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8BA47A5">
      <w:pPr>
        <w:jc w:val="center"/>
        <w:rPr>
          <w:rFonts w:ascii="仿宋" w:hAnsi="仿宋" w:eastAsia="仿宋" w:cs="仿宋"/>
          <w:b/>
          <w:bCs/>
          <w:color w:val="auto"/>
          <w:sz w:val="44"/>
          <w:szCs w:val="44"/>
          <w:highlight w:val="none"/>
        </w:rPr>
      </w:pPr>
      <w:bookmarkStart w:id="0" w:name="_Toc277776504"/>
      <w:bookmarkEnd w:id="0"/>
      <w:bookmarkStart w:id="1" w:name="_Toc277776482"/>
      <w:bookmarkEnd w:id="1"/>
      <w:bookmarkStart w:id="2" w:name="_Toc204749313"/>
      <w:bookmarkEnd w:id="2"/>
    </w:p>
    <w:p w14:paraId="33F85BCE">
      <w:pPr>
        <w:spacing w:line="360" w:lineRule="auto"/>
        <w:jc w:val="center"/>
        <w:rPr>
          <w:rFonts w:hint="eastAsia" w:ascii="仿宋" w:hAnsi="仿宋" w:eastAsia="仿宋" w:cs="仿宋"/>
          <w:b/>
          <w:bCs/>
          <w:color w:val="auto"/>
          <w:sz w:val="52"/>
          <w:szCs w:val="52"/>
          <w:highlight w:val="none"/>
          <w:lang w:eastAsia="zh-CN"/>
        </w:rPr>
      </w:pPr>
      <w:r>
        <w:rPr>
          <w:rFonts w:hint="eastAsia" w:ascii="仿宋" w:hAnsi="仿宋" w:eastAsia="仿宋" w:cs="仿宋"/>
          <w:b/>
          <w:bCs/>
          <w:color w:val="auto"/>
          <w:sz w:val="52"/>
          <w:szCs w:val="52"/>
          <w:highlight w:val="none"/>
          <w:lang w:val="en-US" w:eastAsia="zh-CN"/>
        </w:rPr>
        <w:t>德宏州生态环境监测能力建设项目</w:t>
      </w:r>
    </w:p>
    <w:p w14:paraId="2276CC01">
      <w:pPr>
        <w:rPr>
          <w:rFonts w:ascii="仿宋" w:hAnsi="仿宋" w:eastAsia="仿宋" w:cs="仿宋"/>
          <w:b/>
          <w:bCs/>
          <w:color w:val="auto"/>
          <w:sz w:val="72"/>
          <w:szCs w:val="72"/>
          <w:highlight w:val="none"/>
        </w:rPr>
      </w:pPr>
    </w:p>
    <w:p w14:paraId="2736686C">
      <w:pPr>
        <w:rPr>
          <w:rFonts w:ascii="仿宋" w:hAnsi="仿宋" w:eastAsia="仿宋" w:cs="仿宋"/>
          <w:b/>
          <w:bCs/>
          <w:color w:val="auto"/>
          <w:sz w:val="72"/>
          <w:szCs w:val="72"/>
          <w:highlight w:val="none"/>
        </w:rPr>
      </w:pPr>
    </w:p>
    <w:p w14:paraId="11F1A99E">
      <w:pPr>
        <w:jc w:val="both"/>
        <w:rPr>
          <w:rFonts w:ascii="仿宋" w:hAnsi="仿宋" w:eastAsia="仿宋" w:cs="仿宋"/>
          <w:b/>
          <w:bCs/>
          <w:color w:val="auto"/>
          <w:sz w:val="72"/>
          <w:szCs w:val="72"/>
          <w:highlight w:val="none"/>
        </w:rPr>
      </w:pPr>
    </w:p>
    <w:p w14:paraId="0BF7171F">
      <w:pPr>
        <w:jc w:val="center"/>
        <w:rPr>
          <w:rFonts w:ascii="仿宋" w:hAnsi="仿宋" w:eastAsia="仿宋" w:cs="仿宋"/>
          <w:b/>
          <w:bCs/>
          <w:color w:val="auto"/>
          <w:sz w:val="52"/>
          <w:szCs w:val="52"/>
          <w:highlight w:val="none"/>
        </w:rPr>
      </w:pPr>
      <w:r>
        <w:rPr>
          <w:rFonts w:hint="eastAsia" w:ascii="仿宋" w:hAnsi="仿宋" w:eastAsia="仿宋" w:cs="仿宋"/>
          <w:b/>
          <w:bCs/>
          <w:color w:val="auto"/>
          <w:sz w:val="72"/>
          <w:szCs w:val="72"/>
          <w:highlight w:val="none"/>
        </w:rPr>
        <w:t>招标文件</w:t>
      </w:r>
    </w:p>
    <w:p w14:paraId="26CCD08C">
      <w:pPr>
        <w:ind w:firstLine="1303" w:firstLineChars="543"/>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ab/>
      </w:r>
    </w:p>
    <w:p w14:paraId="66529952">
      <w:pPr>
        <w:ind w:firstLine="1303" w:firstLineChars="543"/>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w:t>
      </w:r>
    </w:p>
    <w:p w14:paraId="3FE4C09A">
      <w:pPr>
        <w:spacing w:line="460" w:lineRule="exact"/>
        <w:rPr>
          <w:rFonts w:ascii="仿宋" w:hAnsi="仿宋" w:eastAsia="仿宋" w:cs="仿宋"/>
          <w:color w:val="auto"/>
          <w:sz w:val="32"/>
          <w:szCs w:val="32"/>
          <w:highlight w:val="none"/>
        </w:rPr>
      </w:pPr>
      <w:r>
        <w:rPr>
          <w:rFonts w:hint="eastAsia" w:ascii="仿宋" w:hAnsi="仿宋" w:eastAsia="仿宋" w:cs="仿宋"/>
          <w:color w:val="auto"/>
          <w:sz w:val="32"/>
          <w:szCs w:val="32"/>
          <w:highlight w:val="none"/>
        </w:rPr>
        <w:t xml:space="preserve"> </w:t>
      </w:r>
    </w:p>
    <w:p w14:paraId="41BA511C">
      <w:pPr>
        <w:spacing w:line="460" w:lineRule="exact"/>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 xml:space="preserve"> </w:t>
      </w:r>
    </w:p>
    <w:p w14:paraId="7D62893F">
      <w:pPr>
        <w:spacing w:line="460" w:lineRule="exact"/>
        <w:rPr>
          <w:rFonts w:ascii="仿宋" w:hAnsi="仿宋" w:eastAsia="仿宋" w:cs="仿宋"/>
          <w:color w:val="auto"/>
          <w:sz w:val="32"/>
          <w:szCs w:val="32"/>
          <w:highlight w:val="none"/>
        </w:rPr>
      </w:pPr>
      <w:r>
        <w:rPr>
          <w:rFonts w:hint="eastAsia" w:ascii="仿宋" w:hAnsi="仿宋" w:eastAsia="仿宋" w:cs="仿宋"/>
          <w:color w:val="auto"/>
          <w:sz w:val="32"/>
          <w:szCs w:val="32"/>
          <w:highlight w:val="none"/>
        </w:rPr>
        <w:t xml:space="preserve"> </w:t>
      </w:r>
    </w:p>
    <w:p w14:paraId="447E35DE">
      <w:pPr>
        <w:spacing w:line="460" w:lineRule="exact"/>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 xml:space="preserve"> </w:t>
      </w:r>
    </w:p>
    <w:p w14:paraId="0549EA3D">
      <w:pPr>
        <w:autoSpaceDE w:val="0"/>
        <w:spacing w:line="720" w:lineRule="auto"/>
        <w:ind w:firstLine="602" w:firstLineChars="200"/>
        <w:outlineLvl w:val="0"/>
        <w:rPr>
          <w:rFonts w:hint="eastAsia" w:ascii="仿宋" w:hAnsi="仿宋" w:eastAsia="仿宋" w:cs="仿宋"/>
          <w:b/>
          <w:color w:val="auto"/>
          <w:sz w:val="30"/>
          <w:szCs w:val="30"/>
          <w:highlight w:val="none"/>
        </w:rPr>
      </w:pPr>
    </w:p>
    <w:p w14:paraId="79D61D57">
      <w:pPr>
        <w:autoSpaceDE w:val="0"/>
        <w:spacing w:line="720" w:lineRule="auto"/>
        <w:ind w:firstLine="602" w:firstLineChars="200"/>
        <w:outlineLvl w:val="0"/>
        <w:rPr>
          <w:rFonts w:hint="eastAsia" w:ascii="仿宋" w:hAnsi="仿宋" w:eastAsia="仿宋" w:cs="仿宋"/>
          <w:b/>
          <w:color w:val="auto"/>
          <w:sz w:val="30"/>
          <w:szCs w:val="30"/>
          <w:highlight w:val="none"/>
        </w:rPr>
      </w:pPr>
    </w:p>
    <w:p w14:paraId="594626F7">
      <w:pPr>
        <w:autoSpaceDE w:val="0"/>
        <w:spacing w:line="720" w:lineRule="auto"/>
        <w:ind w:firstLine="602" w:firstLineChars="200"/>
        <w:outlineLvl w:val="0"/>
        <w:rPr>
          <w:rFonts w:hint="default" w:ascii="仿宋" w:hAnsi="仿宋" w:eastAsia="仿宋" w:cs="仿宋"/>
          <w:b/>
          <w:color w:val="auto"/>
          <w:sz w:val="30"/>
          <w:szCs w:val="30"/>
          <w:highlight w:val="none"/>
          <w:lang w:val="en-US" w:eastAsia="zh-CN"/>
        </w:rPr>
      </w:pPr>
      <w:r>
        <w:rPr>
          <w:rFonts w:hint="eastAsia" w:ascii="仿宋" w:hAnsi="仿宋" w:eastAsia="仿宋" w:cs="仿宋"/>
          <w:b/>
          <w:color w:val="auto"/>
          <w:sz w:val="30"/>
          <w:szCs w:val="30"/>
          <w:highlight w:val="none"/>
        </w:rPr>
        <w:t>招标编号：</w:t>
      </w:r>
      <w:r>
        <w:rPr>
          <w:rFonts w:hint="eastAsia" w:ascii="仿宋" w:hAnsi="仿宋" w:eastAsia="仿宋" w:cs="仿宋"/>
          <w:b/>
          <w:color w:val="auto"/>
          <w:sz w:val="30"/>
          <w:szCs w:val="30"/>
          <w:highlight w:val="none"/>
          <w:lang w:eastAsia="zh-CN"/>
        </w:rPr>
        <w:t>德润招（2025）-</w:t>
      </w:r>
      <w:r>
        <w:rPr>
          <w:rFonts w:hint="eastAsia" w:ascii="仿宋" w:hAnsi="仿宋" w:eastAsia="仿宋" w:cs="仿宋"/>
          <w:b/>
          <w:color w:val="auto"/>
          <w:sz w:val="30"/>
          <w:szCs w:val="30"/>
          <w:highlight w:val="none"/>
          <w:lang w:val="en-US" w:eastAsia="zh-CN"/>
        </w:rPr>
        <w:t>187</w:t>
      </w:r>
    </w:p>
    <w:p w14:paraId="7AFC1BFC">
      <w:pPr>
        <w:autoSpaceDE w:val="0"/>
        <w:spacing w:line="720" w:lineRule="auto"/>
        <w:ind w:firstLine="602" w:firstLineChars="200"/>
        <w:outlineLvl w:val="0"/>
        <w:rPr>
          <w:rFonts w:hint="eastAsia" w:ascii="仿宋" w:hAnsi="仿宋" w:eastAsia="仿宋" w:cs="仿宋"/>
          <w:b/>
          <w:color w:val="auto"/>
          <w:sz w:val="30"/>
          <w:szCs w:val="30"/>
          <w:highlight w:val="none"/>
          <w:lang w:eastAsia="zh-CN"/>
        </w:rPr>
      </w:pPr>
      <w:r>
        <w:rPr>
          <w:rFonts w:hint="eastAsia" w:ascii="仿宋" w:hAnsi="仿宋" w:eastAsia="仿宋" w:cs="仿宋"/>
          <w:b/>
          <w:color w:val="auto"/>
          <w:sz w:val="30"/>
          <w:szCs w:val="30"/>
          <w:highlight w:val="none"/>
        </w:rPr>
        <w:t>采购单位</w:t>
      </w:r>
      <w:r>
        <w:rPr>
          <w:rFonts w:hint="eastAsia" w:ascii="仿宋" w:hAnsi="仿宋" w:eastAsia="仿宋" w:cs="仿宋"/>
          <w:b/>
          <w:color w:val="auto"/>
          <w:sz w:val="30"/>
          <w:szCs w:val="30"/>
          <w:highlight w:val="none"/>
          <w:lang w:eastAsia="zh-CN"/>
        </w:rPr>
        <w:t>（</w:t>
      </w:r>
      <w:r>
        <w:rPr>
          <w:rFonts w:hint="eastAsia" w:ascii="仿宋" w:hAnsi="仿宋" w:eastAsia="仿宋" w:cs="仿宋"/>
          <w:b/>
          <w:color w:val="auto"/>
          <w:sz w:val="30"/>
          <w:szCs w:val="30"/>
          <w:highlight w:val="none"/>
        </w:rPr>
        <w:t>公章）</w:t>
      </w:r>
      <w:r>
        <w:rPr>
          <w:rFonts w:hint="eastAsia" w:ascii="仿宋" w:hAnsi="仿宋" w:eastAsia="仿宋" w:cs="仿宋"/>
          <w:b/>
          <w:color w:val="auto"/>
          <w:sz w:val="30"/>
          <w:szCs w:val="30"/>
          <w:highlight w:val="none"/>
          <w:lang w:eastAsia="zh-CN"/>
        </w:rPr>
        <w:t>：德宏傣族景颇族自治州生态环境局</w:t>
      </w:r>
    </w:p>
    <w:p w14:paraId="04D223B2">
      <w:pPr>
        <w:ind w:firstLine="602" w:firstLineChars="200"/>
        <w:rPr>
          <w:rFonts w:hint="eastAsia" w:ascii="仿宋" w:hAnsi="仿宋" w:eastAsia="仿宋" w:cs="仿宋"/>
          <w:b/>
          <w:color w:val="auto"/>
          <w:sz w:val="30"/>
          <w:szCs w:val="30"/>
          <w:highlight w:val="none"/>
        </w:rPr>
      </w:pPr>
      <w:r>
        <w:rPr>
          <w:rFonts w:hint="eastAsia" w:ascii="仿宋" w:hAnsi="仿宋" w:eastAsia="仿宋" w:cs="仿宋"/>
          <w:b/>
          <w:color w:val="auto"/>
          <w:sz w:val="30"/>
          <w:szCs w:val="30"/>
          <w:highlight w:val="none"/>
        </w:rPr>
        <w:t>采购代理机构（公章）：德宏州润宇招标代理有限公司</w:t>
      </w:r>
    </w:p>
    <w:sdt>
      <w:sdtPr>
        <w:rPr>
          <w:rFonts w:hint="eastAsia" w:ascii="仿宋" w:hAnsi="仿宋" w:eastAsia="仿宋" w:cs="仿宋"/>
          <w:b/>
          <w:bCs/>
          <w:color w:val="auto"/>
          <w:sz w:val="44"/>
          <w:szCs w:val="44"/>
          <w:highlight w:val="none"/>
        </w:rPr>
        <w:id w:val="147469939"/>
        <w:docPartObj>
          <w:docPartGallery w:val="Table of Contents"/>
          <w:docPartUnique/>
        </w:docPartObj>
      </w:sdtPr>
      <w:sdtEndPr>
        <w:rPr>
          <w:rFonts w:hint="eastAsia" w:ascii="仿宋" w:hAnsi="仿宋" w:eastAsia="仿宋" w:cs="仿宋"/>
          <w:b/>
          <w:bCs/>
          <w:color w:val="auto"/>
          <w:sz w:val="21"/>
          <w:szCs w:val="21"/>
          <w:highlight w:val="none"/>
        </w:rPr>
      </w:sdtEndPr>
      <w:sdtContent>
        <w:p w14:paraId="6452CDD1">
          <w:pPr>
            <w:jc w:val="center"/>
            <w:rPr>
              <w:rFonts w:hint="eastAsia" w:ascii="仿宋" w:hAnsi="仿宋" w:eastAsia="仿宋" w:cs="仿宋"/>
              <w:b/>
              <w:bCs/>
              <w:color w:val="auto"/>
              <w:sz w:val="44"/>
              <w:szCs w:val="44"/>
              <w:highlight w:val="none"/>
            </w:rPr>
          </w:pPr>
        </w:p>
        <w:p w14:paraId="4D3E5BF9">
          <w:pPr>
            <w:jc w:val="center"/>
            <w:rPr>
              <w:rFonts w:hint="eastAsia" w:ascii="仿宋" w:hAnsi="仿宋" w:eastAsia="仿宋" w:cs="仿宋"/>
              <w:b/>
              <w:bCs/>
              <w:color w:val="auto"/>
              <w:sz w:val="32"/>
              <w:szCs w:val="32"/>
              <w:highlight w:val="none"/>
            </w:rPr>
            <w:sectPr>
              <w:headerReference r:id="rId3" w:type="default"/>
              <w:footerReference r:id="rId4" w:type="default"/>
              <w:pgSz w:w="11922" w:h="16838"/>
              <w:pgMar w:top="1355" w:right="1321" w:bottom="1355" w:left="1321" w:header="850" w:footer="964" w:gutter="0"/>
              <w:pgNumType w:start="1"/>
              <w:cols w:space="720" w:num="1"/>
              <w:docGrid w:linePitch="312" w:charSpace="0"/>
            </w:sectPr>
          </w:pPr>
        </w:p>
        <w:p w14:paraId="685F6376">
          <w:pPr>
            <w:jc w:val="center"/>
            <w:rPr>
              <w:rFonts w:ascii="仿宋" w:hAnsi="仿宋" w:eastAsia="仿宋" w:cs="仿宋"/>
              <w:b/>
              <w:bCs/>
              <w:color w:val="auto"/>
              <w:sz w:val="44"/>
              <w:szCs w:val="44"/>
              <w:highlight w:val="none"/>
            </w:rPr>
          </w:pPr>
          <w:r>
            <w:rPr>
              <w:rFonts w:hint="eastAsia" w:ascii="仿宋" w:hAnsi="仿宋" w:eastAsia="仿宋" w:cs="仿宋"/>
              <w:b/>
              <w:bCs/>
              <w:color w:val="auto"/>
              <w:sz w:val="32"/>
              <w:szCs w:val="32"/>
              <w:highlight w:val="none"/>
            </w:rPr>
            <w:t>目录</w:t>
          </w:r>
        </w:p>
        <w:p w14:paraId="7FE32BE4">
          <w:pPr>
            <w:pStyle w:val="46"/>
            <w:tabs>
              <w:tab w:val="right" w:leader="dot" w:pos="9280"/>
            </w:tabs>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fldChar w:fldCharType="begin"/>
          </w:r>
          <w:r>
            <w:rPr>
              <w:rFonts w:hint="eastAsia" w:ascii="仿宋" w:hAnsi="仿宋" w:eastAsia="仿宋" w:cs="仿宋"/>
              <w:color w:val="auto"/>
              <w:sz w:val="28"/>
              <w:szCs w:val="28"/>
              <w:highlight w:val="none"/>
            </w:rPr>
            <w:instrText xml:space="preserve">TOC \o "1-1" \h \u </w:instrText>
          </w:r>
          <w:r>
            <w:rPr>
              <w:rFonts w:hint="eastAsia" w:ascii="仿宋" w:hAnsi="仿宋" w:eastAsia="仿宋" w:cs="仿宋"/>
              <w:color w:val="auto"/>
              <w:sz w:val="28"/>
              <w:szCs w:val="28"/>
              <w:highlight w:val="none"/>
            </w:rPr>
            <w:fldChar w:fldCharType="separate"/>
          </w:r>
        </w:p>
        <w:p w14:paraId="22318119">
          <w:pPr>
            <w:pStyle w:val="46"/>
            <w:keepNext w:val="0"/>
            <w:keepLines w:val="0"/>
            <w:pageBreakBefore w:val="0"/>
            <w:widowControl/>
            <w:tabs>
              <w:tab w:val="right" w:leader="dot" w:pos="9280"/>
            </w:tabs>
            <w:kinsoku/>
            <w:wordWrap/>
            <w:overflowPunct/>
            <w:topLinePunct w:val="0"/>
            <w:autoSpaceDE/>
            <w:autoSpaceDN/>
            <w:bidi w:val="0"/>
            <w:adjustRightInd/>
            <w:snapToGrid/>
            <w:spacing w:line="480" w:lineRule="auto"/>
            <w:textAlignment w:val="auto"/>
            <w:rPr>
              <w:rFonts w:ascii="仿宋" w:hAnsi="仿宋" w:eastAsia="仿宋" w:cs="仿宋"/>
              <w:color w:val="auto"/>
              <w:sz w:val="28"/>
              <w:szCs w:val="28"/>
              <w:highlight w:val="none"/>
            </w:rPr>
          </w:pPr>
          <w:r>
            <w:rPr>
              <w:color w:val="auto"/>
              <w:highlight w:val="none"/>
            </w:rPr>
            <w:fldChar w:fldCharType="begin"/>
          </w:r>
          <w:r>
            <w:rPr>
              <w:color w:val="auto"/>
              <w:highlight w:val="none"/>
            </w:rPr>
            <w:instrText xml:space="preserve"> HYPERLINK \l "_Toc6280" </w:instrText>
          </w:r>
          <w:r>
            <w:rPr>
              <w:color w:val="auto"/>
              <w:highlight w:val="none"/>
            </w:rPr>
            <w:fldChar w:fldCharType="separate"/>
          </w:r>
          <w:r>
            <w:rPr>
              <w:rFonts w:hint="eastAsia" w:ascii="仿宋" w:hAnsi="仿宋" w:eastAsia="仿宋" w:cs="仿宋"/>
              <w:bCs/>
              <w:caps/>
              <w:color w:val="auto"/>
              <w:sz w:val="28"/>
              <w:szCs w:val="28"/>
              <w:highlight w:val="none"/>
            </w:rPr>
            <w:t>第一章  招标公告</w:t>
          </w:r>
          <w:r>
            <w:rPr>
              <w:rFonts w:hint="eastAsia" w:ascii="仿宋" w:hAnsi="仿宋" w:eastAsia="仿宋" w:cs="仿宋"/>
              <w:color w:val="auto"/>
              <w:sz w:val="28"/>
              <w:szCs w:val="28"/>
              <w:highlight w:val="none"/>
            </w:rPr>
            <w:tab/>
          </w:r>
          <w:r>
            <w:rPr>
              <w:rFonts w:hint="eastAsia" w:ascii="仿宋" w:hAnsi="仿宋" w:eastAsia="仿宋" w:cs="仿宋"/>
              <w:color w:val="auto"/>
              <w:sz w:val="28"/>
              <w:szCs w:val="28"/>
              <w:highlight w:val="none"/>
            </w:rPr>
            <w:t xml:space="preserve">- </w:t>
          </w:r>
          <w:r>
            <w:rPr>
              <w:rFonts w:hint="eastAsia" w:ascii="仿宋" w:hAnsi="仿宋" w:eastAsia="仿宋" w:cs="仿宋"/>
              <w:color w:val="auto"/>
              <w:sz w:val="28"/>
              <w:szCs w:val="28"/>
              <w:highlight w:val="none"/>
            </w:rPr>
            <w:fldChar w:fldCharType="begin"/>
          </w:r>
          <w:r>
            <w:rPr>
              <w:rFonts w:hint="eastAsia" w:ascii="仿宋" w:hAnsi="仿宋" w:eastAsia="仿宋" w:cs="仿宋"/>
              <w:color w:val="auto"/>
              <w:sz w:val="28"/>
              <w:szCs w:val="28"/>
              <w:highlight w:val="none"/>
            </w:rPr>
            <w:instrText xml:space="preserve"> PAGEREF _Toc6280 \h </w:instrText>
          </w:r>
          <w:r>
            <w:rPr>
              <w:rFonts w:hint="eastAsia" w:ascii="仿宋" w:hAnsi="仿宋" w:eastAsia="仿宋" w:cs="仿宋"/>
              <w:color w:val="auto"/>
              <w:sz w:val="28"/>
              <w:szCs w:val="28"/>
              <w:highlight w:val="none"/>
            </w:rPr>
            <w:fldChar w:fldCharType="separate"/>
          </w:r>
          <w:r>
            <w:rPr>
              <w:rFonts w:hint="eastAsia" w:ascii="仿宋" w:hAnsi="仿宋" w:eastAsia="仿宋" w:cs="仿宋"/>
              <w:color w:val="auto"/>
              <w:sz w:val="28"/>
              <w:szCs w:val="28"/>
              <w:highlight w:val="none"/>
            </w:rPr>
            <w:t>2</w:t>
          </w:r>
          <w:r>
            <w:rPr>
              <w:rFonts w:hint="eastAsia" w:ascii="仿宋" w:hAnsi="仿宋" w:eastAsia="仿宋" w:cs="仿宋"/>
              <w:color w:val="auto"/>
              <w:sz w:val="28"/>
              <w:szCs w:val="28"/>
              <w:highlight w:val="none"/>
            </w:rPr>
            <w:fldChar w:fldCharType="end"/>
          </w:r>
          <w:r>
            <w:rPr>
              <w:rFonts w:hint="eastAsia" w:ascii="仿宋" w:hAnsi="仿宋" w:eastAsia="仿宋" w:cs="仿宋"/>
              <w:color w:val="auto"/>
              <w:sz w:val="28"/>
              <w:szCs w:val="28"/>
              <w:highlight w:val="none"/>
            </w:rPr>
            <w:fldChar w:fldCharType="end"/>
          </w:r>
          <w:r>
            <w:rPr>
              <w:rFonts w:hint="eastAsia" w:ascii="仿宋" w:hAnsi="仿宋" w:eastAsia="仿宋" w:cs="仿宋"/>
              <w:color w:val="auto"/>
              <w:sz w:val="28"/>
              <w:szCs w:val="28"/>
              <w:highlight w:val="none"/>
            </w:rPr>
            <w:t xml:space="preserve"> -</w:t>
          </w:r>
        </w:p>
        <w:p w14:paraId="3F406EF2">
          <w:pPr>
            <w:pStyle w:val="46"/>
            <w:keepNext w:val="0"/>
            <w:keepLines w:val="0"/>
            <w:pageBreakBefore w:val="0"/>
            <w:widowControl/>
            <w:tabs>
              <w:tab w:val="right" w:leader="dot" w:pos="9280"/>
            </w:tabs>
            <w:kinsoku/>
            <w:wordWrap/>
            <w:overflowPunct/>
            <w:topLinePunct w:val="0"/>
            <w:autoSpaceDE/>
            <w:autoSpaceDN/>
            <w:bidi w:val="0"/>
            <w:adjustRightInd/>
            <w:snapToGrid/>
            <w:spacing w:line="480" w:lineRule="auto"/>
            <w:textAlignment w:val="auto"/>
            <w:rPr>
              <w:rFonts w:ascii="仿宋" w:hAnsi="仿宋" w:eastAsia="仿宋" w:cs="仿宋"/>
              <w:color w:val="auto"/>
              <w:sz w:val="28"/>
              <w:szCs w:val="28"/>
              <w:highlight w:val="none"/>
            </w:rPr>
          </w:pPr>
          <w:r>
            <w:rPr>
              <w:color w:val="auto"/>
              <w:highlight w:val="none"/>
            </w:rPr>
            <w:fldChar w:fldCharType="begin"/>
          </w:r>
          <w:r>
            <w:rPr>
              <w:color w:val="auto"/>
              <w:highlight w:val="none"/>
            </w:rPr>
            <w:instrText xml:space="preserve"> HYPERLINK \l "_Toc14399" </w:instrText>
          </w:r>
          <w:r>
            <w:rPr>
              <w:color w:val="auto"/>
              <w:highlight w:val="none"/>
            </w:rPr>
            <w:fldChar w:fldCharType="separate"/>
          </w:r>
          <w:r>
            <w:rPr>
              <w:rFonts w:hint="eastAsia" w:ascii="仿宋" w:hAnsi="仿宋" w:eastAsia="仿宋" w:cs="仿宋"/>
              <w:bCs/>
              <w:caps/>
              <w:color w:val="auto"/>
              <w:sz w:val="28"/>
              <w:szCs w:val="28"/>
              <w:highlight w:val="none"/>
            </w:rPr>
            <w:t>第二章  投标人须知</w:t>
          </w:r>
          <w:r>
            <w:rPr>
              <w:rFonts w:hint="eastAsia" w:ascii="仿宋" w:hAnsi="仿宋" w:eastAsia="仿宋" w:cs="仿宋"/>
              <w:color w:val="auto"/>
              <w:sz w:val="28"/>
              <w:szCs w:val="28"/>
              <w:highlight w:val="none"/>
            </w:rPr>
            <w:tab/>
          </w:r>
          <w:r>
            <w:rPr>
              <w:rFonts w:hint="eastAsia" w:ascii="仿宋" w:hAnsi="仿宋" w:eastAsia="仿宋" w:cs="仿宋"/>
              <w:color w:val="auto"/>
              <w:sz w:val="28"/>
              <w:szCs w:val="28"/>
              <w:highlight w:val="none"/>
            </w:rPr>
            <w:t xml:space="preserve">- </w:t>
          </w:r>
          <w:r>
            <w:rPr>
              <w:rFonts w:hint="eastAsia" w:ascii="仿宋" w:hAnsi="仿宋" w:eastAsia="仿宋" w:cs="仿宋"/>
              <w:color w:val="auto"/>
              <w:sz w:val="28"/>
              <w:szCs w:val="28"/>
              <w:highlight w:val="none"/>
              <w:lang w:val="en-US" w:eastAsia="zh-CN"/>
            </w:rPr>
            <w:t>6</w:t>
          </w:r>
          <w:r>
            <w:rPr>
              <w:rFonts w:hint="eastAsia" w:ascii="仿宋" w:hAnsi="仿宋" w:eastAsia="仿宋" w:cs="仿宋"/>
              <w:color w:val="auto"/>
              <w:sz w:val="28"/>
              <w:szCs w:val="28"/>
              <w:highlight w:val="none"/>
            </w:rPr>
            <w:fldChar w:fldCharType="end"/>
          </w:r>
          <w:r>
            <w:rPr>
              <w:rFonts w:hint="eastAsia" w:ascii="仿宋" w:hAnsi="仿宋" w:eastAsia="仿宋" w:cs="仿宋"/>
              <w:color w:val="auto"/>
              <w:sz w:val="28"/>
              <w:szCs w:val="28"/>
              <w:highlight w:val="none"/>
            </w:rPr>
            <w:t xml:space="preserve"> -</w:t>
          </w:r>
        </w:p>
        <w:p w14:paraId="2E15C7DC">
          <w:pPr>
            <w:pStyle w:val="46"/>
            <w:keepNext w:val="0"/>
            <w:keepLines w:val="0"/>
            <w:pageBreakBefore w:val="0"/>
            <w:widowControl/>
            <w:tabs>
              <w:tab w:val="right" w:leader="dot" w:pos="9280"/>
            </w:tabs>
            <w:kinsoku/>
            <w:wordWrap/>
            <w:overflowPunct/>
            <w:topLinePunct w:val="0"/>
            <w:autoSpaceDE/>
            <w:autoSpaceDN/>
            <w:bidi w:val="0"/>
            <w:adjustRightInd/>
            <w:snapToGrid/>
            <w:spacing w:line="480" w:lineRule="auto"/>
            <w:textAlignment w:val="auto"/>
            <w:rPr>
              <w:rFonts w:ascii="仿宋" w:hAnsi="仿宋" w:eastAsia="仿宋" w:cs="仿宋"/>
              <w:color w:val="auto"/>
              <w:sz w:val="28"/>
              <w:szCs w:val="28"/>
              <w:highlight w:val="none"/>
            </w:rPr>
          </w:pPr>
          <w:r>
            <w:rPr>
              <w:color w:val="auto"/>
              <w:highlight w:val="none"/>
            </w:rPr>
            <w:fldChar w:fldCharType="begin"/>
          </w:r>
          <w:r>
            <w:rPr>
              <w:color w:val="auto"/>
              <w:highlight w:val="none"/>
            </w:rPr>
            <w:instrText xml:space="preserve"> HYPERLINK \l "_Toc6120" </w:instrText>
          </w:r>
          <w:r>
            <w:rPr>
              <w:color w:val="auto"/>
              <w:highlight w:val="none"/>
            </w:rPr>
            <w:fldChar w:fldCharType="separate"/>
          </w:r>
          <w:r>
            <w:rPr>
              <w:rFonts w:hint="eastAsia" w:ascii="仿宋" w:hAnsi="仿宋" w:eastAsia="仿宋" w:cs="仿宋"/>
              <w:caps/>
              <w:color w:val="auto"/>
              <w:sz w:val="28"/>
              <w:szCs w:val="28"/>
              <w:highlight w:val="none"/>
            </w:rPr>
            <w:t>第三章  采购需求</w:t>
          </w:r>
          <w:r>
            <w:rPr>
              <w:rFonts w:hint="eastAsia" w:ascii="仿宋" w:hAnsi="仿宋" w:eastAsia="仿宋" w:cs="仿宋"/>
              <w:color w:val="auto"/>
              <w:sz w:val="28"/>
              <w:szCs w:val="28"/>
              <w:highlight w:val="none"/>
            </w:rPr>
            <w:tab/>
          </w:r>
          <w:r>
            <w:rPr>
              <w:rFonts w:hint="eastAsia" w:ascii="仿宋" w:hAnsi="仿宋" w:eastAsia="仿宋" w:cs="仿宋"/>
              <w:color w:val="auto"/>
              <w:sz w:val="28"/>
              <w:szCs w:val="28"/>
              <w:highlight w:val="none"/>
            </w:rPr>
            <w:t xml:space="preserve">- </w:t>
          </w:r>
          <w:r>
            <w:rPr>
              <w:rFonts w:hint="eastAsia" w:ascii="仿宋" w:hAnsi="仿宋" w:eastAsia="仿宋" w:cs="仿宋"/>
              <w:color w:val="auto"/>
              <w:sz w:val="28"/>
              <w:szCs w:val="28"/>
              <w:highlight w:val="none"/>
              <w:lang w:val="en-US" w:eastAsia="zh-CN"/>
            </w:rPr>
            <w:t>2</w:t>
          </w:r>
          <w:r>
            <w:rPr>
              <w:rFonts w:hint="eastAsia" w:ascii="仿宋" w:hAnsi="仿宋" w:eastAsia="仿宋" w:cs="仿宋"/>
              <w:color w:val="auto"/>
              <w:sz w:val="28"/>
              <w:szCs w:val="28"/>
              <w:highlight w:val="none"/>
            </w:rPr>
            <w:fldChar w:fldCharType="end"/>
          </w:r>
          <w:r>
            <w:rPr>
              <w:rFonts w:hint="eastAsia" w:ascii="仿宋" w:hAnsi="仿宋" w:eastAsia="仿宋" w:cs="仿宋"/>
              <w:color w:val="auto"/>
              <w:sz w:val="28"/>
              <w:szCs w:val="28"/>
              <w:highlight w:val="none"/>
              <w:lang w:val="en-US" w:eastAsia="zh-CN"/>
            </w:rPr>
            <w:t>3</w:t>
          </w:r>
          <w:r>
            <w:rPr>
              <w:rFonts w:hint="eastAsia" w:ascii="仿宋" w:hAnsi="仿宋" w:eastAsia="仿宋" w:cs="仿宋"/>
              <w:color w:val="auto"/>
              <w:sz w:val="28"/>
              <w:szCs w:val="28"/>
              <w:highlight w:val="none"/>
            </w:rPr>
            <w:t xml:space="preserve"> -</w:t>
          </w:r>
        </w:p>
        <w:p w14:paraId="41763B36">
          <w:pPr>
            <w:pStyle w:val="46"/>
            <w:keepNext w:val="0"/>
            <w:keepLines w:val="0"/>
            <w:pageBreakBefore w:val="0"/>
            <w:widowControl/>
            <w:tabs>
              <w:tab w:val="right" w:leader="dot" w:pos="9280"/>
            </w:tabs>
            <w:kinsoku/>
            <w:wordWrap/>
            <w:overflowPunct/>
            <w:topLinePunct w:val="0"/>
            <w:autoSpaceDE/>
            <w:autoSpaceDN/>
            <w:bidi w:val="0"/>
            <w:adjustRightInd/>
            <w:snapToGrid/>
            <w:spacing w:line="480" w:lineRule="auto"/>
            <w:textAlignment w:val="auto"/>
            <w:rPr>
              <w:rFonts w:ascii="仿宋" w:hAnsi="仿宋" w:eastAsia="仿宋" w:cs="仿宋"/>
              <w:color w:val="auto"/>
              <w:sz w:val="28"/>
              <w:szCs w:val="28"/>
              <w:highlight w:val="none"/>
            </w:rPr>
          </w:pPr>
          <w:r>
            <w:rPr>
              <w:color w:val="auto"/>
              <w:highlight w:val="none"/>
            </w:rPr>
            <w:fldChar w:fldCharType="begin"/>
          </w:r>
          <w:r>
            <w:rPr>
              <w:color w:val="auto"/>
              <w:highlight w:val="none"/>
            </w:rPr>
            <w:instrText xml:space="preserve"> HYPERLINK \l "_Toc15006" </w:instrText>
          </w:r>
          <w:r>
            <w:rPr>
              <w:color w:val="auto"/>
              <w:highlight w:val="none"/>
            </w:rPr>
            <w:fldChar w:fldCharType="separate"/>
          </w:r>
          <w:r>
            <w:rPr>
              <w:rFonts w:hint="eastAsia" w:ascii="仿宋" w:hAnsi="仿宋" w:eastAsia="仿宋" w:cs="仿宋"/>
              <w:bCs/>
              <w:caps/>
              <w:color w:val="auto"/>
              <w:sz w:val="28"/>
              <w:szCs w:val="28"/>
              <w:highlight w:val="none"/>
            </w:rPr>
            <w:t>第四章  评标办法（综合评分法）</w:t>
          </w:r>
          <w:r>
            <w:rPr>
              <w:rFonts w:hint="eastAsia" w:ascii="仿宋" w:hAnsi="仿宋" w:eastAsia="仿宋" w:cs="仿宋"/>
              <w:color w:val="auto"/>
              <w:sz w:val="28"/>
              <w:szCs w:val="28"/>
              <w:highlight w:val="none"/>
            </w:rPr>
            <w:tab/>
          </w:r>
          <w:r>
            <w:rPr>
              <w:rFonts w:hint="eastAsia" w:ascii="仿宋" w:hAnsi="仿宋" w:eastAsia="仿宋" w:cs="仿宋"/>
              <w:color w:val="auto"/>
              <w:sz w:val="28"/>
              <w:szCs w:val="28"/>
              <w:highlight w:val="none"/>
            </w:rPr>
            <w:t xml:space="preserve">- </w:t>
          </w:r>
          <w:r>
            <w:rPr>
              <w:rFonts w:hint="eastAsia" w:ascii="仿宋" w:hAnsi="仿宋" w:eastAsia="仿宋" w:cs="仿宋"/>
              <w:color w:val="auto"/>
              <w:sz w:val="28"/>
              <w:szCs w:val="28"/>
              <w:highlight w:val="none"/>
            </w:rPr>
            <w:fldChar w:fldCharType="end"/>
          </w:r>
          <w:r>
            <w:rPr>
              <w:rFonts w:hint="eastAsia" w:ascii="仿宋" w:hAnsi="仿宋" w:eastAsia="仿宋" w:cs="仿宋"/>
              <w:color w:val="auto"/>
              <w:sz w:val="28"/>
              <w:szCs w:val="28"/>
              <w:highlight w:val="none"/>
              <w:lang w:val="en-US" w:eastAsia="zh-CN"/>
            </w:rPr>
            <w:t>138</w:t>
          </w:r>
          <w:r>
            <w:rPr>
              <w:rFonts w:hint="eastAsia" w:ascii="仿宋" w:hAnsi="仿宋" w:eastAsia="仿宋" w:cs="仿宋"/>
              <w:color w:val="auto"/>
              <w:sz w:val="28"/>
              <w:szCs w:val="28"/>
              <w:highlight w:val="none"/>
            </w:rPr>
            <w:t xml:space="preserve"> -</w:t>
          </w:r>
        </w:p>
        <w:p w14:paraId="39C70A22">
          <w:pPr>
            <w:pStyle w:val="46"/>
            <w:keepNext w:val="0"/>
            <w:keepLines w:val="0"/>
            <w:pageBreakBefore w:val="0"/>
            <w:widowControl/>
            <w:tabs>
              <w:tab w:val="right" w:leader="dot" w:pos="9280"/>
            </w:tabs>
            <w:kinsoku/>
            <w:wordWrap/>
            <w:overflowPunct/>
            <w:topLinePunct w:val="0"/>
            <w:autoSpaceDE/>
            <w:autoSpaceDN/>
            <w:bidi w:val="0"/>
            <w:adjustRightInd/>
            <w:snapToGrid/>
            <w:spacing w:line="480" w:lineRule="auto"/>
            <w:textAlignment w:val="auto"/>
            <w:rPr>
              <w:rFonts w:ascii="仿宋" w:hAnsi="仿宋" w:eastAsia="仿宋" w:cs="仿宋"/>
              <w:color w:val="auto"/>
              <w:sz w:val="28"/>
              <w:szCs w:val="28"/>
              <w:highlight w:val="none"/>
            </w:rPr>
          </w:pPr>
          <w:r>
            <w:rPr>
              <w:color w:val="auto"/>
              <w:highlight w:val="none"/>
            </w:rPr>
            <w:fldChar w:fldCharType="begin"/>
          </w:r>
          <w:r>
            <w:rPr>
              <w:color w:val="auto"/>
              <w:highlight w:val="none"/>
            </w:rPr>
            <w:instrText xml:space="preserve"> HYPERLINK \l "_Toc25434" </w:instrText>
          </w:r>
          <w:r>
            <w:rPr>
              <w:color w:val="auto"/>
              <w:highlight w:val="none"/>
            </w:rPr>
            <w:fldChar w:fldCharType="separate"/>
          </w:r>
          <w:r>
            <w:rPr>
              <w:rFonts w:hint="eastAsia" w:ascii="仿宋" w:hAnsi="仿宋" w:eastAsia="仿宋" w:cs="仿宋"/>
              <w:caps/>
              <w:color w:val="auto"/>
              <w:sz w:val="28"/>
              <w:szCs w:val="28"/>
              <w:highlight w:val="none"/>
            </w:rPr>
            <w:t xml:space="preserve">第五章  </w:t>
          </w:r>
          <w:r>
            <w:rPr>
              <w:rFonts w:hint="eastAsia" w:ascii="仿宋" w:hAnsi="仿宋" w:eastAsia="仿宋" w:cs="仿宋"/>
              <w:bCs/>
              <w:color w:val="auto"/>
              <w:sz w:val="28"/>
              <w:szCs w:val="28"/>
              <w:highlight w:val="none"/>
            </w:rPr>
            <w:t>合同条款及合同书样式</w:t>
          </w:r>
          <w:r>
            <w:rPr>
              <w:rFonts w:hint="eastAsia" w:ascii="仿宋" w:hAnsi="仿宋" w:eastAsia="仿宋" w:cs="仿宋"/>
              <w:color w:val="auto"/>
              <w:sz w:val="28"/>
              <w:szCs w:val="28"/>
              <w:highlight w:val="none"/>
            </w:rPr>
            <w:tab/>
          </w:r>
          <w:r>
            <w:rPr>
              <w:rFonts w:hint="eastAsia" w:ascii="仿宋" w:hAnsi="仿宋" w:eastAsia="仿宋" w:cs="仿宋"/>
              <w:color w:val="auto"/>
              <w:sz w:val="28"/>
              <w:szCs w:val="28"/>
              <w:highlight w:val="none"/>
            </w:rPr>
            <w:t xml:space="preserve">- </w:t>
          </w:r>
          <w:r>
            <w:rPr>
              <w:rFonts w:hint="eastAsia" w:ascii="仿宋" w:hAnsi="仿宋" w:eastAsia="仿宋" w:cs="仿宋"/>
              <w:color w:val="auto"/>
              <w:sz w:val="28"/>
              <w:szCs w:val="28"/>
              <w:highlight w:val="none"/>
            </w:rPr>
            <w:fldChar w:fldCharType="end"/>
          </w:r>
          <w:r>
            <w:rPr>
              <w:rFonts w:hint="eastAsia" w:ascii="仿宋" w:hAnsi="仿宋" w:eastAsia="仿宋" w:cs="仿宋"/>
              <w:color w:val="auto"/>
              <w:sz w:val="28"/>
              <w:szCs w:val="28"/>
              <w:highlight w:val="none"/>
              <w:lang w:val="en-US" w:eastAsia="zh-CN"/>
            </w:rPr>
            <w:t>144</w:t>
          </w:r>
          <w:r>
            <w:rPr>
              <w:rFonts w:hint="eastAsia" w:ascii="仿宋" w:hAnsi="仿宋" w:eastAsia="仿宋" w:cs="仿宋"/>
              <w:color w:val="auto"/>
              <w:sz w:val="28"/>
              <w:szCs w:val="28"/>
              <w:highlight w:val="none"/>
            </w:rPr>
            <w:t xml:space="preserve"> -</w:t>
          </w:r>
        </w:p>
        <w:p w14:paraId="78074717">
          <w:pPr>
            <w:pStyle w:val="46"/>
            <w:keepNext w:val="0"/>
            <w:keepLines w:val="0"/>
            <w:pageBreakBefore w:val="0"/>
            <w:widowControl/>
            <w:tabs>
              <w:tab w:val="right" w:leader="dot" w:pos="9280"/>
            </w:tabs>
            <w:kinsoku/>
            <w:wordWrap/>
            <w:overflowPunct/>
            <w:topLinePunct w:val="0"/>
            <w:autoSpaceDE/>
            <w:autoSpaceDN/>
            <w:bidi w:val="0"/>
            <w:adjustRightInd/>
            <w:snapToGrid/>
            <w:spacing w:line="480" w:lineRule="auto"/>
            <w:textAlignment w:val="auto"/>
            <w:rPr>
              <w:rFonts w:ascii="仿宋" w:hAnsi="仿宋" w:eastAsia="仿宋" w:cs="仿宋"/>
              <w:color w:val="auto"/>
              <w:sz w:val="28"/>
              <w:szCs w:val="28"/>
              <w:highlight w:val="none"/>
            </w:rPr>
          </w:pPr>
          <w:r>
            <w:rPr>
              <w:color w:val="auto"/>
              <w:highlight w:val="none"/>
            </w:rPr>
            <w:fldChar w:fldCharType="begin"/>
          </w:r>
          <w:r>
            <w:rPr>
              <w:color w:val="auto"/>
              <w:highlight w:val="none"/>
            </w:rPr>
            <w:instrText xml:space="preserve"> HYPERLINK \l "_Toc30922" </w:instrText>
          </w:r>
          <w:r>
            <w:rPr>
              <w:color w:val="auto"/>
              <w:highlight w:val="none"/>
            </w:rPr>
            <w:fldChar w:fldCharType="separate"/>
          </w:r>
          <w:r>
            <w:rPr>
              <w:rFonts w:hint="eastAsia" w:ascii="仿宋" w:hAnsi="仿宋" w:eastAsia="仿宋" w:cs="仿宋"/>
              <w:bCs/>
              <w:caps/>
              <w:color w:val="auto"/>
              <w:sz w:val="28"/>
              <w:szCs w:val="28"/>
              <w:highlight w:val="none"/>
            </w:rPr>
            <w:t>第六章  投标文件格式</w:t>
          </w:r>
          <w:r>
            <w:rPr>
              <w:rFonts w:hint="eastAsia" w:ascii="仿宋" w:hAnsi="仿宋" w:eastAsia="仿宋" w:cs="仿宋"/>
              <w:color w:val="auto"/>
              <w:sz w:val="28"/>
              <w:szCs w:val="28"/>
              <w:highlight w:val="none"/>
            </w:rPr>
            <w:tab/>
          </w:r>
          <w:r>
            <w:rPr>
              <w:rFonts w:hint="eastAsia" w:ascii="仿宋" w:hAnsi="仿宋" w:eastAsia="仿宋" w:cs="仿宋"/>
              <w:color w:val="auto"/>
              <w:sz w:val="28"/>
              <w:szCs w:val="28"/>
              <w:highlight w:val="none"/>
            </w:rPr>
            <w:t xml:space="preserve">- </w:t>
          </w:r>
          <w:r>
            <w:rPr>
              <w:rFonts w:hint="eastAsia" w:ascii="仿宋" w:hAnsi="仿宋" w:eastAsia="仿宋" w:cs="仿宋"/>
              <w:color w:val="auto"/>
              <w:sz w:val="28"/>
              <w:szCs w:val="28"/>
              <w:highlight w:val="none"/>
            </w:rPr>
            <w:fldChar w:fldCharType="end"/>
          </w:r>
          <w:r>
            <w:rPr>
              <w:rFonts w:hint="eastAsia" w:ascii="仿宋" w:hAnsi="仿宋" w:eastAsia="仿宋" w:cs="仿宋"/>
              <w:color w:val="auto"/>
              <w:sz w:val="28"/>
              <w:szCs w:val="28"/>
              <w:highlight w:val="none"/>
              <w:lang w:val="en-US" w:eastAsia="zh-CN"/>
            </w:rPr>
            <w:t>159</w:t>
          </w:r>
          <w:r>
            <w:rPr>
              <w:rFonts w:hint="eastAsia" w:ascii="仿宋" w:hAnsi="仿宋" w:eastAsia="仿宋" w:cs="仿宋"/>
              <w:color w:val="auto"/>
              <w:sz w:val="28"/>
              <w:szCs w:val="28"/>
              <w:highlight w:val="none"/>
            </w:rPr>
            <w:t xml:space="preserve"> - </w:t>
          </w:r>
        </w:p>
        <w:p w14:paraId="2DBF613F">
          <w:pPr>
            <w:widowControl/>
            <w:jc w:val="left"/>
            <w:rPr>
              <w:rFonts w:ascii="仿宋" w:hAnsi="仿宋" w:eastAsia="仿宋" w:cs="仿宋"/>
              <w:color w:val="auto"/>
              <w:highlight w:val="none"/>
            </w:rPr>
            <w:sectPr>
              <w:footerReference r:id="rId5" w:type="default"/>
              <w:pgSz w:w="11922" w:h="16838"/>
              <w:pgMar w:top="1355" w:right="1321" w:bottom="1355" w:left="1321" w:header="850" w:footer="964" w:gutter="0"/>
              <w:pgNumType w:fmt="decimal" w:start="1"/>
              <w:cols w:space="720" w:num="1"/>
              <w:docGrid w:linePitch="312" w:charSpace="0"/>
            </w:sectPr>
          </w:pPr>
          <w:r>
            <w:rPr>
              <w:rFonts w:hint="eastAsia" w:ascii="仿宋" w:hAnsi="仿宋" w:eastAsia="仿宋" w:cs="仿宋"/>
              <w:color w:val="auto"/>
              <w:sz w:val="28"/>
              <w:szCs w:val="28"/>
              <w:highlight w:val="none"/>
            </w:rPr>
            <w:fldChar w:fldCharType="end"/>
          </w:r>
        </w:p>
      </w:sdtContent>
    </w:sdt>
    <w:p w14:paraId="38FAD12F">
      <w:pPr>
        <w:tabs>
          <w:tab w:val="center" w:pos="4691"/>
          <w:tab w:val="left" w:pos="7942"/>
        </w:tabs>
        <w:spacing w:line="360" w:lineRule="auto"/>
        <w:jc w:val="center"/>
        <w:outlineLvl w:val="0"/>
        <w:rPr>
          <w:rFonts w:ascii="仿宋" w:hAnsi="仿宋" w:eastAsia="仿宋" w:cs="仿宋"/>
          <w:b/>
          <w:bCs/>
          <w:caps/>
          <w:color w:val="auto"/>
          <w:sz w:val="36"/>
          <w:szCs w:val="36"/>
          <w:highlight w:val="none"/>
        </w:rPr>
      </w:pPr>
      <w:bookmarkStart w:id="3" w:name="_Toc1957"/>
      <w:bookmarkEnd w:id="3"/>
      <w:bookmarkStart w:id="4" w:name="_Toc427678297"/>
      <w:bookmarkStart w:id="5" w:name="_Toc6280"/>
      <w:r>
        <w:rPr>
          <w:rFonts w:hint="eastAsia" w:ascii="仿宋" w:hAnsi="仿宋" w:eastAsia="仿宋" w:cs="仿宋"/>
          <w:b/>
          <w:bCs/>
          <w:caps/>
          <w:color w:val="auto"/>
          <w:sz w:val="36"/>
          <w:szCs w:val="36"/>
          <w:highlight w:val="none"/>
        </w:rPr>
        <w:t xml:space="preserve">第一章  </w:t>
      </w:r>
      <w:bookmarkEnd w:id="4"/>
      <w:r>
        <w:rPr>
          <w:rFonts w:hint="eastAsia" w:ascii="仿宋" w:hAnsi="仿宋" w:eastAsia="仿宋" w:cs="仿宋"/>
          <w:b/>
          <w:bCs/>
          <w:caps/>
          <w:color w:val="auto"/>
          <w:sz w:val="36"/>
          <w:szCs w:val="36"/>
          <w:highlight w:val="none"/>
        </w:rPr>
        <w:t>招标公告</w:t>
      </w:r>
      <w:bookmarkEnd w:id="5"/>
    </w:p>
    <w:p w14:paraId="09F6D9CE">
      <w:pPr>
        <w:pageBreakBefore w:val="0"/>
        <w:pBdr>
          <w:top w:val="single" w:color="auto" w:sz="4" w:space="1"/>
          <w:left w:val="single" w:color="auto" w:sz="4" w:space="4"/>
          <w:bottom w:val="single" w:color="auto" w:sz="4" w:space="1"/>
          <w:right w:val="single" w:color="auto" w:sz="4" w:space="4"/>
        </w:pBdr>
        <w:kinsoku/>
        <w:overflowPunct/>
        <w:topLinePunct w:val="0"/>
        <w:autoSpaceDE w:val="0"/>
        <w:autoSpaceDN/>
        <w:bidi w:val="0"/>
        <w:adjustRightInd/>
        <w:snapToGrid/>
        <w:spacing w:line="348" w:lineRule="auto"/>
        <w:ind w:firstLine="480" w:firstLineChars="200"/>
        <w:textAlignment w:val="auto"/>
        <w:rPr>
          <w:rFonts w:ascii="仿宋" w:hAnsi="仿宋" w:eastAsia="仿宋" w:cs="仿宋"/>
          <w:color w:val="auto"/>
          <w:sz w:val="24"/>
          <w:szCs w:val="24"/>
          <w:highlight w:val="none"/>
        </w:rPr>
      </w:pPr>
      <w:bookmarkStart w:id="6" w:name="_Toc277776488"/>
      <w:bookmarkEnd w:id="6"/>
      <w:bookmarkStart w:id="7" w:name="_Toc9497710"/>
      <w:bookmarkEnd w:id="7"/>
      <w:bookmarkStart w:id="8" w:name="_Toc427678298"/>
      <w:bookmarkEnd w:id="8"/>
      <w:r>
        <w:rPr>
          <w:rFonts w:hint="eastAsia" w:ascii="仿宋" w:hAnsi="仿宋" w:eastAsia="仿宋" w:cs="仿宋"/>
          <w:color w:val="auto"/>
          <w:sz w:val="24"/>
          <w:szCs w:val="24"/>
          <w:highlight w:val="none"/>
          <w:lang w:eastAsia="zh-CN"/>
        </w:rPr>
        <w:t>德宏州生态环境监测能力建设项目</w:t>
      </w:r>
      <w:r>
        <w:rPr>
          <w:rFonts w:hint="eastAsia" w:ascii="仿宋" w:hAnsi="仿宋" w:eastAsia="仿宋" w:cs="仿宋"/>
          <w:color w:val="auto"/>
          <w:sz w:val="24"/>
          <w:szCs w:val="24"/>
          <w:highlight w:val="none"/>
        </w:rPr>
        <w:t>的潜在投标人应进入政采云平台（https</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//www.zcygov.cn</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获取（下载）招标文件，并于</w:t>
      </w:r>
      <w:r>
        <w:rPr>
          <w:rFonts w:hint="eastAsia" w:ascii="仿宋" w:hAnsi="仿宋" w:eastAsia="仿宋" w:cs="仿宋"/>
          <w:b/>
          <w:bCs/>
          <w:color w:val="auto"/>
          <w:sz w:val="24"/>
          <w:szCs w:val="24"/>
          <w:highlight w:val="none"/>
        </w:rPr>
        <w:t>202</w:t>
      </w:r>
      <w:r>
        <w:rPr>
          <w:rFonts w:hint="eastAsia" w:ascii="仿宋" w:hAnsi="仿宋" w:eastAsia="仿宋" w:cs="仿宋"/>
          <w:b/>
          <w:bCs/>
          <w:color w:val="auto"/>
          <w:sz w:val="24"/>
          <w:szCs w:val="24"/>
          <w:highlight w:val="none"/>
          <w:lang w:val="en-US" w:eastAsia="zh-CN"/>
        </w:rPr>
        <w:t>6</w:t>
      </w:r>
      <w:r>
        <w:rPr>
          <w:rFonts w:hint="eastAsia" w:ascii="仿宋" w:hAnsi="仿宋" w:eastAsia="仿宋" w:cs="仿宋"/>
          <w:b/>
          <w:bCs/>
          <w:color w:val="auto"/>
          <w:sz w:val="24"/>
          <w:szCs w:val="24"/>
          <w:highlight w:val="none"/>
        </w:rPr>
        <w:t>年</w:t>
      </w:r>
      <w:ins w:id="0" w:author="小周" w:date="2026-03-04T16:17:44Z">
        <w:r>
          <w:rPr>
            <w:rFonts w:hint="eastAsia" w:ascii="仿宋" w:hAnsi="仿宋" w:eastAsia="仿宋" w:cs="仿宋"/>
            <w:b/>
            <w:bCs/>
            <w:color w:val="auto"/>
            <w:sz w:val="24"/>
            <w:szCs w:val="24"/>
            <w:highlight w:val="none"/>
            <w:lang w:val="en-US" w:eastAsia="zh-CN"/>
          </w:rPr>
          <w:t>3</w:t>
        </w:r>
      </w:ins>
      <w:r>
        <w:rPr>
          <w:rFonts w:hint="eastAsia" w:ascii="仿宋" w:hAnsi="仿宋" w:eastAsia="仿宋" w:cs="仿宋"/>
          <w:b/>
          <w:bCs/>
          <w:color w:val="auto"/>
          <w:sz w:val="24"/>
          <w:szCs w:val="24"/>
          <w:highlight w:val="none"/>
        </w:rPr>
        <w:t>月</w:t>
      </w:r>
      <w:ins w:id="1" w:author="小周" w:date="2026-03-04T16:17:49Z">
        <w:r>
          <w:rPr>
            <w:rFonts w:hint="eastAsia" w:ascii="仿宋" w:hAnsi="仿宋" w:eastAsia="仿宋" w:cs="仿宋"/>
            <w:b/>
            <w:bCs/>
            <w:color w:val="auto"/>
            <w:sz w:val="24"/>
            <w:szCs w:val="24"/>
            <w:highlight w:val="none"/>
            <w:lang w:val="en-US" w:eastAsia="zh-CN"/>
          </w:rPr>
          <w:t>20</w:t>
        </w:r>
      </w:ins>
      <w:r>
        <w:rPr>
          <w:rFonts w:hint="eastAsia" w:ascii="仿宋" w:hAnsi="仿宋" w:eastAsia="仿宋" w:cs="仿宋"/>
          <w:b/>
          <w:bCs/>
          <w:color w:val="auto"/>
          <w:sz w:val="24"/>
          <w:szCs w:val="24"/>
          <w:highlight w:val="none"/>
        </w:rPr>
        <w:t>日</w:t>
      </w:r>
      <w:r>
        <w:rPr>
          <w:rFonts w:hint="eastAsia" w:ascii="仿宋" w:hAnsi="仿宋" w:eastAsia="仿宋" w:cs="仿宋"/>
          <w:b/>
          <w:bCs/>
          <w:color w:val="auto"/>
          <w:sz w:val="24"/>
          <w:szCs w:val="24"/>
          <w:highlight w:val="none"/>
          <w:lang w:val="en-US" w:eastAsia="zh-CN"/>
        </w:rPr>
        <w:t>09</w:t>
      </w:r>
      <w:r>
        <w:rPr>
          <w:rFonts w:hint="eastAsia" w:ascii="仿宋" w:hAnsi="仿宋" w:eastAsia="仿宋" w:cs="仿宋"/>
          <w:b/>
          <w:bCs/>
          <w:color w:val="auto"/>
          <w:sz w:val="24"/>
          <w:szCs w:val="24"/>
          <w:highlight w:val="none"/>
          <w:lang w:eastAsia="zh-CN"/>
        </w:rPr>
        <w:t>:</w:t>
      </w:r>
      <w:r>
        <w:rPr>
          <w:rFonts w:hint="eastAsia" w:ascii="仿宋" w:hAnsi="仿宋" w:eastAsia="仿宋" w:cs="仿宋"/>
          <w:b/>
          <w:bCs/>
          <w:color w:val="auto"/>
          <w:sz w:val="24"/>
          <w:szCs w:val="24"/>
          <w:highlight w:val="none"/>
        </w:rPr>
        <w:t>00</w:t>
      </w:r>
      <w:r>
        <w:rPr>
          <w:rFonts w:hint="eastAsia" w:ascii="仿宋" w:hAnsi="仿宋" w:eastAsia="仿宋" w:cs="仿宋"/>
          <w:color w:val="auto"/>
          <w:sz w:val="24"/>
          <w:szCs w:val="24"/>
          <w:highlight w:val="none"/>
        </w:rPr>
        <w:t>（北京时间）前提交投标文件。</w:t>
      </w:r>
    </w:p>
    <w:p w14:paraId="6DE81B2E">
      <w:pPr>
        <w:pStyle w:val="3"/>
        <w:keepLines w:val="0"/>
        <w:pageBreakBefore w:val="0"/>
        <w:kinsoku/>
        <w:overflowPunct/>
        <w:topLinePunct w:val="0"/>
        <w:autoSpaceDE w:val="0"/>
        <w:autoSpaceDN/>
        <w:bidi w:val="0"/>
        <w:adjustRightInd/>
        <w:snapToGrid/>
        <w:spacing w:before="0" w:after="0" w:line="348" w:lineRule="auto"/>
        <w:textAlignment w:val="auto"/>
        <w:rPr>
          <w:rFonts w:ascii="仿宋" w:hAnsi="仿宋" w:eastAsia="仿宋" w:cs="仿宋"/>
          <w:bCs/>
          <w:color w:val="auto"/>
          <w:sz w:val="24"/>
          <w:szCs w:val="24"/>
          <w:highlight w:val="none"/>
        </w:rPr>
      </w:pPr>
      <w:bookmarkStart w:id="9" w:name="_Toc28359012"/>
      <w:bookmarkEnd w:id="9"/>
      <w:bookmarkStart w:id="10" w:name="_Toc35393629"/>
      <w:bookmarkEnd w:id="10"/>
      <w:bookmarkStart w:id="11" w:name="_Toc28359089"/>
      <w:bookmarkEnd w:id="11"/>
      <w:bookmarkStart w:id="12" w:name="_Toc35393798"/>
      <w:r>
        <w:rPr>
          <w:rFonts w:hint="eastAsia" w:ascii="仿宋" w:hAnsi="仿宋" w:eastAsia="仿宋" w:cs="仿宋"/>
          <w:bCs/>
          <w:color w:val="auto"/>
          <w:sz w:val="24"/>
          <w:szCs w:val="24"/>
          <w:highlight w:val="none"/>
        </w:rPr>
        <w:t>一、项目基本情况</w:t>
      </w:r>
      <w:bookmarkEnd w:id="12"/>
    </w:p>
    <w:p w14:paraId="25B0A666">
      <w:pPr>
        <w:pageBreakBefore w:val="0"/>
        <w:kinsoku/>
        <w:overflowPunct/>
        <w:topLinePunct w:val="0"/>
        <w:autoSpaceDE w:val="0"/>
        <w:autoSpaceDN/>
        <w:bidi w:val="0"/>
        <w:adjustRightInd/>
        <w:snapToGrid/>
        <w:spacing w:line="348" w:lineRule="auto"/>
        <w:ind w:firstLine="240" w:firstLineChars="100"/>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1.项目名称：</w:t>
      </w:r>
      <w:r>
        <w:rPr>
          <w:rFonts w:hint="eastAsia" w:ascii="仿宋" w:hAnsi="仿宋" w:eastAsia="仿宋" w:cs="仿宋"/>
          <w:color w:val="auto"/>
          <w:sz w:val="24"/>
          <w:szCs w:val="24"/>
          <w:highlight w:val="none"/>
          <w:lang w:eastAsia="zh-CN"/>
        </w:rPr>
        <w:t>德宏州生态环境监测能力建设项目</w:t>
      </w:r>
    </w:p>
    <w:p w14:paraId="1209E601">
      <w:pPr>
        <w:pageBreakBefore w:val="0"/>
        <w:kinsoku/>
        <w:overflowPunct/>
        <w:topLinePunct w:val="0"/>
        <w:autoSpaceDE w:val="0"/>
        <w:autoSpaceDN/>
        <w:bidi w:val="0"/>
        <w:adjustRightInd/>
        <w:snapToGrid/>
        <w:spacing w:line="348" w:lineRule="auto"/>
        <w:ind w:firstLine="240" w:firstLineChars="100"/>
        <w:textAlignment w:val="auto"/>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2.招标编号：</w:t>
      </w:r>
      <w:r>
        <w:rPr>
          <w:rFonts w:hint="eastAsia" w:ascii="仿宋" w:hAnsi="仿宋" w:eastAsia="仿宋" w:cs="仿宋"/>
          <w:color w:val="auto"/>
          <w:sz w:val="24"/>
          <w:szCs w:val="24"/>
          <w:highlight w:val="none"/>
          <w:lang w:eastAsia="zh-CN"/>
        </w:rPr>
        <w:t>德润招（2025）-</w:t>
      </w:r>
      <w:r>
        <w:rPr>
          <w:rFonts w:hint="eastAsia" w:ascii="仿宋" w:hAnsi="仿宋" w:eastAsia="仿宋" w:cs="仿宋"/>
          <w:color w:val="auto"/>
          <w:sz w:val="24"/>
          <w:szCs w:val="24"/>
          <w:highlight w:val="none"/>
          <w:lang w:val="en-US" w:eastAsia="zh-CN"/>
        </w:rPr>
        <w:t>187</w:t>
      </w:r>
    </w:p>
    <w:p w14:paraId="7B8E9109">
      <w:pPr>
        <w:pageBreakBefore w:val="0"/>
        <w:kinsoku/>
        <w:overflowPunct/>
        <w:topLinePunct w:val="0"/>
        <w:autoSpaceDE w:val="0"/>
        <w:autoSpaceDN/>
        <w:bidi w:val="0"/>
        <w:adjustRightInd/>
        <w:snapToGrid/>
        <w:spacing w:line="348" w:lineRule="auto"/>
        <w:ind w:firstLine="240" w:firstLineChars="1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3.采购方式：公开招标</w:t>
      </w:r>
    </w:p>
    <w:p w14:paraId="782261FA">
      <w:pPr>
        <w:pageBreakBefore w:val="0"/>
        <w:kinsoku/>
        <w:overflowPunct/>
        <w:topLinePunct w:val="0"/>
        <w:autoSpaceDE w:val="0"/>
        <w:autoSpaceDN/>
        <w:bidi w:val="0"/>
        <w:adjustRightInd/>
        <w:snapToGrid/>
        <w:spacing w:line="348" w:lineRule="auto"/>
        <w:ind w:firstLine="240" w:firstLineChars="100"/>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4.预算金额：</w:t>
      </w:r>
      <w:r>
        <w:rPr>
          <w:rFonts w:hint="eastAsia" w:ascii="仿宋" w:hAnsi="仿宋" w:eastAsia="仿宋" w:cs="仿宋"/>
          <w:color w:val="auto"/>
          <w:sz w:val="24"/>
          <w:szCs w:val="24"/>
          <w:highlight w:val="none"/>
          <w:lang w:val="en-US" w:eastAsia="zh-CN"/>
        </w:rPr>
        <w:t>748.78</w:t>
      </w:r>
      <w:r>
        <w:rPr>
          <w:rFonts w:hint="eastAsia" w:ascii="仿宋" w:hAnsi="仿宋" w:eastAsia="仿宋" w:cs="仿宋"/>
          <w:color w:val="auto"/>
          <w:sz w:val="24"/>
          <w:szCs w:val="24"/>
          <w:highlight w:val="none"/>
          <w:lang w:eastAsia="zh-CN"/>
        </w:rPr>
        <w:t>万元</w:t>
      </w:r>
    </w:p>
    <w:p w14:paraId="4F16BCAA">
      <w:pPr>
        <w:pageBreakBefore w:val="0"/>
        <w:kinsoku/>
        <w:overflowPunct/>
        <w:topLinePunct w:val="0"/>
        <w:autoSpaceDE w:val="0"/>
        <w:autoSpaceDN/>
        <w:bidi w:val="0"/>
        <w:adjustRightInd/>
        <w:snapToGrid/>
        <w:spacing w:line="348" w:lineRule="auto"/>
        <w:ind w:firstLine="240" w:firstLineChars="100"/>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5.最高限价：</w:t>
      </w:r>
      <w:r>
        <w:rPr>
          <w:rFonts w:hint="eastAsia" w:ascii="仿宋" w:hAnsi="仿宋" w:eastAsia="仿宋" w:cs="仿宋"/>
          <w:color w:val="auto"/>
          <w:sz w:val="24"/>
          <w:szCs w:val="24"/>
          <w:highlight w:val="none"/>
          <w:lang w:val="en-US" w:eastAsia="zh-CN"/>
        </w:rPr>
        <w:t>748.78</w:t>
      </w:r>
      <w:r>
        <w:rPr>
          <w:rFonts w:hint="eastAsia" w:ascii="仿宋" w:hAnsi="仿宋" w:eastAsia="仿宋" w:cs="仿宋"/>
          <w:color w:val="auto"/>
          <w:sz w:val="24"/>
          <w:szCs w:val="24"/>
          <w:highlight w:val="none"/>
          <w:lang w:eastAsia="zh-CN"/>
        </w:rPr>
        <w:t>万元</w:t>
      </w:r>
    </w:p>
    <w:p w14:paraId="382BFA8E">
      <w:pPr>
        <w:pageBreakBefore w:val="0"/>
        <w:numPr>
          <w:ilvl w:val="0"/>
          <w:numId w:val="0"/>
        </w:numPr>
        <w:kinsoku/>
        <w:overflowPunct/>
        <w:topLinePunct w:val="0"/>
        <w:autoSpaceDN/>
        <w:bidi w:val="0"/>
        <w:adjustRightInd/>
        <w:snapToGrid/>
        <w:spacing w:line="348" w:lineRule="auto"/>
        <w:ind w:firstLine="240" w:firstLineChars="100"/>
        <w:jc w:val="left"/>
        <w:textAlignment w:val="auto"/>
        <w:rPr>
          <w:rFonts w:hint="default" w:ascii="仿宋" w:hAnsi="仿宋" w:eastAsia="仿宋" w:cs="仿宋"/>
          <w:b w:val="0"/>
          <w:bCs w:val="0"/>
          <w:color w:val="auto"/>
          <w:sz w:val="24"/>
          <w:szCs w:val="24"/>
          <w:highlight w:val="none"/>
          <w:lang w:val="en-US" w:eastAsia="zh-CN"/>
        </w:rPr>
      </w:pPr>
      <w:r>
        <w:rPr>
          <w:rFonts w:hint="eastAsia" w:ascii="仿宋" w:hAnsi="仿宋" w:eastAsia="仿宋" w:cs="仿宋"/>
          <w:color w:val="auto"/>
          <w:sz w:val="24"/>
          <w:szCs w:val="24"/>
          <w:highlight w:val="none"/>
        </w:rPr>
        <w:t>6.采购需求：</w:t>
      </w:r>
      <w:r>
        <w:rPr>
          <w:rFonts w:hint="eastAsia" w:ascii="仿宋" w:hAnsi="仿宋" w:eastAsia="仿宋" w:cs="仿宋"/>
          <w:b w:val="0"/>
          <w:bCs w:val="0"/>
          <w:color w:val="auto"/>
          <w:sz w:val="24"/>
          <w:szCs w:val="24"/>
          <w:highlight w:val="none"/>
          <w:lang w:val="en-US" w:eastAsia="zh-CN"/>
        </w:rPr>
        <w:t>采购环境监测仪器设备一批，</w:t>
      </w:r>
      <w:r>
        <w:rPr>
          <w:rFonts w:hint="eastAsia" w:ascii="仿宋" w:hAnsi="仿宋" w:eastAsia="仿宋" w:cs="仿宋"/>
          <w:sz w:val="24"/>
          <w:highlight w:val="none"/>
          <w:lang w:val="en-US" w:eastAsia="zh-CN"/>
        </w:rPr>
        <w:t>具体内容详见第三章采购需求。</w:t>
      </w:r>
    </w:p>
    <w:p w14:paraId="55AA4A68">
      <w:pPr>
        <w:pageBreakBefore w:val="0"/>
        <w:kinsoku/>
        <w:overflowPunct/>
        <w:topLinePunct w:val="0"/>
        <w:autoSpaceDE w:val="0"/>
        <w:autoSpaceDN/>
        <w:bidi w:val="0"/>
        <w:adjustRightInd/>
        <w:snapToGrid/>
        <w:spacing w:line="348" w:lineRule="auto"/>
        <w:ind w:firstLine="240" w:firstLineChars="1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7.合同履行期限：</w:t>
      </w:r>
      <w:r>
        <w:rPr>
          <w:rFonts w:hint="eastAsia" w:ascii="仿宋" w:hAnsi="仿宋" w:eastAsia="仿宋" w:cs="仿宋"/>
          <w:color w:val="auto"/>
          <w:sz w:val="24"/>
          <w:szCs w:val="28"/>
          <w:highlight w:val="none"/>
          <w:lang w:val="en-US" w:eastAsia="zh-CN"/>
        </w:rPr>
        <w:t>合同签订之日起90天</w:t>
      </w:r>
      <w:r>
        <w:rPr>
          <w:rFonts w:hint="eastAsia" w:ascii="仿宋" w:hAnsi="仿宋" w:eastAsia="仿宋" w:cs="仿宋"/>
          <w:color w:val="auto"/>
          <w:sz w:val="24"/>
          <w:szCs w:val="24"/>
          <w:highlight w:val="none"/>
        </w:rPr>
        <w:t>。</w:t>
      </w:r>
    </w:p>
    <w:p w14:paraId="0B294F8A">
      <w:pPr>
        <w:keepNext w:val="0"/>
        <w:keepLines w:val="0"/>
        <w:pageBreakBefore w:val="0"/>
        <w:kinsoku/>
        <w:wordWrap/>
        <w:overflowPunct/>
        <w:topLinePunct w:val="0"/>
        <w:autoSpaceDE/>
        <w:autoSpaceDN/>
        <w:bidi w:val="0"/>
        <w:adjustRightInd/>
        <w:snapToGrid/>
        <w:spacing w:line="360" w:lineRule="auto"/>
        <w:ind w:firstLine="240" w:firstLineChars="100"/>
        <w:rPr>
          <w:rFonts w:hint="eastAsia" w:ascii="仿宋" w:hAnsi="仿宋" w:eastAsia="仿宋" w:cs="仿宋"/>
          <w:color w:val="auto"/>
          <w:kern w:val="2"/>
          <w:sz w:val="24"/>
          <w:szCs w:val="28"/>
          <w:highlight w:val="none"/>
          <w:lang w:val="en-US" w:eastAsia="zh-CN" w:bidi="ar-SA"/>
        </w:rPr>
      </w:pPr>
      <w:r>
        <w:rPr>
          <w:rFonts w:hint="eastAsia" w:ascii="仿宋" w:hAnsi="仿宋" w:eastAsia="仿宋" w:cs="仿宋"/>
          <w:color w:val="auto"/>
          <w:kern w:val="2"/>
          <w:sz w:val="24"/>
          <w:szCs w:val="28"/>
          <w:highlight w:val="none"/>
          <w:lang w:val="en-US" w:eastAsia="zh-CN" w:bidi="ar-SA"/>
        </w:rPr>
        <w:t>8.质保期：3年，从双方签署最终验收报告之日算起，质保期内非人为故意损坏，免费维修或更换。</w:t>
      </w:r>
    </w:p>
    <w:p w14:paraId="6D00EA89">
      <w:pPr>
        <w:pageBreakBefore w:val="0"/>
        <w:kinsoku/>
        <w:overflowPunct/>
        <w:topLinePunct w:val="0"/>
        <w:autoSpaceDE w:val="0"/>
        <w:autoSpaceDN/>
        <w:bidi w:val="0"/>
        <w:adjustRightInd/>
        <w:snapToGrid/>
        <w:spacing w:line="348" w:lineRule="auto"/>
        <w:ind w:firstLine="240" w:firstLineChars="100"/>
        <w:textAlignment w:val="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9.本项目不接受联合体投标，不接受进口产品投标。</w:t>
      </w:r>
    </w:p>
    <w:p w14:paraId="20146579">
      <w:pPr>
        <w:pStyle w:val="3"/>
        <w:pageBreakBefore w:val="0"/>
        <w:kinsoku/>
        <w:overflowPunct/>
        <w:topLinePunct w:val="0"/>
        <w:autoSpaceDE w:val="0"/>
        <w:autoSpaceDN/>
        <w:bidi w:val="0"/>
        <w:adjustRightInd/>
        <w:snapToGrid/>
        <w:spacing w:before="0" w:after="0" w:line="348" w:lineRule="auto"/>
        <w:textAlignment w:val="auto"/>
        <w:rPr>
          <w:rFonts w:ascii="仿宋" w:hAnsi="仿宋" w:eastAsia="仿宋" w:cs="仿宋"/>
          <w:bCs/>
          <w:color w:val="auto"/>
          <w:sz w:val="24"/>
          <w:szCs w:val="24"/>
          <w:highlight w:val="none"/>
        </w:rPr>
      </w:pPr>
      <w:bookmarkStart w:id="13" w:name="_Toc35393630"/>
      <w:bookmarkEnd w:id="13"/>
      <w:bookmarkStart w:id="14" w:name="_Toc35393799"/>
      <w:bookmarkEnd w:id="14"/>
      <w:bookmarkStart w:id="15" w:name="_Toc28359090"/>
      <w:bookmarkEnd w:id="15"/>
      <w:bookmarkStart w:id="16" w:name="_Toc28359013"/>
      <w:r>
        <w:rPr>
          <w:rFonts w:hint="eastAsia" w:ascii="仿宋" w:hAnsi="仿宋" w:eastAsia="仿宋" w:cs="仿宋"/>
          <w:bCs/>
          <w:color w:val="auto"/>
          <w:sz w:val="24"/>
          <w:szCs w:val="24"/>
          <w:highlight w:val="none"/>
        </w:rPr>
        <w:t>二、</w:t>
      </w:r>
      <w:bookmarkEnd w:id="16"/>
      <w:r>
        <w:rPr>
          <w:rFonts w:hint="eastAsia" w:ascii="仿宋" w:hAnsi="仿宋" w:eastAsia="仿宋" w:cs="仿宋"/>
          <w:bCs/>
          <w:color w:val="auto"/>
          <w:sz w:val="24"/>
          <w:szCs w:val="24"/>
          <w:highlight w:val="none"/>
        </w:rPr>
        <w:t>投标人资格要求</w:t>
      </w:r>
    </w:p>
    <w:p w14:paraId="768AA762">
      <w:pPr>
        <w:pageBreakBefore w:val="0"/>
        <w:kinsoku/>
        <w:overflowPunct/>
        <w:topLinePunct w:val="0"/>
        <w:autoSpaceDE w:val="0"/>
        <w:autoSpaceDN/>
        <w:bidi w:val="0"/>
        <w:adjustRightInd/>
        <w:snapToGrid/>
        <w:spacing w:line="348" w:lineRule="auto"/>
        <w:ind w:firstLine="241" w:firstLineChars="100"/>
        <w:textAlignment w:val="auto"/>
        <w:rPr>
          <w:rFonts w:ascii="仿宋" w:hAnsi="仿宋" w:eastAsia="仿宋" w:cs="仿宋"/>
          <w:b/>
          <w:bCs/>
          <w:color w:val="auto"/>
          <w:sz w:val="24"/>
          <w:szCs w:val="24"/>
          <w:highlight w:val="none"/>
        </w:rPr>
      </w:pPr>
      <w:bookmarkStart w:id="17" w:name="_Toc35393623"/>
      <w:bookmarkEnd w:id="17"/>
      <w:bookmarkStart w:id="18" w:name="_Toc35393792"/>
      <w:r>
        <w:rPr>
          <w:rFonts w:hint="eastAsia" w:ascii="仿宋" w:hAnsi="仿宋" w:eastAsia="仿宋" w:cs="仿宋"/>
          <w:b/>
          <w:bCs/>
          <w:color w:val="auto"/>
          <w:sz w:val="24"/>
          <w:szCs w:val="24"/>
          <w:highlight w:val="none"/>
        </w:rPr>
        <w:t>1.满足《中华人民共和国政府采购法》第二十二条规定：</w:t>
      </w:r>
      <w:bookmarkEnd w:id="18"/>
    </w:p>
    <w:p w14:paraId="1C1B05CE">
      <w:pPr>
        <w:pageBreakBefore w:val="0"/>
        <w:kinsoku/>
        <w:overflowPunct/>
        <w:topLinePunct w:val="0"/>
        <w:autoSpaceDE w:val="0"/>
        <w:autoSpaceDN/>
        <w:bidi w:val="0"/>
        <w:adjustRightInd/>
        <w:snapToGrid/>
        <w:spacing w:line="348" w:lineRule="auto"/>
        <w:ind w:firstLine="243" w:firstLineChars="100"/>
        <w:textAlignment w:val="auto"/>
        <w:rPr>
          <w:rFonts w:ascii="仿宋" w:hAnsi="仿宋" w:eastAsia="仿宋" w:cs="仿宋"/>
          <w:color w:val="auto"/>
          <w:kern w:val="0"/>
          <w:sz w:val="24"/>
          <w:szCs w:val="24"/>
          <w:highlight w:val="none"/>
        </w:rPr>
      </w:pPr>
      <w:r>
        <w:rPr>
          <w:rFonts w:hint="eastAsia" w:ascii="仿宋" w:hAnsi="仿宋" w:eastAsia="仿宋" w:cs="仿宋"/>
          <w:b/>
          <w:bCs/>
          <w:color w:val="auto"/>
          <w:spacing w:val="1"/>
          <w:sz w:val="24"/>
          <w:szCs w:val="24"/>
          <w:highlight w:val="none"/>
        </w:rPr>
        <w:t>（1）营业执照：</w:t>
      </w:r>
      <w:r>
        <w:rPr>
          <w:rFonts w:hint="eastAsia" w:ascii="仿宋" w:hAnsi="仿宋" w:eastAsia="仿宋" w:cs="仿宋"/>
          <w:color w:val="auto"/>
          <w:spacing w:val="1"/>
          <w:sz w:val="24"/>
          <w:szCs w:val="24"/>
          <w:highlight w:val="none"/>
        </w:rPr>
        <w:t>具有独立承担民事责任的能力，具备营业执照或事业单位法人证书或民办非企业单位登记证书或社会团体法人登记证书或基金会法人登记证书或自然人的身份证明。</w:t>
      </w:r>
    </w:p>
    <w:p w14:paraId="7189C570">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right="0" w:rightChars="0" w:firstLine="243" w:firstLineChars="100"/>
        <w:textAlignment w:val="auto"/>
        <w:rPr>
          <w:rFonts w:hint="default" w:ascii="仿宋" w:hAnsi="仿宋" w:eastAsia="仿宋" w:cs="仿宋"/>
          <w:spacing w:val="1"/>
          <w:w w:val="100"/>
          <w:sz w:val="24"/>
          <w:szCs w:val="24"/>
          <w:highlight w:val="none"/>
          <w:lang w:val="en-US" w:eastAsia="zh-CN"/>
        </w:rPr>
      </w:pPr>
      <w:r>
        <w:rPr>
          <w:rFonts w:hint="eastAsia" w:ascii="仿宋" w:hAnsi="仿宋" w:eastAsia="仿宋" w:cs="仿宋"/>
          <w:b/>
          <w:bCs/>
          <w:color w:val="auto"/>
          <w:spacing w:val="1"/>
          <w:sz w:val="24"/>
          <w:szCs w:val="24"/>
          <w:highlight w:val="none"/>
        </w:rPr>
        <w:t>（2）财务要求：</w:t>
      </w:r>
      <w:r>
        <w:rPr>
          <w:rFonts w:hint="eastAsia" w:ascii="仿宋" w:hAnsi="仿宋" w:eastAsia="仿宋" w:cs="仿宋"/>
          <w:spacing w:val="1"/>
          <w:w w:val="100"/>
          <w:sz w:val="24"/>
          <w:szCs w:val="24"/>
          <w:highlight w:val="none"/>
        </w:rPr>
        <w:t>提供</w:t>
      </w:r>
      <w:r>
        <w:rPr>
          <w:rFonts w:hint="eastAsia" w:ascii="仿宋" w:hAnsi="仿宋" w:eastAsia="仿宋" w:cs="仿宋"/>
          <w:spacing w:val="1"/>
          <w:w w:val="100"/>
          <w:sz w:val="24"/>
          <w:szCs w:val="24"/>
          <w:highlight w:val="none"/>
          <w:lang w:val="en-US" w:eastAsia="zh-CN"/>
        </w:rPr>
        <w:t>投标人</w:t>
      </w:r>
      <w:r>
        <w:rPr>
          <w:rFonts w:hint="eastAsia" w:ascii="仿宋" w:hAnsi="仿宋" w:eastAsia="仿宋" w:cs="仿宋"/>
          <w:spacing w:val="1"/>
          <w:w w:val="100"/>
          <w:sz w:val="24"/>
          <w:szCs w:val="24"/>
          <w:highlight w:val="none"/>
        </w:rPr>
        <w:t>2024年财务状况报告</w:t>
      </w:r>
      <w:r>
        <w:rPr>
          <w:rFonts w:hint="eastAsia" w:ascii="仿宋" w:hAnsi="仿宋" w:eastAsia="仿宋" w:cs="仿宋"/>
          <w:spacing w:val="1"/>
          <w:w w:val="100"/>
          <w:sz w:val="24"/>
          <w:szCs w:val="24"/>
          <w:highlight w:val="none"/>
          <w:lang w:eastAsia="zh-CN"/>
        </w:rPr>
        <w:t>（</w:t>
      </w:r>
      <w:r>
        <w:rPr>
          <w:rFonts w:hint="eastAsia" w:ascii="仿宋" w:hAnsi="仿宋" w:eastAsia="仿宋" w:cs="仿宋"/>
          <w:spacing w:val="1"/>
          <w:w w:val="100"/>
          <w:sz w:val="24"/>
          <w:szCs w:val="24"/>
          <w:highlight w:val="none"/>
        </w:rPr>
        <w:t>至少包含审计报告、资产负债表、利润表、现金流量表</w:t>
      </w:r>
      <w:r>
        <w:rPr>
          <w:rFonts w:hint="eastAsia" w:ascii="仿宋" w:hAnsi="仿宋" w:eastAsia="仿宋" w:cs="仿宋"/>
          <w:spacing w:val="1"/>
          <w:w w:val="100"/>
          <w:sz w:val="24"/>
          <w:szCs w:val="24"/>
          <w:highlight w:val="none"/>
          <w:lang w:eastAsia="zh-CN"/>
        </w:rPr>
        <w:t>）。</w:t>
      </w:r>
      <w:r>
        <w:rPr>
          <w:rFonts w:hint="eastAsia" w:ascii="仿宋" w:hAnsi="仿宋" w:eastAsia="仿宋" w:cs="仿宋"/>
          <w:spacing w:val="1"/>
          <w:w w:val="100"/>
          <w:sz w:val="24"/>
          <w:szCs w:val="24"/>
          <w:highlight w:val="none"/>
        </w:rPr>
        <w:t>成立未满1年或成立至今未产生经营活动的</w:t>
      </w:r>
      <w:r>
        <w:rPr>
          <w:rFonts w:hint="eastAsia" w:ascii="仿宋" w:hAnsi="仿宋" w:eastAsia="仿宋" w:cs="仿宋"/>
          <w:spacing w:val="1"/>
          <w:w w:val="100"/>
          <w:sz w:val="24"/>
          <w:szCs w:val="24"/>
          <w:highlight w:val="none"/>
          <w:lang w:val="en-US" w:eastAsia="zh-CN"/>
        </w:rPr>
        <w:t>投标人</w:t>
      </w:r>
      <w:r>
        <w:rPr>
          <w:rFonts w:hint="eastAsia" w:ascii="仿宋" w:hAnsi="仿宋" w:eastAsia="仿宋" w:cs="仿宋"/>
          <w:spacing w:val="1"/>
          <w:w w:val="100"/>
          <w:sz w:val="24"/>
          <w:szCs w:val="24"/>
          <w:highlight w:val="none"/>
        </w:rPr>
        <w:t>提供自成立至今的财务报表或财务情况说明</w:t>
      </w:r>
      <w:r>
        <w:rPr>
          <w:rFonts w:hint="eastAsia" w:ascii="仿宋" w:hAnsi="仿宋" w:eastAsia="仿宋" w:cs="仿宋"/>
          <w:spacing w:val="1"/>
          <w:w w:val="100"/>
          <w:sz w:val="24"/>
          <w:szCs w:val="24"/>
          <w:highlight w:val="none"/>
          <w:lang w:val="en-US" w:eastAsia="zh-CN"/>
        </w:rPr>
        <w:t>，</w:t>
      </w:r>
      <w:r>
        <w:rPr>
          <w:rFonts w:hint="eastAsia" w:ascii="仿宋" w:hAnsi="仿宋" w:eastAsia="仿宋" w:cs="仿宋"/>
          <w:spacing w:val="1"/>
          <w:w w:val="100"/>
          <w:sz w:val="24"/>
          <w:szCs w:val="24"/>
          <w:highlight w:val="none"/>
        </w:rPr>
        <w:t>或提供自</w:t>
      </w:r>
      <w:r>
        <w:rPr>
          <w:rFonts w:hint="eastAsia" w:ascii="仿宋" w:hAnsi="仿宋" w:eastAsia="仿宋" w:cs="仿宋"/>
          <w:spacing w:val="1"/>
          <w:w w:val="100"/>
          <w:sz w:val="24"/>
          <w:szCs w:val="24"/>
          <w:highlight w:val="none"/>
          <w:lang w:val="en-US" w:eastAsia="zh-CN"/>
        </w:rPr>
        <w:t>投标</w:t>
      </w:r>
      <w:r>
        <w:rPr>
          <w:rFonts w:hint="eastAsia" w:ascii="仿宋" w:hAnsi="仿宋" w:eastAsia="仿宋" w:cs="仿宋"/>
          <w:spacing w:val="1"/>
          <w:w w:val="100"/>
          <w:sz w:val="24"/>
          <w:szCs w:val="24"/>
          <w:highlight w:val="none"/>
        </w:rPr>
        <w:t>文件提交截止时间前三个月内基本开户银行出具的资信证明。</w:t>
      </w:r>
    </w:p>
    <w:p w14:paraId="371AC2FE">
      <w:pPr>
        <w:pageBreakBefore w:val="0"/>
        <w:kinsoku/>
        <w:overflowPunct/>
        <w:topLinePunct w:val="0"/>
        <w:autoSpaceDE w:val="0"/>
        <w:autoSpaceDN/>
        <w:bidi w:val="0"/>
        <w:adjustRightInd/>
        <w:snapToGrid/>
        <w:spacing w:line="348" w:lineRule="auto"/>
        <w:ind w:firstLine="243" w:firstLineChars="100"/>
        <w:textAlignment w:val="auto"/>
        <w:rPr>
          <w:rFonts w:ascii="仿宋" w:hAnsi="仿宋" w:eastAsia="仿宋" w:cs="仿宋"/>
          <w:color w:val="auto"/>
          <w:sz w:val="24"/>
          <w:szCs w:val="24"/>
          <w:highlight w:val="none"/>
        </w:rPr>
      </w:pPr>
      <w:r>
        <w:rPr>
          <w:rFonts w:hint="eastAsia" w:ascii="仿宋" w:hAnsi="仿宋" w:eastAsia="仿宋" w:cs="仿宋"/>
          <w:b/>
          <w:bCs/>
          <w:color w:val="auto"/>
          <w:spacing w:val="1"/>
          <w:sz w:val="24"/>
          <w:szCs w:val="24"/>
          <w:highlight w:val="none"/>
        </w:rPr>
        <w:t>（3）税收要求：</w:t>
      </w:r>
      <w:r>
        <w:rPr>
          <w:rFonts w:hint="eastAsia" w:ascii="仿宋" w:hAnsi="仿宋" w:eastAsia="仿宋" w:cs="仿宋"/>
          <w:color w:val="auto"/>
          <w:sz w:val="24"/>
          <w:szCs w:val="24"/>
          <w:highlight w:val="none"/>
        </w:rPr>
        <w:t>提供投标人缴税所属时间在202</w:t>
      </w:r>
      <w:r>
        <w:rPr>
          <w:rFonts w:hint="eastAsia" w:ascii="仿宋" w:hAnsi="仿宋" w:eastAsia="仿宋" w:cs="仿宋"/>
          <w:color w:val="auto"/>
          <w:sz w:val="24"/>
          <w:szCs w:val="24"/>
          <w:highlight w:val="none"/>
          <w:lang w:val="en-US" w:eastAsia="zh-CN"/>
        </w:rPr>
        <w:t>5</w:t>
      </w:r>
      <w:r>
        <w:rPr>
          <w:rFonts w:hint="eastAsia" w:ascii="仿宋" w:hAnsi="仿宋" w:eastAsia="仿宋" w:cs="仿宋"/>
          <w:color w:val="auto"/>
          <w:sz w:val="24"/>
          <w:szCs w:val="24"/>
          <w:highlight w:val="none"/>
        </w:rPr>
        <w:t>年1月至本项目投标文件提交截止时间前任意1个月的税务局税收通用缴款书或银行电子缴税（费）凭证或税务局出具纳税情况的相关证明，依法免税的，应提供依法免税的相关证明文件；投标人成立不足一年的，无需提供。</w:t>
      </w:r>
    </w:p>
    <w:p w14:paraId="777B0B12">
      <w:pPr>
        <w:pageBreakBefore w:val="0"/>
        <w:kinsoku/>
        <w:overflowPunct/>
        <w:topLinePunct w:val="0"/>
        <w:autoSpaceDE w:val="0"/>
        <w:autoSpaceDN/>
        <w:bidi w:val="0"/>
        <w:adjustRightInd/>
        <w:snapToGrid/>
        <w:spacing w:line="348" w:lineRule="auto"/>
        <w:ind w:firstLine="243" w:firstLineChars="100"/>
        <w:textAlignment w:val="auto"/>
        <w:rPr>
          <w:rFonts w:ascii="仿宋" w:hAnsi="仿宋" w:eastAsia="仿宋" w:cs="仿宋"/>
          <w:color w:val="auto"/>
          <w:sz w:val="24"/>
          <w:szCs w:val="24"/>
          <w:highlight w:val="none"/>
        </w:rPr>
      </w:pPr>
      <w:r>
        <w:rPr>
          <w:rFonts w:hint="eastAsia" w:ascii="仿宋" w:hAnsi="仿宋" w:eastAsia="仿宋" w:cs="仿宋"/>
          <w:b/>
          <w:bCs/>
          <w:color w:val="auto"/>
          <w:spacing w:val="1"/>
          <w:sz w:val="24"/>
          <w:szCs w:val="24"/>
          <w:highlight w:val="none"/>
        </w:rPr>
        <w:t>（4）社保要求：</w:t>
      </w:r>
      <w:r>
        <w:rPr>
          <w:rFonts w:hint="eastAsia" w:ascii="仿宋" w:hAnsi="仿宋" w:eastAsia="仿宋" w:cs="仿宋"/>
          <w:color w:val="auto"/>
          <w:sz w:val="24"/>
          <w:szCs w:val="24"/>
          <w:highlight w:val="none"/>
        </w:rPr>
        <w:t>提供投标人缴费所属时间在202</w:t>
      </w:r>
      <w:r>
        <w:rPr>
          <w:rFonts w:hint="eastAsia" w:ascii="仿宋" w:hAnsi="仿宋" w:eastAsia="仿宋" w:cs="仿宋"/>
          <w:color w:val="auto"/>
          <w:sz w:val="24"/>
          <w:szCs w:val="24"/>
          <w:highlight w:val="none"/>
          <w:lang w:val="en-US" w:eastAsia="zh-CN"/>
        </w:rPr>
        <w:t>5</w:t>
      </w:r>
      <w:r>
        <w:rPr>
          <w:rFonts w:hint="eastAsia" w:ascii="仿宋" w:hAnsi="仿宋" w:eastAsia="仿宋" w:cs="仿宋"/>
          <w:color w:val="auto"/>
          <w:sz w:val="24"/>
          <w:szCs w:val="24"/>
          <w:highlight w:val="none"/>
        </w:rPr>
        <w:t>年1月至本项目投标文件提交截止时间前任意1个月的社会保险费缴款书或银行电子缴税（费）凭证或社保管理部门出具的有效的缴款证明，依法免缴的，应提供依法免缴的相关证明文件；投标人成立不足一年的，无需提供。</w:t>
      </w:r>
    </w:p>
    <w:p w14:paraId="3476CDAC">
      <w:pPr>
        <w:pageBreakBefore w:val="0"/>
        <w:kinsoku/>
        <w:overflowPunct/>
        <w:topLinePunct w:val="0"/>
        <w:autoSpaceDE w:val="0"/>
        <w:autoSpaceDN/>
        <w:bidi w:val="0"/>
        <w:adjustRightInd/>
        <w:snapToGrid/>
        <w:spacing w:line="348" w:lineRule="auto"/>
        <w:ind w:firstLine="241" w:firstLineChars="100"/>
        <w:textAlignment w:val="auto"/>
        <w:rPr>
          <w:rFonts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（5）专业技术能力：</w:t>
      </w:r>
      <w:r>
        <w:rPr>
          <w:rFonts w:hint="eastAsia" w:ascii="仿宋" w:hAnsi="仿宋" w:eastAsia="仿宋" w:cs="仿宋"/>
          <w:color w:val="auto"/>
          <w:sz w:val="24"/>
          <w:szCs w:val="24"/>
          <w:highlight w:val="none"/>
        </w:rPr>
        <w:t>提供投标人具有履行合同所必需的设备和专业技术能力证明材料或书面声明。</w:t>
      </w:r>
    </w:p>
    <w:p w14:paraId="38359485">
      <w:pPr>
        <w:pStyle w:val="8"/>
        <w:pageBreakBefore w:val="0"/>
        <w:kinsoku/>
        <w:overflowPunct/>
        <w:topLinePunct w:val="0"/>
        <w:autoSpaceDE w:val="0"/>
        <w:autoSpaceDN/>
        <w:bidi w:val="0"/>
        <w:adjustRightInd/>
        <w:snapToGrid/>
        <w:spacing w:before="0" w:beforeAutospacing="0" w:after="0" w:line="348" w:lineRule="auto"/>
        <w:ind w:firstLine="243" w:firstLineChars="100"/>
        <w:textAlignment w:val="auto"/>
        <w:rPr>
          <w:rFonts w:ascii="仿宋" w:hAnsi="仿宋" w:eastAsia="仿宋" w:cs="仿宋"/>
          <w:color w:val="auto"/>
          <w:sz w:val="24"/>
          <w:szCs w:val="24"/>
          <w:highlight w:val="none"/>
        </w:rPr>
      </w:pPr>
      <w:r>
        <w:rPr>
          <w:rFonts w:hint="eastAsia" w:ascii="仿宋" w:hAnsi="仿宋" w:eastAsia="仿宋" w:cs="仿宋"/>
          <w:b/>
          <w:bCs/>
          <w:color w:val="auto"/>
          <w:spacing w:val="1"/>
          <w:sz w:val="24"/>
          <w:szCs w:val="24"/>
          <w:highlight w:val="none"/>
        </w:rPr>
        <w:t>（6）书面声明：</w:t>
      </w:r>
      <w:r>
        <w:rPr>
          <w:rFonts w:hint="eastAsia" w:ascii="仿宋" w:hAnsi="仿宋" w:eastAsia="仿宋" w:cs="仿宋"/>
          <w:color w:val="auto"/>
          <w:spacing w:val="1"/>
          <w:sz w:val="24"/>
          <w:szCs w:val="24"/>
          <w:highlight w:val="none"/>
        </w:rPr>
        <w:t>提供参加</w:t>
      </w:r>
      <w:r>
        <w:rPr>
          <w:rFonts w:hint="eastAsia" w:ascii="仿宋" w:hAnsi="仿宋" w:eastAsia="仿宋" w:cs="仿宋"/>
          <w:color w:val="auto"/>
          <w:spacing w:val="1"/>
          <w:sz w:val="24"/>
          <w:szCs w:val="24"/>
          <w:highlight w:val="none"/>
          <w:lang w:val="en-US" w:eastAsia="zh-CN"/>
        </w:rPr>
        <w:t>本次</w:t>
      </w:r>
      <w:r>
        <w:rPr>
          <w:rFonts w:hint="eastAsia" w:ascii="仿宋" w:hAnsi="仿宋" w:eastAsia="仿宋" w:cs="仿宋"/>
          <w:color w:val="auto"/>
          <w:spacing w:val="1"/>
          <w:sz w:val="24"/>
          <w:szCs w:val="24"/>
          <w:highlight w:val="none"/>
        </w:rPr>
        <w:t>政府采购活动前3年内在经营活动中没有重大违法记录的书面声明（重大违法记录，是指投标人因违法经营受到刑事处罚或者责令停产停业、吊销许可证或者执照、较大数额罚款等行政处罚）。</w:t>
      </w:r>
    </w:p>
    <w:p w14:paraId="2F90606D">
      <w:pPr>
        <w:pageBreakBefore w:val="0"/>
        <w:kinsoku/>
        <w:overflowPunct/>
        <w:topLinePunct w:val="0"/>
        <w:autoSpaceDE w:val="0"/>
        <w:autoSpaceDN/>
        <w:bidi w:val="0"/>
        <w:adjustRightInd/>
        <w:snapToGrid/>
        <w:spacing w:line="348" w:lineRule="auto"/>
        <w:ind w:firstLine="241" w:firstLineChars="100"/>
        <w:textAlignment w:val="auto"/>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（7）法律、行政法规规定的其他条件：</w:t>
      </w:r>
    </w:p>
    <w:p w14:paraId="472302B5">
      <w:pPr>
        <w:pageBreakBefore w:val="0"/>
        <w:kinsoku/>
        <w:overflowPunct/>
        <w:topLinePunct w:val="0"/>
        <w:autoSpaceDE w:val="0"/>
        <w:autoSpaceDN/>
        <w:bidi w:val="0"/>
        <w:adjustRightInd/>
        <w:snapToGrid/>
        <w:spacing w:line="348" w:lineRule="auto"/>
        <w:ind w:firstLine="480" w:firstLineChars="200"/>
        <w:textAlignment w:val="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①投标人应在“信用中国”网站</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www.creditchina.gov.cn</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未被列入失信被执行人、重大税收违法失信主体，中国政府采购网</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www.ccgp.gov.cn</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没有政府采购严重违法失信行为记录。（注：采购人或采购代理机构通过“信用中国”网、“中国政府采购网”等渠道查询相关主体信用记录，若投标人存在被列入失信被执行人、重大税收违法失信主体、政府采购严重违法失信行为记录名单，则投标无效。）</w:t>
      </w:r>
    </w:p>
    <w:p w14:paraId="06F09317">
      <w:pPr>
        <w:pageBreakBefore w:val="0"/>
        <w:kinsoku/>
        <w:overflowPunct/>
        <w:topLinePunct w:val="0"/>
        <w:autoSpaceDE w:val="0"/>
        <w:autoSpaceDN/>
        <w:bidi w:val="0"/>
        <w:adjustRightInd/>
        <w:snapToGrid/>
        <w:spacing w:line="348" w:lineRule="auto"/>
        <w:ind w:firstLine="480" w:firstLineChars="200"/>
        <w:textAlignment w:val="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②单位负责人为同一人或者存在直接控股、管理关系的不同投标人，不得参加同一合同项下的政府采购活动。</w:t>
      </w:r>
    </w:p>
    <w:p w14:paraId="36F1CB4D">
      <w:pPr>
        <w:pageBreakBefore w:val="0"/>
        <w:kinsoku/>
        <w:overflowPunct/>
        <w:topLinePunct w:val="0"/>
        <w:autoSpaceDE w:val="0"/>
        <w:autoSpaceDN/>
        <w:bidi w:val="0"/>
        <w:adjustRightInd/>
        <w:snapToGrid/>
        <w:spacing w:line="348" w:lineRule="auto"/>
        <w:ind w:firstLine="241" w:firstLineChars="100"/>
        <w:textAlignment w:val="auto"/>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2.落实政府采购政策需满足的资格要求：</w:t>
      </w:r>
    </w:p>
    <w:p w14:paraId="06A30C4C">
      <w:pPr>
        <w:pageBreakBefore w:val="0"/>
        <w:kinsoku/>
        <w:overflowPunct/>
        <w:topLinePunct w:val="0"/>
        <w:autoSpaceDE w:val="0"/>
        <w:autoSpaceDN/>
        <w:bidi w:val="0"/>
        <w:adjustRightInd/>
        <w:snapToGrid/>
        <w:spacing w:line="348" w:lineRule="auto"/>
        <w:ind w:firstLine="240" w:firstLineChars="1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（1）本项目非专门面向中小型企业采购；根据《关于进一步加大政府采购支持中小企业力度的通知》（财库〔2022〕19号），对符合采购文件要求的小型</w:t>
      </w:r>
      <w:r>
        <w:rPr>
          <w:rFonts w:hint="eastAsia" w:ascii="仿宋" w:hAnsi="仿宋" w:eastAsia="仿宋" w:cs="仿宋"/>
          <w:color w:val="auto"/>
          <w:sz w:val="24"/>
          <w:szCs w:val="24"/>
          <w:highlight w:val="none"/>
          <w:lang w:val="en-US" w:eastAsia="zh-CN"/>
        </w:rPr>
        <w:t>或</w:t>
      </w:r>
      <w:r>
        <w:rPr>
          <w:rFonts w:hint="eastAsia" w:ascii="仿宋" w:hAnsi="仿宋" w:eastAsia="仿宋" w:cs="仿宋"/>
          <w:color w:val="auto"/>
          <w:sz w:val="24"/>
          <w:szCs w:val="24"/>
          <w:highlight w:val="none"/>
        </w:rPr>
        <w:t>微型企业给予价格扣除10%，用扣除后的价格参与评审；监狱企业及残疾人福利性单位视同小微企业。</w:t>
      </w:r>
    </w:p>
    <w:p w14:paraId="162DF291">
      <w:pPr>
        <w:pageBreakBefore w:val="0"/>
        <w:kinsoku/>
        <w:overflowPunct/>
        <w:topLinePunct w:val="0"/>
        <w:autoSpaceDE w:val="0"/>
        <w:autoSpaceDN/>
        <w:bidi w:val="0"/>
        <w:adjustRightInd/>
        <w:snapToGrid/>
        <w:spacing w:line="348" w:lineRule="auto"/>
        <w:ind w:firstLine="240" w:firstLineChars="1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（2）根据《关于印发中小企业划型标准规定的通知》（工信部联企业〔2011〕300号）文件规定的划分标准，本项目对应的中小企业划分标准所属行业为：工业。</w:t>
      </w:r>
    </w:p>
    <w:p w14:paraId="206AD2EF">
      <w:pPr>
        <w:numPr>
          <w:ilvl w:val="0"/>
          <w:numId w:val="0"/>
        </w:numPr>
        <w:autoSpaceDE w:val="0"/>
        <w:spacing w:line="360" w:lineRule="auto"/>
        <w:ind w:firstLine="241" w:firstLineChars="100"/>
        <w:rPr>
          <w:rFonts w:hint="eastAsia" w:ascii="仿宋" w:hAnsi="仿宋" w:eastAsia="仿宋" w:cs="仿宋"/>
          <w:color w:val="auto"/>
          <w:sz w:val="24"/>
          <w:szCs w:val="24"/>
          <w:highlight w:val="none"/>
          <w:lang w:val="en-US" w:eastAsia="zh-CN"/>
        </w:rPr>
      </w:pPr>
      <w:r>
        <w:rPr>
          <w:rFonts w:hint="eastAsia" w:ascii="仿宋" w:hAnsi="仿宋" w:eastAsia="仿宋" w:cs="仿宋"/>
          <w:b/>
          <w:bCs/>
          <w:color w:val="auto"/>
          <w:sz w:val="24"/>
          <w:szCs w:val="24"/>
          <w:highlight w:val="none"/>
        </w:rPr>
        <w:t>3.本项目的特定资格要求：</w:t>
      </w:r>
      <w:r>
        <w:rPr>
          <w:rFonts w:hint="eastAsia" w:ascii="仿宋" w:hAnsi="仿宋" w:eastAsia="仿宋" w:cs="仿宋"/>
          <w:color w:val="auto"/>
          <w:sz w:val="24"/>
          <w:szCs w:val="24"/>
          <w:highlight w:val="none"/>
          <w:lang w:val="en-US" w:eastAsia="zh-CN"/>
        </w:rPr>
        <w:t>无。</w:t>
      </w:r>
    </w:p>
    <w:p w14:paraId="78C9657C">
      <w:pPr>
        <w:pageBreakBefore w:val="0"/>
        <w:kinsoku/>
        <w:overflowPunct/>
        <w:topLinePunct w:val="0"/>
        <w:autoSpaceDE w:val="0"/>
        <w:autoSpaceDN/>
        <w:bidi w:val="0"/>
        <w:adjustRightInd/>
        <w:snapToGrid/>
        <w:spacing w:line="348" w:lineRule="auto"/>
        <w:textAlignment w:val="auto"/>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三、获取采购文件</w:t>
      </w:r>
    </w:p>
    <w:p w14:paraId="0D947E6F">
      <w:pPr>
        <w:pageBreakBefore w:val="0"/>
        <w:kinsoku/>
        <w:overflowPunct/>
        <w:topLinePunct w:val="0"/>
        <w:autoSpaceDE w:val="0"/>
        <w:autoSpaceDN/>
        <w:bidi w:val="0"/>
        <w:adjustRightInd/>
        <w:snapToGrid/>
        <w:spacing w:line="348" w:lineRule="auto"/>
        <w:ind w:firstLine="240" w:firstLineChars="100"/>
        <w:jc w:val="left"/>
        <w:textAlignment w:val="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1.时间：</w:t>
      </w:r>
      <w:r>
        <w:rPr>
          <w:rFonts w:hint="eastAsia" w:ascii="仿宋" w:hAnsi="仿宋" w:eastAsia="仿宋" w:cs="仿宋"/>
          <w:b/>
          <w:bCs/>
          <w:color w:val="auto"/>
          <w:sz w:val="24"/>
          <w:szCs w:val="24"/>
          <w:highlight w:val="none"/>
        </w:rPr>
        <w:t>2025年</w:t>
      </w:r>
      <w:r>
        <w:rPr>
          <w:rFonts w:hint="eastAsia" w:ascii="仿宋" w:hAnsi="仿宋" w:eastAsia="仿宋" w:cs="仿宋"/>
          <w:b/>
          <w:bCs/>
          <w:color w:val="auto"/>
          <w:sz w:val="24"/>
          <w:szCs w:val="24"/>
          <w:highlight w:val="none"/>
          <w:lang w:val="en-US" w:eastAsia="zh-CN"/>
        </w:rPr>
        <w:t>11</w:t>
      </w:r>
      <w:r>
        <w:rPr>
          <w:rFonts w:hint="eastAsia" w:ascii="仿宋" w:hAnsi="仿宋" w:eastAsia="仿宋" w:cs="仿宋"/>
          <w:b/>
          <w:bCs/>
          <w:color w:val="auto"/>
          <w:sz w:val="24"/>
          <w:szCs w:val="24"/>
          <w:highlight w:val="none"/>
        </w:rPr>
        <w:t>月</w:t>
      </w:r>
      <w:r>
        <w:rPr>
          <w:rFonts w:hint="eastAsia" w:ascii="仿宋" w:hAnsi="仿宋" w:eastAsia="仿宋" w:cs="仿宋"/>
          <w:b/>
          <w:bCs/>
          <w:color w:val="auto"/>
          <w:sz w:val="24"/>
          <w:szCs w:val="24"/>
          <w:highlight w:val="none"/>
          <w:lang w:val="en-US" w:eastAsia="zh-CN"/>
        </w:rPr>
        <w:t>13</w:t>
      </w:r>
      <w:r>
        <w:rPr>
          <w:rFonts w:hint="eastAsia" w:ascii="仿宋" w:hAnsi="仿宋" w:eastAsia="仿宋" w:cs="仿宋"/>
          <w:b/>
          <w:bCs/>
          <w:color w:val="auto"/>
          <w:sz w:val="24"/>
          <w:szCs w:val="24"/>
          <w:highlight w:val="none"/>
        </w:rPr>
        <w:t>日18</w:t>
      </w:r>
      <w:r>
        <w:rPr>
          <w:rFonts w:hint="eastAsia" w:ascii="仿宋" w:hAnsi="仿宋" w:eastAsia="仿宋" w:cs="仿宋"/>
          <w:b/>
          <w:bCs/>
          <w:color w:val="auto"/>
          <w:sz w:val="24"/>
          <w:szCs w:val="24"/>
          <w:highlight w:val="none"/>
          <w:lang w:eastAsia="zh-CN"/>
        </w:rPr>
        <w:t>:</w:t>
      </w:r>
      <w:r>
        <w:rPr>
          <w:rFonts w:hint="eastAsia" w:ascii="仿宋" w:hAnsi="仿宋" w:eastAsia="仿宋" w:cs="仿宋"/>
          <w:b/>
          <w:bCs/>
          <w:color w:val="auto"/>
          <w:sz w:val="24"/>
          <w:szCs w:val="24"/>
          <w:highlight w:val="none"/>
        </w:rPr>
        <w:t>00至2025年</w:t>
      </w:r>
      <w:r>
        <w:rPr>
          <w:rFonts w:hint="eastAsia" w:ascii="仿宋" w:hAnsi="仿宋" w:eastAsia="仿宋" w:cs="仿宋"/>
          <w:b/>
          <w:bCs/>
          <w:color w:val="auto"/>
          <w:sz w:val="24"/>
          <w:szCs w:val="24"/>
          <w:highlight w:val="none"/>
          <w:lang w:val="en-US" w:eastAsia="zh-CN"/>
        </w:rPr>
        <w:t>11</w:t>
      </w:r>
      <w:r>
        <w:rPr>
          <w:rFonts w:hint="eastAsia" w:ascii="仿宋" w:hAnsi="仿宋" w:eastAsia="仿宋" w:cs="仿宋"/>
          <w:b/>
          <w:bCs/>
          <w:color w:val="auto"/>
          <w:sz w:val="24"/>
          <w:szCs w:val="24"/>
          <w:highlight w:val="none"/>
        </w:rPr>
        <w:t>月</w:t>
      </w:r>
      <w:r>
        <w:rPr>
          <w:rFonts w:hint="eastAsia" w:ascii="仿宋" w:hAnsi="仿宋" w:eastAsia="仿宋" w:cs="仿宋"/>
          <w:b/>
          <w:bCs/>
          <w:color w:val="auto"/>
          <w:sz w:val="24"/>
          <w:szCs w:val="24"/>
          <w:highlight w:val="none"/>
          <w:lang w:val="en-US" w:eastAsia="zh-CN"/>
        </w:rPr>
        <w:t>20</w:t>
      </w:r>
      <w:r>
        <w:rPr>
          <w:rFonts w:hint="eastAsia" w:ascii="仿宋" w:hAnsi="仿宋" w:eastAsia="仿宋" w:cs="仿宋"/>
          <w:b/>
          <w:bCs/>
          <w:color w:val="auto"/>
          <w:sz w:val="24"/>
          <w:szCs w:val="24"/>
          <w:highlight w:val="none"/>
        </w:rPr>
        <w:t>日23</w:t>
      </w:r>
      <w:r>
        <w:rPr>
          <w:rFonts w:hint="eastAsia" w:ascii="仿宋" w:hAnsi="仿宋" w:eastAsia="仿宋" w:cs="仿宋"/>
          <w:b/>
          <w:bCs/>
          <w:color w:val="auto"/>
          <w:sz w:val="24"/>
          <w:szCs w:val="24"/>
          <w:highlight w:val="none"/>
          <w:lang w:eastAsia="zh-CN"/>
        </w:rPr>
        <w:t>:</w:t>
      </w:r>
      <w:r>
        <w:rPr>
          <w:rFonts w:hint="eastAsia" w:ascii="仿宋" w:hAnsi="仿宋" w:eastAsia="仿宋" w:cs="仿宋"/>
          <w:b/>
          <w:bCs/>
          <w:color w:val="auto"/>
          <w:sz w:val="24"/>
          <w:szCs w:val="24"/>
          <w:highlight w:val="none"/>
        </w:rPr>
        <w:t>59。</w:t>
      </w:r>
    </w:p>
    <w:p w14:paraId="290EB110">
      <w:pPr>
        <w:pageBreakBefore w:val="0"/>
        <w:kinsoku/>
        <w:overflowPunct/>
        <w:topLinePunct w:val="0"/>
        <w:autoSpaceDE w:val="0"/>
        <w:autoSpaceDN/>
        <w:bidi w:val="0"/>
        <w:adjustRightInd/>
        <w:snapToGrid/>
        <w:spacing w:line="348" w:lineRule="auto"/>
        <w:ind w:firstLine="240" w:firstLineChars="100"/>
        <w:jc w:val="left"/>
        <w:textAlignment w:val="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2.地点：政采云平台线上获取。</w:t>
      </w:r>
    </w:p>
    <w:p w14:paraId="58CDF852">
      <w:pPr>
        <w:pageBreakBefore w:val="0"/>
        <w:kinsoku/>
        <w:wordWrap w:val="0"/>
        <w:overflowPunct/>
        <w:topLinePunct w:val="0"/>
        <w:autoSpaceDE w:val="0"/>
        <w:autoSpaceDN/>
        <w:bidi w:val="0"/>
        <w:adjustRightInd/>
        <w:snapToGrid/>
        <w:spacing w:line="348" w:lineRule="auto"/>
        <w:ind w:firstLine="240" w:firstLineChars="100"/>
        <w:textAlignment w:val="auto"/>
        <w:rPr>
          <w:rFonts w:ascii="仿宋" w:hAnsi="仿宋" w:eastAsia="仿宋" w:cs="仿宋"/>
          <w:color w:val="auto"/>
          <w:spacing w:val="1"/>
          <w:sz w:val="24"/>
          <w:szCs w:val="24"/>
          <w:highlight w:val="none"/>
        </w:rPr>
      </w:pPr>
      <w:r>
        <w:rPr>
          <w:rFonts w:hint="eastAsia" w:ascii="仿宋" w:hAnsi="仿宋" w:eastAsia="仿宋" w:cs="仿宋"/>
          <w:color w:val="auto"/>
          <w:sz w:val="24"/>
          <w:szCs w:val="24"/>
          <w:highlight w:val="none"/>
        </w:rPr>
        <w:t>3.方式：（1）有意参加投标的投标人</w:t>
      </w:r>
      <w:r>
        <w:rPr>
          <w:rFonts w:hint="eastAsia" w:ascii="仿宋" w:hAnsi="仿宋" w:eastAsia="仿宋" w:cs="仿宋"/>
          <w:color w:val="auto"/>
          <w:spacing w:val="1"/>
          <w:sz w:val="24"/>
          <w:szCs w:val="24"/>
          <w:highlight w:val="none"/>
        </w:rPr>
        <w:t>须注册政采云平台账号并登录办理数字证书（CA），支持云南CA、云南壹证通CA，云南CA申领链接：https</w:t>
      </w:r>
      <w:r>
        <w:rPr>
          <w:rFonts w:hint="eastAsia" w:ascii="仿宋" w:hAnsi="仿宋" w:eastAsia="仿宋" w:cs="仿宋"/>
          <w:color w:val="auto"/>
          <w:spacing w:val="1"/>
          <w:sz w:val="24"/>
          <w:szCs w:val="24"/>
          <w:highlight w:val="none"/>
          <w:lang w:eastAsia="zh-CN"/>
        </w:rPr>
        <w:t>:</w:t>
      </w:r>
      <w:r>
        <w:rPr>
          <w:rFonts w:hint="eastAsia" w:ascii="仿宋" w:hAnsi="仿宋" w:eastAsia="仿宋" w:cs="仿宋"/>
          <w:color w:val="auto"/>
          <w:spacing w:val="1"/>
          <w:sz w:val="24"/>
          <w:szCs w:val="24"/>
          <w:highlight w:val="none"/>
        </w:rPr>
        <w:t>//cap.yunnanca.net/login，请投标人自行注册办理，云南CA客服热线400-6727-666，紧急联系方式：15288315056；云南壹证通CA申领链接：http</w:t>
      </w:r>
      <w:r>
        <w:rPr>
          <w:rFonts w:hint="eastAsia" w:ascii="仿宋" w:hAnsi="仿宋" w:eastAsia="仿宋" w:cs="仿宋"/>
          <w:color w:val="auto"/>
          <w:spacing w:val="1"/>
          <w:sz w:val="24"/>
          <w:szCs w:val="24"/>
          <w:highlight w:val="none"/>
          <w:lang w:eastAsia="zh-CN"/>
        </w:rPr>
        <w:t>:</w:t>
      </w:r>
      <w:r>
        <w:rPr>
          <w:rFonts w:hint="eastAsia" w:ascii="仿宋" w:hAnsi="仿宋" w:eastAsia="仿宋" w:cs="仿宋"/>
          <w:color w:val="auto"/>
          <w:spacing w:val="1"/>
          <w:sz w:val="24"/>
          <w:szCs w:val="24"/>
          <w:highlight w:val="none"/>
        </w:rPr>
        <w:t>//yzt.ynsmartcert.cn/登录名bszb（凭此登录名可直接登录）</w:t>
      </w:r>
      <w:r>
        <w:rPr>
          <w:rFonts w:hint="eastAsia" w:ascii="仿宋" w:hAnsi="仿宋" w:eastAsia="仿宋" w:cs="仿宋"/>
          <w:color w:val="auto"/>
          <w:spacing w:val="1"/>
          <w:sz w:val="24"/>
          <w:szCs w:val="24"/>
          <w:highlight w:val="none"/>
          <w:lang w:eastAsia="zh-CN"/>
        </w:rPr>
        <w:t>，</w:t>
      </w:r>
      <w:r>
        <w:rPr>
          <w:rFonts w:hint="eastAsia" w:ascii="仿宋" w:hAnsi="仿宋" w:eastAsia="仿宋" w:cs="仿宋"/>
          <w:color w:val="auto"/>
          <w:spacing w:val="1"/>
          <w:sz w:val="24"/>
          <w:szCs w:val="24"/>
          <w:highlight w:val="none"/>
        </w:rPr>
        <w:t>云南壹证通CA客服热线：0871-67276028，壹证通CA紧急联系方式：19988166369。</w:t>
      </w:r>
    </w:p>
    <w:p w14:paraId="3FD14B72">
      <w:pPr>
        <w:pageBreakBefore w:val="0"/>
        <w:kinsoku/>
        <w:wordWrap w:val="0"/>
        <w:overflowPunct/>
        <w:topLinePunct w:val="0"/>
        <w:autoSpaceDE w:val="0"/>
        <w:autoSpaceDN/>
        <w:bidi w:val="0"/>
        <w:adjustRightInd/>
        <w:snapToGrid/>
        <w:spacing w:line="348" w:lineRule="auto"/>
        <w:textAlignment w:val="auto"/>
        <w:rPr>
          <w:rFonts w:ascii="仿宋" w:hAnsi="仿宋" w:eastAsia="仿宋" w:cs="仿宋"/>
          <w:color w:val="auto"/>
          <w:spacing w:val="1"/>
          <w:sz w:val="24"/>
          <w:szCs w:val="24"/>
          <w:highlight w:val="none"/>
        </w:rPr>
      </w:pPr>
      <w:r>
        <w:rPr>
          <w:rFonts w:hint="eastAsia" w:ascii="仿宋" w:hAnsi="仿宋" w:eastAsia="仿宋" w:cs="仿宋"/>
          <w:color w:val="auto"/>
          <w:spacing w:val="1"/>
          <w:sz w:val="24"/>
          <w:szCs w:val="24"/>
          <w:highlight w:val="none"/>
        </w:rPr>
        <w:t>（2）数字证书（CA）申领完成后进入政采云平台，企业账号与数字证书（CA）进行绑定，凭企业数字证书（CA）进行项目报名及免费下载招标文件。</w:t>
      </w:r>
    </w:p>
    <w:p w14:paraId="52BB0450">
      <w:pPr>
        <w:pageBreakBefore w:val="0"/>
        <w:kinsoku/>
        <w:wordWrap w:val="0"/>
        <w:overflowPunct/>
        <w:topLinePunct w:val="0"/>
        <w:autoSpaceDE w:val="0"/>
        <w:autoSpaceDN/>
        <w:bidi w:val="0"/>
        <w:adjustRightInd/>
        <w:snapToGrid/>
        <w:spacing w:line="348" w:lineRule="auto"/>
        <w:ind w:firstLine="484" w:firstLineChars="200"/>
        <w:textAlignment w:val="auto"/>
        <w:rPr>
          <w:rFonts w:ascii="仿宋" w:hAnsi="仿宋" w:eastAsia="仿宋" w:cs="仿宋"/>
          <w:color w:val="auto"/>
          <w:spacing w:val="1"/>
          <w:sz w:val="24"/>
          <w:szCs w:val="24"/>
          <w:highlight w:val="none"/>
        </w:rPr>
      </w:pPr>
      <w:r>
        <w:rPr>
          <w:rFonts w:hint="eastAsia" w:ascii="仿宋" w:hAnsi="仿宋" w:eastAsia="仿宋" w:cs="仿宋"/>
          <w:color w:val="auto"/>
          <w:spacing w:val="1"/>
          <w:sz w:val="24"/>
          <w:szCs w:val="24"/>
          <w:highlight w:val="none"/>
        </w:rPr>
        <w:t>（3）按上述要求获取文件的投标人视为已合法获取本项目招标文件，具备本项目的投标资格。</w:t>
      </w:r>
    </w:p>
    <w:p w14:paraId="5913CEA9">
      <w:pPr>
        <w:pageBreakBefore w:val="0"/>
        <w:kinsoku/>
        <w:wordWrap w:val="0"/>
        <w:overflowPunct/>
        <w:topLinePunct w:val="0"/>
        <w:autoSpaceDE w:val="0"/>
        <w:autoSpaceDN/>
        <w:bidi w:val="0"/>
        <w:adjustRightInd/>
        <w:snapToGrid/>
        <w:spacing w:line="348" w:lineRule="auto"/>
        <w:ind w:firstLine="484" w:firstLineChars="200"/>
        <w:textAlignment w:val="auto"/>
        <w:rPr>
          <w:rFonts w:ascii="仿宋" w:hAnsi="仿宋" w:eastAsia="仿宋" w:cs="仿宋"/>
          <w:color w:val="auto"/>
          <w:sz w:val="24"/>
          <w:szCs w:val="24"/>
          <w:highlight w:val="none"/>
        </w:rPr>
      </w:pPr>
      <w:r>
        <w:rPr>
          <w:rFonts w:hint="eastAsia" w:ascii="仿宋" w:hAnsi="仿宋" w:eastAsia="仿宋" w:cs="仿宋"/>
          <w:color w:val="auto"/>
          <w:spacing w:val="1"/>
          <w:sz w:val="24"/>
          <w:szCs w:val="24"/>
          <w:highlight w:val="none"/>
        </w:rPr>
        <w:t>（4）如有问题可拨打政采云客户服务热线95763进行咨询。</w:t>
      </w:r>
    </w:p>
    <w:p w14:paraId="6FC37B84">
      <w:pPr>
        <w:pageBreakBefore w:val="0"/>
        <w:kinsoku/>
        <w:overflowPunct/>
        <w:topLinePunct w:val="0"/>
        <w:autoSpaceDE w:val="0"/>
        <w:autoSpaceDN/>
        <w:bidi w:val="0"/>
        <w:adjustRightInd/>
        <w:snapToGrid/>
        <w:spacing w:line="348" w:lineRule="auto"/>
        <w:ind w:firstLine="240" w:firstLineChars="100"/>
        <w:jc w:val="left"/>
        <w:textAlignment w:val="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4.售价：0元/份。</w:t>
      </w:r>
    </w:p>
    <w:p w14:paraId="62A2CD12">
      <w:pPr>
        <w:pageBreakBefore w:val="0"/>
        <w:kinsoku/>
        <w:overflowPunct/>
        <w:topLinePunct w:val="0"/>
        <w:autoSpaceDE w:val="0"/>
        <w:autoSpaceDN/>
        <w:bidi w:val="0"/>
        <w:adjustRightInd/>
        <w:snapToGrid/>
        <w:spacing w:line="348" w:lineRule="auto"/>
        <w:jc w:val="left"/>
        <w:textAlignment w:val="auto"/>
        <w:rPr>
          <w:rFonts w:ascii="仿宋" w:hAnsi="仿宋" w:eastAsia="仿宋" w:cs="仿宋"/>
          <w:b/>
          <w:color w:val="auto"/>
          <w:sz w:val="24"/>
          <w:szCs w:val="24"/>
          <w:highlight w:val="none"/>
        </w:rPr>
      </w:pPr>
      <w:bookmarkStart w:id="19" w:name="_Toc35393624"/>
      <w:bookmarkEnd w:id="19"/>
      <w:bookmarkStart w:id="20" w:name="_Toc35393793"/>
      <w:bookmarkEnd w:id="20"/>
      <w:bookmarkStart w:id="21" w:name="_Toc28359082"/>
      <w:bookmarkEnd w:id="21"/>
      <w:bookmarkStart w:id="22" w:name="_Toc28359005"/>
      <w:r>
        <w:rPr>
          <w:rFonts w:hint="eastAsia" w:ascii="仿宋" w:hAnsi="仿宋" w:eastAsia="仿宋" w:cs="仿宋"/>
          <w:b/>
          <w:color w:val="auto"/>
          <w:sz w:val="24"/>
          <w:szCs w:val="24"/>
          <w:highlight w:val="none"/>
        </w:rPr>
        <w:t>四、</w:t>
      </w:r>
      <w:bookmarkEnd w:id="22"/>
      <w:r>
        <w:rPr>
          <w:rFonts w:hint="eastAsia" w:ascii="仿宋" w:hAnsi="仿宋" w:eastAsia="仿宋" w:cs="仿宋"/>
          <w:b/>
          <w:bCs/>
          <w:color w:val="auto"/>
          <w:sz w:val="24"/>
          <w:szCs w:val="24"/>
          <w:highlight w:val="none"/>
        </w:rPr>
        <w:t>提交投标文件截止时间、开标时间和地点</w:t>
      </w:r>
    </w:p>
    <w:p w14:paraId="12E16C8E">
      <w:pPr>
        <w:pageBreakBefore w:val="0"/>
        <w:widowControl/>
        <w:kinsoku/>
        <w:overflowPunct/>
        <w:topLinePunct w:val="0"/>
        <w:autoSpaceDE w:val="0"/>
        <w:autoSpaceDN/>
        <w:bidi w:val="0"/>
        <w:adjustRightInd/>
        <w:snapToGrid/>
        <w:spacing w:line="348" w:lineRule="auto"/>
        <w:ind w:firstLine="240" w:firstLineChars="100"/>
        <w:textAlignment w:val="auto"/>
        <w:rPr>
          <w:rFonts w:ascii="仿宋" w:hAnsi="仿宋" w:eastAsia="仿宋" w:cs="仿宋"/>
          <w:color w:val="auto"/>
          <w:sz w:val="24"/>
          <w:szCs w:val="24"/>
          <w:highlight w:val="none"/>
        </w:rPr>
      </w:pPr>
      <w:r>
        <w:rPr>
          <w:rFonts w:hint="eastAsia" w:ascii="仿宋" w:hAnsi="仿宋" w:eastAsia="仿宋" w:cs="仿宋"/>
          <w:color w:val="auto"/>
          <w:kern w:val="0"/>
          <w:sz w:val="24"/>
          <w:szCs w:val="24"/>
          <w:highlight w:val="none"/>
        </w:rPr>
        <w:t>1.</w:t>
      </w:r>
      <w:r>
        <w:rPr>
          <w:rFonts w:hint="eastAsia" w:ascii="仿宋" w:hAnsi="仿宋" w:eastAsia="仿宋" w:cs="仿宋"/>
          <w:color w:val="auto"/>
          <w:sz w:val="24"/>
          <w:szCs w:val="24"/>
          <w:highlight w:val="none"/>
        </w:rPr>
        <w:t>递交投标文件</w:t>
      </w:r>
      <w:r>
        <w:rPr>
          <w:rFonts w:hint="eastAsia" w:ascii="仿宋" w:hAnsi="仿宋" w:eastAsia="仿宋" w:cs="仿宋"/>
          <w:color w:val="auto"/>
          <w:kern w:val="0"/>
          <w:sz w:val="24"/>
          <w:szCs w:val="24"/>
          <w:highlight w:val="none"/>
        </w:rPr>
        <w:t>截止</w:t>
      </w:r>
      <w:r>
        <w:rPr>
          <w:rFonts w:hint="eastAsia" w:ascii="仿宋" w:hAnsi="仿宋" w:eastAsia="仿宋" w:cs="仿宋"/>
          <w:color w:val="auto"/>
          <w:sz w:val="24"/>
          <w:szCs w:val="24"/>
          <w:highlight w:val="none"/>
        </w:rPr>
        <w:t>时间：</w:t>
      </w:r>
      <w:r>
        <w:rPr>
          <w:rFonts w:hint="eastAsia" w:ascii="仿宋" w:hAnsi="仿宋" w:eastAsia="仿宋" w:cs="仿宋"/>
          <w:b/>
          <w:bCs/>
          <w:color w:val="auto"/>
          <w:sz w:val="24"/>
          <w:szCs w:val="24"/>
          <w:highlight w:val="none"/>
        </w:rPr>
        <w:t>202</w:t>
      </w:r>
      <w:r>
        <w:rPr>
          <w:rFonts w:hint="eastAsia" w:ascii="仿宋" w:hAnsi="仿宋" w:eastAsia="仿宋" w:cs="仿宋"/>
          <w:b/>
          <w:bCs/>
          <w:color w:val="auto"/>
          <w:sz w:val="24"/>
          <w:szCs w:val="24"/>
          <w:highlight w:val="none"/>
          <w:lang w:val="en-US" w:eastAsia="zh-CN"/>
        </w:rPr>
        <w:t>6</w:t>
      </w:r>
      <w:r>
        <w:rPr>
          <w:rFonts w:hint="eastAsia" w:ascii="仿宋" w:hAnsi="仿宋" w:eastAsia="仿宋" w:cs="仿宋"/>
          <w:b/>
          <w:bCs/>
          <w:color w:val="auto"/>
          <w:sz w:val="24"/>
          <w:szCs w:val="24"/>
          <w:highlight w:val="none"/>
        </w:rPr>
        <w:t>年</w:t>
      </w:r>
      <w:ins w:id="2" w:author="小周" w:date="2026-03-04T16:18:14Z">
        <w:r>
          <w:rPr>
            <w:rFonts w:hint="eastAsia" w:ascii="仿宋" w:hAnsi="仿宋" w:eastAsia="仿宋" w:cs="仿宋"/>
            <w:b/>
            <w:bCs/>
            <w:color w:val="auto"/>
            <w:sz w:val="24"/>
            <w:szCs w:val="24"/>
            <w:highlight w:val="none"/>
            <w:lang w:val="en-US" w:eastAsia="zh-CN"/>
          </w:rPr>
          <w:t>3</w:t>
        </w:r>
      </w:ins>
      <w:r>
        <w:rPr>
          <w:rFonts w:hint="eastAsia" w:ascii="仿宋" w:hAnsi="仿宋" w:eastAsia="仿宋" w:cs="仿宋"/>
          <w:b/>
          <w:bCs/>
          <w:color w:val="auto"/>
          <w:sz w:val="24"/>
          <w:szCs w:val="24"/>
          <w:highlight w:val="none"/>
        </w:rPr>
        <w:t>月</w:t>
      </w:r>
      <w:r>
        <w:rPr>
          <w:rFonts w:hint="eastAsia" w:ascii="仿宋" w:hAnsi="仿宋" w:eastAsia="仿宋" w:cs="仿宋"/>
          <w:b/>
          <w:bCs/>
          <w:color w:val="auto"/>
          <w:sz w:val="24"/>
          <w:szCs w:val="24"/>
          <w:highlight w:val="none"/>
          <w:lang w:val="en-US" w:eastAsia="zh-CN"/>
        </w:rPr>
        <w:t>2</w:t>
      </w:r>
      <w:ins w:id="3" w:author="小周" w:date="2026-03-04T16:18:17Z">
        <w:r>
          <w:rPr>
            <w:rFonts w:hint="eastAsia" w:ascii="仿宋" w:hAnsi="仿宋" w:eastAsia="仿宋" w:cs="仿宋"/>
            <w:b/>
            <w:bCs/>
            <w:color w:val="auto"/>
            <w:sz w:val="24"/>
            <w:szCs w:val="24"/>
            <w:highlight w:val="none"/>
            <w:lang w:val="en-US" w:eastAsia="zh-CN"/>
          </w:rPr>
          <w:t>0</w:t>
        </w:r>
      </w:ins>
      <w:r>
        <w:rPr>
          <w:rFonts w:hint="eastAsia" w:ascii="仿宋" w:hAnsi="仿宋" w:eastAsia="仿宋" w:cs="仿宋"/>
          <w:b/>
          <w:bCs/>
          <w:color w:val="auto"/>
          <w:sz w:val="24"/>
          <w:szCs w:val="24"/>
          <w:highlight w:val="none"/>
        </w:rPr>
        <w:t>日</w:t>
      </w:r>
      <w:r>
        <w:rPr>
          <w:rFonts w:hint="eastAsia" w:ascii="仿宋" w:hAnsi="仿宋" w:eastAsia="仿宋" w:cs="仿宋"/>
          <w:b/>
          <w:bCs/>
          <w:color w:val="auto"/>
          <w:sz w:val="24"/>
          <w:szCs w:val="24"/>
          <w:highlight w:val="none"/>
          <w:lang w:val="en-US" w:eastAsia="zh-CN"/>
        </w:rPr>
        <w:t>09</w:t>
      </w:r>
      <w:r>
        <w:rPr>
          <w:rFonts w:hint="eastAsia" w:ascii="仿宋" w:hAnsi="仿宋" w:eastAsia="仿宋" w:cs="仿宋"/>
          <w:b/>
          <w:bCs/>
          <w:color w:val="auto"/>
          <w:sz w:val="24"/>
          <w:szCs w:val="24"/>
          <w:highlight w:val="none"/>
          <w:lang w:eastAsia="zh-CN"/>
        </w:rPr>
        <w:t>:</w:t>
      </w:r>
      <w:r>
        <w:rPr>
          <w:rFonts w:hint="eastAsia" w:ascii="仿宋" w:hAnsi="仿宋" w:eastAsia="仿宋" w:cs="仿宋"/>
          <w:b/>
          <w:bCs/>
          <w:color w:val="auto"/>
          <w:sz w:val="24"/>
          <w:szCs w:val="24"/>
          <w:highlight w:val="none"/>
        </w:rPr>
        <w:t>00。</w:t>
      </w:r>
    </w:p>
    <w:p w14:paraId="2863AB4E">
      <w:pPr>
        <w:pageBreakBefore w:val="0"/>
        <w:kinsoku/>
        <w:overflowPunct/>
        <w:topLinePunct w:val="0"/>
        <w:autoSpaceDE w:val="0"/>
        <w:autoSpaceDN/>
        <w:bidi w:val="0"/>
        <w:adjustRightInd/>
        <w:snapToGrid/>
        <w:spacing w:line="348" w:lineRule="auto"/>
        <w:ind w:firstLine="240" w:firstLineChars="100"/>
        <w:jc w:val="left"/>
        <w:textAlignment w:val="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2.开标时间：</w:t>
      </w:r>
      <w:r>
        <w:rPr>
          <w:rFonts w:hint="eastAsia" w:ascii="仿宋" w:hAnsi="仿宋" w:eastAsia="仿宋" w:cs="仿宋"/>
          <w:b/>
          <w:bCs/>
          <w:color w:val="auto"/>
          <w:sz w:val="24"/>
          <w:szCs w:val="24"/>
          <w:highlight w:val="none"/>
        </w:rPr>
        <w:t>202</w:t>
      </w:r>
      <w:r>
        <w:rPr>
          <w:rFonts w:hint="eastAsia" w:ascii="仿宋" w:hAnsi="仿宋" w:eastAsia="仿宋" w:cs="仿宋"/>
          <w:b/>
          <w:bCs/>
          <w:color w:val="auto"/>
          <w:sz w:val="24"/>
          <w:szCs w:val="24"/>
          <w:highlight w:val="none"/>
          <w:lang w:val="en-US" w:eastAsia="zh-CN"/>
        </w:rPr>
        <w:t>6</w:t>
      </w:r>
      <w:r>
        <w:rPr>
          <w:rFonts w:hint="eastAsia" w:ascii="仿宋" w:hAnsi="仿宋" w:eastAsia="仿宋" w:cs="仿宋"/>
          <w:b/>
          <w:bCs/>
          <w:color w:val="auto"/>
          <w:sz w:val="24"/>
          <w:szCs w:val="24"/>
          <w:highlight w:val="none"/>
        </w:rPr>
        <w:t>年</w:t>
      </w:r>
      <w:ins w:id="4" w:author="小周" w:date="2026-03-04T16:18:07Z">
        <w:r>
          <w:rPr>
            <w:rFonts w:hint="eastAsia" w:ascii="仿宋" w:hAnsi="仿宋" w:eastAsia="仿宋" w:cs="仿宋"/>
            <w:b/>
            <w:bCs/>
            <w:color w:val="auto"/>
            <w:sz w:val="24"/>
            <w:szCs w:val="24"/>
            <w:highlight w:val="none"/>
            <w:lang w:val="en-US" w:eastAsia="zh-CN"/>
          </w:rPr>
          <w:t>3</w:t>
        </w:r>
      </w:ins>
      <w:r>
        <w:rPr>
          <w:rFonts w:hint="eastAsia" w:ascii="仿宋" w:hAnsi="仿宋" w:eastAsia="仿宋" w:cs="仿宋"/>
          <w:b/>
          <w:bCs/>
          <w:color w:val="auto"/>
          <w:sz w:val="24"/>
          <w:szCs w:val="24"/>
          <w:highlight w:val="none"/>
        </w:rPr>
        <w:t>月</w:t>
      </w:r>
      <w:r>
        <w:rPr>
          <w:rFonts w:hint="eastAsia" w:ascii="仿宋" w:hAnsi="仿宋" w:eastAsia="仿宋" w:cs="仿宋"/>
          <w:b/>
          <w:bCs/>
          <w:color w:val="auto"/>
          <w:sz w:val="24"/>
          <w:szCs w:val="24"/>
          <w:highlight w:val="none"/>
          <w:lang w:val="en-US" w:eastAsia="zh-CN"/>
        </w:rPr>
        <w:t>2</w:t>
      </w:r>
      <w:ins w:id="5" w:author="小周" w:date="2026-03-04T16:18:11Z">
        <w:r>
          <w:rPr>
            <w:rFonts w:hint="eastAsia" w:ascii="仿宋" w:hAnsi="仿宋" w:eastAsia="仿宋" w:cs="仿宋"/>
            <w:b/>
            <w:bCs/>
            <w:color w:val="auto"/>
            <w:sz w:val="24"/>
            <w:szCs w:val="24"/>
            <w:highlight w:val="none"/>
            <w:lang w:val="en-US" w:eastAsia="zh-CN"/>
          </w:rPr>
          <w:t>0</w:t>
        </w:r>
      </w:ins>
      <w:r>
        <w:rPr>
          <w:rFonts w:hint="eastAsia" w:ascii="仿宋" w:hAnsi="仿宋" w:eastAsia="仿宋" w:cs="仿宋"/>
          <w:b/>
          <w:bCs/>
          <w:color w:val="auto"/>
          <w:sz w:val="24"/>
          <w:szCs w:val="24"/>
          <w:highlight w:val="none"/>
        </w:rPr>
        <w:t>日</w:t>
      </w:r>
      <w:r>
        <w:rPr>
          <w:rFonts w:hint="eastAsia" w:ascii="仿宋" w:hAnsi="仿宋" w:eastAsia="仿宋" w:cs="仿宋"/>
          <w:b/>
          <w:bCs/>
          <w:color w:val="auto"/>
          <w:sz w:val="24"/>
          <w:szCs w:val="24"/>
          <w:highlight w:val="none"/>
          <w:lang w:val="en-US" w:eastAsia="zh-CN"/>
        </w:rPr>
        <w:t>09</w:t>
      </w:r>
      <w:r>
        <w:rPr>
          <w:rFonts w:hint="eastAsia" w:ascii="仿宋" w:hAnsi="仿宋" w:eastAsia="仿宋" w:cs="仿宋"/>
          <w:b/>
          <w:bCs/>
          <w:color w:val="auto"/>
          <w:sz w:val="24"/>
          <w:szCs w:val="24"/>
          <w:highlight w:val="none"/>
          <w:lang w:eastAsia="zh-CN"/>
        </w:rPr>
        <w:t>:</w:t>
      </w:r>
      <w:r>
        <w:rPr>
          <w:rFonts w:hint="eastAsia" w:ascii="仿宋" w:hAnsi="仿宋" w:eastAsia="仿宋" w:cs="仿宋"/>
          <w:b/>
          <w:bCs/>
          <w:color w:val="auto"/>
          <w:sz w:val="24"/>
          <w:szCs w:val="24"/>
          <w:highlight w:val="none"/>
        </w:rPr>
        <w:t>00。</w:t>
      </w:r>
    </w:p>
    <w:p w14:paraId="0BC0F489">
      <w:pPr>
        <w:pageBreakBefore w:val="0"/>
        <w:kinsoku/>
        <w:overflowPunct/>
        <w:topLinePunct w:val="0"/>
        <w:autoSpaceDE w:val="0"/>
        <w:autoSpaceDN/>
        <w:bidi w:val="0"/>
        <w:adjustRightInd/>
        <w:snapToGrid/>
        <w:spacing w:line="348" w:lineRule="auto"/>
        <w:ind w:firstLine="240" w:firstLineChars="100"/>
        <w:jc w:val="left"/>
        <w:textAlignment w:val="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3.开标地点：德宏州润宇招标代理有限公司二楼开标室。           </w:t>
      </w:r>
    </w:p>
    <w:p w14:paraId="34ABC892">
      <w:pPr>
        <w:pageBreakBefore w:val="0"/>
        <w:kinsoku/>
        <w:overflowPunct/>
        <w:topLinePunct w:val="0"/>
        <w:autoSpaceDE w:val="0"/>
        <w:autoSpaceDN/>
        <w:bidi w:val="0"/>
        <w:adjustRightInd/>
        <w:snapToGrid/>
        <w:spacing w:line="348" w:lineRule="auto"/>
        <w:ind w:firstLine="482" w:firstLineChars="200"/>
        <w:jc w:val="left"/>
        <w:textAlignment w:val="auto"/>
        <w:rPr>
          <w:rFonts w:ascii="仿宋" w:hAnsi="仿宋" w:eastAsia="仿宋" w:cs="仿宋"/>
          <w:color w:val="auto"/>
          <w:sz w:val="24"/>
          <w:szCs w:val="24"/>
          <w:highlight w:val="none"/>
        </w:rPr>
      </w:pPr>
      <w:bookmarkStart w:id="23" w:name="_Toc35393803"/>
      <w:bookmarkEnd w:id="23"/>
      <w:bookmarkStart w:id="24" w:name="_Toc35393634"/>
      <w:bookmarkEnd w:id="24"/>
      <w:bookmarkStart w:id="25" w:name="_Toc28359094"/>
      <w:bookmarkEnd w:id="25"/>
      <w:bookmarkStart w:id="26" w:name="_Toc28359017"/>
      <w:r>
        <w:rPr>
          <w:rFonts w:hint="eastAsia" w:ascii="仿宋" w:hAnsi="仿宋" w:eastAsia="仿宋" w:cs="仿宋"/>
          <w:b/>
          <w:bCs/>
          <w:color w:val="auto"/>
          <w:sz w:val="24"/>
          <w:szCs w:val="24"/>
          <w:highlight w:val="none"/>
        </w:rPr>
        <w:t>注：</w:t>
      </w:r>
      <w:bookmarkEnd w:id="26"/>
      <w:r>
        <w:rPr>
          <w:rFonts w:hint="eastAsia" w:ascii="仿宋" w:hAnsi="仿宋" w:eastAsia="仿宋" w:cs="仿宋"/>
          <w:color w:val="auto"/>
          <w:sz w:val="24"/>
          <w:szCs w:val="24"/>
          <w:highlight w:val="none"/>
        </w:rPr>
        <w:t>投标人应按照本项目采购文件和“政采云”平台的要求编制、加密后在投标文件提交截止时间前上传至“政采云”平台</w:t>
      </w:r>
      <w:r>
        <w:rPr>
          <w:rFonts w:hint="eastAsia" w:ascii="仿宋" w:hAnsi="仿宋" w:eastAsia="仿宋" w:cs="仿宋"/>
          <w:color w:val="auto"/>
          <w:sz w:val="24"/>
          <w:szCs w:val="24"/>
          <w:highlight w:val="none"/>
          <w:lang w:eastAsia="zh-CN"/>
        </w:rPr>
        <w:t>，在</w:t>
      </w:r>
      <w:r>
        <w:rPr>
          <w:rFonts w:hint="eastAsia" w:ascii="仿宋" w:hAnsi="仿宋" w:eastAsia="仿宋" w:cs="仿宋"/>
          <w:color w:val="auto"/>
          <w:sz w:val="24"/>
          <w:szCs w:val="24"/>
          <w:highlight w:val="none"/>
        </w:rPr>
        <w:t>投标文件提交截止时间前未完成投标文件上传的，视为撤回投标文件。投标人在“政采云”平台提交电子版投标文件时，请填写参加远程采购活动经办人联系方式。</w:t>
      </w:r>
    </w:p>
    <w:p w14:paraId="7B230F7C">
      <w:pPr>
        <w:pageBreakBefore w:val="0"/>
        <w:kinsoku/>
        <w:overflowPunct/>
        <w:topLinePunct w:val="0"/>
        <w:autoSpaceDE w:val="0"/>
        <w:autoSpaceDN/>
        <w:bidi w:val="0"/>
        <w:adjustRightInd/>
        <w:snapToGrid/>
        <w:spacing w:line="348" w:lineRule="auto"/>
        <w:jc w:val="left"/>
        <w:textAlignment w:val="auto"/>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五、公告期限</w:t>
      </w:r>
    </w:p>
    <w:p w14:paraId="5E082ADE">
      <w:pPr>
        <w:pageBreakBefore w:val="0"/>
        <w:kinsoku/>
        <w:overflowPunct/>
        <w:topLinePunct w:val="0"/>
        <w:autoSpaceDE w:val="0"/>
        <w:autoSpaceDN/>
        <w:bidi w:val="0"/>
        <w:adjustRightInd/>
        <w:snapToGrid/>
        <w:spacing w:line="348" w:lineRule="auto"/>
        <w:ind w:firstLine="480" w:firstLineChars="200"/>
        <w:textAlignment w:val="auto"/>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自本公告发布之日起5个工作日。</w:t>
      </w:r>
    </w:p>
    <w:p w14:paraId="57443299">
      <w:pPr>
        <w:pageBreakBefore w:val="0"/>
        <w:kinsoku/>
        <w:overflowPunct/>
        <w:topLinePunct w:val="0"/>
        <w:autoSpaceDE w:val="0"/>
        <w:autoSpaceDN/>
        <w:bidi w:val="0"/>
        <w:adjustRightInd/>
        <w:snapToGrid/>
        <w:spacing w:line="348" w:lineRule="auto"/>
        <w:jc w:val="left"/>
        <w:textAlignment w:val="auto"/>
        <w:rPr>
          <w:rFonts w:ascii="仿宋" w:hAnsi="仿宋" w:eastAsia="仿宋" w:cs="仿宋"/>
          <w:b/>
          <w:color w:val="auto"/>
          <w:kern w:val="0"/>
          <w:sz w:val="24"/>
          <w:szCs w:val="24"/>
          <w:highlight w:val="none"/>
        </w:rPr>
      </w:pPr>
      <w:bookmarkStart w:id="27" w:name="_Toc35393626"/>
      <w:bookmarkEnd w:id="27"/>
      <w:bookmarkStart w:id="28" w:name="_Toc35393795"/>
      <w:r>
        <w:rPr>
          <w:rFonts w:hint="eastAsia" w:ascii="仿宋" w:hAnsi="仿宋" w:eastAsia="仿宋" w:cs="仿宋"/>
          <w:b/>
          <w:color w:val="auto"/>
          <w:kern w:val="0"/>
          <w:sz w:val="24"/>
          <w:szCs w:val="24"/>
          <w:highlight w:val="none"/>
        </w:rPr>
        <w:t>六、其他补充事宜</w:t>
      </w:r>
      <w:bookmarkEnd w:id="28"/>
    </w:p>
    <w:p w14:paraId="4DB00006">
      <w:pPr>
        <w:pageBreakBefore w:val="0"/>
        <w:kinsoku/>
        <w:overflowPunct/>
        <w:topLinePunct w:val="0"/>
        <w:autoSpaceDE w:val="0"/>
        <w:autoSpaceDN/>
        <w:bidi w:val="0"/>
        <w:adjustRightInd/>
        <w:snapToGrid/>
        <w:spacing w:line="348" w:lineRule="auto"/>
        <w:ind w:firstLine="240" w:firstLineChars="100"/>
        <w:jc w:val="left"/>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1.开标方式：网上开标</w:t>
      </w:r>
      <w:r>
        <w:rPr>
          <w:rFonts w:hint="eastAsia" w:ascii="仿宋" w:hAnsi="仿宋" w:eastAsia="仿宋" w:cs="仿宋"/>
          <w:color w:val="auto"/>
          <w:sz w:val="24"/>
          <w:szCs w:val="24"/>
          <w:highlight w:val="none"/>
          <w:lang w:eastAsia="zh-CN"/>
        </w:rPr>
        <w:t>。</w:t>
      </w:r>
    </w:p>
    <w:p w14:paraId="4B0F71F8">
      <w:pPr>
        <w:pageBreakBefore w:val="0"/>
        <w:kinsoku/>
        <w:overflowPunct/>
        <w:topLinePunct w:val="0"/>
        <w:autoSpaceDE w:val="0"/>
        <w:autoSpaceDN/>
        <w:bidi w:val="0"/>
        <w:adjustRightInd/>
        <w:snapToGrid/>
        <w:spacing w:line="348" w:lineRule="auto"/>
        <w:ind w:firstLine="240" w:firstLineChars="100"/>
        <w:jc w:val="left"/>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2.是否需要缴纳投标保证金：是</w:t>
      </w:r>
      <w:r>
        <w:rPr>
          <w:rFonts w:hint="eastAsia" w:ascii="仿宋" w:hAnsi="仿宋" w:eastAsia="仿宋" w:cs="仿宋"/>
          <w:color w:val="auto"/>
          <w:sz w:val="24"/>
          <w:szCs w:val="24"/>
          <w:highlight w:val="none"/>
          <w:lang w:eastAsia="zh-CN"/>
        </w:rPr>
        <w:t>。</w:t>
      </w:r>
    </w:p>
    <w:p w14:paraId="4999482F">
      <w:pPr>
        <w:pageBreakBefore w:val="0"/>
        <w:kinsoku/>
        <w:overflowPunct/>
        <w:topLinePunct w:val="0"/>
        <w:autoSpaceDE w:val="0"/>
        <w:autoSpaceDN/>
        <w:bidi w:val="0"/>
        <w:adjustRightInd/>
        <w:snapToGrid/>
        <w:spacing w:line="348" w:lineRule="auto"/>
        <w:ind w:firstLine="240" w:firstLineChars="100"/>
        <w:jc w:val="left"/>
        <w:textAlignment w:val="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3.保证金金额：</w:t>
      </w:r>
      <w:r>
        <w:rPr>
          <w:rFonts w:hint="eastAsia" w:ascii="仿宋" w:hAnsi="仿宋" w:eastAsia="仿宋" w:cs="仿宋"/>
          <w:color w:val="auto"/>
          <w:sz w:val="24"/>
          <w:szCs w:val="24"/>
          <w:highlight w:val="none"/>
          <w:lang w:val="en-US" w:eastAsia="zh-CN"/>
        </w:rPr>
        <w:t>70</w:t>
      </w:r>
      <w:r>
        <w:rPr>
          <w:rFonts w:hint="eastAsia" w:ascii="仿宋" w:hAnsi="仿宋" w:eastAsia="仿宋" w:cs="仿宋"/>
          <w:color w:val="auto"/>
          <w:sz w:val="24"/>
          <w:szCs w:val="24"/>
          <w:highlight w:val="none"/>
        </w:rPr>
        <w:t>000.00元。</w:t>
      </w:r>
    </w:p>
    <w:p w14:paraId="70072D29">
      <w:pPr>
        <w:pageBreakBefore w:val="0"/>
        <w:kinsoku/>
        <w:overflowPunct/>
        <w:topLinePunct w:val="0"/>
        <w:autoSpaceDE w:val="0"/>
        <w:autoSpaceDN/>
        <w:bidi w:val="0"/>
        <w:adjustRightInd/>
        <w:snapToGrid/>
        <w:spacing w:line="348" w:lineRule="auto"/>
        <w:ind w:firstLine="240" w:firstLineChars="100"/>
        <w:jc w:val="left"/>
        <w:textAlignment w:val="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4.保证金缴纳方式：银行转账或银行保函或保证保险及法律法规规定的其他情形。</w:t>
      </w:r>
    </w:p>
    <w:p w14:paraId="058BB898">
      <w:pPr>
        <w:pageBreakBefore w:val="0"/>
        <w:kinsoku/>
        <w:overflowPunct/>
        <w:topLinePunct w:val="0"/>
        <w:autoSpaceDE w:val="0"/>
        <w:autoSpaceDN/>
        <w:bidi w:val="0"/>
        <w:adjustRightInd/>
        <w:snapToGrid/>
        <w:spacing w:line="348" w:lineRule="auto"/>
        <w:ind w:firstLine="240" w:firstLineChars="100"/>
        <w:jc w:val="left"/>
        <w:textAlignment w:val="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5.保证金缴纳截止时间：</w:t>
      </w:r>
      <w:r>
        <w:rPr>
          <w:rFonts w:hint="eastAsia" w:ascii="仿宋" w:hAnsi="仿宋" w:eastAsia="仿宋" w:cs="仿宋"/>
          <w:b/>
          <w:bCs/>
          <w:color w:val="auto"/>
          <w:sz w:val="24"/>
          <w:szCs w:val="24"/>
          <w:highlight w:val="none"/>
        </w:rPr>
        <w:t>202</w:t>
      </w:r>
      <w:r>
        <w:rPr>
          <w:rFonts w:hint="eastAsia" w:ascii="仿宋" w:hAnsi="仿宋" w:eastAsia="仿宋" w:cs="仿宋"/>
          <w:b/>
          <w:bCs/>
          <w:color w:val="auto"/>
          <w:sz w:val="24"/>
          <w:szCs w:val="24"/>
          <w:highlight w:val="none"/>
          <w:lang w:val="en-US" w:eastAsia="zh-CN"/>
        </w:rPr>
        <w:t>6</w:t>
      </w:r>
      <w:r>
        <w:rPr>
          <w:rFonts w:hint="eastAsia" w:ascii="仿宋" w:hAnsi="仿宋" w:eastAsia="仿宋" w:cs="仿宋"/>
          <w:b/>
          <w:bCs/>
          <w:color w:val="auto"/>
          <w:sz w:val="24"/>
          <w:szCs w:val="24"/>
          <w:highlight w:val="none"/>
        </w:rPr>
        <w:t>年</w:t>
      </w:r>
      <w:ins w:id="6" w:author="小周" w:date="2026-03-04T16:28:31Z">
        <w:r>
          <w:rPr>
            <w:rFonts w:hint="eastAsia" w:ascii="仿宋" w:hAnsi="仿宋" w:eastAsia="仿宋" w:cs="仿宋"/>
            <w:b/>
            <w:bCs/>
            <w:color w:val="auto"/>
            <w:sz w:val="24"/>
            <w:szCs w:val="24"/>
            <w:highlight w:val="none"/>
            <w:lang w:val="en-US" w:eastAsia="zh-CN"/>
          </w:rPr>
          <w:t>3</w:t>
        </w:r>
      </w:ins>
      <w:r>
        <w:rPr>
          <w:rFonts w:hint="eastAsia" w:ascii="仿宋" w:hAnsi="仿宋" w:eastAsia="仿宋" w:cs="仿宋"/>
          <w:b/>
          <w:bCs/>
          <w:color w:val="auto"/>
          <w:sz w:val="24"/>
          <w:szCs w:val="24"/>
          <w:highlight w:val="none"/>
        </w:rPr>
        <w:t>月</w:t>
      </w:r>
      <w:ins w:id="7" w:author="小周" w:date="2026-03-04T16:28:28Z">
        <w:r>
          <w:rPr>
            <w:rFonts w:hint="eastAsia" w:ascii="仿宋" w:hAnsi="仿宋" w:eastAsia="仿宋" w:cs="仿宋"/>
            <w:b/>
            <w:bCs/>
            <w:color w:val="auto"/>
            <w:sz w:val="24"/>
            <w:szCs w:val="24"/>
            <w:highlight w:val="none"/>
            <w:lang w:val="en-US" w:eastAsia="zh-CN"/>
          </w:rPr>
          <w:t>20</w:t>
        </w:r>
      </w:ins>
      <w:r>
        <w:rPr>
          <w:rFonts w:hint="eastAsia" w:ascii="仿宋" w:hAnsi="仿宋" w:eastAsia="仿宋" w:cs="仿宋"/>
          <w:b/>
          <w:bCs/>
          <w:color w:val="auto"/>
          <w:sz w:val="24"/>
          <w:szCs w:val="24"/>
          <w:highlight w:val="none"/>
        </w:rPr>
        <w:t>日</w:t>
      </w:r>
      <w:r>
        <w:rPr>
          <w:rFonts w:hint="eastAsia" w:ascii="仿宋" w:hAnsi="仿宋" w:eastAsia="仿宋" w:cs="仿宋"/>
          <w:b/>
          <w:bCs/>
          <w:color w:val="auto"/>
          <w:sz w:val="24"/>
          <w:szCs w:val="24"/>
          <w:highlight w:val="none"/>
          <w:lang w:val="en-US" w:eastAsia="zh-CN"/>
        </w:rPr>
        <w:t>09</w:t>
      </w:r>
      <w:r>
        <w:rPr>
          <w:rFonts w:hint="eastAsia" w:ascii="仿宋" w:hAnsi="仿宋" w:eastAsia="仿宋" w:cs="仿宋"/>
          <w:b/>
          <w:bCs/>
          <w:color w:val="auto"/>
          <w:sz w:val="24"/>
          <w:szCs w:val="24"/>
          <w:highlight w:val="none"/>
          <w:lang w:eastAsia="zh-CN"/>
        </w:rPr>
        <w:t>:00</w:t>
      </w:r>
      <w:r>
        <w:rPr>
          <w:rFonts w:hint="eastAsia" w:ascii="仿宋" w:hAnsi="仿宋" w:eastAsia="仿宋" w:cs="仿宋"/>
          <w:b/>
          <w:bCs/>
          <w:color w:val="auto"/>
          <w:sz w:val="24"/>
          <w:szCs w:val="24"/>
          <w:highlight w:val="none"/>
        </w:rPr>
        <w:t>前</w:t>
      </w:r>
      <w:r>
        <w:rPr>
          <w:rFonts w:hint="eastAsia" w:ascii="仿宋" w:hAnsi="仿宋" w:eastAsia="仿宋" w:cs="仿宋"/>
          <w:color w:val="auto"/>
          <w:sz w:val="24"/>
          <w:szCs w:val="24"/>
          <w:highlight w:val="none"/>
        </w:rPr>
        <w:t>（北京时间）。</w:t>
      </w:r>
    </w:p>
    <w:p w14:paraId="0315B3E5">
      <w:pPr>
        <w:pageBreakBefore w:val="0"/>
        <w:kinsoku/>
        <w:overflowPunct/>
        <w:topLinePunct w:val="0"/>
        <w:autoSpaceDE w:val="0"/>
        <w:autoSpaceDN/>
        <w:bidi w:val="0"/>
        <w:adjustRightInd/>
        <w:snapToGrid/>
        <w:spacing w:line="348" w:lineRule="auto"/>
        <w:ind w:firstLine="240" w:firstLineChars="100"/>
        <w:jc w:val="left"/>
        <w:textAlignment w:val="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6.其他：</w:t>
      </w:r>
    </w:p>
    <w:p w14:paraId="70DD2D91">
      <w:pPr>
        <w:pageBreakBefore w:val="0"/>
        <w:kinsoku/>
        <w:overflowPunct/>
        <w:topLinePunct w:val="0"/>
        <w:autoSpaceDE w:val="0"/>
        <w:autoSpaceDN/>
        <w:bidi w:val="0"/>
        <w:adjustRightInd/>
        <w:snapToGrid/>
        <w:spacing w:line="348" w:lineRule="auto"/>
        <w:ind w:firstLine="240" w:firstLineChars="100"/>
        <w:textAlignment w:val="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（1）本次招标公告在云南省政府采购网（</w:t>
      </w:r>
      <w:r>
        <w:rPr>
          <w:rFonts w:hint="eastAsia" w:ascii="仿宋" w:hAnsi="仿宋" w:eastAsia="仿宋" w:cs="仿宋"/>
          <w:color w:val="auto"/>
          <w:sz w:val="24"/>
          <w:szCs w:val="24"/>
          <w:highlight w:val="none"/>
          <w:lang w:eastAsia="zh-CN"/>
        </w:rPr>
        <w:t>http://www.yngp.com/）</w:t>
      </w:r>
      <w:r>
        <w:rPr>
          <w:rFonts w:hint="eastAsia" w:ascii="仿宋" w:hAnsi="仿宋" w:eastAsia="仿宋" w:cs="仿宋"/>
          <w:color w:val="auto"/>
          <w:sz w:val="24"/>
          <w:szCs w:val="24"/>
          <w:highlight w:val="none"/>
        </w:rPr>
        <w:t>上发布，公告内容和时间以云南省政府采购网发布的信息为准。</w:t>
      </w:r>
    </w:p>
    <w:p w14:paraId="321368C9">
      <w:pPr>
        <w:pageBreakBefore w:val="0"/>
        <w:kinsoku/>
        <w:overflowPunct/>
        <w:topLinePunct w:val="0"/>
        <w:autoSpaceDE w:val="0"/>
        <w:autoSpaceDN/>
        <w:bidi w:val="0"/>
        <w:adjustRightInd/>
        <w:snapToGrid/>
        <w:spacing w:line="348" w:lineRule="auto"/>
        <w:ind w:firstLine="240" w:firstLineChars="100"/>
        <w:textAlignment w:val="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（2）本项目执行政府采购促进中小企业发展、支持监狱企业、促进残疾人就业等政府采购政策。</w:t>
      </w:r>
    </w:p>
    <w:p w14:paraId="02985D97">
      <w:pPr>
        <w:pageBreakBefore w:val="0"/>
        <w:kinsoku/>
        <w:overflowPunct/>
        <w:topLinePunct w:val="0"/>
        <w:autoSpaceDE w:val="0"/>
        <w:autoSpaceDN/>
        <w:bidi w:val="0"/>
        <w:adjustRightInd/>
        <w:snapToGrid/>
        <w:spacing w:line="348" w:lineRule="auto"/>
        <w:ind w:firstLine="240" w:firstLineChars="100"/>
        <w:jc w:val="left"/>
        <w:textAlignment w:val="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（3）本项目实行网上投标，采用电子投标文件；</w:t>
      </w:r>
    </w:p>
    <w:p w14:paraId="23A1EAB8">
      <w:pPr>
        <w:pageBreakBefore w:val="0"/>
        <w:kinsoku/>
        <w:overflowPunct/>
        <w:topLinePunct w:val="0"/>
        <w:autoSpaceDE w:val="0"/>
        <w:autoSpaceDN/>
        <w:bidi w:val="0"/>
        <w:adjustRightInd/>
        <w:snapToGrid/>
        <w:spacing w:line="348" w:lineRule="auto"/>
        <w:ind w:firstLine="240" w:firstLineChars="100"/>
        <w:jc w:val="left"/>
        <w:textAlignment w:val="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（4）各投标人应在开标前应确保成为政采云平台投标人，并完成CA数字证书申领。因未注册入库、未办理CA数字证书等原因造成无法投标或投标失败等后果由投标人自行承担。</w:t>
      </w:r>
    </w:p>
    <w:p w14:paraId="3413D6B1">
      <w:pPr>
        <w:pageBreakBefore w:val="0"/>
        <w:kinsoku/>
        <w:overflowPunct/>
        <w:topLinePunct w:val="0"/>
        <w:autoSpaceDE w:val="0"/>
        <w:autoSpaceDN/>
        <w:bidi w:val="0"/>
        <w:adjustRightInd/>
        <w:snapToGrid/>
        <w:spacing w:line="348" w:lineRule="auto"/>
        <w:ind w:firstLine="240" w:firstLineChars="100"/>
        <w:jc w:val="left"/>
        <w:textAlignment w:val="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5）投标人将政采云电子交易客户端下载、安装完成后，可通过账号密码或CA登录客户端进行投标文件的制作。在使用政采云投标客户端时，建议使用WIN7（64位）及以上操作系统。客户端请至政采云公司网站（https</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edu.zcygov.cn/luban/yunnan-dzjy-gys）进行查看下载，如有问题可拨打政采云客户服务热线95763进行咨询，如因投标人自身原因导致在规定时间内无法正常解密的（如：浏览器故障、未安装相关驱动、网络故障、加密CA与解密CA不一致等），代理机构不予异常处理，视为投标人自动弃标。</w:t>
      </w:r>
    </w:p>
    <w:p w14:paraId="4C803CC4">
      <w:pPr>
        <w:pageBreakBefore w:val="0"/>
        <w:kinsoku/>
        <w:overflowPunct/>
        <w:topLinePunct w:val="0"/>
        <w:autoSpaceDE w:val="0"/>
        <w:autoSpaceDN/>
        <w:bidi w:val="0"/>
        <w:adjustRightInd/>
        <w:snapToGrid/>
        <w:spacing w:line="348" w:lineRule="auto"/>
        <w:ind w:firstLine="240" w:firstLineChars="1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7.监督部门及电话</w:t>
      </w:r>
    </w:p>
    <w:p w14:paraId="2013202F">
      <w:pPr>
        <w:pageBreakBefore w:val="0"/>
        <w:kinsoku/>
        <w:overflowPunct/>
        <w:topLinePunct w:val="0"/>
        <w:autoSpaceDE w:val="0"/>
        <w:autoSpaceDN/>
        <w:bidi w:val="0"/>
        <w:adjustRightInd/>
        <w:snapToGrid/>
        <w:spacing w:line="348" w:lineRule="auto"/>
        <w:ind w:firstLine="480" w:firstLineChars="200"/>
        <w:jc w:val="left"/>
        <w:textAlignment w:val="auto"/>
        <w:rPr>
          <w:rFonts w:hint="eastAsia" w:ascii="仿宋" w:hAnsi="仿宋" w:eastAsia="仿宋" w:cs="仿宋"/>
          <w:color w:val="auto"/>
          <w:sz w:val="24"/>
          <w:szCs w:val="24"/>
          <w:highlight w:val="none"/>
          <w:lang w:val="en-US" w:eastAsia="zh-CN"/>
        </w:rPr>
      </w:pPr>
      <w:bookmarkStart w:id="29" w:name="_Toc28359008"/>
      <w:bookmarkEnd w:id="29"/>
      <w:bookmarkStart w:id="30" w:name="_Toc28359085"/>
      <w:bookmarkEnd w:id="30"/>
      <w:bookmarkStart w:id="31" w:name="_Toc35393796"/>
      <w:bookmarkEnd w:id="31"/>
      <w:r>
        <w:rPr>
          <w:rFonts w:hint="eastAsia" w:ascii="仿宋" w:hAnsi="仿宋" w:eastAsia="仿宋" w:cs="仿宋"/>
          <w:color w:val="auto"/>
          <w:sz w:val="24"/>
          <w:szCs w:val="24"/>
          <w:highlight w:val="none"/>
          <w:lang w:val="en-US" w:eastAsia="zh-CN"/>
        </w:rPr>
        <w:t>行业监督部门及联系电话：德宏州财政局0692-3990432。</w:t>
      </w:r>
    </w:p>
    <w:p w14:paraId="1BD55927">
      <w:pPr>
        <w:pageBreakBefore w:val="0"/>
        <w:kinsoku/>
        <w:overflowPunct/>
        <w:topLinePunct w:val="0"/>
        <w:autoSpaceDE w:val="0"/>
        <w:autoSpaceDN/>
        <w:bidi w:val="0"/>
        <w:adjustRightInd/>
        <w:snapToGrid/>
        <w:spacing w:line="348" w:lineRule="auto"/>
        <w:ind w:firstLine="480" w:firstLineChars="20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纪检监督联系电话：0692-12388。</w:t>
      </w:r>
    </w:p>
    <w:p w14:paraId="549990FE">
      <w:pPr>
        <w:pageBreakBefore w:val="0"/>
        <w:kinsoku/>
        <w:overflowPunct/>
        <w:topLinePunct w:val="0"/>
        <w:autoSpaceDE w:val="0"/>
        <w:autoSpaceDN/>
        <w:bidi w:val="0"/>
        <w:adjustRightInd/>
        <w:snapToGrid/>
        <w:spacing w:line="348" w:lineRule="auto"/>
        <w:textAlignment w:val="auto"/>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七、对本次采购提出询问，请按以下方式联系</w:t>
      </w:r>
    </w:p>
    <w:p w14:paraId="647E157A">
      <w:pPr>
        <w:pageBreakBefore w:val="0"/>
        <w:kinsoku/>
        <w:overflowPunct/>
        <w:topLinePunct w:val="0"/>
        <w:autoSpaceDN/>
        <w:bidi w:val="0"/>
        <w:adjustRightInd/>
        <w:snapToGrid/>
        <w:spacing w:line="348" w:lineRule="auto"/>
        <w:ind w:firstLine="240" w:firstLineChars="100"/>
        <w:textAlignment w:val="auto"/>
        <w:rPr>
          <w:rFonts w:hint="eastAsia" w:ascii="仿宋" w:hAnsi="仿宋" w:eastAsia="仿宋" w:cs="仿宋"/>
          <w:color w:val="auto"/>
          <w:sz w:val="24"/>
          <w:szCs w:val="24"/>
          <w:highlight w:val="none"/>
          <w:lang w:eastAsia="zh-CN"/>
        </w:rPr>
      </w:pPr>
      <w:bookmarkStart w:id="32" w:name="_Toc35393808"/>
      <w:bookmarkEnd w:id="32"/>
      <w:r>
        <w:rPr>
          <w:rFonts w:hint="eastAsia" w:ascii="仿宋" w:hAnsi="仿宋" w:eastAsia="仿宋" w:cs="仿宋"/>
          <w:color w:val="auto"/>
          <w:sz w:val="24"/>
          <w:szCs w:val="24"/>
          <w:highlight w:val="none"/>
        </w:rPr>
        <w:t>1.</w:t>
      </w:r>
      <w:r>
        <w:rPr>
          <w:rFonts w:hint="eastAsia" w:ascii="仿宋" w:hAnsi="仿宋" w:eastAsia="仿宋" w:cs="仿宋"/>
          <w:color w:val="auto"/>
          <w:sz w:val="24"/>
          <w:szCs w:val="24"/>
          <w:highlight w:val="none"/>
          <w:lang w:eastAsia="zh-CN"/>
        </w:rPr>
        <w:t>采购人信息</w:t>
      </w:r>
    </w:p>
    <w:p w14:paraId="45BCE49E">
      <w:pPr>
        <w:pageBreakBefore w:val="0"/>
        <w:kinsoku/>
        <w:overflowPunct/>
        <w:topLinePunct w:val="0"/>
        <w:autoSpaceDN/>
        <w:bidi w:val="0"/>
        <w:adjustRightInd/>
        <w:snapToGrid/>
        <w:spacing w:line="348" w:lineRule="auto"/>
        <w:ind w:firstLine="480" w:firstLineChars="200"/>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名称：德宏傣族景颇族自治州生态环境局</w:t>
      </w:r>
    </w:p>
    <w:p w14:paraId="3D018FCB">
      <w:pPr>
        <w:pageBreakBefore w:val="0"/>
        <w:kinsoku/>
        <w:overflowPunct/>
        <w:topLinePunct w:val="0"/>
        <w:autoSpaceDN/>
        <w:bidi w:val="0"/>
        <w:adjustRightInd/>
        <w:snapToGrid/>
        <w:spacing w:line="348" w:lineRule="auto"/>
        <w:ind w:firstLine="480" w:firstLineChars="200"/>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地址：德宏州芒市白象街150号            </w:t>
      </w:r>
    </w:p>
    <w:p w14:paraId="39858AE7">
      <w:pPr>
        <w:pageBreakBefore w:val="0"/>
        <w:kinsoku/>
        <w:overflowPunct/>
        <w:topLinePunct w:val="0"/>
        <w:autoSpaceDN/>
        <w:bidi w:val="0"/>
        <w:adjustRightInd/>
        <w:snapToGrid/>
        <w:spacing w:line="348" w:lineRule="auto"/>
        <w:ind w:firstLine="480" w:firstLineChars="200"/>
        <w:textAlignment w:val="auto"/>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eastAsia="zh-CN"/>
        </w:rPr>
        <w:t>电话：</w:t>
      </w:r>
      <w:r>
        <w:rPr>
          <w:rFonts w:hint="eastAsia" w:ascii="仿宋" w:hAnsi="仿宋" w:eastAsia="仿宋" w:cs="仿宋"/>
          <w:color w:val="auto"/>
          <w:sz w:val="24"/>
          <w:szCs w:val="24"/>
          <w:highlight w:val="none"/>
          <w:lang w:val="en-US" w:eastAsia="zh-CN"/>
        </w:rPr>
        <w:t xml:space="preserve">18008829822 </w:t>
      </w:r>
    </w:p>
    <w:p w14:paraId="1CDCACCC">
      <w:pPr>
        <w:pageBreakBefore w:val="0"/>
        <w:kinsoku/>
        <w:overflowPunct/>
        <w:topLinePunct w:val="0"/>
        <w:autoSpaceDN/>
        <w:bidi w:val="0"/>
        <w:adjustRightInd/>
        <w:snapToGrid/>
        <w:spacing w:line="348" w:lineRule="auto"/>
        <w:ind w:firstLine="240" w:firstLineChars="100"/>
        <w:textAlignment w:val="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2.采购代理机构信息</w:t>
      </w:r>
    </w:p>
    <w:p w14:paraId="29AA3C16">
      <w:pPr>
        <w:pageBreakBefore w:val="0"/>
        <w:kinsoku/>
        <w:overflowPunct/>
        <w:topLinePunct w:val="0"/>
        <w:autoSpaceDN/>
        <w:bidi w:val="0"/>
        <w:adjustRightInd/>
        <w:snapToGrid/>
        <w:spacing w:line="348" w:lineRule="auto"/>
        <w:ind w:firstLine="480" w:firstLineChars="200"/>
        <w:textAlignment w:val="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名称：德宏州润宇招标代理有限公司 </w:t>
      </w:r>
    </w:p>
    <w:p w14:paraId="334C526E">
      <w:pPr>
        <w:pageBreakBefore w:val="0"/>
        <w:kinsoku/>
        <w:overflowPunct/>
        <w:topLinePunct w:val="0"/>
        <w:autoSpaceDN/>
        <w:bidi w:val="0"/>
        <w:adjustRightInd/>
        <w:snapToGrid/>
        <w:spacing w:line="348" w:lineRule="auto"/>
        <w:ind w:firstLine="480" w:firstLineChars="200"/>
        <w:textAlignment w:val="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地址：云南省德宏州芒市华江水岸星城S1-35号</w:t>
      </w:r>
    </w:p>
    <w:p w14:paraId="02C1AB14">
      <w:pPr>
        <w:pageBreakBefore w:val="0"/>
        <w:kinsoku/>
        <w:overflowPunct/>
        <w:topLinePunct w:val="0"/>
        <w:autoSpaceDN/>
        <w:bidi w:val="0"/>
        <w:adjustRightInd/>
        <w:snapToGrid/>
        <w:spacing w:line="348" w:lineRule="auto"/>
        <w:ind w:firstLine="480" w:firstLineChars="200"/>
        <w:textAlignment w:val="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联系方式：0692-2982116</w:t>
      </w:r>
    </w:p>
    <w:p w14:paraId="0B471044">
      <w:pPr>
        <w:pageBreakBefore w:val="0"/>
        <w:kinsoku/>
        <w:overflowPunct/>
        <w:topLinePunct w:val="0"/>
        <w:autoSpaceDN/>
        <w:bidi w:val="0"/>
        <w:adjustRightInd/>
        <w:snapToGrid/>
        <w:spacing w:line="348" w:lineRule="auto"/>
        <w:ind w:firstLine="210" w:firstLineChars="100"/>
        <w:textAlignment w:val="auto"/>
        <w:rPr>
          <w:rFonts w:ascii="仿宋" w:hAnsi="仿宋" w:eastAsia="仿宋" w:cs="仿宋"/>
          <w:color w:val="auto"/>
          <w:sz w:val="24"/>
          <w:szCs w:val="24"/>
          <w:highlight w:val="none"/>
        </w:rPr>
      </w:pPr>
      <w:r>
        <w:rPr>
          <w:color w:val="auto"/>
          <w:highlight w:val="none"/>
        </w:rPr>
        <w:fldChar w:fldCharType="begin"/>
      </w:r>
      <w:r>
        <w:rPr>
          <w:color w:val="auto"/>
          <w:highlight w:val="none"/>
        </w:rPr>
        <w:instrText xml:space="preserve"> HYPERLINK "NULL" </w:instrText>
      </w:r>
      <w:r>
        <w:rPr>
          <w:color w:val="auto"/>
          <w:highlight w:val="none"/>
        </w:rPr>
        <w:fldChar w:fldCharType="separate"/>
      </w:r>
      <w:r>
        <w:rPr>
          <w:color w:val="auto"/>
          <w:highlight w:val="none"/>
        </w:rPr>
        <w:fldChar w:fldCharType="end"/>
      </w:r>
      <w:bookmarkStart w:id="33" w:name="_Toc28359098"/>
      <w:r>
        <w:rPr>
          <w:rFonts w:hint="eastAsia" w:ascii="仿宋" w:hAnsi="仿宋" w:eastAsia="仿宋" w:cs="仿宋"/>
          <w:color w:val="auto"/>
          <w:sz w:val="24"/>
          <w:szCs w:val="24"/>
          <w:highlight w:val="none"/>
        </w:rPr>
        <w:fldChar w:fldCharType="begin"/>
      </w:r>
      <w:r>
        <w:rPr>
          <w:rFonts w:hint="eastAsia" w:ascii="仿宋" w:hAnsi="仿宋" w:eastAsia="仿宋" w:cs="仿宋"/>
          <w:color w:val="auto"/>
          <w:sz w:val="24"/>
          <w:szCs w:val="24"/>
          <w:highlight w:val="none"/>
        </w:rPr>
        <w:instrText xml:space="preserve"> HYPERLINK "http:///" </w:instrText>
      </w:r>
      <w:r>
        <w:rPr>
          <w:rFonts w:hint="eastAsia" w:ascii="仿宋" w:hAnsi="仿宋" w:eastAsia="仿宋" w:cs="仿宋"/>
          <w:color w:val="auto"/>
          <w:sz w:val="24"/>
          <w:szCs w:val="24"/>
          <w:highlight w:val="none"/>
        </w:rPr>
        <w:fldChar w:fldCharType="end"/>
      </w:r>
      <w:bookmarkEnd w:id="33"/>
      <w:bookmarkStart w:id="34" w:name="_Toc28359021"/>
      <w:r>
        <w:rPr>
          <w:rFonts w:hint="eastAsia" w:ascii="仿宋" w:hAnsi="仿宋" w:eastAsia="仿宋" w:cs="仿宋"/>
          <w:color w:val="auto"/>
          <w:sz w:val="24"/>
          <w:szCs w:val="24"/>
          <w:highlight w:val="none"/>
        </w:rPr>
        <w:fldChar w:fldCharType="begin"/>
      </w:r>
      <w:r>
        <w:rPr>
          <w:rFonts w:hint="eastAsia" w:ascii="仿宋" w:hAnsi="仿宋" w:eastAsia="仿宋" w:cs="仿宋"/>
          <w:color w:val="auto"/>
          <w:sz w:val="24"/>
          <w:szCs w:val="24"/>
          <w:highlight w:val="none"/>
        </w:rPr>
        <w:instrText xml:space="preserve"> HYPERLINK "http:///" </w:instrText>
      </w:r>
      <w:r>
        <w:rPr>
          <w:rFonts w:hint="eastAsia" w:ascii="仿宋" w:hAnsi="仿宋" w:eastAsia="仿宋" w:cs="仿宋"/>
          <w:color w:val="auto"/>
          <w:sz w:val="24"/>
          <w:szCs w:val="24"/>
          <w:highlight w:val="none"/>
        </w:rPr>
        <w:fldChar w:fldCharType="end"/>
      </w:r>
      <w:bookmarkEnd w:id="34"/>
      <w:r>
        <w:rPr>
          <w:rFonts w:hint="eastAsia" w:ascii="仿宋" w:hAnsi="仿宋" w:eastAsia="仿宋" w:cs="仿宋"/>
          <w:color w:val="auto"/>
          <w:sz w:val="24"/>
          <w:szCs w:val="24"/>
          <w:highlight w:val="none"/>
        </w:rPr>
        <w:t>3.项目联系方式</w:t>
      </w:r>
    </w:p>
    <w:p w14:paraId="02FA22C9">
      <w:pPr>
        <w:pageBreakBefore w:val="0"/>
        <w:kinsoku/>
        <w:overflowPunct/>
        <w:topLinePunct w:val="0"/>
        <w:autoSpaceDN/>
        <w:bidi w:val="0"/>
        <w:adjustRightInd/>
        <w:snapToGrid/>
        <w:spacing w:line="348" w:lineRule="auto"/>
        <w:ind w:firstLine="480" w:firstLineChars="200"/>
        <w:textAlignment w:val="auto"/>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项目联系人：尹加庭</w:t>
      </w:r>
    </w:p>
    <w:p w14:paraId="45314498">
      <w:pPr>
        <w:pageBreakBefore w:val="0"/>
        <w:kinsoku/>
        <w:overflowPunct/>
        <w:topLinePunct w:val="0"/>
        <w:autoSpaceDN/>
        <w:bidi w:val="0"/>
        <w:adjustRightInd/>
        <w:snapToGrid/>
        <w:spacing w:line="348" w:lineRule="auto"/>
        <w:ind w:firstLine="480"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电话：17606920797</w:t>
      </w:r>
    </w:p>
    <w:p w14:paraId="61971ECF">
      <w:pPr>
        <w:spacing w:line="360" w:lineRule="auto"/>
        <w:ind w:firstLine="480" w:firstLineChars="200"/>
        <w:rPr>
          <w:rFonts w:ascii="仿宋" w:hAnsi="仿宋" w:eastAsia="仿宋" w:cs="仿宋"/>
          <w:color w:val="auto"/>
          <w:sz w:val="24"/>
          <w:szCs w:val="24"/>
          <w:highlight w:val="none"/>
        </w:rPr>
      </w:pPr>
    </w:p>
    <w:p w14:paraId="23B75B41">
      <w:pPr>
        <w:spacing w:line="360" w:lineRule="auto"/>
        <w:ind w:firstLine="480" w:firstLineChars="200"/>
        <w:rPr>
          <w:rFonts w:ascii="仿宋" w:hAnsi="仿宋" w:eastAsia="仿宋" w:cs="仿宋"/>
          <w:color w:val="auto"/>
          <w:sz w:val="24"/>
          <w:szCs w:val="24"/>
          <w:highlight w:val="none"/>
        </w:rPr>
      </w:pPr>
    </w:p>
    <w:p w14:paraId="0BAAE198">
      <w:pPr>
        <w:rPr>
          <w:rFonts w:ascii="仿宋" w:hAnsi="仿宋" w:eastAsia="仿宋" w:cs="仿宋"/>
          <w:b/>
          <w:bCs/>
          <w:caps/>
          <w:color w:val="auto"/>
          <w:sz w:val="32"/>
          <w:szCs w:val="32"/>
          <w:highlight w:val="none"/>
        </w:rPr>
      </w:pPr>
      <w:bookmarkStart w:id="35" w:name="_Toc14399"/>
      <w:r>
        <w:rPr>
          <w:rFonts w:hint="eastAsia" w:ascii="仿宋" w:hAnsi="仿宋" w:eastAsia="仿宋" w:cs="仿宋"/>
          <w:b/>
          <w:bCs/>
          <w:caps/>
          <w:color w:val="auto"/>
          <w:sz w:val="32"/>
          <w:szCs w:val="32"/>
          <w:highlight w:val="none"/>
        </w:rPr>
        <w:br w:type="page"/>
      </w:r>
    </w:p>
    <w:p w14:paraId="6BEBFD08">
      <w:pPr>
        <w:autoSpaceDE w:val="0"/>
        <w:spacing w:line="360" w:lineRule="auto"/>
        <w:jc w:val="center"/>
        <w:outlineLvl w:val="0"/>
        <w:rPr>
          <w:rFonts w:ascii="仿宋" w:hAnsi="仿宋" w:eastAsia="仿宋" w:cs="仿宋"/>
          <w:b/>
          <w:bCs/>
          <w:caps/>
          <w:color w:val="auto"/>
          <w:sz w:val="36"/>
          <w:szCs w:val="36"/>
          <w:highlight w:val="none"/>
        </w:rPr>
      </w:pPr>
      <w:r>
        <w:rPr>
          <w:rFonts w:hint="eastAsia" w:ascii="仿宋" w:hAnsi="仿宋" w:eastAsia="仿宋" w:cs="仿宋"/>
          <w:b/>
          <w:bCs/>
          <w:caps/>
          <w:color w:val="auto"/>
          <w:sz w:val="36"/>
          <w:szCs w:val="36"/>
          <w:highlight w:val="none"/>
        </w:rPr>
        <w:t>第二章  投标人须知</w:t>
      </w:r>
      <w:bookmarkEnd w:id="35"/>
    </w:p>
    <w:p w14:paraId="6553BB11">
      <w:pPr>
        <w:pStyle w:val="3"/>
        <w:keepLines w:val="0"/>
        <w:autoSpaceDE w:val="0"/>
        <w:spacing w:before="0" w:after="0" w:line="360" w:lineRule="auto"/>
        <w:jc w:val="center"/>
        <w:rPr>
          <w:rFonts w:ascii="仿宋" w:hAnsi="仿宋" w:eastAsia="仿宋" w:cs="仿宋"/>
          <w:color w:val="auto"/>
          <w:highlight w:val="none"/>
        </w:rPr>
      </w:pPr>
      <w:bookmarkStart w:id="36" w:name="_Toc393354829"/>
      <w:bookmarkEnd w:id="36"/>
      <w:bookmarkStart w:id="37" w:name="_Toc27959"/>
      <w:bookmarkEnd w:id="37"/>
      <w:bookmarkStart w:id="38" w:name="_Toc486885395"/>
      <w:r>
        <w:rPr>
          <w:rFonts w:hint="eastAsia" w:ascii="仿宋" w:hAnsi="仿宋" w:eastAsia="仿宋" w:cs="仿宋"/>
          <w:color w:val="auto"/>
          <w:highlight w:val="none"/>
        </w:rPr>
        <w:t>投标人</w:t>
      </w:r>
      <w:bookmarkEnd w:id="38"/>
      <w:r>
        <w:rPr>
          <w:rFonts w:hint="eastAsia" w:ascii="仿宋" w:hAnsi="仿宋" w:eastAsia="仿宋" w:cs="仿宋"/>
          <w:color w:val="auto"/>
          <w:highlight w:val="none"/>
        </w:rPr>
        <w:t>须知前附表</w:t>
      </w:r>
    </w:p>
    <w:tbl>
      <w:tblPr>
        <w:tblStyle w:val="20"/>
        <w:tblW w:w="956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88"/>
        <w:gridCol w:w="1727"/>
        <w:gridCol w:w="6647"/>
      </w:tblGrid>
      <w:tr w14:paraId="7A130B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0" w:hRule="atLeast"/>
          <w:jc w:val="center"/>
        </w:trPr>
        <w:tc>
          <w:tcPr>
            <w:tcW w:w="1188" w:type="dxa"/>
            <w:tcBorders>
              <w:top w:val="single" w:color="auto" w:sz="4" w:space="0"/>
              <w:left w:val="single" w:color="auto" w:sz="4" w:space="0"/>
              <w:bottom w:val="single" w:color="auto" w:sz="4" w:space="0"/>
              <w:right w:val="single" w:color="auto" w:sz="4" w:space="0"/>
            </w:tcBorders>
            <w:vAlign w:val="center"/>
          </w:tcPr>
          <w:p w14:paraId="069AA576">
            <w:pPr>
              <w:pStyle w:val="11"/>
              <w:spacing w:line="360" w:lineRule="auto"/>
              <w:jc w:val="center"/>
              <w:rPr>
                <w:rFonts w:ascii="仿宋" w:hAnsi="仿宋" w:eastAsia="仿宋" w:cs="仿宋"/>
                <w:b/>
                <w:color w:val="auto"/>
                <w:sz w:val="24"/>
                <w:szCs w:val="24"/>
                <w:highlight w:val="none"/>
              </w:rPr>
            </w:pPr>
            <w:bookmarkStart w:id="39" w:name="_Toc19039"/>
            <w:r>
              <w:rPr>
                <w:rFonts w:hint="eastAsia" w:ascii="仿宋" w:hAnsi="仿宋" w:eastAsia="仿宋" w:cs="仿宋"/>
                <w:b/>
                <w:color w:val="auto"/>
                <w:sz w:val="24"/>
                <w:szCs w:val="24"/>
                <w:highlight w:val="none"/>
              </w:rPr>
              <w:t>条款号</w:t>
            </w:r>
            <w:bookmarkEnd w:id="39"/>
          </w:p>
        </w:tc>
        <w:tc>
          <w:tcPr>
            <w:tcW w:w="1727" w:type="dxa"/>
            <w:tcBorders>
              <w:top w:val="single" w:color="auto" w:sz="4" w:space="0"/>
              <w:left w:val="single" w:color="auto" w:sz="4" w:space="0"/>
              <w:bottom w:val="single" w:color="auto" w:sz="4" w:space="0"/>
              <w:right w:val="single" w:color="auto" w:sz="4" w:space="0"/>
            </w:tcBorders>
            <w:vAlign w:val="center"/>
          </w:tcPr>
          <w:p w14:paraId="49CA8B4B">
            <w:pPr>
              <w:pStyle w:val="11"/>
              <w:spacing w:line="360" w:lineRule="auto"/>
              <w:jc w:val="center"/>
              <w:rPr>
                <w:rFonts w:ascii="仿宋" w:hAnsi="仿宋" w:eastAsia="仿宋" w:cs="仿宋"/>
                <w:b/>
                <w:color w:val="auto"/>
                <w:sz w:val="24"/>
                <w:szCs w:val="24"/>
                <w:highlight w:val="none"/>
              </w:rPr>
            </w:pPr>
            <w:r>
              <w:rPr>
                <w:rFonts w:hint="eastAsia" w:ascii="仿宋" w:hAnsi="仿宋" w:eastAsia="仿宋" w:cs="仿宋"/>
                <w:b/>
                <w:color w:val="auto"/>
                <w:sz w:val="24"/>
                <w:szCs w:val="24"/>
                <w:highlight w:val="none"/>
              </w:rPr>
              <w:t>条 款 名 称</w:t>
            </w:r>
          </w:p>
        </w:tc>
        <w:tc>
          <w:tcPr>
            <w:tcW w:w="6647" w:type="dxa"/>
            <w:tcBorders>
              <w:top w:val="single" w:color="auto" w:sz="4" w:space="0"/>
              <w:left w:val="single" w:color="auto" w:sz="4" w:space="0"/>
              <w:bottom w:val="single" w:color="auto" w:sz="4" w:space="0"/>
              <w:right w:val="single" w:color="auto" w:sz="4" w:space="0"/>
            </w:tcBorders>
            <w:vAlign w:val="center"/>
          </w:tcPr>
          <w:p w14:paraId="1D154C5C">
            <w:pPr>
              <w:pStyle w:val="11"/>
              <w:spacing w:line="360" w:lineRule="auto"/>
              <w:jc w:val="center"/>
              <w:rPr>
                <w:rFonts w:ascii="仿宋" w:hAnsi="仿宋" w:eastAsia="仿宋" w:cs="仿宋"/>
                <w:b/>
                <w:color w:val="auto"/>
                <w:sz w:val="24"/>
                <w:szCs w:val="24"/>
                <w:highlight w:val="none"/>
              </w:rPr>
            </w:pPr>
            <w:r>
              <w:rPr>
                <w:rFonts w:hint="eastAsia" w:ascii="仿宋" w:hAnsi="仿宋" w:eastAsia="仿宋" w:cs="仿宋"/>
                <w:b/>
                <w:color w:val="auto"/>
                <w:sz w:val="24"/>
                <w:szCs w:val="24"/>
                <w:highlight w:val="none"/>
              </w:rPr>
              <w:t>编 列 内 容</w:t>
            </w:r>
          </w:p>
        </w:tc>
      </w:tr>
      <w:tr w14:paraId="1A96BF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188" w:type="dxa"/>
            <w:tcBorders>
              <w:top w:val="single" w:color="auto" w:sz="4" w:space="0"/>
              <w:left w:val="single" w:color="auto" w:sz="4" w:space="0"/>
              <w:bottom w:val="single" w:color="auto" w:sz="4" w:space="0"/>
              <w:right w:val="single" w:color="auto" w:sz="4" w:space="0"/>
            </w:tcBorders>
            <w:vAlign w:val="center"/>
          </w:tcPr>
          <w:p w14:paraId="0A3A5EC1">
            <w:pPr>
              <w:pStyle w:val="11"/>
              <w:spacing w:line="360" w:lineRule="auto"/>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1.1.2</w:t>
            </w:r>
          </w:p>
        </w:tc>
        <w:tc>
          <w:tcPr>
            <w:tcW w:w="1727" w:type="dxa"/>
            <w:tcBorders>
              <w:top w:val="single" w:color="auto" w:sz="4" w:space="0"/>
              <w:left w:val="single" w:color="auto" w:sz="4" w:space="0"/>
              <w:bottom w:val="single" w:color="auto" w:sz="4" w:space="0"/>
              <w:right w:val="single" w:color="auto" w:sz="4" w:space="0"/>
            </w:tcBorders>
            <w:vAlign w:val="center"/>
          </w:tcPr>
          <w:p w14:paraId="7863AA1E">
            <w:pPr>
              <w:pStyle w:val="11"/>
              <w:spacing w:line="360" w:lineRule="auto"/>
              <w:jc w:val="center"/>
              <w:rPr>
                <w:rFonts w:ascii="仿宋" w:hAnsi="仿宋" w:eastAsia="仿宋" w:cs="仿宋"/>
                <w:color w:val="auto"/>
                <w:sz w:val="24"/>
                <w:szCs w:val="24"/>
                <w:highlight w:val="none"/>
              </w:rPr>
            </w:pPr>
            <w:r>
              <w:rPr>
                <w:rFonts w:hint="eastAsia" w:ascii="仿宋" w:hAnsi="仿宋" w:eastAsia="仿宋" w:cs="仿宋"/>
                <w:bCs/>
                <w:color w:val="auto"/>
                <w:sz w:val="24"/>
                <w:szCs w:val="24"/>
                <w:highlight w:val="none"/>
              </w:rPr>
              <w:t>采购人</w:t>
            </w:r>
          </w:p>
        </w:tc>
        <w:tc>
          <w:tcPr>
            <w:tcW w:w="6647" w:type="dxa"/>
            <w:tcBorders>
              <w:top w:val="single" w:color="auto" w:sz="4" w:space="0"/>
              <w:left w:val="single" w:color="auto" w:sz="4" w:space="0"/>
              <w:bottom w:val="single" w:color="auto" w:sz="4" w:space="0"/>
              <w:right w:val="single" w:color="auto" w:sz="4" w:space="0"/>
            </w:tcBorders>
            <w:vAlign w:val="center"/>
          </w:tcPr>
          <w:p w14:paraId="425CFE81">
            <w:pPr>
              <w:spacing w:line="360" w:lineRule="auto"/>
              <w:rPr>
                <w:rFonts w:hint="eastAsia" w:ascii="仿宋" w:hAnsi="仿宋" w:eastAsia="仿宋" w:cs="仿宋"/>
                <w:bCs/>
                <w:color w:val="000000" w:themeColor="text1"/>
                <w:sz w:val="24"/>
                <w:szCs w:val="24"/>
                <w:highlight w:val="none"/>
                <w:lang w:eastAsia="zh-CN"/>
                <w14:textFill>
                  <w14:solidFill>
                    <w14:schemeClr w14:val="tx1"/>
                  </w14:solidFill>
                </w14:textFill>
              </w:rPr>
            </w:pPr>
            <w:r>
              <w:rPr>
                <w:rFonts w:hint="eastAsia" w:ascii="仿宋" w:hAnsi="仿宋" w:eastAsia="仿宋" w:cs="仿宋"/>
                <w:bCs/>
                <w:color w:val="000000" w:themeColor="text1"/>
                <w:sz w:val="24"/>
                <w:szCs w:val="24"/>
                <w:highlight w:val="none"/>
                <w14:textFill>
                  <w14:solidFill>
                    <w14:schemeClr w14:val="tx1"/>
                  </w14:solidFill>
                </w14:textFill>
              </w:rPr>
              <w:t>名称：</w:t>
            </w:r>
            <w:r>
              <w:rPr>
                <w:rFonts w:hint="eastAsia" w:ascii="仿宋" w:hAnsi="仿宋" w:eastAsia="仿宋" w:cs="仿宋"/>
                <w:color w:val="auto"/>
                <w:sz w:val="24"/>
                <w:szCs w:val="24"/>
                <w:highlight w:val="none"/>
                <w:lang w:eastAsia="zh-CN"/>
              </w:rPr>
              <w:t>德宏傣族景颇族自治州生态环境局</w:t>
            </w:r>
          </w:p>
          <w:p w14:paraId="7CBFD2C7">
            <w:pPr>
              <w:spacing w:line="360" w:lineRule="auto"/>
              <w:rPr>
                <w:rFonts w:ascii="仿宋" w:hAnsi="仿宋" w:eastAsia="仿宋" w:cs="仿宋"/>
                <w:bCs/>
                <w:color w:val="000000" w:themeColor="text1"/>
                <w:sz w:val="24"/>
                <w:szCs w:val="24"/>
                <w:highlight w:val="none"/>
                <w14:textFill>
                  <w14:solidFill>
                    <w14:schemeClr w14:val="tx1"/>
                  </w14:solidFill>
                </w14:textFill>
              </w:rPr>
            </w:pPr>
            <w:r>
              <w:rPr>
                <w:rFonts w:hint="eastAsia" w:ascii="仿宋" w:hAnsi="仿宋" w:eastAsia="仿宋" w:cs="仿宋"/>
                <w:bCs/>
                <w:color w:val="000000" w:themeColor="text1"/>
                <w:sz w:val="24"/>
                <w:szCs w:val="24"/>
                <w:highlight w:val="none"/>
                <w:lang w:eastAsia="zh-CN"/>
                <w14:textFill>
                  <w14:solidFill>
                    <w14:schemeClr w14:val="tx1"/>
                  </w14:solidFill>
                </w14:textFill>
              </w:rPr>
              <w:t>统一社会信用代码：11533100015265853Q</w:t>
            </w:r>
          </w:p>
          <w:p w14:paraId="24DDA868">
            <w:pPr>
              <w:spacing w:line="360" w:lineRule="auto"/>
              <w:rPr>
                <w:rFonts w:ascii="仿宋" w:hAnsi="仿宋" w:eastAsia="仿宋" w:cs="仿宋"/>
                <w:bCs/>
                <w:color w:val="000000" w:themeColor="text1"/>
                <w:sz w:val="24"/>
                <w:szCs w:val="24"/>
                <w:highlight w:val="none"/>
                <w14:textFill>
                  <w14:solidFill>
                    <w14:schemeClr w14:val="tx1"/>
                  </w14:solidFill>
                </w14:textFill>
              </w:rPr>
            </w:pPr>
            <w:r>
              <w:rPr>
                <w:rFonts w:hint="eastAsia" w:ascii="仿宋" w:hAnsi="仿宋" w:eastAsia="仿宋" w:cs="仿宋"/>
                <w:bCs/>
                <w:color w:val="000000" w:themeColor="text1"/>
                <w:sz w:val="24"/>
                <w:szCs w:val="24"/>
                <w:highlight w:val="none"/>
                <w14:textFill>
                  <w14:solidFill>
                    <w14:schemeClr w14:val="tx1"/>
                  </w14:solidFill>
                </w14:textFill>
              </w:rPr>
              <w:t>地址：</w:t>
            </w:r>
            <w:r>
              <w:rPr>
                <w:rFonts w:hint="eastAsia" w:ascii="仿宋" w:hAnsi="仿宋" w:eastAsia="仿宋" w:cs="仿宋"/>
                <w:color w:val="auto"/>
                <w:sz w:val="24"/>
                <w:szCs w:val="24"/>
                <w:highlight w:val="none"/>
                <w:lang w:eastAsia="zh-CN"/>
              </w:rPr>
              <w:t xml:space="preserve">德宏州芒市白象街150号  </w:t>
            </w:r>
          </w:p>
          <w:p w14:paraId="308785FF">
            <w:pPr>
              <w:spacing w:line="360" w:lineRule="auto"/>
              <w:rPr>
                <w:rFonts w:ascii="仿宋" w:hAnsi="仿宋" w:eastAsia="仿宋" w:cs="仿宋"/>
                <w:color w:val="auto"/>
                <w:highlight w:val="none"/>
              </w:rPr>
            </w:pPr>
            <w:r>
              <w:rPr>
                <w:rFonts w:hint="eastAsia" w:ascii="仿宋" w:hAnsi="仿宋" w:eastAsia="仿宋" w:cs="仿宋"/>
                <w:bCs/>
                <w:color w:val="000000" w:themeColor="text1"/>
                <w:sz w:val="24"/>
                <w:szCs w:val="24"/>
                <w:highlight w:val="none"/>
                <w14:textFill>
                  <w14:solidFill>
                    <w14:schemeClr w14:val="tx1"/>
                  </w14:solidFill>
                </w14:textFill>
              </w:rPr>
              <w:t>联系人及联系方式：</w:t>
            </w:r>
            <w:r>
              <w:rPr>
                <w:rFonts w:hint="eastAsia" w:ascii="仿宋" w:hAnsi="仿宋" w:eastAsia="仿宋" w:cs="仿宋"/>
                <w:bCs/>
                <w:color w:val="000000" w:themeColor="text1"/>
                <w:sz w:val="24"/>
                <w:szCs w:val="24"/>
                <w:highlight w:val="none"/>
                <w:lang w:val="en-US" w:eastAsia="zh-CN"/>
                <w14:textFill>
                  <w14:solidFill>
                    <w14:schemeClr w14:val="tx1"/>
                  </w14:solidFill>
                </w14:textFill>
              </w:rPr>
              <w:t>金先生</w:t>
            </w:r>
            <w:r>
              <w:rPr>
                <w:rFonts w:hint="eastAsia" w:ascii="仿宋" w:hAnsi="仿宋" w:eastAsia="仿宋" w:cs="仿宋"/>
                <w:color w:val="auto"/>
                <w:sz w:val="24"/>
                <w:szCs w:val="24"/>
                <w:highlight w:val="none"/>
                <w:lang w:val="en-US" w:eastAsia="zh-CN"/>
              </w:rPr>
              <w:t xml:space="preserve">18008829822 </w:t>
            </w:r>
          </w:p>
        </w:tc>
      </w:tr>
      <w:tr w14:paraId="1A650A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2" w:hRule="atLeast"/>
          <w:jc w:val="center"/>
        </w:trPr>
        <w:tc>
          <w:tcPr>
            <w:tcW w:w="1188" w:type="dxa"/>
            <w:tcBorders>
              <w:top w:val="single" w:color="auto" w:sz="4" w:space="0"/>
              <w:left w:val="single" w:color="auto" w:sz="4" w:space="0"/>
              <w:bottom w:val="single" w:color="auto" w:sz="4" w:space="0"/>
              <w:right w:val="single" w:color="auto" w:sz="4" w:space="0"/>
            </w:tcBorders>
            <w:vAlign w:val="center"/>
          </w:tcPr>
          <w:p w14:paraId="579D3035">
            <w:pPr>
              <w:pStyle w:val="11"/>
              <w:spacing w:line="360" w:lineRule="auto"/>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1.1.3</w:t>
            </w:r>
          </w:p>
        </w:tc>
        <w:tc>
          <w:tcPr>
            <w:tcW w:w="1727" w:type="dxa"/>
            <w:tcBorders>
              <w:top w:val="single" w:color="auto" w:sz="4" w:space="0"/>
              <w:left w:val="single" w:color="auto" w:sz="4" w:space="0"/>
              <w:bottom w:val="single" w:color="auto" w:sz="4" w:space="0"/>
              <w:right w:val="single" w:color="auto" w:sz="4" w:space="0"/>
            </w:tcBorders>
            <w:vAlign w:val="center"/>
          </w:tcPr>
          <w:p w14:paraId="25308B35">
            <w:pPr>
              <w:pStyle w:val="11"/>
              <w:spacing w:line="360" w:lineRule="auto"/>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采购代理机构</w:t>
            </w:r>
          </w:p>
        </w:tc>
        <w:tc>
          <w:tcPr>
            <w:tcW w:w="6647" w:type="dxa"/>
            <w:tcBorders>
              <w:top w:val="single" w:color="auto" w:sz="4" w:space="0"/>
              <w:left w:val="single" w:color="auto" w:sz="4" w:space="0"/>
              <w:bottom w:val="single" w:color="auto" w:sz="4" w:space="0"/>
              <w:right w:val="single" w:color="auto" w:sz="4" w:space="0"/>
            </w:tcBorders>
            <w:vAlign w:val="center"/>
          </w:tcPr>
          <w:p w14:paraId="4E2EAD06">
            <w:pPr>
              <w:autoSpaceDE w:val="0"/>
              <w:spacing w:line="360" w:lineRule="auto"/>
              <w:rPr>
                <w:rFonts w:ascii="仿宋" w:hAnsi="仿宋" w:eastAsia="仿宋" w:cs="仿宋"/>
                <w:bCs/>
                <w:color w:val="auto"/>
                <w:sz w:val="24"/>
                <w:szCs w:val="24"/>
                <w:highlight w:val="none"/>
              </w:rPr>
            </w:pPr>
            <w:r>
              <w:rPr>
                <w:rFonts w:hint="eastAsia" w:ascii="仿宋" w:hAnsi="仿宋" w:eastAsia="仿宋" w:cs="仿宋"/>
                <w:bCs/>
                <w:color w:val="000000" w:themeColor="text1"/>
                <w:sz w:val="24"/>
                <w:szCs w:val="24"/>
                <w:highlight w:val="none"/>
                <w14:textFill>
                  <w14:solidFill>
                    <w14:schemeClr w14:val="tx1"/>
                  </w14:solidFill>
                </w14:textFill>
              </w:rPr>
              <w:t>名称：</w:t>
            </w:r>
            <w:r>
              <w:rPr>
                <w:rFonts w:hint="eastAsia" w:ascii="仿宋" w:hAnsi="仿宋" w:eastAsia="仿宋" w:cs="仿宋"/>
                <w:bCs/>
                <w:color w:val="auto"/>
                <w:sz w:val="24"/>
                <w:szCs w:val="24"/>
                <w:highlight w:val="none"/>
              </w:rPr>
              <w:t xml:space="preserve">德宏州润宇招标代理有限公司 </w:t>
            </w:r>
          </w:p>
          <w:p w14:paraId="51C8E0D6">
            <w:pPr>
              <w:autoSpaceDE w:val="0"/>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lang w:eastAsia="zh-CN"/>
              </w:rPr>
              <w:t>统一社会信用代码</w:t>
            </w:r>
            <w:r>
              <w:rPr>
                <w:rFonts w:hint="eastAsia" w:ascii="仿宋" w:hAnsi="仿宋" w:eastAsia="仿宋" w:cs="仿宋"/>
                <w:bCs/>
                <w:color w:val="auto"/>
                <w:sz w:val="24"/>
                <w:szCs w:val="24"/>
                <w:highlight w:val="none"/>
              </w:rPr>
              <w:t>：91533103MA6MYWY66B</w:t>
            </w:r>
          </w:p>
          <w:p w14:paraId="34579220">
            <w:pPr>
              <w:autoSpaceDE w:val="0"/>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公司地址：德宏州芒市华江水岸星城S1-35号</w:t>
            </w:r>
          </w:p>
          <w:p w14:paraId="65A91C30">
            <w:pPr>
              <w:pStyle w:val="11"/>
              <w:spacing w:line="360" w:lineRule="auto"/>
              <w:rPr>
                <w:rFonts w:hint="eastAsia" w:ascii="仿宋" w:hAnsi="仿宋" w:eastAsia="仿宋" w:cs="仿宋"/>
                <w:color w:val="auto"/>
                <w:sz w:val="24"/>
                <w:szCs w:val="24"/>
                <w:highlight w:val="none"/>
                <w:lang w:eastAsia="zh-CN"/>
              </w:rPr>
            </w:pPr>
            <w:r>
              <w:rPr>
                <w:rFonts w:hint="eastAsia" w:ascii="仿宋" w:hAnsi="仿宋" w:eastAsia="仿宋" w:cs="仿宋"/>
                <w:bCs/>
                <w:color w:val="auto"/>
                <w:sz w:val="24"/>
                <w:szCs w:val="24"/>
                <w:highlight w:val="none"/>
              </w:rPr>
              <w:t>联系人及联系方式：</w:t>
            </w:r>
            <w:r>
              <w:rPr>
                <w:rFonts w:hint="eastAsia" w:ascii="仿宋" w:hAnsi="仿宋" w:eastAsia="仿宋" w:cs="仿宋"/>
                <w:bCs/>
                <w:color w:val="auto"/>
                <w:sz w:val="24"/>
                <w:szCs w:val="24"/>
                <w:highlight w:val="none"/>
                <w:lang w:val="en-US" w:eastAsia="zh-CN"/>
              </w:rPr>
              <w:t>尹加庭</w:t>
            </w:r>
            <w:r>
              <w:rPr>
                <w:rFonts w:hint="eastAsia" w:ascii="仿宋" w:hAnsi="仿宋" w:eastAsia="仿宋" w:cs="仿宋"/>
                <w:bCs/>
                <w:color w:val="auto"/>
                <w:sz w:val="24"/>
                <w:szCs w:val="24"/>
                <w:highlight w:val="none"/>
              </w:rPr>
              <w:t xml:space="preserve"> </w:t>
            </w:r>
            <w:r>
              <w:rPr>
                <w:rFonts w:hint="eastAsia" w:ascii="仿宋" w:hAnsi="仿宋" w:eastAsia="仿宋" w:cs="仿宋"/>
                <w:color w:val="auto"/>
                <w:sz w:val="24"/>
                <w:szCs w:val="24"/>
                <w:highlight w:val="none"/>
                <w:lang w:val="en-US" w:eastAsia="zh-CN"/>
              </w:rPr>
              <w:t>17606920797</w:t>
            </w:r>
          </w:p>
        </w:tc>
      </w:tr>
      <w:tr w14:paraId="7A4087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188" w:type="dxa"/>
            <w:tcBorders>
              <w:top w:val="single" w:color="auto" w:sz="4" w:space="0"/>
              <w:left w:val="single" w:color="auto" w:sz="4" w:space="0"/>
              <w:bottom w:val="single" w:color="auto" w:sz="4" w:space="0"/>
              <w:right w:val="single" w:color="auto" w:sz="4" w:space="0"/>
            </w:tcBorders>
            <w:vAlign w:val="center"/>
          </w:tcPr>
          <w:p w14:paraId="754220C1">
            <w:pPr>
              <w:pStyle w:val="11"/>
              <w:spacing w:line="360" w:lineRule="auto"/>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1.1.4</w:t>
            </w:r>
          </w:p>
        </w:tc>
        <w:tc>
          <w:tcPr>
            <w:tcW w:w="1727" w:type="dxa"/>
            <w:tcBorders>
              <w:top w:val="single" w:color="auto" w:sz="4" w:space="0"/>
              <w:left w:val="single" w:color="auto" w:sz="4" w:space="0"/>
              <w:bottom w:val="single" w:color="auto" w:sz="4" w:space="0"/>
              <w:right w:val="single" w:color="auto" w:sz="4" w:space="0"/>
            </w:tcBorders>
            <w:vAlign w:val="center"/>
          </w:tcPr>
          <w:p w14:paraId="54624E96">
            <w:pPr>
              <w:pStyle w:val="11"/>
              <w:spacing w:line="360" w:lineRule="auto"/>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项目名称</w:t>
            </w:r>
          </w:p>
        </w:tc>
        <w:tc>
          <w:tcPr>
            <w:tcW w:w="6647" w:type="dxa"/>
            <w:tcBorders>
              <w:top w:val="single" w:color="auto" w:sz="4" w:space="0"/>
              <w:left w:val="single" w:color="auto" w:sz="4" w:space="0"/>
              <w:bottom w:val="single" w:color="auto" w:sz="4" w:space="0"/>
              <w:right w:val="single" w:color="auto" w:sz="4" w:space="0"/>
            </w:tcBorders>
            <w:vAlign w:val="center"/>
          </w:tcPr>
          <w:p w14:paraId="6DDFEF64">
            <w:pPr>
              <w:autoSpaceDE w:val="0"/>
              <w:spacing w:line="36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德宏州生态环境监测能力建设项目</w:t>
            </w:r>
          </w:p>
        </w:tc>
      </w:tr>
      <w:tr w14:paraId="5662DA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188" w:type="dxa"/>
            <w:tcBorders>
              <w:top w:val="single" w:color="auto" w:sz="4" w:space="0"/>
              <w:left w:val="single" w:color="auto" w:sz="4" w:space="0"/>
              <w:bottom w:val="single" w:color="auto" w:sz="4" w:space="0"/>
              <w:right w:val="single" w:color="auto" w:sz="4" w:space="0"/>
            </w:tcBorders>
            <w:vAlign w:val="center"/>
          </w:tcPr>
          <w:p w14:paraId="47D460B9">
            <w:pPr>
              <w:pStyle w:val="11"/>
              <w:spacing w:line="360" w:lineRule="auto"/>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1.2.1</w:t>
            </w:r>
          </w:p>
        </w:tc>
        <w:tc>
          <w:tcPr>
            <w:tcW w:w="1727" w:type="dxa"/>
            <w:tcBorders>
              <w:top w:val="single" w:color="auto" w:sz="4" w:space="0"/>
              <w:left w:val="single" w:color="auto" w:sz="4" w:space="0"/>
              <w:bottom w:val="single" w:color="auto" w:sz="4" w:space="0"/>
              <w:right w:val="single" w:color="auto" w:sz="4" w:space="0"/>
            </w:tcBorders>
            <w:vAlign w:val="center"/>
          </w:tcPr>
          <w:p w14:paraId="6E9B394D">
            <w:pPr>
              <w:pStyle w:val="11"/>
              <w:spacing w:line="360" w:lineRule="auto"/>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资金落实情况</w:t>
            </w:r>
          </w:p>
        </w:tc>
        <w:tc>
          <w:tcPr>
            <w:tcW w:w="6647" w:type="dxa"/>
            <w:tcBorders>
              <w:top w:val="single" w:color="auto" w:sz="4" w:space="0"/>
              <w:left w:val="single" w:color="auto" w:sz="4" w:space="0"/>
              <w:bottom w:val="single" w:color="auto" w:sz="4" w:space="0"/>
              <w:right w:val="single" w:color="auto" w:sz="4" w:space="0"/>
            </w:tcBorders>
            <w:vAlign w:val="center"/>
          </w:tcPr>
          <w:p w14:paraId="6DA16EE7">
            <w:pPr>
              <w:pStyle w:val="11"/>
              <w:spacing w:line="36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已落实</w:t>
            </w:r>
          </w:p>
        </w:tc>
      </w:tr>
      <w:tr w14:paraId="5BA87A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4" w:hRule="atLeast"/>
          <w:jc w:val="center"/>
        </w:trPr>
        <w:tc>
          <w:tcPr>
            <w:tcW w:w="1188" w:type="dxa"/>
            <w:tcBorders>
              <w:top w:val="single" w:color="auto" w:sz="4" w:space="0"/>
              <w:left w:val="single" w:color="auto" w:sz="4" w:space="0"/>
              <w:bottom w:val="single" w:color="auto" w:sz="4" w:space="0"/>
              <w:right w:val="single" w:color="auto" w:sz="4" w:space="0"/>
            </w:tcBorders>
            <w:vAlign w:val="center"/>
          </w:tcPr>
          <w:p w14:paraId="2BD16745">
            <w:pPr>
              <w:pStyle w:val="11"/>
              <w:spacing w:line="360" w:lineRule="auto"/>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1.3.1</w:t>
            </w:r>
          </w:p>
        </w:tc>
        <w:tc>
          <w:tcPr>
            <w:tcW w:w="1727" w:type="dxa"/>
            <w:tcBorders>
              <w:top w:val="single" w:color="auto" w:sz="4" w:space="0"/>
              <w:left w:val="single" w:color="auto" w:sz="4" w:space="0"/>
              <w:bottom w:val="single" w:color="auto" w:sz="4" w:space="0"/>
              <w:right w:val="single" w:color="auto" w:sz="4" w:space="0"/>
            </w:tcBorders>
            <w:vAlign w:val="center"/>
          </w:tcPr>
          <w:p w14:paraId="66A4AA2E">
            <w:pPr>
              <w:pStyle w:val="11"/>
              <w:spacing w:line="360" w:lineRule="auto"/>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采购内容</w:t>
            </w:r>
          </w:p>
        </w:tc>
        <w:tc>
          <w:tcPr>
            <w:tcW w:w="6647" w:type="dxa"/>
            <w:tcBorders>
              <w:top w:val="single" w:color="auto" w:sz="4" w:space="0"/>
              <w:left w:val="single" w:color="auto" w:sz="4" w:space="0"/>
              <w:bottom w:val="single" w:color="auto" w:sz="4" w:space="0"/>
              <w:right w:val="single" w:color="auto" w:sz="4" w:space="0"/>
            </w:tcBorders>
            <w:vAlign w:val="center"/>
          </w:tcPr>
          <w:p w14:paraId="4F79A711">
            <w:pPr>
              <w:pageBreakBefore w:val="0"/>
              <w:numPr>
                <w:ilvl w:val="0"/>
                <w:numId w:val="0"/>
              </w:numPr>
              <w:kinsoku/>
              <w:overflowPunct/>
              <w:topLinePunct w:val="0"/>
              <w:autoSpaceDN/>
              <w:bidi w:val="0"/>
              <w:adjustRightInd/>
              <w:snapToGrid/>
              <w:spacing w:line="360" w:lineRule="auto"/>
              <w:jc w:val="left"/>
              <w:textAlignment w:val="auto"/>
              <w:rPr>
                <w:rFonts w:ascii="仿宋" w:hAnsi="仿宋" w:eastAsia="仿宋" w:cs="仿宋"/>
                <w:color w:val="auto"/>
                <w:sz w:val="24"/>
                <w:szCs w:val="24"/>
                <w:highlight w:val="none"/>
              </w:rPr>
            </w:pPr>
            <w:r>
              <w:rPr>
                <w:rFonts w:hint="eastAsia" w:ascii="仿宋" w:hAnsi="仿宋" w:eastAsia="仿宋" w:cs="仿宋"/>
                <w:b w:val="0"/>
                <w:bCs w:val="0"/>
                <w:color w:val="auto"/>
                <w:sz w:val="24"/>
                <w:szCs w:val="24"/>
                <w:highlight w:val="none"/>
                <w:lang w:val="en-US" w:eastAsia="zh-CN"/>
              </w:rPr>
              <w:t>采购环境监测仪器设备一批，</w:t>
            </w:r>
            <w:r>
              <w:rPr>
                <w:rFonts w:hint="eastAsia" w:ascii="仿宋" w:hAnsi="仿宋" w:eastAsia="仿宋" w:cs="仿宋"/>
                <w:sz w:val="24"/>
                <w:highlight w:val="none"/>
                <w:lang w:val="en-US" w:eastAsia="zh-CN"/>
              </w:rPr>
              <w:t>具体内容详见第三章采购需求。</w:t>
            </w:r>
          </w:p>
        </w:tc>
      </w:tr>
      <w:tr w14:paraId="3376A8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188" w:type="dxa"/>
            <w:tcBorders>
              <w:top w:val="single" w:color="auto" w:sz="4" w:space="0"/>
              <w:left w:val="single" w:color="auto" w:sz="4" w:space="0"/>
              <w:bottom w:val="single" w:color="auto" w:sz="4" w:space="0"/>
              <w:right w:val="single" w:color="auto" w:sz="4" w:space="0"/>
            </w:tcBorders>
            <w:vAlign w:val="center"/>
          </w:tcPr>
          <w:p w14:paraId="61F631EA">
            <w:pPr>
              <w:pStyle w:val="11"/>
              <w:spacing w:line="360" w:lineRule="auto"/>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1.3.2</w:t>
            </w:r>
          </w:p>
        </w:tc>
        <w:tc>
          <w:tcPr>
            <w:tcW w:w="1727" w:type="dxa"/>
            <w:tcBorders>
              <w:top w:val="single" w:color="auto" w:sz="4" w:space="0"/>
              <w:left w:val="single" w:color="auto" w:sz="4" w:space="0"/>
              <w:bottom w:val="single" w:color="auto" w:sz="4" w:space="0"/>
              <w:right w:val="single" w:color="auto" w:sz="4" w:space="0"/>
            </w:tcBorders>
            <w:vAlign w:val="center"/>
          </w:tcPr>
          <w:p w14:paraId="3C307A99">
            <w:pPr>
              <w:pStyle w:val="11"/>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合同履行期限</w:t>
            </w:r>
          </w:p>
        </w:tc>
        <w:tc>
          <w:tcPr>
            <w:tcW w:w="6647" w:type="dxa"/>
            <w:tcBorders>
              <w:top w:val="single" w:color="auto" w:sz="4" w:space="0"/>
              <w:left w:val="single" w:color="auto" w:sz="4" w:space="0"/>
              <w:bottom w:val="single" w:color="auto" w:sz="4" w:space="0"/>
              <w:right w:val="single" w:color="auto" w:sz="4" w:space="0"/>
            </w:tcBorders>
            <w:vAlign w:val="center"/>
          </w:tcPr>
          <w:p w14:paraId="4A583896">
            <w:pPr>
              <w:pStyle w:val="11"/>
              <w:spacing w:line="360" w:lineRule="auto"/>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8"/>
                <w:highlight w:val="none"/>
                <w:lang w:val="en-US" w:eastAsia="zh-CN"/>
              </w:rPr>
              <w:t>合同签订之日起90天</w:t>
            </w:r>
          </w:p>
        </w:tc>
      </w:tr>
      <w:tr w14:paraId="2BA4EA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188" w:type="dxa"/>
            <w:tcBorders>
              <w:top w:val="single" w:color="auto" w:sz="4" w:space="0"/>
              <w:left w:val="single" w:color="auto" w:sz="4" w:space="0"/>
              <w:bottom w:val="single" w:color="auto" w:sz="4" w:space="0"/>
              <w:right w:val="single" w:color="auto" w:sz="4" w:space="0"/>
            </w:tcBorders>
            <w:vAlign w:val="center"/>
          </w:tcPr>
          <w:p w14:paraId="59D55283">
            <w:pPr>
              <w:pStyle w:val="11"/>
              <w:spacing w:line="360" w:lineRule="auto"/>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1.3.3</w:t>
            </w:r>
          </w:p>
        </w:tc>
        <w:tc>
          <w:tcPr>
            <w:tcW w:w="1727" w:type="dxa"/>
            <w:tcBorders>
              <w:top w:val="single" w:color="auto" w:sz="4" w:space="0"/>
              <w:left w:val="single" w:color="auto" w:sz="4" w:space="0"/>
              <w:bottom w:val="single" w:color="auto" w:sz="4" w:space="0"/>
              <w:right w:val="single" w:color="auto" w:sz="4" w:space="0"/>
            </w:tcBorders>
            <w:vAlign w:val="center"/>
          </w:tcPr>
          <w:p w14:paraId="71344363">
            <w:pPr>
              <w:pStyle w:val="11"/>
              <w:spacing w:line="360" w:lineRule="auto"/>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交货地点</w:t>
            </w:r>
          </w:p>
        </w:tc>
        <w:tc>
          <w:tcPr>
            <w:tcW w:w="6647" w:type="dxa"/>
            <w:tcBorders>
              <w:top w:val="single" w:color="auto" w:sz="4" w:space="0"/>
              <w:left w:val="single" w:color="auto" w:sz="4" w:space="0"/>
              <w:bottom w:val="single" w:color="auto" w:sz="4" w:space="0"/>
              <w:right w:val="single" w:color="auto" w:sz="4" w:space="0"/>
            </w:tcBorders>
            <w:vAlign w:val="center"/>
          </w:tcPr>
          <w:p w14:paraId="5D694B65">
            <w:pPr>
              <w:spacing w:line="360" w:lineRule="auto"/>
              <w:rPr>
                <w:rFonts w:hint="eastAsia" w:ascii="仿宋" w:hAnsi="仿宋" w:eastAsia="仿宋" w:cs="仿宋"/>
                <w:color w:val="auto"/>
                <w:sz w:val="24"/>
                <w:szCs w:val="24"/>
                <w:highlight w:val="none"/>
                <w:lang w:eastAsia="zh-CN"/>
              </w:rPr>
            </w:pPr>
            <w:r>
              <w:rPr>
                <w:rFonts w:hint="eastAsia" w:ascii="仿宋" w:hAnsi="仿宋" w:eastAsia="仿宋" w:cs="仿宋"/>
                <w:sz w:val="24"/>
                <w:szCs w:val="24"/>
                <w:highlight w:val="none"/>
              </w:rPr>
              <w:t>德宏州</w:t>
            </w:r>
            <w:r>
              <w:rPr>
                <w:rFonts w:hint="eastAsia" w:ascii="仿宋" w:hAnsi="仿宋" w:eastAsia="仿宋" w:cs="仿宋"/>
                <w:sz w:val="24"/>
                <w:szCs w:val="24"/>
                <w:highlight w:val="none"/>
                <w:lang w:val="en-US" w:eastAsia="zh-CN"/>
              </w:rPr>
              <w:t>五个县市</w:t>
            </w:r>
            <w:r>
              <w:rPr>
                <w:rFonts w:hint="eastAsia" w:ascii="仿宋" w:hAnsi="仿宋" w:eastAsia="仿宋" w:cs="仿宋"/>
                <w:color w:val="auto"/>
                <w:kern w:val="0"/>
                <w:sz w:val="24"/>
                <w:szCs w:val="24"/>
                <w:highlight w:val="none"/>
                <w:lang w:eastAsia="zh-CN"/>
              </w:rPr>
              <w:t xml:space="preserve">  </w:t>
            </w:r>
            <w:r>
              <w:rPr>
                <w:rFonts w:hint="eastAsia" w:ascii="仿宋" w:hAnsi="仿宋" w:eastAsia="仿宋" w:cs="仿宋"/>
                <w:color w:val="auto"/>
                <w:sz w:val="24"/>
                <w:szCs w:val="24"/>
                <w:highlight w:val="none"/>
                <w:lang w:eastAsia="zh-CN"/>
              </w:rPr>
              <w:t xml:space="preserve"> </w:t>
            </w:r>
          </w:p>
        </w:tc>
      </w:tr>
      <w:tr w14:paraId="1E1E76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0" w:hRule="atLeast"/>
          <w:jc w:val="center"/>
        </w:trPr>
        <w:tc>
          <w:tcPr>
            <w:tcW w:w="1188" w:type="dxa"/>
            <w:tcBorders>
              <w:top w:val="single" w:color="auto" w:sz="4" w:space="0"/>
              <w:left w:val="single" w:color="auto" w:sz="4" w:space="0"/>
              <w:bottom w:val="single" w:color="auto" w:sz="4" w:space="0"/>
              <w:right w:val="single" w:color="auto" w:sz="4" w:space="0"/>
            </w:tcBorders>
            <w:vAlign w:val="center"/>
          </w:tcPr>
          <w:p w14:paraId="3A7F232D">
            <w:pPr>
              <w:pStyle w:val="11"/>
              <w:spacing w:line="360" w:lineRule="auto"/>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1.3.4</w:t>
            </w:r>
          </w:p>
        </w:tc>
        <w:tc>
          <w:tcPr>
            <w:tcW w:w="1727" w:type="dxa"/>
            <w:tcBorders>
              <w:top w:val="single" w:color="auto" w:sz="4" w:space="0"/>
              <w:left w:val="single" w:color="auto" w:sz="4" w:space="0"/>
              <w:bottom w:val="single" w:color="auto" w:sz="4" w:space="0"/>
              <w:right w:val="single" w:color="auto" w:sz="4" w:space="0"/>
            </w:tcBorders>
            <w:vAlign w:val="center"/>
          </w:tcPr>
          <w:p w14:paraId="4AA3FA64">
            <w:pPr>
              <w:pStyle w:val="11"/>
              <w:spacing w:line="360" w:lineRule="auto"/>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质保期</w:t>
            </w:r>
          </w:p>
        </w:tc>
        <w:tc>
          <w:tcPr>
            <w:tcW w:w="6647" w:type="dxa"/>
            <w:tcBorders>
              <w:top w:val="single" w:color="auto" w:sz="4" w:space="0"/>
              <w:left w:val="single" w:color="auto" w:sz="4" w:space="0"/>
              <w:bottom w:val="single" w:color="auto" w:sz="4" w:space="0"/>
              <w:right w:val="single" w:color="auto" w:sz="4" w:space="0"/>
            </w:tcBorders>
            <w:vAlign w:val="center"/>
          </w:tcPr>
          <w:p w14:paraId="12EB9AC6">
            <w:pPr>
              <w:autoSpaceDE w:val="0"/>
              <w:spacing w:line="360" w:lineRule="auto"/>
              <w:rPr>
                <w:rFonts w:ascii="仿宋" w:hAnsi="仿宋" w:eastAsia="仿宋" w:cs="仿宋"/>
                <w:color w:val="auto"/>
                <w:sz w:val="24"/>
                <w:szCs w:val="24"/>
                <w:highlight w:val="none"/>
              </w:rPr>
            </w:pPr>
            <w:r>
              <w:rPr>
                <w:rFonts w:hint="eastAsia" w:ascii="仿宋" w:hAnsi="仿宋" w:eastAsia="仿宋" w:cs="仿宋"/>
                <w:color w:val="auto"/>
                <w:kern w:val="2"/>
                <w:sz w:val="24"/>
                <w:szCs w:val="28"/>
                <w:highlight w:val="none"/>
                <w:lang w:val="en-US" w:eastAsia="zh-CN" w:bidi="ar-SA"/>
              </w:rPr>
              <w:t>3年，从双方签署最终验收报告之日算起，质保期内非人为故意损坏，免费维修或更换。</w:t>
            </w:r>
          </w:p>
        </w:tc>
      </w:tr>
      <w:tr w14:paraId="013441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188" w:type="dxa"/>
            <w:tcBorders>
              <w:top w:val="single" w:color="auto" w:sz="4" w:space="0"/>
              <w:left w:val="single" w:color="auto" w:sz="4" w:space="0"/>
              <w:bottom w:val="single" w:color="auto" w:sz="4" w:space="0"/>
              <w:right w:val="single" w:color="auto" w:sz="4" w:space="0"/>
            </w:tcBorders>
            <w:vAlign w:val="center"/>
          </w:tcPr>
          <w:p w14:paraId="591FA17D">
            <w:pPr>
              <w:pStyle w:val="11"/>
              <w:spacing w:line="360" w:lineRule="auto"/>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1.4</w:t>
            </w:r>
          </w:p>
        </w:tc>
        <w:tc>
          <w:tcPr>
            <w:tcW w:w="1727" w:type="dxa"/>
            <w:tcBorders>
              <w:top w:val="single" w:color="auto" w:sz="4" w:space="0"/>
              <w:left w:val="single" w:color="auto" w:sz="4" w:space="0"/>
              <w:bottom w:val="single" w:color="auto" w:sz="4" w:space="0"/>
              <w:right w:val="single" w:color="auto" w:sz="4" w:space="0"/>
            </w:tcBorders>
            <w:vAlign w:val="center"/>
          </w:tcPr>
          <w:p w14:paraId="01C32CCF">
            <w:pPr>
              <w:pStyle w:val="11"/>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投标人资格</w:t>
            </w:r>
          </w:p>
          <w:p w14:paraId="346F3642">
            <w:pPr>
              <w:pStyle w:val="11"/>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要求</w:t>
            </w:r>
          </w:p>
        </w:tc>
        <w:tc>
          <w:tcPr>
            <w:tcW w:w="6647" w:type="dxa"/>
            <w:tcBorders>
              <w:top w:val="single" w:color="auto" w:sz="4" w:space="0"/>
              <w:left w:val="single" w:color="auto" w:sz="4" w:space="0"/>
              <w:bottom w:val="single" w:color="auto" w:sz="4" w:space="0"/>
              <w:right w:val="single" w:color="auto" w:sz="4" w:space="0"/>
            </w:tcBorders>
            <w:vAlign w:val="center"/>
          </w:tcPr>
          <w:p w14:paraId="3114AADD">
            <w:pPr>
              <w:pStyle w:val="11"/>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详见招标文件第一章《招标公告》“二、投标人资格要求”。</w:t>
            </w:r>
          </w:p>
        </w:tc>
      </w:tr>
      <w:tr w14:paraId="4DE516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188" w:type="dxa"/>
            <w:tcBorders>
              <w:top w:val="single" w:color="auto" w:sz="4" w:space="0"/>
              <w:left w:val="single" w:color="auto" w:sz="4" w:space="0"/>
              <w:bottom w:val="single" w:color="auto" w:sz="4" w:space="0"/>
              <w:right w:val="single" w:color="auto" w:sz="4" w:space="0"/>
            </w:tcBorders>
            <w:vAlign w:val="center"/>
          </w:tcPr>
          <w:p w14:paraId="3B321C70">
            <w:pPr>
              <w:pStyle w:val="11"/>
              <w:spacing w:line="360" w:lineRule="auto"/>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1.9.2</w:t>
            </w:r>
          </w:p>
        </w:tc>
        <w:tc>
          <w:tcPr>
            <w:tcW w:w="1727" w:type="dxa"/>
            <w:tcBorders>
              <w:top w:val="single" w:color="auto" w:sz="4" w:space="0"/>
              <w:left w:val="single" w:color="auto" w:sz="4" w:space="0"/>
              <w:bottom w:val="single" w:color="auto" w:sz="4" w:space="0"/>
              <w:right w:val="single" w:color="auto" w:sz="4" w:space="0"/>
            </w:tcBorders>
            <w:vAlign w:val="center"/>
          </w:tcPr>
          <w:p w14:paraId="19226934">
            <w:pPr>
              <w:spacing w:line="360" w:lineRule="auto"/>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投标人提出问题的截止时间</w:t>
            </w:r>
          </w:p>
        </w:tc>
        <w:tc>
          <w:tcPr>
            <w:tcW w:w="6647" w:type="dxa"/>
            <w:tcBorders>
              <w:top w:val="single" w:color="auto" w:sz="4" w:space="0"/>
              <w:left w:val="single" w:color="auto" w:sz="4" w:space="0"/>
              <w:bottom w:val="single" w:color="auto" w:sz="4" w:space="0"/>
              <w:right w:val="single" w:color="auto" w:sz="4" w:space="0"/>
            </w:tcBorders>
            <w:vAlign w:val="center"/>
          </w:tcPr>
          <w:p w14:paraId="5CE1E80E">
            <w:pPr>
              <w:autoSpaceDE w:val="0"/>
              <w:autoSpaceDN w:val="0"/>
              <w:adjustRightInd w:val="0"/>
              <w:spacing w:line="360" w:lineRule="auto"/>
              <w:rPr>
                <w:rFonts w:hint="eastAsia" w:ascii="仿宋" w:hAnsi="仿宋" w:eastAsia="仿宋" w:cs="仿宋"/>
                <w:color w:val="000000" w:themeColor="text1"/>
                <w:sz w:val="24"/>
                <w:highlight w:val="none"/>
                <w:lang w:val="en-US" w:eastAsia="zh-CN"/>
                <w14:textFill>
                  <w14:solidFill>
                    <w14:schemeClr w14:val="tx1"/>
                  </w14:solidFill>
                </w14:textFill>
              </w:rPr>
            </w:pPr>
            <w:r>
              <w:rPr>
                <w:rFonts w:hint="eastAsia" w:ascii="仿宋" w:hAnsi="仿宋" w:eastAsia="仿宋" w:cs="仿宋"/>
                <w:color w:val="auto"/>
                <w:sz w:val="24"/>
                <w:szCs w:val="24"/>
                <w:highlight w:val="none"/>
              </w:rPr>
              <w:t>即</w:t>
            </w:r>
            <w:r>
              <w:rPr>
                <w:rFonts w:hint="eastAsia" w:ascii="仿宋" w:hAnsi="仿宋" w:eastAsia="仿宋" w:cs="仿宋"/>
                <w:color w:val="auto"/>
                <w:kern w:val="2"/>
                <w:sz w:val="24"/>
                <w:szCs w:val="24"/>
                <w:highlight w:val="none"/>
                <w:lang w:val="en-US" w:eastAsia="zh-CN" w:bidi="ar-SA"/>
              </w:rPr>
              <w:t>获取采购文件或者采购文件公告期限届满之日起7个工作日内一次性提出针对同一采购程序环节的质疑，所有潜在投标人凭企业数字证书（CA）登录“政采云”</w:t>
            </w:r>
            <w:r>
              <w:rPr>
                <w:rFonts w:hint="eastAsia" w:ascii="仿宋" w:hAnsi="仿宋" w:eastAsia="仿宋" w:cs="仿宋"/>
                <w:color w:val="000000" w:themeColor="text1"/>
                <w:sz w:val="24"/>
                <w:highlight w:val="none"/>
                <w:lang w:val="en-US" w:eastAsia="zh-CN"/>
                <w14:textFill>
                  <w14:solidFill>
                    <w14:schemeClr w14:val="tx1"/>
                  </w14:solidFill>
                </w14:textFill>
              </w:rPr>
              <w:t>平台（http://www.zcygov.cn），通过网络在线方式进行提问或以书面形式向采购代理机构提出。</w:t>
            </w:r>
          </w:p>
          <w:p w14:paraId="4C183523">
            <w:pPr>
              <w:autoSpaceDE w:val="0"/>
              <w:autoSpaceDN w:val="0"/>
              <w:adjustRightInd w:val="0"/>
              <w:spacing w:line="360" w:lineRule="auto"/>
              <w:rPr>
                <w:rFonts w:hint="eastAsia" w:ascii="仿宋" w:hAnsi="仿宋" w:eastAsia="仿宋" w:cs="仿宋"/>
                <w:color w:val="000000" w:themeColor="text1"/>
                <w:sz w:val="24"/>
                <w:highlight w:val="none"/>
                <w:lang w:val="en-US" w:eastAsia="zh-CN"/>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接收质疑函的方式：纸质书面接收或电子邮件接收</w:t>
            </w:r>
          </w:p>
          <w:p w14:paraId="217834C0">
            <w:pPr>
              <w:autoSpaceDE w:val="0"/>
              <w:autoSpaceDN w:val="0"/>
              <w:adjustRightInd w:val="0"/>
              <w:spacing w:line="360" w:lineRule="auto"/>
              <w:rPr>
                <w:rFonts w:hint="eastAsia" w:ascii="仿宋" w:hAnsi="仿宋" w:eastAsia="仿宋" w:cs="仿宋"/>
                <w:color w:val="000000" w:themeColor="text1"/>
                <w:sz w:val="24"/>
                <w:highlight w:val="none"/>
                <w:lang w:val="en-US" w:eastAsia="zh-CN"/>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电子邮箱：</w:t>
            </w:r>
            <w:r>
              <w:rPr>
                <w:rFonts w:hint="eastAsia" w:ascii="仿宋" w:hAnsi="仿宋" w:eastAsia="仿宋" w:cs="仿宋"/>
                <w:color w:val="000000" w:themeColor="text1"/>
                <w:sz w:val="24"/>
                <w:highlight w:val="none"/>
                <w:lang w:val="en-US" w:eastAsia="zh-CN"/>
                <w14:textFill>
                  <w14:solidFill>
                    <w14:schemeClr w14:val="tx1"/>
                  </w14:solidFill>
                </w14:textFill>
              </w:rPr>
              <w:fldChar w:fldCharType="begin"/>
            </w:r>
            <w:r>
              <w:rPr>
                <w:rFonts w:hint="eastAsia" w:ascii="仿宋" w:hAnsi="仿宋" w:eastAsia="仿宋" w:cs="仿宋"/>
                <w:color w:val="000000" w:themeColor="text1"/>
                <w:sz w:val="24"/>
                <w:highlight w:val="none"/>
                <w:lang w:val="en-US" w:eastAsia="zh-CN"/>
                <w14:textFill>
                  <w14:solidFill>
                    <w14:schemeClr w14:val="tx1"/>
                  </w14:solidFill>
                </w14:textFill>
              </w:rPr>
              <w:instrText xml:space="preserve"> HYPERLINK "mailto:2847254176@qq.com。" </w:instrText>
            </w:r>
            <w:r>
              <w:rPr>
                <w:rFonts w:hint="eastAsia" w:ascii="仿宋" w:hAnsi="仿宋" w:eastAsia="仿宋" w:cs="仿宋"/>
                <w:color w:val="000000" w:themeColor="text1"/>
                <w:sz w:val="24"/>
                <w:highlight w:val="none"/>
                <w:lang w:val="en-US" w:eastAsia="zh-CN"/>
                <w14:textFill>
                  <w14:solidFill>
                    <w14:schemeClr w14:val="tx1"/>
                  </w14:solidFill>
                </w14:textFill>
              </w:rPr>
              <w:fldChar w:fldCharType="separate"/>
            </w:r>
            <w:r>
              <w:rPr>
                <w:rFonts w:hint="eastAsia" w:ascii="仿宋" w:hAnsi="仿宋" w:eastAsia="仿宋" w:cs="仿宋"/>
                <w:color w:val="000000" w:themeColor="text1"/>
                <w:sz w:val="24"/>
                <w:highlight w:val="none"/>
                <w:lang w:val="en-US" w:eastAsia="zh-CN"/>
                <w14:textFill>
                  <w14:solidFill>
                    <w14:schemeClr w14:val="tx1"/>
                  </w14:solidFill>
                </w14:textFill>
              </w:rPr>
              <w:t>2847254176@qq.com</w:t>
            </w:r>
            <w:r>
              <w:rPr>
                <w:rFonts w:hint="eastAsia" w:ascii="仿宋" w:hAnsi="仿宋" w:eastAsia="仿宋" w:cs="仿宋"/>
                <w:color w:val="000000" w:themeColor="text1"/>
                <w:sz w:val="24"/>
                <w:highlight w:val="none"/>
                <w:lang w:val="en-US" w:eastAsia="zh-CN"/>
                <w14:textFill>
                  <w14:solidFill>
                    <w14:schemeClr w14:val="tx1"/>
                  </w14:solidFill>
                </w14:textFill>
              </w:rPr>
              <w:fldChar w:fldCharType="end"/>
            </w:r>
          </w:p>
          <w:p w14:paraId="7670D222">
            <w:pPr>
              <w:pageBreakBefore w:val="0"/>
              <w:kinsoku/>
              <w:overflowPunct/>
              <w:topLinePunct w:val="0"/>
              <w:autoSpaceDN/>
              <w:bidi w:val="0"/>
              <w:adjustRightInd/>
              <w:snapToGrid/>
              <w:spacing w:line="348" w:lineRule="auto"/>
              <w:textAlignment w:val="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联系方式：0692-2982116</w:t>
            </w:r>
          </w:p>
          <w:p w14:paraId="2BB6AA63">
            <w:pPr>
              <w:autoSpaceDE w:val="0"/>
              <w:autoSpaceDN w:val="0"/>
              <w:adjustRightInd w:val="0"/>
              <w:spacing w:line="360" w:lineRule="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通讯地址：云南省</w:t>
            </w:r>
            <w:r>
              <w:rPr>
                <w:rFonts w:hint="eastAsia" w:ascii="仿宋" w:hAnsi="仿宋" w:eastAsia="仿宋" w:cs="仿宋"/>
                <w:bCs/>
                <w:color w:val="auto"/>
                <w:sz w:val="24"/>
                <w:szCs w:val="24"/>
                <w:highlight w:val="none"/>
              </w:rPr>
              <w:t>德宏州芒市华江水岸星城S1-35号</w:t>
            </w:r>
          </w:p>
        </w:tc>
      </w:tr>
      <w:tr w14:paraId="52B0C3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188" w:type="dxa"/>
            <w:tcBorders>
              <w:top w:val="single" w:color="auto" w:sz="4" w:space="0"/>
              <w:left w:val="single" w:color="auto" w:sz="4" w:space="0"/>
              <w:bottom w:val="single" w:color="auto" w:sz="4" w:space="0"/>
              <w:right w:val="single" w:color="auto" w:sz="4" w:space="0"/>
            </w:tcBorders>
            <w:vAlign w:val="center"/>
          </w:tcPr>
          <w:p w14:paraId="7129ADC7">
            <w:pPr>
              <w:pStyle w:val="11"/>
              <w:spacing w:line="360" w:lineRule="auto"/>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1.9.3</w:t>
            </w:r>
          </w:p>
        </w:tc>
        <w:tc>
          <w:tcPr>
            <w:tcW w:w="1727" w:type="dxa"/>
            <w:tcBorders>
              <w:top w:val="single" w:color="auto" w:sz="4" w:space="0"/>
              <w:left w:val="single" w:color="auto" w:sz="4" w:space="0"/>
              <w:bottom w:val="single" w:color="auto" w:sz="4" w:space="0"/>
              <w:right w:val="single" w:color="auto" w:sz="4" w:space="0"/>
            </w:tcBorders>
            <w:vAlign w:val="center"/>
          </w:tcPr>
          <w:p w14:paraId="483A2918">
            <w:pPr>
              <w:autoSpaceDE w:val="0"/>
              <w:autoSpaceDN w:val="0"/>
              <w:snapToGrid w:val="0"/>
              <w:spacing w:line="360" w:lineRule="auto"/>
              <w:jc w:val="center"/>
              <w:textAlignment w:val="bottom"/>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招标文件澄清截止时间</w:t>
            </w:r>
          </w:p>
        </w:tc>
        <w:tc>
          <w:tcPr>
            <w:tcW w:w="6647" w:type="dxa"/>
            <w:tcBorders>
              <w:top w:val="single" w:color="auto" w:sz="4" w:space="0"/>
              <w:left w:val="single" w:color="auto" w:sz="4" w:space="0"/>
              <w:bottom w:val="single" w:color="auto" w:sz="4" w:space="0"/>
              <w:right w:val="single" w:color="auto" w:sz="4" w:space="0"/>
            </w:tcBorders>
            <w:vAlign w:val="center"/>
          </w:tcPr>
          <w:p w14:paraId="52AB1E00">
            <w:pPr>
              <w:autoSpaceDE w:val="0"/>
              <w:autoSpaceDN w:val="0"/>
              <w:adjustRightInd w:val="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即投标截止时间至少15日前，由采购人</w:t>
            </w:r>
            <w:r>
              <w:rPr>
                <w:rFonts w:hint="eastAsia" w:ascii="仿宋" w:hAnsi="仿宋" w:eastAsia="仿宋" w:cs="仿宋"/>
                <w:color w:val="auto"/>
                <w:sz w:val="24"/>
                <w:szCs w:val="24"/>
                <w:highlight w:val="none"/>
                <w:lang w:val="en-US" w:eastAsia="zh-CN"/>
              </w:rPr>
              <w:t>或者采购代理机构</w:t>
            </w:r>
            <w:r>
              <w:rPr>
                <w:rFonts w:hint="eastAsia" w:ascii="仿宋" w:hAnsi="仿宋" w:eastAsia="仿宋" w:cs="仿宋"/>
                <w:color w:val="auto"/>
                <w:sz w:val="24"/>
                <w:szCs w:val="24"/>
                <w:highlight w:val="none"/>
              </w:rPr>
              <w:t>以补遗书方式按程序报有关主管部门备案后，提交“政采云”平台统一通过网络向潜在投标人发布，且投标人不须回函确认，所有获取了招标文件的潜在投标人凭企业数字证书（CA）登录“政采云”平台 （http</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//www.zcygov.cn</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查看澄清内容。</w:t>
            </w:r>
          </w:p>
        </w:tc>
      </w:tr>
      <w:tr w14:paraId="7A24AB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188" w:type="dxa"/>
            <w:tcBorders>
              <w:top w:val="single" w:color="auto" w:sz="4" w:space="0"/>
              <w:left w:val="single" w:color="auto" w:sz="4" w:space="0"/>
              <w:bottom w:val="single" w:color="auto" w:sz="4" w:space="0"/>
              <w:right w:val="single" w:color="auto" w:sz="4" w:space="0"/>
            </w:tcBorders>
            <w:vAlign w:val="center"/>
          </w:tcPr>
          <w:p w14:paraId="73F30990">
            <w:pPr>
              <w:spacing w:line="360" w:lineRule="auto"/>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2.2.2</w:t>
            </w:r>
          </w:p>
        </w:tc>
        <w:tc>
          <w:tcPr>
            <w:tcW w:w="1727" w:type="dxa"/>
            <w:tcBorders>
              <w:top w:val="single" w:color="auto" w:sz="4" w:space="0"/>
              <w:left w:val="single" w:color="auto" w:sz="4" w:space="0"/>
              <w:bottom w:val="single" w:color="auto" w:sz="4" w:space="0"/>
              <w:right w:val="single" w:color="auto" w:sz="4" w:space="0"/>
            </w:tcBorders>
            <w:vAlign w:val="center"/>
          </w:tcPr>
          <w:p w14:paraId="7A2BF3E8">
            <w:pPr>
              <w:spacing w:line="360" w:lineRule="auto"/>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投标截止时间</w:t>
            </w:r>
          </w:p>
        </w:tc>
        <w:tc>
          <w:tcPr>
            <w:tcW w:w="6647" w:type="dxa"/>
            <w:tcBorders>
              <w:top w:val="single" w:color="auto" w:sz="4" w:space="0"/>
              <w:left w:val="single" w:color="auto" w:sz="4" w:space="0"/>
              <w:bottom w:val="single" w:color="auto" w:sz="4" w:space="0"/>
              <w:right w:val="single" w:color="auto" w:sz="4" w:space="0"/>
            </w:tcBorders>
            <w:vAlign w:val="center"/>
          </w:tcPr>
          <w:p w14:paraId="4D3900FA">
            <w:pPr>
              <w:spacing w:line="360" w:lineRule="auto"/>
              <w:rPr>
                <w:rFonts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202</w:t>
            </w:r>
            <w:r>
              <w:rPr>
                <w:rFonts w:hint="eastAsia" w:ascii="仿宋" w:hAnsi="仿宋" w:eastAsia="仿宋" w:cs="仿宋"/>
                <w:b/>
                <w:bCs/>
                <w:color w:val="auto"/>
                <w:sz w:val="24"/>
                <w:szCs w:val="24"/>
                <w:highlight w:val="none"/>
                <w:lang w:val="en-US" w:eastAsia="zh-CN"/>
              </w:rPr>
              <w:t>6</w:t>
            </w:r>
            <w:r>
              <w:rPr>
                <w:rFonts w:hint="eastAsia" w:ascii="仿宋" w:hAnsi="仿宋" w:eastAsia="仿宋" w:cs="仿宋"/>
                <w:b/>
                <w:bCs/>
                <w:color w:val="auto"/>
                <w:sz w:val="24"/>
                <w:szCs w:val="24"/>
                <w:highlight w:val="none"/>
              </w:rPr>
              <w:t>年</w:t>
            </w:r>
            <w:ins w:id="8" w:author="小周" w:date="2026-03-04T16:27:58Z">
              <w:r>
                <w:rPr>
                  <w:rFonts w:hint="eastAsia" w:ascii="仿宋" w:hAnsi="仿宋" w:eastAsia="仿宋" w:cs="仿宋"/>
                  <w:b/>
                  <w:bCs/>
                  <w:color w:val="auto"/>
                  <w:sz w:val="24"/>
                  <w:szCs w:val="24"/>
                  <w:highlight w:val="none"/>
                  <w:lang w:val="en-US" w:eastAsia="zh-CN"/>
                </w:rPr>
                <w:t>3</w:t>
              </w:r>
            </w:ins>
            <w:r>
              <w:rPr>
                <w:rFonts w:hint="eastAsia" w:ascii="仿宋" w:hAnsi="仿宋" w:eastAsia="仿宋" w:cs="仿宋"/>
                <w:b/>
                <w:bCs/>
                <w:color w:val="auto"/>
                <w:sz w:val="24"/>
                <w:szCs w:val="24"/>
                <w:highlight w:val="none"/>
              </w:rPr>
              <w:t>月</w:t>
            </w:r>
            <w:ins w:id="9" w:author="小周" w:date="2026-03-04T16:28:01Z">
              <w:r>
                <w:rPr>
                  <w:rFonts w:hint="eastAsia" w:ascii="仿宋" w:hAnsi="仿宋" w:eastAsia="仿宋" w:cs="仿宋"/>
                  <w:b/>
                  <w:bCs/>
                  <w:color w:val="auto"/>
                  <w:sz w:val="24"/>
                  <w:szCs w:val="24"/>
                  <w:highlight w:val="none"/>
                  <w:lang w:val="en-US" w:eastAsia="zh-CN"/>
                </w:rPr>
                <w:t>20</w:t>
              </w:r>
            </w:ins>
            <w:r>
              <w:rPr>
                <w:rFonts w:hint="eastAsia" w:ascii="仿宋" w:hAnsi="仿宋" w:eastAsia="仿宋" w:cs="仿宋"/>
                <w:b/>
                <w:bCs/>
                <w:color w:val="auto"/>
                <w:sz w:val="24"/>
                <w:szCs w:val="24"/>
                <w:highlight w:val="none"/>
              </w:rPr>
              <w:t>日</w:t>
            </w:r>
            <w:r>
              <w:rPr>
                <w:rFonts w:hint="eastAsia" w:ascii="仿宋" w:hAnsi="仿宋" w:eastAsia="仿宋" w:cs="仿宋"/>
                <w:b/>
                <w:bCs/>
                <w:color w:val="auto"/>
                <w:sz w:val="24"/>
                <w:szCs w:val="24"/>
                <w:highlight w:val="none"/>
                <w:lang w:val="en-US" w:eastAsia="zh-CN"/>
              </w:rPr>
              <w:t>09</w:t>
            </w:r>
            <w:r>
              <w:rPr>
                <w:rFonts w:hint="eastAsia" w:ascii="仿宋" w:hAnsi="仿宋" w:eastAsia="仿宋" w:cs="仿宋"/>
                <w:b/>
                <w:bCs/>
                <w:color w:val="auto"/>
                <w:sz w:val="24"/>
                <w:szCs w:val="24"/>
                <w:highlight w:val="none"/>
                <w:lang w:eastAsia="zh-CN"/>
              </w:rPr>
              <w:t>:</w:t>
            </w:r>
            <w:r>
              <w:rPr>
                <w:rFonts w:hint="eastAsia" w:ascii="仿宋" w:hAnsi="仿宋" w:eastAsia="仿宋" w:cs="仿宋"/>
                <w:b/>
                <w:bCs/>
                <w:color w:val="auto"/>
                <w:sz w:val="24"/>
                <w:szCs w:val="24"/>
                <w:highlight w:val="none"/>
              </w:rPr>
              <w:t>00</w:t>
            </w:r>
          </w:p>
        </w:tc>
      </w:tr>
      <w:tr w14:paraId="7905E8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188" w:type="dxa"/>
            <w:tcBorders>
              <w:top w:val="single" w:color="auto" w:sz="4" w:space="0"/>
              <w:left w:val="single" w:color="auto" w:sz="4" w:space="0"/>
              <w:bottom w:val="single" w:color="auto" w:sz="4" w:space="0"/>
              <w:right w:val="single" w:color="auto" w:sz="4" w:space="0"/>
            </w:tcBorders>
            <w:vAlign w:val="center"/>
          </w:tcPr>
          <w:p w14:paraId="02175819">
            <w:pPr>
              <w:pStyle w:val="11"/>
              <w:spacing w:line="360" w:lineRule="auto"/>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2.2.3</w:t>
            </w:r>
          </w:p>
        </w:tc>
        <w:tc>
          <w:tcPr>
            <w:tcW w:w="1727" w:type="dxa"/>
            <w:tcBorders>
              <w:top w:val="single" w:color="auto" w:sz="4" w:space="0"/>
              <w:left w:val="single" w:color="auto" w:sz="4" w:space="0"/>
              <w:bottom w:val="single" w:color="auto" w:sz="4" w:space="0"/>
              <w:right w:val="single" w:color="auto" w:sz="4" w:space="0"/>
            </w:tcBorders>
            <w:vAlign w:val="center"/>
          </w:tcPr>
          <w:p w14:paraId="69F0710A">
            <w:pPr>
              <w:spacing w:line="360" w:lineRule="auto"/>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投标人确认收到招标文件澄清的时间</w:t>
            </w:r>
          </w:p>
        </w:tc>
        <w:tc>
          <w:tcPr>
            <w:tcW w:w="6647" w:type="dxa"/>
            <w:tcBorders>
              <w:top w:val="single" w:color="auto" w:sz="4" w:space="0"/>
              <w:left w:val="single" w:color="auto" w:sz="4" w:space="0"/>
              <w:bottom w:val="single" w:color="auto" w:sz="4" w:space="0"/>
              <w:right w:val="single" w:color="auto" w:sz="4" w:space="0"/>
            </w:tcBorders>
            <w:vAlign w:val="center"/>
          </w:tcPr>
          <w:p w14:paraId="5A3CE303">
            <w:pPr>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投标人自行登录“政采云”平台 （http</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//www.zcygov.cn</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获取澄清，无须回复确认已收到该澄清。</w:t>
            </w:r>
          </w:p>
        </w:tc>
      </w:tr>
      <w:tr w14:paraId="7AC91A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2" w:hRule="atLeast"/>
          <w:jc w:val="center"/>
        </w:trPr>
        <w:tc>
          <w:tcPr>
            <w:tcW w:w="1188" w:type="dxa"/>
            <w:tcBorders>
              <w:top w:val="single" w:color="auto" w:sz="4" w:space="0"/>
              <w:left w:val="single" w:color="auto" w:sz="4" w:space="0"/>
              <w:bottom w:val="single" w:color="auto" w:sz="4" w:space="0"/>
              <w:right w:val="single" w:color="auto" w:sz="4" w:space="0"/>
            </w:tcBorders>
            <w:vAlign w:val="center"/>
          </w:tcPr>
          <w:p w14:paraId="3326EEE8">
            <w:pPr>
              <w:pStyle w:val="11"/>
              <w:spacing w:line="360" w:lineRule="auto"/>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2.3.2</w:t>
            </w:r>
          </w:p>
        </w:tc>
        <w:tc>
          <w:tcPr>
            <w:tcW w:w="1727" w:type="dxa"/>
            <w:tcBorders>
              <w:top w:val="single" w:color="auto" w:sz="4" w:space="0"/>
              <w:left w:val="single" w:color="auto" w:sz="4" w:space="0"/>
              <w:bottom w:val="single" w:color="auto" w:sz="4" w:space="0"/>
              <w:right w:val="single" w:color="auto" w:sz="4" w:space="0"/>
            </w:tcBorders>
            <w:vAlign w:val="center"/>
          </w:tcPr>
          <w:p w14:paraId="3E22F91F">
            <w:pPr>
              <w:spacing w:line="360" w:lineRule="auto"/>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投标人确认收到招标文件修改的时间</w:t>
            </w:r>
          </w:p>
        </w:tc>
        <w:tc>
          <w:tcPr>
            <w:tcW w:w="6647" w:type="dxa"/>
            <w:tcBorders>
              <w:top w:val="single" w:color="auto" w:sz="4" w:space="0"/>
              <w:left w:val="single" w:color="auto" w:sz="4" w:space="0"/>
              <w:bottom w:val="single" w:color="auto" w:sz="4" w:space="0"/>
              <w:right w:val="single" w:color="auto" w:sz="4" w:space="0"/>
            </w:tcBorders>
            <w:vAlign w:val="center"/>
          </w:tcPr>
          <w:p w14:paraId="271A8432">
            <w:pPr>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投标人自行登录“政采云”平台 （http</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//www.zcygov.cn</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收取修改内容，无须回复确认已收到该修改。</w:t>
            </w:r>
          </w:p>
        </w:tc>
      </w:tr>
      <w:tr w14:paraId="0AD18C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188" w:type="dxa"/>
            <w:tcBorders>
              <w:top w:val="single" w:color="auto" w:sz="4" w:space="0"/>
              <w:left w:val="single" w:color="auto" w:sz="4" w:space="0"/>
              <w:bottom w:val="single" w:color="auto" w:sz="4" w:space="0"/>
              <w:right w:val="single" w:color="auto" w:sz="4" w:space="0"/>
            </w:tcBorders>
            <w:vAlign w:val="center"/>
          </w:tcPr>
          <w:p w14:paraId="4EE64AAA">
            <w:pPr>
              <w:spacing w:line="360" w:lineRule="auto"/>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3.3.1</w:t>
            </w:r>
          </w:p>
        </w:tc>
        <w:tc>
          <w:tcPr>
            <w:tcW w:w="1727" w:type="dxa"/>
            <w:tcBorders>
              <w:top w:val="single" w:color="auto" w:sz="4" w:space="0"/>
              <w:left w:val="single" w:color="auto" w:sz="4" w:space="0"/>
              <w:bottom w:val="single" w:color="auto" w:sz="4" w:space="0"/>
              <w:right w:val="single" w:color="auto" w:sz="4" w:space="0"/>
            </w:tcBorders>
            <w:vAlign w:val="center"/>
          </w:tcPr>
          <w:p w14:paraId="0B9FFD04">
            <w:pPr>
              <w:spacing w:line="360" w:lineRule="auto"/>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投标有效期</w:t>
            </w:r>
          </w:p>
        </w:tc>
        <w:tc>
          <w:tcPr>
            <w:tcW w:w="6647" w:type="dxa"/>
            <w:tcBorders>
              <w:top w:val="single" w:color="auto" w:sz="4" w:space="0"/>
              <w:left w:val="single" w:color="auto" w:sz="4" w:space="0"/>
              <w:bottom w:val="single" w:color="auto" w:sz="4" w:space="0"/>
              <w:right w:val="single" w:color="auto" w:sz="4" w:space="0"/>
            </w:tcBorders>
            <w:vAlign w:val="center"/>
          </w:tcPr>
          <w:p w14:paraId="6AA85E22">
            <w:pPr>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投标截止之日起90日历天</w:t>
            </w:r>
          </w:p>
        </w:tc>
      </w:tr>
      <w:tr w14:paraId="5D65F9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7" w:hRule="atLeast"/>
          <w:jc w:val="center"/>
        </w:trPr>
        <w:tc>
          <w:tcPr>
            <w:tcW w:w="1188" w:type="dxa"/>
            <w:tcBorders>
              <w:top w:val="single" w:color="auto" w:sz="4" w:space="0"/>
              <w:left w:val="single" w:color="auto" w:sz="4" w:space="0"/>
              <w:bottom w:val="single" w:color="auto" w:sz="4" w:space="0"/>
              <w:right w:val="single" w:color="auto" w:sz="4" w:space="0"/>
            </w:tcBorders>
            <w:vAlign w:val="center"/>
          </w:tcPr>
          <w:p w14:paraId="7ADE36C7">
            <w:pPr>
              <w:pStyle w:val="11"/>
              <w:spacing w:line="360" w:lineRule="auto"/>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3.4</w:t>
            </w:r>
          </w:p>
        </w:tc>
        <w:tc>
          <w:tcPr>
            <w:tcW w:w="1727" w:type="dxa"/>
            <w:tcBorders>
              <w:top w:val="single" w:color="auto" w:sz="4" w:space="0"/>
              <w:left w:val="single" w:color="auto" w:sz="4" w:space="0"/>
              <w:bottom w:val="single" w:color="auto" w:sz="4" w:space="0"/>
              <w:right w:val="single" w:color="auto" w:sz="4" w:space="0"/>
            </w:tcBorders>
            <w:vAlign w:val="center"/>
          </w:tcPr>
          <w:p w14:paraId="39327BFC">
            <w:pPr>
              <w:pStyle w:val="11"/>
              <w:spacing w:line="360" w:lineRule="auto"/>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投标保证金</w:t>
            </w:r>
          </w:p>
        </w:tc>
        <w:tc>
          <w:tcPr>
            <w:tcW w:w="6647" w:type="dxa"/>
            <w:tcBorders>
              <w:top w:val="single" w:color="auto" w:sz="4" w:space="0"/>
              <w:left w:val="single" w:color="auto" w:sz="4" w:space="0"/>
              <w:bottom w:val="single" w:color="auto" w:sz="4" w:space="0"/>
              <w:right w:val="single" w:color="auto" w:sz="4" w:space="0"/>
            </w:tcBorders>
            <w:vAlign w:val="center"/>
          </w:tcPr>
          <w:p w14:paraId="4078F31E">
            <w:pPr>
              <w:autoSpaceDE w:val="0"/>
              <w:autoSpaceDN w:val="0"/>
              <w:adjustRightInd w:val="0"/>
              <w:spacing w:line="360" w:lineRule="auto"/>
              <w:rPr>
                <w:rFonts w:ascii="仿宋" w:hAnsi="仿宋" w:eastAsia="仿宋" w:cs="仿宋"/>
                <w:color w:val="auto"/>
                <w:sz w:val="24"/>
                <w:szCs w:val="24"/>
                <w:highlight w:val="none"/>
              </w:rPr>
            </w:pPr>
            <w:r>
              <w:rPr>
                <w:rFonts w:hint="eastAsia" w:ascii="仿宋" w:hAnsi="仿宋" w:eastAsia="仿宋" w:cs="仿宋"/>
                <w:color w:val="auto"/>
                <w:spacing w:val="1"/>
                <w:sz w:val="24"/>
                <w:szCs w:val="24"/>
                <w:highlight w:val="none"/>
              </w:rPr>
              <w:t>根据《云南省发展和改革委员会等部门关于鼓励减免政府投资项目投标保证金的通知》（云发改交易管理〔2023〕397号）规定，本项目收取投标保证金：</w:t>
            </w:r>
            <w:r>
              <w:rPr>
                <w:rFonts w:hint="eastAsia" w:ascii="仿宋" w:hAnsi="仿宋" w:eastAsia="仿宋" w:cs="仿宋"/>
                <w:color w:val="auto"/>
                <w:sz w:val="24"/>
                <w:szCs w:val="24"/>
                <w:highlight w:val="none"/>
                <w:lang w:val="en-US" w:eastAsia="zh-CN"/>
              </w:rPr>
              <w:t>70</w:t>
            </w:r>
            <w:r>
              <w:rPr>
                <w:rFonts w:hint="eastAsia" w:ascii="仿宋" w:hAnsi="仿宋" w:eastAsia="仿宋" w:cs="仿宋"/>
                <w:color w:val="auto"/>
                <w:sz w:val="24"/>
                <w:szCs w:val="24"/>
                <w:highlight w:val="none"/>
              </w:rPr>
              <w:t>000.00元。</w:t>
            </w:r>
          </w:p>
          <w:p w14:paraId="227BDB6E">
            <w:pPr>
              <w:autoSpaceDE w:val="0"/>
              <w:autoSpaceDN w:val="0"/>
              <w:adjustRightInd w:val="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截止时间：递交投标文件截止时间。</w:t>
            </w:r>
          </w:p>
          <w:p w14:paraId="3C0D231F">
            <w:pPr>
              <w:autoSpaceDE w:val="0"/>
              <w:autoSpaceDN w:val="0"/>
              <w:adjustRightInd w:val="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交纳形式：可以采用“银行转账”“银行保函”“投标保证保险”任一方式，其中采用“银行转账”方式的，投标人以支票、汇票、本票、网上银行支付等非现金形式汇入指定账户：</w:t>
            </w:r>
          </w:p>
          <w:p w14:paraId="23EF6E13">
            <w:pPr>
              <w:autoSpaceDE w:val="0"/>
              <w:adjustRightInd w:val="0"/>
              <w:spacing w:line="360" w:lineRule="auto"/>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账户户名：德宏州润宇招标代理有限公司</w:t>
            </w:r>
          </w:p>
          <w:p w14:paraId="15B0639B">
            <w:pPr>
              <w:autoSpaceDE w:val="0"/>
              <w:adjustRightInd w:val="0"/>
              <w:spacing w:line="360" w:lineRule="auto"/>
              <w:jc w:val="left"/>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auto"/>
                <w:sz w:val="24"/>
                <w:szCs w:val="24"/>
                <w:highlight w:val="none"/>
              </w:rPr>
              <w:t>开户银行：</w:t>
            </w:r>
            <w:r>
              <w:rPr>
                <w:rFonts w:hint="eastAsia" w:ascii="仿宋" w:hAnsi="仿宋" w:eastAsia="仿宋" w:cs="仿宋"/>
                <w:color w:val="000000" w:themeColor="text1"/>
                <w:sz w:val="24"/>
                <w:szCs w:val="24"/>
                <w:highlight w:val="none"/>
                <w:lang w:val="en-US" w:eastAsia="zh-CN"/>
                <w14:textFill>
                  <w14:solidFill>
                    <w14:schemeClr w14:val="tx1"/>
                  </w14:solidFill>
                </w14:textFill>
              </w:rPr>
              <w:t>德宏农村商业银行芒市支行</w:t>
            </w:r>
          </w:p>
          <w:p w14:paraId="5E4FB470">
            <w:pPr>
              <w:autoSpaceDE w:val="0"/>
              <w:adjustRightInd w:val="0"/>
              <w:spacing w:line="360" w:lineRule="auto"/>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账号：5400019549733012</w:t>
            </w:r>
          </w:p>
          <w:p w14:paraId="6C62CC95">
            <w:pPr>
              <w:autoSpaceDE w:val="0"/>
              <w:adjustRightInd w:val="0"/>
              <w:spacing w:line="360" w:lineRule="auto"/>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行号：402754000012</w:t>
            </w:r>
          </w:p>
          <w:p w14:paraId="3334F45E">
            <w:pPr>
              <w:autoSpaceDE w:val="0"/>
              <w:adjustRightInd w:val="0"/>
              <w:spacing w:line="360" w:lineRule="auto"/>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电话：0692-2982116</w:t>
            </w:r>
          </w:p>
          <w:p w14:paraId="0398692F">
            <w:pPr>
              <w:spacing w:line="360" w:lineRule="auto"/>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1.保证金必须从投标方的法人基本账户划出。</w:t>
            </w:r>
          </w:p>
          <w:p w14:paraId="738AB0D3">
            <w:pPr>
              <w:spacing w:line="360" w:lineRule="auto"/>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2.保证金截止时间为投标截止时间，到账时间以保证金专用账户实际到账时间为准，未按时到账的保证金无效。</w:t>
            </w:r>
          </w:p>
          <w:p w14:paraId="7223E257">
            <w:pPr>
              <w:spacing w:line="360" w:lineRule="auto"/>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请潜在投标人在跨行转账时考虑以下因素：按照人民银行相关规定，跨行转账在工作日下午</w:t>
            </w:r>
            <w:r>
              <w:rPr>
                <w:rFonts w:hint="eastAsia" w:ascii="仿宋" w:hAnsi="仿宋" w:eastAsia="仿宋" w:cs="仿宋"/>
                <w:color w:val="auto"/>
                <w:sz w:val="24"/>
                <w:szCs w:val="24"/>
                <w:highlight w:val="none"/>
                <w:lang w:val="en-US" w:eastAsia="zh-CN"/>
              </w:rPr>
              <w:t>四</w:t>
            </w:r>
            <w:r>
              <w:rPr>
                <w:rFonts w:hint="eastAsia" w:ascii="仿宋" w:hAnsi="仿宋" w:eastAsia="仿宋" w:cs="仿宋"/>
                <w:color w:val="auto"/>
                <w:sz w:val="24"/>
                <w:szCs w:val="24"/>
                <w:highlight w:val="none"/>
              </w:rPr>
              <w:t>点半前办理手续，可以保证实时跨行到账。</w:t>
            </w:r>
          </w:p>
        </w:tc>
      </w:tr>
      <w:tr w14:paraId="2CFD73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188" w:type="dxa"/>
            <w:tcBorders>
              <w:top w:val="single" w:color="auto" w:sz="4" w:space="0"/>
              <w:left w:val="single" w:color="auto" w:sz="4" w:space="0"/>
              <w:bottom w:val="single" w:color="auto" w:sz="4" w:space="0"/>
              <w:right w:val="single" w:color="auto" w:sz="4" w:space="0"/>
            </w:tcBorders>
            <w:vAlign w:val="center"/>
          </w:tcPr>
          <w:p w14:paraId="4E664545">
            <w:pPr>
              <w:pStyle w:val="11"/>
              <w:spacing w:line="360" w:lineRule="auto"/>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3.4.3</w:t>
            </w:r>
          </w:p>
        </w:tc>
        <w:tc>
          <w:tcPr>
            <w:tcW w:w="1727" w:type="dxa"/>
            <w:tcBorders>
              <w:top w:val="single" w:color="auto" w:sz="4" w:space="0"/>
              <w:left w:val="single" w:color="auto" w:sz="4" w:space="0"/>
              <w:bottom w:val="single" w:color="auto" w:sz="4" w:space="0"/>
              <w:right w:val="single" w:color="auto" w:sz="4" w:space="0"/>
            </w:tcBorders>
            <w:vAlign w:val="center"/>
          </w:tcPr>
          <w:p w14:paraId="582EEFA4">
            <w:pPr>
              <w:spacing w:line="360" w:lineRule="auto"/>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投标保证金的退还</w:t>
            </w:r>
          </w:p>
        </w:tc>
        <w:tc>
          <w:tcPr>
            <w:tcW w:w="6647" w:type="dxa"/>
            <w:tcBorders>
              <w:top w:val="single" w:color="auto" w:sz="4" w:space="0"/>
              <w:left w:val="single" w:color="auto" w:sz="4" w:space="0"/>
              <w:bottom w:val="single" w:color="auto" w:sz="4" w:space="0"/>
              <w:right w:val="single" w:color="auto" w:sz="4" w:space="0"/>
            </w:tcBorders>
            <w:vAlign w:val="center"/>
          </w:tcPr>
          <w:p w14:paraId="13FF1B68">
            <w:pPr>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投标保证金退还到投标人的基本账户</w:t>
            </w:r>
          </w:p>
        </w:tc>
      </w:tr>
      <w:tr w14:paraId="1E18F1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188" w:type="dxa"/>
            <w:tcBorders>
              <w:top w:val="single" w:color="auto" w:sz="4" w:space="0"/>
              <w:left w:val="single" w:color="auto" w:sz="4" w:space="0"/>
              <w:bottom w:val="single" w:color="auto" w:sz="4" w:space="0"/>
              <w:right w:val="single" w:color="auto" w:sz="4" w:space="0"/>
            </w:tcBorders>
            <w:vAlign w:val="center"/>
          </w:tcPr>
          <w:p w14:paraId="2899E86D">
            <w:pPr>
              <w:pStyle w:val="11"/>
              <w:spacing w:line="360" w:lineRule="auto"/>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3.5</w:t>
            </w:r>
          </w:p>
        </w:tc>
        <w:tc>
          <w:tcPr>
            <w:tcW w:w="1727" w:type="dxa"/>
            <w:tcBorders>
              <w:top w:val="single" w:color="auto" w:sz="4" w:space="0"/>
              <w:left w:val="single" w:color="auto" w:sz="4" w:space="0"/>
              <w:bottom w:val="single" w:color="auto" w:sz="4" w:space="0"/>
              <w:right w:val="single" w:color="auto" w:sz="4" w:space="0"/>
            </w:tcBorders>
            <w:vAlign w:val="center"/>
          </w:tcPr>
          <w:p w14:paraId="5F319EA9">
            <w:pPr>
              <w:spacing w:line="360" w:lineRule="auto"/>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资格审查资料</w:t>
            </w:r>
          </w:p>
        </w:tc>
        <w:tc>
          <w:tcPr>
            <w:tcW w:w="6647" w:type="dxa"/>
            <w:tcBorders>
              <w:top w:val="single" w:color="auto" w:sz="4" w:space="0"/>
              <w:left w:val="single" w:color="auto" w:sz="4" w:space="0"/>
              <w:bottom w:val="single" w:color="auto" w:sz="4" w:space="0"/>
              <w:right w:val="single" w:color="auto" w:sz="4" w:space="0"/>
            </w:tcBorders>
            <w:vAlign w:val="center"/>
          </w:tcPr>
          <w:p w14:paraId="2DC8CF01">
            <w:pPr>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按招标文件第一章《招标公告》“投标人资格要求”提供。</w:t>
            </w:r>
          </w:p>
        </w:tc>
      </w:tr>
      <w:tr w14:paraId="7E9F61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9" w:hRule="atLeast"/>
          <w:jc w:val="center"/>
        </w:trPr>
        <w:tc>
          <w:tcPr>
            <w:tcW w:w="1188" w:type="dxa"/>
            <w:tcBorders>
              <w:top w:val="single" w:color="auto" w:sz="4" w:space="0"/>
              <w:left w:val="single" w:color="auto" w:sz="4" w:space="0"/>
              <w:bottom w:val="single" w:color="auto" w:sz="4" w:space="0"/>
              <w:right w:val="single" w:color="auto" w:sz="4" w:space="0"/>
            </w:tcBorders>
            <w:vAlign w:val="center"/>
          </w:tcPr>
          <w:p w14:paraId="7F0C6B4D">
            <w:pPr>
              <w:pStyle w:val="11"/>
              <w:spacing w:line="360" w:lineRule="auto"/>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3.6</w:t>
            </w:r>
          </w:p>
        </w:tc>
        <w:tc>
          <w:tcPr>
            <w:tcW w:w="1727" w:type="dxa"/>
            <w:tcBorders>
              <w:top w:val="single" w:color="auto" w:sz="4" w:space="0"/>
              <w:left w:val="single" w:color="auto" w:sz="4" w:space="0"/>
              <w:bottom w:val="single" w:color="auto" w:sz="4" w:space="0"/>
              <w:right w:val="single" w:color="auto" w:sz="4" w:space="0"/>
            </w:tcBorders>
            <w:vAlign w:val="center"/>
          </w:tcPr>
          <w:p w14:paraId="438C931B">
            <w:pPr>
              <w:spacing w:line="360" w:lineRule="auto"/>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投标文件格式</w:t>
            </w:r>
          </w:p>
        </w:tc>
        <w:tc>
          <w:tcPr>
            <w:tcW w:w="6647" w:type="dxa"/>
            <w:tcBorders>
              <w:top w:val="single" w:color="auto" w:sz="4" w:space="0"/>
              <w:left w:val="single" w:color="auto" w:sz="4" w:space="0"/>
              <w:bottom w:val="single" w:color="auto" w:sz="4" w:space="0"/>
              <w:right w:val="single" w:color="auto" w:sz="4" w:space="0"/>
            </w:tcBorders>
            <w:vAlign w:val="center"/>
          </w:tcPr>
          <w:p w14:paraId="596F1A2D">
            <w:pPr>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（1）投标文件全部采用电子文档，投标人应安装客户端软件—“政采云电子交易客户端”，并按照招标文件和政采云电子交易平台的要求编制，编制后应进行电子签章、签名及加密。</w:t>
            </w:r>
          </w:p>
          <w:p w14:paraId="6C6709AA">
            <w:pPr>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（2）如投标人提交的电子标书未按招标文件要求或开标时无法读取导入或解密，其投标文件将不予受理。 </w:t>
            </w:r>
          </w:p>
          <w:p w14:paraId="28844D92">
            <w:pPr>
              <w:pStyle w:val="37"/>
              <w:widowControl w:val="0"/>
              <w:spacing w:line="360" w:lineRule="auto"/>
              <w:ind w:firstLine="0"/>
              <w:rPr>
                <w:rFonts w:ascii="仿宋" w:hAnsi="仿宋" w:eastAsia="仿宋" w:cs="仿宋"/>
                <w:color w:val="auto"/>
                <w:sz w:val="24"/>
                <w:szCs w:val="24"/>
                <w:highlight w:val="none"/>
              </w:rPr>
            </w:pPr>
            <w:r>
              <w:rPr>
                <w:rFonts w:hint="eastAsia" w:ascii="仿宋" w:hAnsi="仿宋" w:eastAsia="仿宋" w:cs="仿宋"/>
                <w:color w:val="auto"/>
                <w:kern w:val="2"/>
                <w:sz w:val="24"/>
                <w:szCs w:val="24"/>
                <w:highlight w:val="none"/>
              </w:rPr>
              <w:t>（3）投标文件中提供的资料（扫描件），内容必须清晰可辨，若内容模糊，无法辨识，均视为未提供。</w:t>
            </w:r>
          </w:p>
        </w:tc>
      </w:tr>
      <w:tr w14:paraId="668E44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9" w:hRule="atLeast"/>
          <w:jc w:val="center"/>
        </w:trPr>
        <w:tc>
          <w:tcPr>
            <w:tcW w:w="1188" w:type="dxa"/>
            <w:tcBorders>
              <w:top w:val="single" w:color="auto" w:sz="4" w:space="0"/>
              <w:left w:val="single" w:color="auto" w:sz="4" w:space="0"/>
              <w:bottom w:val="single" w:color="auto" w:sz="4" w:space="0"/>
              <w:right w:val="single" w:color="auto" w:sz="4" w:space="0"/>
            </w:tcBorders>
            <w:vAlign w:val="center"/>
          </w:tcPr>
          <w:p w14:paraId="5621CFA5">
            <w:pPr>
              <w:pStyle w:val="11"/>
              <w:spacing w:line="360" w:lineRule="auto"/>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3.6.4</w:t>
            </w:r>
          </w:p>
        </w:tc>
        <w:tc>
          <w:tcPr>
            <w:tcW w:w="1727" w:type="dxa"/>
            <w:tcBorders>
              <w:top w:val="single" w:color="auto" w:sz="4" w:space="0"/>
              <w:left w:val="single" w:color="auto" w:sz="4" w:space="0"/>
              <w:bottom w:val="single" w:color="auto" w:sz="4" w:space="0"/>
              <w:right w:val="single" w:color="auto" w:sz="4" w:space="0"/>
            </w:tcBorders>
            <w:vAlign w:val="center"/>
          </w:tcPr>
          <w:p w14:paraId="32019367">
            <w:pPr>
              <w:spacing w:line="360" w:lineRule="auto"/>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投标文件的</w:t>
            </w:r>
          </w:p>
          <w:p w14:paraId="011D60E9">
            <w:pPr>
              <w:spacing w:line="360" w:lineRule="auto"/>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签署</w:t>
            </w:r>
          </w:p>
        </w:tc>
        <w:tc>
          <w:tcPr>
            <w:tcW w:w="6647" w:type="dxa"/>
            <w:tcBorders>
              <w:top w:val="single" w:color="auto" w:sz="4" w:space="0"/>
              <w:left w:val="single" w:color="auto" w:sz="4" w:space="0"/>
              <w:bottom w:val="single" w:color="auto" w:sz="4" w:space="0"/>
              <w:right w:val="single" w:color="auto" w:sz="4" w:space="0"/>
            </w:tcBorders>
            <w:vAlign w:val="center"/>
          </w:tcPr>
          <w:p w14:paraId="670B2F33">
            <w:pPr>
              <w:spacing w:line="360" w:lineRule="auto"/>
              <w:rPr>
                <w:rFonts w:ascii="仿宋" w:hAnsi="仿宋" w:eastAsia="仿宋" w:cs="仿宋"/>
                <w:color w:val="auto"/>
                <w:sz w:val="24"/>
                <w:szCs w:val="24"/>
                <w:highlight w:val="none"/>
              </w:rPr>
            </w:pPr>
            <w:r>
              <w:rPr>
                <w:rFonts w:hint="eastAsia" w:ascii="仿宋" w:hAnsi="仿宋" w:eastAsia="仿宋" w:cs="仿宋"/>
                <w:color w:val="auto"/>
                <w:kern w:val="0"/>
                <w:sz w:val="24"/>
                <w:szCs w:val="24"/>
                <w:highlight w:val="none"/>
              </w:rPr>
              <w:t>按照投标文件格式，采用单位电子公章及电子签名：技术文件（包括资格审查文件）在格式需要加盖电子公章及电子签名的地方进行电子签章，其余部分须逐页加盖电子公章。</w:t>
            </w:r>
          </w:p>
        </w:tc>
      </w:tr>
      <w:tr w14:paraId="28C9A6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3" w:hRule="atLeast"/>
          <w:jc w:val="center"/>
        </w:trPr>
        <w:tc>
          <w:tcPr>
            <w:tcW w:w="1188" w:type="dxa"/>
            <w:tcBorders>
              <w:top w:val="single" w:color="auto" w:sz="4" w:space="0"/>
              <w:left w:val="single" w:color="auto" w:sz="4" w:space="0"/>
              <w:bottom w:val="single" w:color="auto" w:sz="4" w:space="0"/>
              <w:right w:val="single" w:color="auto" w:sz="4" w:space="0"/>
            </w:tcBorders>
            <w:vAlign w:val="center"/>
          </w:tcPr>
          <w:p w14:paraId="45294B7B">
            <w:pPr>
              <w:pStyle w:val="11"/>
              <w:spacing w:line="360" w:lineRule="auto"/>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3.6.5</w:t>
            </w:r>
          </w:p>
        </w:tc>
        <w:tc>
          <w:tcPr>
            <w:tcW w:w="1727" w:type="dxa"/>
            <w:tcBorders>
              <w:top w:val="single" w:color="auto" w:sz="4" w:space="0"/>
              <w:left w:val="single" w:color="auto" w:sz="4" w:space="0"/>
              <w:bottom w:val="single" w:color="auto" w:sz="4" w:space="0"/>
              <w:right w:val="single" w:color="auto" w:sz="4" w:space="0"/>
            </w:tcBorders>
            <w:vAlign w:val="center"/>
          </w:tcPr>
          <w:p w14:paraId="58F770B0">
            <w:pPr>
              <w:spacing w:line="360" w:lineRule="auto"/>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投标文件的</w:t>
            </w:r>
          </w:p>
          <w:p w14:paraId="6BB63737">
            <w:pPr>
              <w:spacing w:line="360" w:lineRule="auto"/>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提交</w:t>
            </w:r>
          </w:p>
        </w:tc>
        <w:tc>
          <w:tcPr>
            <w:tcW w:w="6647" w:type="dxa"/>
            <w:tcBorders>
              <w:top w:val="single" w:color="auto" w:sz="4" w:space="0"/>
              <w:left w:val="single" w:color="auto" w:sz="4" w:space="0"/>
              <w:bottom w:val="single" w:color="auto" w:sz="4" w:space="0"/>
              <w:right w:val="single" w:color="auto" w:sz="4" w:space="0"/>
            </w:tcBorders>
            <w:vAlign w:val="center"/>
          </w:tcPr>
          <w:p w14:paraId="6789E4D8">
            <w:pPr>
              <w:adjustRightInd w:val="0"/>
              <w:snapToGrid w:val="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电子投标文件应使用“政</w:t>
            </w:r>
            <w:r>
              <w:rPr>
                <w:rFonts w:hint="eastAsia" w:ascii="仿宋" w:hAnsi="仿宋" w:eastAsia="仿宋" w:cs="仿宋"/>
                <w:color w:val="auto"/>
                <w:sz w:val="24"/>
                <w:szCs w:val="24"/>
                <w:highlight w:val="none"/>
                <w:lang w:eastAsia="zh-CN"/>
              </w:rPr>
              <w:t>采</w:t>
            </w:r>
            <w:r>
              <w:rPr>
                <w:rFonts w:hint="eastAsia" w:ascii="仿宋" w:hAnsi="仿宋" w:eastAsia="仿宋" w:cs="仿宋"/>
                <w:color w:val="auto"/>
                <w:sz w:val="24"/>
                <w:szCs w:val="24"/>
                <w:highlight w:val="none"/>
              </w:rPr>
              <w:t>云”平台（</w:t>
            </w:r>
            <w:r>
              <w:rPr>
                <w:color w:val="auto"/>
                <w:highlight w:val="none"/>
              </w:rPr>
              <w:fldChar w:fldCharType="begin"/>
            </w:r>
            <w:r>
              <w:rPr>
                <w:color w:val="auto"/>
                <w:highlight w:val="none"/>
              </w:rPr>
              <w:instrText xml:space="preserve"> HYPERLINK "https://www" </w:instrText>
            </w:r>
            <w:r>
              <w:rPr>
                <w:color w:val="auto"/>
                <w:highlight w:val="none"/>
              </w:rPr>
              <w:fldChar w:fldCharType="separate"/>
            </w:r>
            <w:r>
              <w:rPr>
                <w:rStyle w:val="26"/>
                <w:rFonts w:hint="eastAsia" w:ascii="仿宋" w:hAnsi="仿宋" w:eastAsia="仿宋" w:cs="仿宋"/>
                <w:color w:val="auto"/>
                <w:sz w:val="24"/>
                <w:szCs w:val="24"/>
                <w:highlight w:val="none"/>
                <w:u w:val="none"/>
              </w:rPr>
              <w:t>https</w:t>
            </w:r>
            <w:r>
              <w:rPr>
                <w:rStyle w:val="26"/>
                <w:rFonts w:hint="eastAsia" w:ascii="仿宋" w:hAnsi="仿宋" w:eastAsia="仿宋" w:cs="仿宋"/>
                <w:color w:val="auto"/>
                <w:sz w:val="24"/>
                <w:szCs w:val="24"/>
                <w:highlight w:val="none"/>
                <w:u w:val="none"/>
                <w:lang w:eastAsia="zh-CN"/>
              </w:rPr>
              <w:t>:</w:t>
            </w:r>
            <w:r>
              <w:rPr>
                <w:rStyle w:val="26"/>
                <w:rFonts w:hint="eastAsia" w:ascii="仿宋" w:hAnsi="仿宋" w:eastAsia="仿宋" w:cs="仿宋"/>
                <w:color w:val="auto"/>
                <w:sz w:val="24"/>
                <w:szCs w:val="24"/>
                <w:highlight w:val="none"/>
                <w:u w:val="none"/>
              </w:rPr>
              <w:t>//www</w:t>
            </w:r>
            <w:r>
              <w:rPr>
                <w:rStyle w:val="26"/>
                <w:rFonts w:hint="eastAsia" w:ascii="仿宋" w:hAnsi="仿宋" w:eastAsia="仿宋" w:cs="仿宋"/>
                <w:color w:val="auto"/>
                <w:sz w:val="24"/>
                <w:szCs w:val="24"/>
                <w:highlight w:val="none"/>
                <w:u w:val="none"/>
              </w:rPr>
              <w:fldChar w:fldCharType="end"/>
            </w:r>
            <w:r>
              <w:rPr>
                <w:rFonts w:hint="eastAsia" w:ascii="仿宋" w:hAnsi="仿宋" w:eastAsia="仿宋" w:cs="仿宋"/>
                <w:color w:val="auto"/>
                <w:sz w:val="24"/>
                <w:szCs w:val="24"/>
                <w:highlight w:val="none"/>
              </w:rPr>
              <w:t>. zcygov. cn）中下载的政</w:t>
            </w:r>
            <w:r>
              <w:rPr>
                <w:rFonts w:hint="eastAsia" w:ascii="仿宋" w:hAnsi="仿宋" w:eastAsia="仿宋" w:cs="仿宋"/>
                <w:color w:val="auto"/>
                <w:sz w:val="24"/>
                <w:szCs w:val="24"/>
                <w:highlight w:val="none"/>
                <w:lang w:eastAsia="zh-CN"/>
              </w:rPr>
              <w:t>采</w:t>
            </w:r>
            <w:r>
              <w:rPr>
                <w:rFonts w:hint="eastAsia" w:ascii="仿宋" w:hAnsi="仿宋" w:eastAsia="仿宋" w:cs="仿宋"/>
                <w:color w:val="auto"/>
                <w:sz w:val="24"/>
                <w:szCs w:val="24"/>
                <w:highlight w:val="none"/>
              </w:rPr>
              <w:t>云电子投标客户端制作，并进行电子签章及加密后上传至政</w:t>
            </w:r>
            <w:r>
              <w:rPr>
                <w:rFonts w:hint="eastAsia" w:ascii="仿宋" w:hAnsi="仿宋" w:eastAsia="仿宋" w:cs="仿宋"/>
                <w:color w:val="auto"/>
                <w:sz w:val="24"/>
                <w:szCs w:val="24"/>
                <w:highlight w:val="none"/>
                <w:lang w:eastAsia="zh-CN"/>
              </w:rPr>
              <w:t>采</w:t>
            </w:r>
            <w:r>
              <w:rPr>
                <w:rFonts w:hint="eastAsia" w:ascii="仿宋" w:hAnsi="仿宋" w:eastAsia="仿宋" w:cs="仿宋"/>
                <w:color w:val="auto"/>
                <w:sz w:val="24"/>
                <w:szCs w:val="24"/>
                <w:highlight w:val="none"/>
              </w:rPr>
              <w:t>云平台，编制要求见《电子投标文件编制要求》。</w:t>
            </w:r>
          </w:p>
        </w:tc>
      </w:tr>
      <w:tr w14:paraId="305E6B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188" w:type="dxa"/>
            <w:tcBorders>
              <w:top w:val="single" w:color="auto" w:sz="4" w:space="0"/>
              <w:left w:val="single" w:color="auto" w:sz="4" w:space="0"/>
              <w:bottom w:val="single" w:color="auto" w:sz="4" w:space="0"/>
              <w:right w:val="single" w:color="auto" w:sz="4" w:space="0"/>
            </w:tcBorders>
            <w:vAlign w:val="center"/>
          </w:tcPr>
          <w:p w14:paraId="34ADB41B">
            <w:pPr>
              <w:pStyle w:val="11"/>
              <w:spacing w:line="360" w:lineRule="auto"/>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4.1.1</w:t>
            </w:r>
          </w:p>
        </w:tc>
        <w:tc>
          <w:tcPr>
            <w:tcW w:w="1727" w:type="dxa"/>
            <w:tcBorders>
              <w:top w:val="single" w:color="auto" w:sz="4" w:space="0"/>
              <w:left w:val="single" w:color="auto" w:sz="4" w:space="0"/>
              <w:bottom w:val="single" w:color="auto" w:sz="4" w:space="0"/>
              <w:right w:val="single" w:color="auto" w:sz="4" w:space="0"/>
            </w:tcBorders>
            <w:vAlign w:val="center"/>
          </w:tcPr>
          <w:p w14:paraId="34B5AFEA">
            <w:pPr>
              <w:spacing w:line="360" w:lineRule="auto"/>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投标文件的</w:t>
            </w:r>
          </w:p>
          <w:p w14:paraId="1ECC95E5">
            <w:pPr>
              <w:spacing w:line="360" w:lineRule="auto"/>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密封</w:t>
            </w:r>
          </w:p>
        </w:tc>
        <w:tc>
          <w:tcPr>
            <w:tcW w:w="6647" w:type="dxa"/>
            <w:tcBorders>
              <w:top w:val="single" w:color="auto" w:sz="4" w:space="0"/>
              <w:left w:val="single" w:color="auto" w:sz="4" w:space="0"/>
              <w:bottom w:val="single" w:color="auto" w:sz="4" w:space="0"/>
              <w:right w:val="single" w:color="auto" w:sz="4" w:space="0"/>
            </w:tcBorders>
            <w:vAlign w:val="center"/>
          </w:tcPr>
          <w:p w14:paraId="4354C35E">
            <w:pPr>
              <w:spacing w:line="360" w:lineRule="auto"/>
              <w:jc w:val="left"/>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网上递交的投标文件需要对投标文件进行加密</w:t>
            </w:r>
          </w:p>
        </w:tc>
      </w:tr>
      <w:tr w14:paraId="62DD98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9" w:hRule="atLeast"/>
          <w:jc w:val="center"/>
        </w:trPr>
        <w:tc>
          <w:tcPr>
            <w:tcW w:w="1188" w:type="dxa"/>
            <w:tcBorders>
              <w:top w:val="single" w:color="auto" w:sz="4" w:space="0"/>
              <w:left w:val="single" w:color="auto" w:sz="4" w:space="0"/>
              <w:bottom w:val="single" w:color="auto" w:sz="4" w:space="0"/>
              <w:right w:val="single" w:color="auto" w:sz="4" w:space="0"/>
            </w:tcBorders>
            <w:vAlign w:val="center"/>
          </w:tcPr>
          <w:p w14:paraId="4C7200D2">
            <w:pPr>
              <w:pStyle w:val="11"/>
              <w:spacing w:line="360" w:lineRule="auto"/>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5.1</w:t>
            </w:r>
          </w:p>
        </w:tc>
        <w:tc>
          <w:tcPr>
            <w:tcW w:w="1727" w:type="dxa"/>
            <w:tcBorders>
              <w:top w:val="single" w:color="auto" w:sz="4" w:space="0"/>
              <w:left w:val="single" w:color="auto" w:sz="4" w:space="0"/>
              <w:bottom w:val="single" w:color="auto" w:sz="4" w:space="0"/>
              <w:right w:val="single" w:color="auto" w:sz="4" w:space="0"/>
            </w:tcBorders>
            <w:vAlign w:val="center"/>
          </w:tcPr>
          <w:p w14:paraId="030D3758">
            <w:pPr>
              <w:spacing w:line="360" w:lineRule="auto"/>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开标时间</w:t>
            </w:r>
          </w:p>
          <w:p w14:paraId="2F49FDCF">
            <w:pPr>
              <w:spacing w:line="360" w:lineRule="auto"/>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和地点</w:t>
            </w:r>
          </w:p>
        </w:tc>
        <w:tc>
          <w:tcPr>
            <w:tcW w:w="6647" w:type="dxa"/>
            <w:tcBorders>
              <w:top w:val="single" w:color="auto" w:sz="4" w:space="0"/>
              <w:left w:val="single" w:color="auto" w:sz="4" w:space="0"/>
              <w:bottom w:val="single" w:color="auto" w:sz="4" w:space="0"/>
              <w:right w:val="single" w:color="auto" w:sz="4" w:space="0"/>
            </w:tcBorders>
            <w:vAlign w:val="center"/>
          </w:tcPr>
          <w:p w14:paraId="3F5C9637">
            <w:pPr>
              <w:spacing w:line="360" w:lineRule="auto"/>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开标时间：同投标截止时间</w:t>
            </w:r>
          </w:p>
          <w:p w14:paraId="7756B32D">
            <w:pPr>
              <w:spacing w:line="360" w:lineRule="auto"/>
              <w:rPr>
                <w:rFonts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开标地点：德宏州润宇招标代理有限公司二楼开标室</w:t>
            </w:r>
          </w:p>
        </w:tc>
      </w:tr>
      <w:tr w14:paraId="4BC864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9" w:hRule="atLeast"/>
          <w:jc w:val="center"/>
        </w:trPr>
        <w:tc>
          <w:tcPr>
            <w:tcW w:w="1188" w:type="dxa"/>
            <w:tcBorders>
              <w:top w:val="single" w:color="auto" w:sz="4" w:space="0"/>
              <w:left w:val="single" w:color="auto" w:sz="4" w:space="0"/>
              <w:bottom w:val="single" w:color="auto" w:sz="4" w:space="0"/>
              <w:right w:val="single" w:color="auto" w:sz="4" w:space="0"/>
            </w:tcBorders>
            <w:vAlign w:val="center"/>
          </w:tcPr>
          <w:p w14:paraId="23FB53B1">
            <w:pPr>
              <w:pStyle w:val="11"/>
              <w:spacing w:line="360" w:lineRule="auto"/>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5.2</w:t>
            </w:r>
          </w:p>
        </w:tc>
        <w:tc>
          <w:tcPr>
            <w:tcW w:w="1727" w:type="dxa"/>
            <w:tcBorders>
              <w:top w:val="single" w:color="auto" w:sz="4" w:space="0"/>
              <w:left w:val="single" w:color="auto" w:sz="4" w:space="0"/>
              <w:bottom w:val="single" w:color="auto" w:sz="4" w:space="0"/>
              <w:right w:val="single" w:color="auto" w:sz="4" w:space="0"/>
            </w:tcBorders>
            <w:vAlign w:val="center"/>
          </w:tcPr>
          <w:p w14:paraId="62176C74">
            <w:pPr>
              <w:spacing w:line="360" w:lineRule="auto"/>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开标程序</w:t>
            </w:r>
          </w:p>
        </w:tc>
        <w:tc>
          <w:tcPr>
            <w:tcW w:w="6647" w:type="dxa"/>
            <w:tcBorders>
              <w:top w:val="single" w:color="auto" w:sz="4" w:space="0"/>
              <w:left w:val="single" w:color="auto" w:sz="4" w:space="0"/>
              <w:bottom w:val="single" w:color="auto" w:sz="4" w:space="0"/>
              <w:right w:val="single" w:color="auto" w:sz="4" w:space="0"/>
            </w:tcBorders>
            <w:vAlign w:val="center"/>
          </w:tcPr>
          <w:p w14:paraId="1E970ACF">
            <w:pPr>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1</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宣布开标纪律。</w:t>
            </w:r>
          </w:p>
          <w:p w14:paraId="44752F65">
            <w:pPr>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2</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公布在投标截止时间前递交投标文件的投标人名称。</w:t>
            </w:r>
          </w:p>
          <w:p w14:paraId="79B0462C">
            <w:pPr>
              <w:autoSpaceDE w:val="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3</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按照政</w:t>
            </w:r>
            <w:r>
              <w:rPr>
                <w:rFonts w:hint="eastAsia" w:ascii="仿宋" w:hAnsi="仿宋" w:eastAsia="仿宋" w:cs="仿宋"/>
                <w:color w:val="auto"/>
                <w:sz w:val="24"/>
                <w:szCs w:val="24"/>
                <w:highlight w:val="none"/>
                <w:lang w:eastAsia="zh-CN"/>
              </w:rPr>
              <w:t>采</w:t>
            </w:r>
            <w:r>
              <w:rPr>
                <w:rFonts w:hint="eastAsia" w:ascii="仿宋" w:hAnsi="仿宋" w:eastAsia="仿宋" w:cs="仿宋"/>
                <w:color w:val="auto"/>
                <w:sz w:val="24"/>
                <w:szCs w:val="24"/>
                <w:highlight w:val="none"/>
              </w:rPr>
              <w:t>云平台自动提取所有投标人的顺序当众开标，依次导入有效投标人的电子投标文件时，由投标人对网上递交已加密的投标文件，解密完成后，公布投标人名称、投标保证金的递交情况、投标报价及其他内容，并记录在案。因投标人原因造成投标文件未解密的，视为撤销其投标文件。</w:t>
            </w:r>
          </w:p>
          <w:p w14:paraId="449E02A1">
            <w:pPr>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4</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开标结束。</w:t>
            </w:r>
          </w:p>
        </w:tc>
      </w:tr>
      <w:tr w14:paraId="2E1088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9" w:hRule="atLeast"/>
          <w:jc w:val="center"/>
        </w:trPr>
        <w:tc>
          <w:tcPr>
            <w:tcW w:w="1188" w:type="dxa"/>
            <w:tcBorders>
              <w:top w:val="single" w:color="auto" w:sz="4" w:space="0"/>
              <w:left w:val="single" w:color="auto" w:sz="4" w:space="0"/>
              <w:bottom w:val="single" w:color="auto" w:sz="4" w:space="0"/>
              <w:right w:val="single" w:color="auto" w:sz="4" w:space="0"/>
            </w:tcBorders>
            <w:vAlign w:val="center"/>
          </w:tcPr>
          <w:p w14:paraId="28A5767C">
            <w:pPr>
              <w:pStyle w:val="11"/>
              <w:autoSpaceDE w:val="0"/>
              <w:spacing w:line="360" w:lineRule="auto"/>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6.1.1</w:t>
            </w:r>
          </w:p>
        </w:tc>
        <w:tc>
          <w:tcPr>
            <w:tcW w:w="1727" w:type="dxa"/>
            <w:tcBorders>
              <w:top w:val="single" w:color="auto" w:sz="4" w:space="0"/>
              <w:left w:val="single" w:color="auto" w:sz="4" w:space="0"/>
              <w:bottom w:val="single" w:color="auto" w:sz="4" w:space="0"/>
              <w:right w:val="single" w:color="auto" w:sz="4" w:space="0"/>
            </w:tcBorders>
            <w:vAlign w:val="center"/>
          </w:tcPr>
          <w:p w14:paraId="7631B6DC">
            <w:pPr>
              <w:autoSpaceDE w:val="0"/>
              <w:spacing w:line="360" w:lineRule="auto"/>
              <w:jc w:val="center"/>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评标委员会的组建</w:t>
            </w:r>
          </w:p>
        </w:tc>
        <w:tc>
          <w:tcPr>
            <w:tcW w:w="6647" w:type="dxa"/>
            <w:tcBorders>
              <w:top w:val="single" w:color="auto" w:sz="4" w:space="0"/>
              <w:left w:val="single" w:color="auto" w:sz="4" w:space="0"/>
              <w:bottom w:val="single" w:color="auto" w:sz="4" w:space="0"/>
              <w:right w:val="single" w:color="auto" w:sz="4" w:space="0"/>
            </w:tcBorders>
            <w:vAlign w:val="center"/>
          </w:tcPr>
          <w:p w14:paraId="1FAC99EC">
            <w:pPr>
              <w:spacing w:line="360" w:lineRule="auto"/>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评标委员会人数：</w:t>
            </w:r>
            <w:r>
              <w:rPr>
                <w:rFonts w:hint="eastAsia" w:ascii="仿宋" w:hAnsi="仿宋" w:eastAsia="仿宋" w:cs="仿宋"/>
                <w:color w:val="auto"/>
                <w:kern w:val="0"/>
                <w:sz w:val="24"/>
                <w:szCs w:val="24"/>
                <w:highlight w:val="none"/>
                <w:lang w:val="en-US" w:eastAsia="zh-CN"/>
              </w:rPr>
              <w:t>5</w:t>
            </w:r>
            <w:r>
              <w:rPr>
                <w:rFonts w:hint="eastAsia" w:ascii="仿宋" w:hAnsi="仿宋" w:eastAsia="仿宋" w:cs="仿宋"/>
                <w:color w:val="auto"/>
                <w:kern w:val="0"/>
                <w:sz w:val="24"/>
                <w:szCs w:val="24"/>
                <w:highlight w:val="none"/>
              </w:rPr>
              <w:t>人。</w:t>
            </w:r>
          </w:p>
          <w:p w14:paraId="3D785288">
            <w:pPr>
              <w:spacing w:line="360" w:lineRule="auto"/>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评标专家确定方式：在云南省政府采购专家管理子系统中随机抽取</w:t>
            </w:r>
            <w:r>
              <w:rPr>
                <w:rFonts w:hint="eastAsia" w:ascii="仿宋" w:hAnsi="仿宋" w:eastAsia="仿宋" w:cs="仿宋"/>
                <w:color w:val="auto"/>
                <w:kern w:val="0"/>
                <w:sz w:val="24"/>
                <w:szCs w:val="24"/>
                <w:highlight w:val="none"/>
                <w:lang w:val="en-US" w:eastAsia="zh-CN"/>
              </w:rPr>
              <w:t>4</w:t>
            </w:r>
            <w:r>
              <w:rPr>
                <w:rFonts w:hint="eastAsia" w:ascii="仿宋" w:hAnsi="仿宋" w:eastAsia="仿宋" w:cs="仿宋"/>
                <w:color w:val="auto"/>
                <w:kern w:val="0"/>
                <w:sz w:val="24"/>
                <w:szCs w:val="24"/>
                <w:highlight w:val="none"/>
              </w:rPr>
              <w:t>人，采购人代表</w:t>
            </w:r>
            <w:r>
              <w:rPr>
                <w:rFonts w:hint="eastAsia" w:ascii="仿宋" w:hAnsi="仿宋" w:eastAsia="仿宋" w:cs="仿宋"/>
                <w:color w:val="auto"/>
                <w:kern w:val="0"/>
                <w:sz w:val="24"/>
                <w:szCs w:val="24"/>
                <w:highlight w:val="none"/>
                <w:lang w:val="en-US" w:eastAsia="zh-CN"/>
              </w:rPr>
              <w:t>1</w:t>
            </w:r>
            <w:r>
              <w:rPr>
                <w:rFonts w:hint="eastAsia" w:ascii="仿宋" w:hAnsi="仿宋" w:eastAsia="仿宋" w:cs="仿宋"/>
                <w:color w:val="auto"/>
                <w:kern w:val="0"/>
                <w:sz w:val="24"/>
                <w:szCs w:val="24"/>
                <w:highlight w:val="none"/>
              </w:rPr>
              <w:t>人。</w:t>
            </w:r>
          </w:p>
          <w:p w14:paraId="46B3617E">
            <w:pPr>
              <w:autoSpaceDE w:val="0"/>
              <w:spacing w:line="360" w:lineRule="auto"/>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注：特殊情况经审批后确定。</w:t>
            </w:r>
          </w:p>
        </w:tc>
      </w:tr>
      <w:tr w14:paraId="7BCC97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9" w:hRule="atLeast"/>
          <w:jc w:val="center"/>
        </w:trPr>
        <w:tc>
          <w:tcPr>
            <w:tcW w:w="1188" w:type="dxa"/>
            <w:tcBorders>
              <w:top w:val="single" w:color="auto" w:sz="4" w:space="0"/>
              <w:left w:val="single" w:color="auto" w:sz="4" w:space="0"/>
              <w:bottom w:val="single" w:color="auto" w:sz="4" w:space="0"/>
              <w:right w:val="single" w:color="auto" w:sz="4" w:space="0"/>
            </w:tcBorders>
            <w:vAlign w:val="center"/>
          </w:tcPr>
          <w:p w14:paraId="5E58AE5D">
            <w:pPr>
              <w:pStyle w:val="11"/>
              <w:autoSpaceDE w:val="0"/>
              <w:spacing w:line="360" w:lineRule="auto"/>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6.3</w:t>
            </w:r>
          </w:p>
        </w:tc>
        <w:tc>
          <w:tcPr>
            <w:tcW w:w="1727" w:type="dxa"/>
            <w:tcBorders>
              <w:top w:val="single" w:color="auto" w:sz="4" w:space="0"/>
              <w:left w:val="single" w:color="auto" w:sz="4" w:space="0"/>
              <w:bottom w:val="single" w:color="auto" w:sz="4" w:space="0"/>
              <w:right w:val="single" w:color="auto" w:sz="4" w:space="0"/>
            </w:tcBorders>
            <w:vAlign w:val="center"/>
          </w:tcPr>
          <w:p w14:paraId="02D8D641">
            <w:pPr>
              <w:autoSpaceDE w:val="0"/>
              <w:spacing w:line="360" w:lineRule="auto"/>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评标办法</w:t>
            </w:r>
          </w:p>
        </w:tc>
        <w:tc>
          <w:tcPr>
            <w:tcW w:w="6647" w:type="dxa"/>
            <w:tcBorders>
              <w:top w:val="single" w:color="auto" w:sz="4" w:space="0"/>
              <w:left w:val="single" w:color="auto" w:sz="4" w:space="0"/>
              <w:bottom w:val="single" w:color="auto" w:sz="4" w:space="0"/>
              <w:right w:val="single" w:color="auto" w:sz="4" w:space="0"/>
            </w:tcBorders>
            <w:vAlign w:val="center"/>
          </w:tcPr>
          <w:p w14:paraId="67661490">
            <w:pPr>
              <w:autoSpaceDE w:val="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综合评分法</w:t>
            </w:r>
          </w:p>
        </w:tc>
      </w:tr>
      <w:tr w14:paraId="46549F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57" w:hRule="atLeast"/>
          <w:jc w:val="center"/>
        </w:trPr>
        <w:tc>
          <w:tcPr>
            <w:tcW w:w="1188" w:type="dxa"/>
            <w:tcBorders>
              <w:top w:val="single" w:color="auto" w:sz="4" w:space="0"/>
              <w:left w:val="single" w:color="auto" w:sz="4" w:space="0"/>
              <w:bottom w:val="single" w:color="auto" w:sz="4" w:space="0"/>
              <w:right w:val="single" w:color="auto" w:sz="4" w:space="0"/>
            </w:tcBorders>
            <w:vAlign w:val="center"/>
          </w:tcPr>
          <w:p w14:paraId="07B7094E">
            <w:pPr>
              <w:pStyle w:val="11"/>
              <w:autoSpaceDE w:val="0"/>
              <w:spacing w:line="360" w:lineRule="auto"/>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7.1</w:t>
            </w:r>
          </w:p>
        </w:tc>
        <w:tc>
          <w:tcPr>
            <w:tcW w:w="1727" w:type="dxa"/>
            <w:tcBorders>
              <w:top w:val="single" w:color="auto" w:sz="4" w:space="0"/>
              <w:left w:val="single" w:color="auto" w:sz="4" w:space="0"/>
              <w:bottom w:val="single" w:color="auto" w:sz="4" w:space="0"/>
              <w:right w:val="single" w:color="auto" w:sz="4" w:space="0"/>
            </w:tcBorders>
            <w:vAlign w:val="center"/>
          </w:tcPr>
          <w:p w14:paraId="68D1DE8D">
            <w:pPr>
              <w:autoSpaceDE w:val="0"/>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是否授权评标委员会确定</w:t>
            </w:r>
          </w:p>
          <w:p w14:paraId="4E96B1BF">
            <w:pPr>
              <w:autoSpaceDE w:val="0"/>
              <w:spacing w:line="360" w:lineRule="auto"/>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中标人</w:t>
            </w:r>
          </w:p>
        </w:tc>
        <w:tc>
          <w:tcPr>
            <w:tcW w:w="6647" w:type="dxa"/>
            <w:tcBorders>
              <w:top w:val="single" w:color="auto" w:sz="4" w:space="0"/>
              <w:left w:val="single" w:color="auto" w:sz="4" w:space="0"/>
              <w:bottom w:val="single" w:color="auto" w:sz="4" w:space="0"/>
              <w:right w:val="single" w:color="auto" w:sz="4" w:space="0"/>
            </w:tcBorders>
            <w:vAlign w:val="center"/>
          </w:tcPr>
          <w:p w14:paraId="01A44BF6">
            <w:pPr>
              <w:autoSpaceDE w:val="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否，评标委员 会推荐中标候选人的人数为：3（前三名）。</w:t>
            </w:r>
          </w:p>
        </w:tc>
      </w:tr>
      <w:tr w14:paraId="1997FE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58" w:hRule="atLeast"/>
          <w:jc w:val="center"/>
        </w:trPr>
        <w:tc>
          <w:tcPr>
            <w:tcW w:w="1188" w:type="dxa"/>
            <w:tcBorders>
              <w:top w:val="single" w:color="auto" w:sz="4" w:space="0"/>
              <w:left w:val="single" w:color="auto" w:sz="4" w:space="0"/>
              <w:bottom w:val="single" w:color="auto" w:sz="4" w:space="0"/>
              <w:right w:val="single" w:color="auto" w:sz="4" w:space="0"/>
            </w:tcBorders>
            <w:vAlign w:val="center"/>
          </w:tcPr>
          <w:p w14:paraId="7F6BAE80">
            <w:pPr>
              <w:pStyle w:val="11"/>
              <w:autoSpaceDE w:val="0"/>
              <w:spacing w:line="360" w:lineRule="auto"/>
              <w:jc w:val="center"/>
              <w:rPr>
                <w:rFonts w:ascii="仿宋" w:hAnsi="仿宋" w:eastAsia="仿宋" w:cs="仿宋"/>
                <w:color w:val="auto"/>
                <w:sz w:val="24"/>
                <w:szCs w:val="24"/>
                <w:highlight w:val="none"/>
              </w:rPr>
            </w:pPr>
            <w:r>
              <w:rPr>
                <w:rFonts w:hint="eastAsia" w:ascii="仿宋" w:hAnsi="仿宋" w:eastAsia="仿宋" w:cs="仿宋"/>
                <w:bCs/>
                <w:color w:val="auto"/>
                <w:sz w:val="24"/>
                <w:szCs w:val="24"/>
                <w:highlight w:val="none"/>
              </w:rPr>
              <w:t>7.3</w:t>
            </w:r>
          </w:p>
        </w:tc>
        <w:tc>
          <w:tcPr>
            <w:tcW w:w="1727" w:type="dxa"/>
            <w:tcBorders>
              <w:top w:val="single" w:color="auto" w:sz="4" w:space="0"/>
              <w:left w:val="single" w:color="auto" w:sz="4" w:space="0"/>
              <w:bottom w:val="single" w:color="auto" w:sz="4" w:space="0"/>
              <w:right w:val="single" w:color="auto" w:sz="4" w:space="0"/>
            </w:tcBorders>
            <w:vAlign w:val="center"/>
          </w:tcPr>
          <w:p w14:paraId="5CD66177">
            <w:pPr>
              <w:autoSpaceDE w:val="0"/>
              <w:spacing w:line="360" w:lineRule="auto"/>
              <w:jc w:val="center"/>
              <w:rPr>
                <w:rFonts w:ascii="仿宋" w:hAnsi="仿宋" w:eastAsia="仿宋" w:cs="仿宋"/>
                <w:color w:val="auto"/>
                <w:sz w:val="24"/>
                <w:szCs w:val="24"/>
                <w:highlight w:val="none"/>
              </w:rPr>
            </w:pPr>
            <w:r>
              <w:rPr>
                <w:rFonts w:hint="eastAsia" w:ascii="仿宋" w:hAnsi="仿宋" w:eastAsia="仿宋" w:cs="仿宋"/>
                <w:color w:val="000000" w:themeColor="text1"/>
                <w:kern w:val="2"/>
                <w:sz w:val="24"/>
                <w:highlight w:val="none"/>
                <w:lang w:val="en-US" w:eastAsia="zh-CN" w:bidi="ar-SA"/>
                <w14:textFill>
                  <w14:solidFill>
                    <w14:schemeClr w14:val="tx1"/>
                  </w14:solidFill>
                </w14:textFill>
              </w:rPr>
              <w:t>履约保证金</w:t>
            </w:r>
          </w:p>
        </w:tc>
        <w:tc>
          <w:tcPr>
            <w:tcW w:w="6647" w:type="dxa"/>
            <w:tcBorders>
              <w:top w:val="single" w:color="auto" w:sz="4" w:space="0"/>
              <w:left w:val="single" w:color="auto" w:sz="4" w:space="0"/>
              <w:bottom w:val="single" w:color="auto" w:sz="4" w:space="0"/>
              <w:right w:val="single" w:color="auto" w:sz="4" w:space="0"/>
            </w:tcBorders>
            <w:vAlign w:val="center"/>
          </w:tcPr>
          <w:p w14:paraId="701A74DD">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default" w:ascii="仿宋" w:hAnsi="仿宋" w:eastAsia="仿宋" w:cs="仿宋"/>
                <w:color w:val="000000" w:themeColor="text1"/>
                <w:kern w:val="2"/>
                <w:sz w:val="24"/>
                <w:highlight w:val="none"/>
                <w:lang w:val="en-US" w:eastAsia="zh-CN" w:bidi="ar-SA"/>
                <w14:textFill>
                  <w14:solidFill>
                    <w14:schemeClr w14:val="tx1"/>
                  </w14:solidFill>
                </w14:textFill>
              </w:rPr>
            </w:pPr>
            <w:r>
              <w:rPr>
                <w:rFonts w:hint="eastAsia" w:ascii="仿宋" w:hAnsi="仿宋" w:eastAsia="仿宋" w:cs="仿宋"/>
                <w:color w:val="000000" w:themeColor="text1"/>
                <w:kern w:val="2"/>
                <w:sz w:val="24"/>
                <w:highlight w:val="none"/>
                <w:lang w:val="en-US" w:eastAsia="zh-CN" w:bidi="ar-SA"/>
                <w14:textFill>
                  <w14:solidFill>
                    <w14:schemeClr w14:val="tx1"/>
                  </w14:solidFill>
                </w14:textFill>
              </w:rPr>
              <w:t>本项目需要缴纳履约保证金。</w:t>
            </w:r>
          </w:p>
          <w:p w14:paraId="59666F48">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仿宋" w:hAnsi="仿宋" w:eastAsia="仿宋" w:cs="仿宋"/>
                <w:color w:val="000000" w:themeColor="text1"/>
                <w:kern w:val="2"/>
                <w:sz w:val="24"/>
                <w:highlight w:val="none"/>
                <w:lang w:val="en-US" w:eastAsia="zh-CN" w:bidi="ar-SA"/>
                <w14:textFill>
                  <w14:solidFill>
                    <w14:schemeClr w14:val="tx1"/>
                  </w14:solidFill>
                </w14:textFill>
              </w:rPr>
            </w:pPr>
            <w:r>
              <w:rPr>
                <w:rFonts w:hint="eastAsia" w:ascii="仿宋" w:hAnsi="仿宋" w:eastAsia="仿宋" w:cs="仿宋"/>
                <w:color w:val="000000" w:themeColor="text1"/>
                <w:kern w:val="2"/>
                <w:sz w:val="24"/>
                <w:highlight w:val="none"/>
                <w:lang w:val="en-US" w:eastAsia="zh-CN" w:bidi="ar-SA"/>
                <w14:textFill>
                  <w14:solidFill>
                    <w14:schemeClr w14:val="tx1"/>
                  </w14:solidFill>
                </w14:textFill>
              </w:rPr>
              <w:t>履约保证金缴纳形式：网上银行转账或保函或支票或汇票或本票。</w:t>
            </w:r>
          </w:p>
          <w:p w14:paraId="253D8B92">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default" w:ascii="仿宋" w:hAnsi="仿宋" w:eastAsia="仿宋" w:cs="仿宋"/>
                <w:color w:val="000000" w:themeColor="text1"/>
                <w:kern w:val="2"/>
                <w:sz w:val="24"/>
                <w:highlight w:val="none"/>
                <w:lang w:val="en-US" w:eastAsia="zh-CN" w:bidi="ar-SA"/>
                <w14:textFill>
                  <w14:solidFill>
                    <w14:schemeClr w14:val="tx1"/>
                  </w14:solidFill>
                </w14:textFill>
              </w:rPr>
            </w:pPr>
            <w:r>
              <w:rPr>
                <w:rFonts w:hint="eastAsia" w:ascii="仿宋" w:hAnsi="仿宋" w:eastAsia="仿宋" w:cs="仿宋"/>
                <w:color w:val="000000" w:themeColor="text1"/>
                <w:kern w:val="2"/>
                <w:sz w:val="24"/>
                <w:highlight w:val="none"/>
                <w:lang w:val="en-US" w:eastAsia="zh-CN" w:bidi="ar-SA"/>
                <w14:textFill>
                  <w14:solidFill>
                    <w14:schemeClr w14:val="tx1"/>
                  </w14:solidFill>
                </w14:textFill>
              </w:rPr>
              <w:t>缴纳维度：按标项。</w:t>
            </w:r>
          </w:p>
          <w:p w14:paraId="33797069">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default" w:ascii="仿宋" w:hAnsi="仿宋" w:eastAsia="仿宋" w:cs="仿宋"/>
                <w:color w:val="000000" w:themeColor="text1"/>
                <w:kern w:val="2"/>
                <w:sz w:val="24"/>
                <w:highlight w:val="none"/>
                <w:lang w:val="en-US" w:eastAsia="zh-CN" w:bidi="ar-SA"/>
                <w14:textFill>
                  <w14:solidFill>
                    <w14:schemeClr w14:val="tx1"/>
                  </w14:solidFill>
                </w14:textFill>
              </w:rPr>
            </w:pPr>
            <w:r>
              <w:rPr>
                <w:rFonts w:hint="eastAsia" w:ascii="仿宋" w:hAnsi="仿宋" w:eastAsia="仿宋" w:cs="仿宋"/>
                <w:color w:val="000000" w:themeColor="text1"/>
                <w:kern w:val="2"/>
                <w:sz w:val="24"/>
                <w:highlight w:val="none"/>
                <w:lang w:val="en-US" w:eastAsia="zh-CN" w:bidi="ar-SA"/>
                <w14:textFill>
                  <w14:solidFill>
                    <w14:schemeClr w14:val="tx1"/>
                  </w14:solidFill>
                </w14:textFill>
              </w:rPr>
              <w:t>履约保证金缴纳时间要求：合同签订前3日。</w:t>
            </w:r>
          </w:p>
          <w:p w14:paraId="4DF46653">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仿宋" w:hAnsi="仿宋" w:eastAsia="仿宋" w:cs="仿宋"/>
                <w:color w:val="000000" w:themeColor="text1"/>
                <w:kern w:val="2"/>
                <w:sz w:val="24"/>
                <w:highlight w:val="none"/>
                <w:lang w:val="en-US" w:eastAsia="zh-CN" w:bidi="ar-SA"/>
                <w14:textFill>
                  <w14:solidFill>
                    <w14:schemeClr w14:val="tx1"/>
                  </w14:solidFill>
                </w14:textFill>
              </w:rPr>
            </w:pPr>
            <w:r>
              <w:rPr>
                <w:rFonts w:hint="eastAsia" w:ascii="仿宋" w:hAnsi="仿宋" w:eastAsia="仿宋" w:cs="仿宋"/>
                <w:color w:val="000000" w:themeColor="text1"/>
                <w:kern w:val="2"/>
                <w:sz w:val="24"/>
                <w:highlight w:val="none"/>
                <w:lang w:val="en-US" w:eastAsia="zh-CN" w:bidi="ar-SA"/>
                <w14:textFill>
                  <w14:solidFill>
                    <w14:schemeClr w14:val="tx1"/>
                  </w14:solidFill>
                </w14:textFill>
              </w:rPr>
              <w:t>履约保证金缴纳比例：合同金额的10%。</w:t>
            </w:r>
          </w:p>
          <w:p w14:paraId="6E625DF0">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仿宋" w:hAnsi="仿宋" w:eastAsia="仿宋" w:cs="仿宋"/>
                <w:color w:val="000000" w:themeColor="text1"/>
                <w:kern w:val="2"/>
                <w:sz w:val="24"/>
                <w:highlight w:val="none"/>
                <w:lang w:val="en-US" w:eastAsia="zh-CN" w:bidi="ar-SA"/>
                <w14:textFill>
                  <w14:solidFill>
                    <w14:schemeClr w14:val="tx1"/>
                  </w14:solidFill>
                </w14:textFill>
              </w:rPr>
            </w:pPr>
            <w:r>
              <w:rPr>
                <w:rFonts w:hint="eastAsia" w:ascii="仿宋" w:hAnsi="仿宋" w:eastAsia="仿宋" w:cs="仿宋"/>
                <w:color w:val="000000" w:themeColor="text1"/>
                <w:kern w:val="2"/>
                <w:sz w:val="24"/>
                <w:highlight w:val="none"/>
                <w:lang w:val="en-US" w:eastAsia="zh-CN" w:bidi="ar-SA"/>
                <w14:textFill>
                  <w14:solidFill>
                    <w14:schemeClr w14:val="tx1"/>
                  </w14:solidFill>
                </w14:textFill>
              </w:rPr>
              <w:t>履约保证金账号信息：</w:t>
            </w:r>
          </w:p>
          <w:p w14:paraId="5AFBCE7C">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default" w:ascii="仿宋" w:hAnsi="仿宋" w:eastAsia="仿宋" w:cs="仿宋"/>
                <w:color w:val="000000" w:themeColor="text1"/>
                <w:kern w:val="2"/>
                <w:sz w:val="24"/>
                <w:highlight w:val="none"/>
                <w:lang w:val="en-US" w:eastAsia="zh-CN" w:bidi="ar-SA"/>
                <w14:textFill>
                  <w14:solidFill>
                    <w14:schemeClr w14:val="tx1"/>
                  </w14:solidFill>
                </w14:textFill>
              </w:rPr>
            </w:pPr>
            <w:r>
              <w:rPr>
                <w:rFonts w:hint="eastAsia" w:ascii="仿宋" w:hAnsi="仿宋" w:eastAsia="仿宋" w:cs="仿宋"/>
                <w:color w:val="000000" w:themeColor="text1"/>
                <w:kern w:val="2"/>
                <w:sz w:val="24"/>
                <w:highlight w:val="none"/>
                <w:lang w:val="en-US" w:eastAsia="zh-CN" w:bidi="ar-SA"/>
                <w14:textFill>
                  <w14:solidFill>
                    <w14:schemeClr w14:val="tx1"/>
                  </w14:solidFill>
                </w14:textFill>
              </w:rPr>
              <w:t>开户银行：中国农业银行股份有限公司芒市支行</w:t>
            </w:r>
          </w:p>
          <w:p w14:paraId="46C7DA8E">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default" w:ascii="仿宋" w:hAnsi="仿宋" w:eastAsia="仿宋" w:cs="仿宋"/>
                <w:color w:val="000000" w:themeColor="text1"/>
                <w:kern w:val="2"/>
                <w:sz w:val="24"/>
                <w:highlight w:val="none"/>
                <w:lang w:val="en-US" w:eastAsia="zh-CN" w:bidi="ar-SA"/>
                <w14:textFill>
                  <w14:solidFill>
                    <w14:schemeClr w14:val="tx1"/>
                  </w14:solidFill>
                </w14:textFill>
              </w:rPr>
            </w:pPr>
            <w:r>
              <w:rPr>
                <w:rFonts w:hint="eastAsia" w:ascii="仿宋" w:hAnsi="仿宋" w:eastAsia="仿宋" w:cs="仿宋"/>
                <w:color w:val="000000" w:themeColor="text1"/>
                <w:kern w:val="2"/>
                <w:sz w:val="24"/>
                <w:highlight w:val="none"/>
                <w:lang w:val="en-US" w:eastAsia="zh-CN" w:bidi="ar-SA"/>
                <w14:textFill>
                  <w14:solidFill>
                    <w14:schemeClr w14:val="tx1"/>
                  </w14:solidFill>
                </w14:textFill>
              </w:rPr>
              <w:t>收款户名：德宏傣族景颇族自治州生态环境局</w:t>
            </w:r>
          </w:p>
          <w:p w14:paraId="07C3357C">
            <w:pPr>
              <w:autoSpaceDE w:val="0"/>
              <w:spacing w:line="360" w:lineRule="auto"/>
              <w:rPr>
                <w:rFonts w:hint="default" w:ascii="仿宋" w:hAnsi="仿宋" w:eastAsia="仿宋" w:cs="仿宋"/>
                <w:b/>
                <w:color w:val="auto"/>
                <w:sz w:val="24"/>
                <w:szCs w:val="24"/>
                <w:highlight w:val="none"/>
                <w:lang w:val="en-US" w:eastAsia="zh-CN"/>
              </w:rPr>
            </w:pPr>
            <w:r>
              <w:rPr>
                <w:rFonts w:hint="eastAsia" w:ascii="仿宋" w:hAnsi="仿宋" w:eastAsia="仿宋" w:cs="仿宋"/>
                <w:color w:val="000000" w:themeColor="text1"/>
                <w:kern w:val="2"/>
                <w:sz w:val="24"/>
                <w:highlight w:val="none"/>
                <w:lang w:val="en-US" w:eastAsia="zh-CN" w:bidi="ar-SA"/>
                <w14:textFill>
                  <w14:solidFill>
                    <w14:schemeClr w14:val="tx1"/>
                  </w14:solidFill>
                </w14:textFill>
              </w:rPr>
              <w:t>收款账号：24139801040004314</w:t>
            </w:r>
          </w:p>
        </w:tc>
      </w:tr>
      <w:tr w14:paraId="7A3718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9" w:hRule="atLeast"/>
          <w:jc w:val="center"/>
        </w:trPr>
        <w:tc>
          <w:tcPr>
            <w:tcW w:w="1188" w:type="dxa"/>
            <w:tcBorders>
              <w:top w:val="single" w:color="auto" w:sz="4" w:space="0"/>
              <w:left w:val="single" w:color="auto" w:sz="4" w:space="0"/>
              <w:bottom w:val="single" w:color="auto" w:sz="4" w:space="0"/>
              <w:right w:val="single" w:color="auto" w:sz="4" w:space="0"/>
            </w:tcBorders>
            <w:vAlign w:val="center"/>
          </w:tcPr>
          <w:p w14:paraId="59379C5E">
            <w:pPr>
              <w:pStyle w:val="11"/>
              <w:autoSpaceDE w:val="0"/>
              <w:spacing w:line="360" w:lineRule="auto"/>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10</w:t>
            </w:r>
          </w:p>
        </w:tc>
        <w:tc>
          <w:tcPr>
            <w:tcW w:w="8374" w:type="dxa"/>
            <w:gridSpan w:val="2"/>
            <w:tcBorders>
              <w:top w:val="single" w:color="auto" w:sz="4" w:space="0"/>
              <w:left w:val="single" w:color="auto" w:sz="4" w:space="0"/>
              <w:bottom w:val="single" w:color="auto" w:sz="4" w:space="0"/>
              <w:right w:val="single" w:color="auto" w:sz="4" w:space="0"/>
            </w:tcBorders>
            <w:vAlign w:val="center"/>
          </w:tcPr>
          <w:p w14:paraId="3B1D4184">
            <w:pPr>
              <w:autoSpaceDE w:val="0"/>
              <w:spacing w:line="360" w:lineRule="auto"/>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需要补充的其他内容</w:t>
            </w:r>
          </w:p>
        </w:tc>
      </w:tr>
      <w:tr w14:paraId="479A85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1" w:hRule="atLeast"/>
          <w:jc w:val="center"/>
        </w:trPr>
        <w:tc>
          <w:tcPr>
            <w:tcW w:w="1188" w:type="dxa"/>
            <w:tcBorders>
              <w:top w:val="single" w:color="auto" w:sz="4" w:space="0"/>
              <w:left w:val="single" w:color="auto" w:sz="4" w:space="0"/>
              <w:bottom w:val="single" w:color="auto" w:sz="4" w:space="0"/>
              <w:right w:val="single" w:color="auto" w:sz="4" w:space="0"/>
            </w:tcBorders>
            <w:vAlign w:val="center"/>
          </w:tcPr>
          <w:p w14:paraId="32CFCB1A">
            <w:pPr>
              <w:pStyle w:val="11"/>
              <w:spacing w:line="360" w:lineRule="auto"/>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10.1</w:t>
            </w:r>
          </w:p>
        </w:tc>
        <w:tc>
          <w:tcPr>
            <w:tcW w:w="1727" w:type="dxa"/>
            <w:tcBorders>
              <w:top w:val="single" w:color="auto" w:sz="4" w:space="0"/>
              <w:left w:val="single" w:color="auto" w:sz="4" w:space="0"/>
              <w:bottom w:val="single" w:color="auto" w:sz="4" w:space="0"/>
              <w:right w:val="single" w:color="auto" w:sz="4" w:space="0"/>
            </w:tcBorders>
            <w:vAlign w:val="center"/>
          </w:tcPr>
          <w:p w14:paraId="216741AC">
            <w:pPr>
              <w:spacing w:line="360" w:lineRule="auto"/>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环境标志产品及节能产品有关政策</w:t>
            </w:r>
          </w:p>
        </w:tc>
        <w:tc>
          <w:tcPr>
            <w:tcW w:w="6647" w:type="dxa"/>
            <w:tcBorders>
              <w:top w:val="single" w:color="auto" w:sz="4" w:space="0"/>
              <w:left w:val="single" w:color="auto" w:sz="4" w:space="0"/>
              <w:bottom w:val="single" w:color="auto" w:sz="4" w:space="0"/>
              <w:right w:val="single" w:color="auto" w:sz="4" w:space="0"/>
            </w:tcBorders>
            <w:vAlign w:val="center"/>
          </w:tcPr>
          <w:p w14:paraId="70F760EC">
            <w:pPr>
              <w:pStyle w:val="11"/>
              <w:keepNext/>
              <w:keepLines w:val="0"/>
              <w:suppressLineNumbers w:val="0"/>
              <w:spacing w:before="0" w:beforeAutospacing="0" w:after="0" w:afterAutospacing="0" w:line="360" w:lineRule="auto"/>
              <w:ind w:left="0" w:right="0"/>
              <w:rPr>
                <w:rFonts w:hint="eastAsia" w:ascii="仿宋" w:hAnsi="仿宋" w:eastAsia="仿宋" w:cs="仿宋"/>
                <w:color w:val="auto"/>
                <w:kern w:val="0"/>
                <w:sz w:val="24"/>
                <w:szCs w:val="24"/>
                <w:highlight w:val="none"/>
                <w:lang w:val="en-US" w:eastAsia="zh-CN" w:bidi="ar-SA"/>
              </w:rPr>
            </w:pPr>
            <w:r>
              <w:rPr>
                <w:rFonts w:hint="eastAsia" w:ascii="仿宋" w:hAnsi="仿宋" w:eastAsia="仿宋" w:cs="仿宋"/>
                <w:color w:val="000000" w:themeColor="text1"/>
                <w:kern w:val="2"/>
                <w:sz w:val="24"/>
                <w:szCs w:val="21"/>
                <w:highlight w:val="none"/>
                <w:lang w:val="en-US" w:eastAsia="zh-CN" w:bidi="ar-SA"/>
                <w14:textFill>
                  <w14:solidFill>
                    <w14:schemeClr w14:val="tx1"/>
                  </w14:solidFill>
                </w14:textFill>
              </w:rPr>
              <w:t>本</w:t>
            </w:r>
            <w:r>
              <w:rPr>
                <w:rFonts w:hint="eastAsia" w:ascii="仿宋" w:hAnsi="仿宋" w:eastAsia="仿宋" w:cs="仿宋"/>
                <w:color w:val="auto"/>
                <w:kern w:val="0"/>
                <w:sz w:val="24"/>
                <w:szCs w:val="24"/>
                <w:highlight w:val="none"/>
                <w:lang w:val="en-US" w:eastAsia="zh-CN" w:bidi="ar-SA"/>
              </w:rPr>
              <w:t>项目对环境标志产品及节能产品的评审：不适</w:t>
            </w:r>
            <w:r>
              <w:rPr>
                <w:rFonts w:hint="eastAsia" w:ascii="仿宋" w:hAnsi="仿宋" w:eastAsia="仿宋" w:cs="仿宋"/>
                <w:b w:val="0"/>
                <w:bCs w:val="0"/>
                <w:color w:val="auto"/>
                <w:kern w:val="0"/>
                <w:sz w:val="24"/>
                <w:szCs w:val="24"/>
                <w:highlight w:val="none"/>
                <w:lang w:val="en-US" w:eastAsia="zh-CN" w:bidi="ar-SA"/>
              </w:rPr>
              <w:t>用。</w:t>
            </w:r>
          </w:p>
          <w:p w14:paraId="05488F1F">
            <w:pPr>
              <w:pStyle w:val="11"/>
              <w:keepNext/>
              <w:keepLines w:val="0"/>
              <w:suppressLineNumbers w:val="0"/>
              <w:spacing w:before="0" w:beforeAutospacing="0" w:after="0" w:afterAutospacing="0" w:line="360" w:lineRule="auto"/>
              <w:ind w:left="0" w:right="0"/>
              <w:rPr>
                <w:rFonts w:hint="eastAsia" w:ascii="仿宋" w:hAnsi="仿宋" w:eastAsia="仿宋" w:cs="仿宋"/>
                <w:color w:val="auto"/>
                <w:kern w:val="0"/>
                <w:sz w:val="24"/>
                <w:szCs w:val="24"/>
                <w:highlight w:val="none"/>
                <w:lang w:val="en-US" w:eastAsia="zh-CN" w:bidi="ar-SA"/>
              </w:rPr>
            </w:pPr>
            <w:r>
              <w:rPr>
                <w:rFonts w:hint="eastAsia" w:ascii="仿宋" w:hAnsi="仿宋" w:eastAsia="仿宋" w:cs="仿宋"/>
                <w:color w:val="auto"/>
                <w:kern w:val="0"/>
                <w:sz w:val="24"/>
                <w:szCs w:val="24"/>
                <w:highlight w:val="none"/>
                <w:lang w:val="en-US" w:eastAsia="zh-CN" w:bidi="ar-SA"/>
              </w:rPr>
              <w:t>（1）落实强制采购节能产品、鼓励节能政策：对国家公布的节能产品政府采购清单中属于强制采购的产品，予以强制采购。属于非强制采购的产品，在技术、服务等指标同等条件下，予以优先采购。执行政策文件：《国务院办公厅关于建立政府强制采购节能产品制度的通知》（国办发〔2007〕51号）。</w:t>
            </w:r>
          </w:p>
          <w:p w14:paraId="027BB472">
            <w:pPr>
              <w:pStyle w:val="11"/>
              <w:keepNext/>
              <w:keepLines w:val="0"/>
              <w:suppressLineNumbers w:val="0"/>
              <w:spacing w:before="0" w:beforeAutospacing="0" w:after="0" w:afterAutospacing="0" w:line="360" w:lineRule="auto"/>
              <w:ind w:left="0" w:right="0"/>
              <w:rPr>
                <w:rFonts w:hint="eastAsia" w:ascii="仿宋" w:hAnsi="仿宋" w:eastAsia="仿宋" w:cs="仿宋"/>
                <w:color w:val="auto"/>
                <w:kern w:val="0"/>
                <w:sz w:val="24"/>
                <w:szCs w:val="24"/>
                <w:highlight w:val="none"/>
                <w:lang w:val="en-US" w:eastAsia="zh-CN" w:bidi="ar-SA"/>
              </w:rPr>
            </w:pPr>
            <w:r>
              <w:rPr>
                <w:rFonts w:hint="eastAsia" w:ascii="仿宋" w:hAnsi="仿宋" w:eastAsia="仿宋" w:cs="仿宋"/>
                <w:color w:val="auto"/>
                <w:kern w:val="0"/>
                <w:sz w:val="24"/>
                <w:szCs w:val="24"/>
                <w:highlight w:val="none"/>
                <w:lang w:val="en-US" w:eastAsia="zh-CN" w:bidi="ar-SA"/>
              </w:rPr>
              <w:t>（2）鼓励环保政策：在技术、服务等指标同等条件下，优先采购国家公布的属于环境标志产品政府采购清单中产品。</w:t>
            </w:r>
          </w:p>
          <w:p w14:paraId="3DC272A6">
            <w:pPr>
              <w:pStyle w:val="11"/>
              <w:keepNext/>
              <w:keepLines w:val="0"/>
              <w:suppressLineNumbers w:val="0"/>
              <w:spacing w:before="0" w:beforeAutospacing="0" w:after="0" w:afterAutospacing="0" w:line="360" w:lineRule="auto"/>
              <w:ind w:left="0" w:right="0"/>
              <w:rPr>
                <w:rFonts w:hint="eastAsia" w:ascii="仿宋" w:hAnsi="仿宋" w:eastAsia="仿宋" w:cs="仿宋"/>
                <w:color w:val="auto"/>
                <w:kern w:val="0"/>
                <w:sz w:val="24"/>
                <w:szCs w:val="24"/>
                <w:highlight w:val="none"/>
                <w:lang w:val="en-US" w:eastAsia="zh-CN" w:bidi="ar-SA"/>
              </w:rPr>
            </w:pPr>
            <w:r>
              <w:rPr>
                <w:rFonts w:hint="eastAsia" w:ascii="仿宋" w:hAnsi="仿宋" w:eastAsia="仿宋" w:cs="仿宋"/>
                <w:color w:val="auto"/>
                <w:kern w:val="0"/>
                <w:sz w:val="24"/>
                <w:szCs w:val="24"/>
                <w:highlight w:val="none"/>
                <w:lang w:val="en-US" w:eastAsia="zh-CN" w:bidi="ar-SA"/>
              </w:rPr>
              <w:t>（3）根据《财政部 发展改革委 生态环境部 市场监管总局 关于调整优化节能产品、环境标志产品政府采购执行机制的通知》（财库〔2019〕9号），如果投标人拟供的产品属于“节能产品政府采购清单”中的，按照评分办法中要求给予加分。投标人须提供证明材料（请提供在中国政府采购网“节能产品清单”中产品查询结果截图），否则评标时不予认可。</w:t>
            </w:r>
          </w:p>
          <w:p w14:paraId="617227CC">
            <w:pPr>
              <w:spacing w:line="360" w:lineRule="auto"/>
              <w:rPr>
                <w:rFonts w:ascii="仿宋" w:hAnsi="仿宋" w:eastAsia="仿宋" w:cs="仿宋"/>
                <w:color w:val="auto"/>
                <w:sz w:val="24"/>
                <w:szCs w:val="24"/>
                <w:highlight w:val="none"/>
              </w:rPr>
            </w:pPr>
            <w:r>
              <w:rPr>
                <w:rFonts w:hint="eastAsia" w:ascii="仿宋" w:hAnsi="仿宋" w:eastAsia="仿宋" w:cs="仿宋"/>
                <w:color w:val="auto"/>
                <w:kern w:val="0"/>
                <w:sz w:val="24"/>
                <w:szCs w:val="24"/>
                <w:highlight w:val="none"/>
                <w:lang w:val="en-US" w:eastAsia="zh-CN" w:bidi="ar-SA"/>
              </w:rPr>
              <w:t>（4）根据《财政部 发展改革委 生态环境部 市场监管总局 关于调整优化节能产品、环境标志产品政府采购执行机制的通知》（财库〔2019〕9号），如果投标人拟供的产品属于“环境标志产品政府采购清单”中的，按照评分办法中要求给予加分。投标人须提供证明材料（必须提供在中国政府采购网“环保标志产品清单”中产品查询结果截图），否则评标时不予认可。</w:t>
            </w:r>
          </w:p>
        </w:tc>
      </w:tr>
      <w:tr w14:paraId="1F3973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9" w:hRule="atLeast"/>
          <w:jc w:val="center"/>
        </w:trPr>
        <w:tc>
          <w:tcPr>
            <w:tcW w:w="1188" w:type="dxa"/>
            <w:tcBorders>
              <w:top w:val="single" w:color="auto" w:sz="4" w:space="0"/>
              <w:left w:val="single" w:color="auto" w:sz="4" w:space="0"/>
              <w:bottom w:val="single" w:color="auto" w:sz="4" w:space="0"/>
              <w:right w:val="single" w:color="auto" w:sz="4" w:space="0"/>
            </w:tcBorders>
            <w:vAlign w:val="center"/>
          </w:tcPr>
          <w:p w14:paraId="0B8BF706">
            <w:pPr>
              <w:pStyle w:val="11"/>
              <w:spacing w:line="360" w:lineRule="auto"/>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10.2</w:t>
            </w:r>
          </w:p>
        </w:tc>
        <w:tc>
          <w:tcPr>
            <w:tcW w:w="1727" w:type="dxa"/>
            <w:tcBorders>
              <w:top w:val="single" w:color="auto" w:sz="4" w:space="0"/>
              <w:left w:val="single" w:color="auto" w:sz="4" w:space="0"/>
              <w:bottom w:val="single" w:color="auto" w:sz="4" w:space="0"/>
              <w:right w:val="single" w:color="auto" w:sz="4" w:space="0"/>
            </w:tcBorders>
            <w:vAlign w:val="center"/>
          </w:tcPr>
          <w:p w14:paraId="15F1420F">
            <w:pPr>
              <w:spacing w:line="360" w:lineRule="auto"/>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评标结果公示</w:t>
            </w:r>
          </w:p>
        </w:tc>
        <w:tc>
          <w:tcPr>
            <w:tcW w:w="6647" w:type="dxa"/>
            <w:tcBorders>
              <w:top w:val="single" w:color="auto" w:sz="4" w:space="0"/>
              <w:left w:val="single" w:color="auto" w:sz="4" w:space="0"/>
              <w:bottom w:val="single" w:color="auto" w:sz="4" w:space="0"/>
              <w:right w:val="single" w:color="auto" w:sz="4" w:space="0"/>
            </w:tcBorders>
            <w:vAlign w:val="center"/>
          </w:tcPr>
          <w:p w14:paraId="01DF7BC6">
            <w:pPr>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在中标通知书发出前，采购人将中标人的情况在本招标项目招标公告发布的同一媒介上予以公示，中标公告期限为1个工作日。</w:t>
            </w:r>
          </w:p>
        </w:tc>
      </w:tr>
      <w:tr w14:paraId="30F4D3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188" w:type="dxa"/>
            <w:tcBorders>
              <w:top w:val="single" w:color="auto" w:sz="4" w:space="0"/>
              <w:left w:val="single" w:color="auto" w:sz="4" w:space="0"/>
              <w:bottom w:val="single" w:color="auto" w:sz="4" w:space="0"/>
              <w:right w:val="single" w:color="auto" w:sz="4" w:space="0"/>
            </w:tcBorders>
            <w:vAlign w:val="center"/>
          </w:tcPr>
          <w:p w14:paraId="093769DC">
            <w:pPr>
              <w:pStyle w:val="11"/>
              <w:spacing w:line="360" w:lineRule="auto"/>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10.3</w:t>
            </w:r>
          </w:p>
        </w:tc>
        <w:tc>
          <w:tcPr>
            <w:tcW w:w="1727" w:type="dxa"/>
            <w:tcBorders>
              <w:top w:val="single" w:color="auto" w:sz="4" w:space="0"/>
              <w:left w:val="single" w:color="auto" w:sz="4" w:space="0"/>
              <w:bottom w:val="single" w:color="auto" w:sz="4" w:space="0"/>
              <w:right w:val="single" w:color="auto" w:sz="4" w:space="0"/>
            </w:tcBorders>
            <w:vAlign w:val="center"/>
          </w:tcPr>
          <w:p w14:paraId="6DA5ECD0">
            <w:pPr>
              <w:spacing w:line="360" w:lineRule="auto"/>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知识产权</w:t>
            </w:r>
          </w:p>
        </w:tc>
        <w:tc>
          <w:tcPr>
            <w:tcW w:w="6647" w:type="dxa"/>
            <w:tcBorders>
              <w:top w:val="single" w:color="auto" w:sz="4" w:space="0"/>
              <w:left w:val="single" w:color="auto" w:sz="4" w:space="0"/>
              <w:bottom w:val="single" w:color="auto" w:sz="4" w:space="0"/>
              <w:right w:val="single" w:color="auto" w:sz="4" w:space="0"/>
            </w:tcBorders>
            <w:vAlign w:val="center"/>
          </w:tcPr>
          <w:p w14:paraId="0EAD6CF0">
            <w:pPr>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构成本招标文件各个组成部分的文件，未经采购人书面同意，投标人不得擅自复印和用于非本招标项目所需的其他目的。采购人全部或者部分使用未中标人投标文件中的技术成果或技术方案时，需征得其书面同意，并不得擅自复印或提供给第三人。</w:t>
            </w:r>
          </w:p>
        </w:tc>
      </w:tr>
      <w:tr w14:paraId="3D8BE7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98" w:hRule="atLeast"/>
          <w:jc w:val="center"/>
        </w:trPr>
        <w:tc>
          <w:tcPr>
            <w:tcW w:w="1188" w:type="dxa"/>
            <w:tcBorders>
              <w:top w:val="single" w:color="auto" w:sz="4" w:space="0"/>
              <w:left w:val="single" w:color="auto" w:sz="4" w:space="0"/>
              <w:bottom w:val="single" w:color="auto" w:sz="4" w:space="0"/>
              <w:right w:val="single" w:color="auto" w:sz="4" w:space="0"/>
            </w:tcBorders>
            <w:vAlign w:val="center"/>
          </w:tcPr>
          <w:p w14:paraId="561321AD">
            <w:pPr>
              <w:pStyle w:val="11"/>
              <w:spacing w:line="360" w:lineRule="auto"/>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10.4</w:t>
            </w:r>
          </w:p>
        </w:tc>
        <w:tc>
          <w:tcPr>
            <w:tcW w:w="1727" w:type="dxa"/>
            <w:tcBorders>
              <w:top w:val="single" w:color="auto" w:sz="4" w:space="0"/>
              <w:left w:val="single" w:color="auto" w:sz="4" w:space="0"/>
              <w:bottom w:val="single" w:color="auto" w:sz="4" w:space="0"/>
              <w:right w:val="single" w:color="auto" w:sz="4" w:space="0"/>
            </w:tcBorders>
            <w:vAlign w:val="center"/>
          </w:tcPr>
          <w:p w14:paraId="6E6C3DA7">
            <w:pPr>
              <w:spacing w:line="360" w:lineRule="auto"/>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重新招标的其他情形</w:t>
            </w:r>
          </w:p>
        </w:tc>
        <w:tc>
          <w:tcPr>
            <w:tcW w:w="6647" w:type="dxa"/>
            <w:tcBorders>
              <w:top w:val="single" w:color="auto" w:sz="4" w:space="0"/>
              <w:left w:val="single" w:color="auto" w:sz="4" w:space="0"/>
              <w:bottom w:val="single" w:color="auto" w:sz="4" w:space="0"/>
              <w:right w:val="single" w:color="auto" w:sz="4" w:space="0"/>
            </w:tcBorders>
            <w:vAlign w:val="center"/>
          </w:tcPr>
          <w:p w14:paraId="240C4474">
            <w:pPr>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除投标人须知正文第8条规定的情形外，除非已经产生中标候选人，在投标有效期内同意延长投标有效期的投标人少于三个的，采购人应当依法重新招标。</w:t>
            </w:r>
          </w:p>
        </w:tc>
      </w:tr>
      <w:tr w14:paraId="753497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2" w:hRule="atLeast"/>
          <w:jc w:val="center"/>
        </w:trPr>
        <w:tc>
          <w:tcPr>
            <w:tcW w:w="1188" w:type="dxa"/>
            <w:tcBorders>
              <w:top w:val="single" w:color="auto" w:sz="4" w:space="0"/>
              <w:left w:val="single" w:color="auto" w:sz="4" w:space="0"/>
              <w:bottom w:val="single" w:color="auto" w:sz="4" w:space="0"/>
              <w:right w:val="single" w:color="auto" w:sz="4" w:space="0"/>
            </w:tcBorders>
            <w:vAlign w:val="center"/>
          </w:tcPr>
          <w:p w14:paraId="0C0D5494">
            <w:pPr>
              <w:pStyle w:val="11"/>
              <w:spacing w:line="360" w:lineRule="auto"/>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10.5</w:t>
            </w:r>
          </w:p>
        </w:tc>
        <w:tc>
          <w:tcPr>
            <w:tcW w:w="1727" w:type="dxa"/>
            <w:tcBorders>
              <w:top w:val="single" w:color="auto" w:sz="4" w:space="0"/>
              <w:left w:val="single" w:color="auto" w:sz="4" w:space="0"/>
              <w:bottom w:val="single" w:color="auto" w:sz="4" w:space="0"/>
              <w:right w:val="single" w:color="auto" w:sz="4" w:space="0"/>
            </w:tcBorders>
            <w:vAlign w:val="center"/>
          </w:tcPr>
          <w:p w14:paraId="5F840A9A">
            <w:pPr>
              <w:spacing w:line="360" w:lineRule="auto"/>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转包或分包</w:t>
            </w:r>
          </w:p>
        </w:tc>
        <w:tc>
          <w:tcPr>
            <w:tcW w:w="6647" w:type="dxa"/>
            <w:tcBorders>
              <w:top w:val="single" w:color="auto" w:sz="4" w:space="0"/>
              <w:left w:val="single" w:color="auto" w:sz="4" w:space="0"/>
              <w:bottom w:val="single" w:color="auto" w:sz="4" w:space="0"/>
              <w:right w:val="single" w:color="auto" w:sz="4" w:space="0"/>
            </w:tcBorders>
            <w:vAlign w:val="center"/>
          </w:tcPr>
          <w:p w14:paraId="71F0B3BF">
            <w:pPr>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不允许转包、分包。</w:t>
            </w:r>
          </w:p>
        </w:tc>
      </w:tr>
    </w:tbl>
    <w:p w14:paraId="49C750D9">
      <w:pPr>
        <w:rPr>
          <w:rFonts w:ascii="仿宋" w:hAnsi="仿宋" w:eastAsia="仿宋" w:cs="仿宋"/>
          <w:b/>
          <w:caps/>
          <w:color w:val="auto"/>
          <w:sz w:val="28"/>
          <w:szCs w:val="28"/>
          <w:highlight w:val="none"/>
        </w:rPr>
      </w:pPr>
      <w:r>
        <w:rPr>
          <w:rFonts w:hint="eastAsia" w:ascii="仿宋" w:hAnsi="仿宋" w:eastAsia="仿宋" w:cs="仿宋"/>
          <w:b/>
          <w:caps/>
          <w:color w:val="auto"/>
          <w:sz w:val="28"/>
          <w:szCs w:val="28"/>
          <w:highlight w:val="none"/>
        </w:rPr>
        <w:br w:type="page"/>
      </w:r>
    </w:p>
    <w:p w14:paraId="6B46AA01">
      <w:pPr>
        <w:autoSpaceDE w:val="0"/>
        <w:spacing w:line="360" w:lineRule="auto"/>
        <w:jc w:val="center"/>
        <w:rPr>
          <w:rFonts w:ascii="仿宋" w:hAnsi="仿宋" w:eastAsia="仿宋" w:cs="仿宋"/>
          <w:b/>
          <w:bCs/>
          <w:color w:val="auto"/>
          <w:sz w:val="32"/>
          <w:szCs w:val="32"/>
          <w:highlight w:val="none"/>
        </w:rPr>
      </w:pPr>
      <w:bookmarkStart w:id="40" w:name="_Toc16194"/>
      <w:bookmarkEnd w:id="40"/>
      <w:r>
        <w:rPr>
          <w:rFonts w:hint="eastAsia" w:ascii="仿宋" w:hAnsi="仿宋" w:eastAsia="仿宋" w:cs="仿宋"/>
          <w:b/>
          <w:color w:val="auto"/>
          <w:sz w:val="32"/>
          <w:szCs w:val="32"/>
          <w:highlight w:val="none"/>
        </w:rPr>
        <w:t>投标人须知正文部分</w:t>
      </w:r>
    </w:p>
    <w:p w14:paraId="57219CF9">
      <w:pPr>
        <w:autoSpaceDE w:val="0"/>
        <w:spacing w:line="360" w:lineRule="auto"/>
        <w:rPr>
          <w:rFonts w:ascii="仿宋" w:hAnsi="仿宋" w:eastAsia="仿宋" w:cs="仿宋"/>
          <w:b/>
          <w:bCs/>
          <w:color w:val="auto"/>
          <w:sz w:val="24"/>
          <w:szCs w:val="24"/>
          <w:highlight w:val="none"/>
        </w:rPr>
      </w:pPr>
      <w:bookmarkStart w:id="41" w:name="_Toc486885397"/>
      <w:bookmarkEnd w:id="41"/>
      <w:r>
        <w:rPr>
          <w:rFonts w:hint="eastAsia" w:ascii="仿宋" w:hAnsi="仿宋" w:eastAsia="仿宋" w:cs="仿宋"/>
          <w:b/>
          <w:bCs/>
          <w:color w:val="auto"/>
          <w:sz w:val="24"/>
          <w:szCs w:val="24"/>
          <w:highlight w:val="none"/>
          <w:lang w:eastAsia="zh-CN"/>
        </w:rPr>
        <w:t>1.</w:t>
      </w:r>
      <w:r>
        <w:rPr>
          <w:rFonts w:hint="eastAsia" w:ascii="仿宋" w:hAnsi="仿宋" w:eastAsia="仿宋" w:cs="仿宋"/>
          <w:b/>
          <w:bCs/>
          <w:color w:val="auto"/>
          <w:sz w:val="24"/>
          <w:szCs w:val="24"/>
          <w:highlight w:val="none"/>
        </w:rPr>
        <w:t>总则</w:t>
      </w:r>
    </w:p>
    <w:p w14:paraId="7C48574C">
      <w:pPr>
        <w:pStyle w:val="11"/>
        <w:autoSpaceDE w:val="0"/>
        <w:spacing w:line="360" w:lineRule="auto"/>
        <w:ind w:left="242" w:hanging="242" w:hangingChars="101"/>
        <w:jc w:val="left"/>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1.1项目概括</w:t>
      </w:r>
    </w:p>
    <w:p w14:paraId="290BFED7">
      <w:pPr>
        <w:autoSpaceDE w:val="0"/>
        <w:spacing w:line="360" w:lineRule="auto"/>
        <w:rPr>
          <w:rFonts w:ascii="仿宋" w:hAnsi="仿宋" w:eastAsia="仿宋" w:cs="仿宋"/>
          <w:color w:val="auto"/>
          <w:sz w:val="24"/>
          <w:szCs w:val="24"/>
          <w:highlight w:val="none"/>
        </w:rPr>
      </w:pPr>
      <w:r>
        <w:rPr>
          <w:rFonts w:hint="eastAsia" w:ascii="仿宋" w:hAnsi="仿宋" w:eastAsia="仿宋" w:cs="仿宋"/>
          <w:bCs/>
          <w:color w:val="auto"/>
          <w:sz w:val="24"/>
          <w:szCs w:val="24"/>
          <w:highlight w:val="none"/>
        </w:rPr>
        <w:t>1.1.1</w:t>
      </w:r>
      <w:r>
        <w:rPr>
          <w:rFonts w:hint="eastAsia" w:ascii="仿宋" w:hAnsi="仿宋" w:eastAsia="仿宋" w:cs="仿宋"/>
          <w:color w:val="auto"/>
          <w:sz w:val="24"/>
          <w:szCs w:val="24"/>
          <w:highlight w:val="none"/>
        </w:rPr>
        <w:t>根据《中华人民共和国政府采购法》《政府采购货物和服务招标投标管理办法》（财政</w:t>
      </w:r>
      <w:r>
        <w:rPr>
          <w:rFonts w:hint="eastAsia" w:ascii="仿宋" w:hAnsi="仿宋" w:eastAsia="仿宋" w:cs="仿宋"/>
          <w:color w:val="auto"/>
          <w:sz w:val="24"/>
          <w:szCs w:val="24"/>
          <w:highlight w:val="none"/>
          <w:lang w:eastAsia="zh-CN"/>
        </w:rPr>
        <w:t>部第</w:t>
      </w:r>
      <w:r>
        <w:rPr>
          <w:rFonts w:hint="eastAsia" w:ascii="仿宋" w:hAnsi="仿宋" w:eastAsia="仿宋" w:cs="仿宋"/>
          <w:color w:val="auto"/>
          <w:sz w:val="24"/>
          <w:szCs w:val="24"/>
          <w:highlight w:val="none"/>
        </w:rPr>
        <w:t>87号令）等有关</w:t>
      </w:r>
      <w:r>
        <w:rPr>
          <w:rFonts w:hint="eastAsia" w:ascii="仿宋" w:hAnsi="仿宋" w:eastAsia="仿宋" w:cs="仿宋"/>
          <w:color w:val="auto"/>
          <w:sz w:val="24"/>
          <w:szCs w:val="24"/>
          <w:highlight w:val="none"/>
          <w:lang w:eastAsia="zh-CN"/>
        </w:rPr>
        <w:t>法律法规</w:t>
      </w:r>
      <w:r>
        <w:rPr>
          <w:rFonts w:hint="eastAsia" w:ascii="仿宋" w:hAnsi="仿宋" w:eastAsia="仿宋" w:cs="仿宋"/>
          <w:color w:val="auto"/>
          <w:sz w:val="24"/>
          <w:szCs w:val="24"/>
          <w:highlight w:val="none"/>
        </w:rPr>
        <w:t>，本招标项目已具备招标条件，现对其进行招标。</w:t>
      </w:r>
    </w:p>
    <w:p w14:paraId="6E397695">
      <w:pPr>
        <w:pStyle w:val="11"/>
        <w:autoSpaceDE w:val="0"/>
        <w:spacing w:line="360" w:lineRule="auto"/>
        <w:ind w:left="242" w:hanging="242" w:hangingChars="101"/>
        <w:jc w:val="left"/>
        <w:rPr>
          <w:rFonts w:ascii="仿宋" w:hAnsi="仿宋" w:eastAsia="仿宋" w:cs="仿宋"/>
          <w:color w:val="auto"/>
          <w:sz w:val="24"/>
          <w:szCs w:val="24"/>
          <w:highlight w:val="none"/>
        </w:rPr>
      </w:pPr>
      <w:r>
        <w:rPr>
          <w:rFonts w:hint="eastAsia" w:ascii="仿宋" w:hAnsi="仿宋" w:eastAsia="仿宋" w:cs="仿宋"/>
          <w:bCs/>
          <w:color w:val="auto"/>
          <w:sz w:val="24"/>
          <w:szCs w:val="24"/>
          <w:highlight w:val="none"/>
        </w:rPr>
        <w:t>1.1.2 采购人：</w:t>
      </w:r>
      <w:r>
        <w:rPr>
          <w:rFonts w:hint="eastAsia" w:ascii="仿宋" w:hAnsi="仿宋" w:eastAsia="仿宋" w:cs="仿宋"/>
          <w:color w:val="auto"/>
          <w:sz w:val="24"/>
          <w:szCs w:val="24"/>
          <w:highlight w:val="none"/>
        </w:rPr>
        <w:t>见投标人须知前附表。</w:t>
      </w:r>
    </w:p>
    <w:p w14:paraId="0CDECAC4">
      <w:pPr>
        <w:pStyle w:val="11"/>
        <w:autoSpaceDE w:val="0"/>
        <w:spacing w:line="360" w:lineRule="auto"/>
        <w:ind w:left="242" w:hanging="242" w:hangingChars="101"/>
        <w:jc w:val="left"/>
        <w:rPr>
          <w:rFonts w:ascii="仿宋" w:hAnsi="仿宋" w:eastAsia="仿宋" w:cs="仿宋"/>
          <w:color w:val="auto"/>
          <w:sz w:val="24"/>
          <w:szCs w:val="24"/>
          <w:highlight w:val="none"/>
        </w:rPr>
      </w:pPr>
      <w:r>
        <w:rPr>
          <w:rFonts w:hint="eastAsia" w:ascii="仿宋" w:hAnsi="仿宋" w:eastAsia="仿宋" w:cs="仿宋"/>
          <w:bCs/>
          <w:color w:val="auto"/>
          <w:sz w:val="24"/>
          <w:szCs w:val="24"/>
          <w:highlight w:val="none"/>
        </w:rPr>
        <w:t>1.1.3采购代理机构：</w:t>
      </w:r>
      <w:r>
        <w:rPr>
          <w:rFonts w:hint="eastAsia" w:ascii="仿宋" w:hAnsi="仿宋" w:eastAsia="仿宋" w:cs="仿宋"/>
          <w:color w:val="auto"/>
          <w:sz w:val="24"/>
          <w:szCs w:val="24"/>
          <w:highlight w:val="none"/>
        </w:rPr>
        <w:t>见投标人须知前附表。</w:t>
      </w:r>
    </w:p>
    <w:p w14:paraId="100E0009">
      <w:pPr>
        <w:pStyle w:val="11"/>
        <w:autoSpaceDE w:val="0"/>
        <w:spacing w:line="360" w:lineRule="auto"/>
        <w:ind w:left="242" w:hanging="242" w:hangingChars="101"/>
        <w:jc w:val="left"/>
        <w:rPr>
          <w:rFonts w:ascii="仿宋" w:hAnsi="仿宋" w:eastAsia="仿宋" w:cs="仿宋"/>
          <w:color w:val="auto"/>
          <w:sz w:val="24"/>
          <w:szCs w:val="24"/>
          <w:highlight w:val="none"/>
        </w:rPr>
      </w:pPr>
      <w:r>
        <w:rPr>
          <w:rFonts w:hint="eastAsia" w:ascii="仿宋" w:hAnsi="仿宋" w:eastAsia="仿宋" w:cs="仿宋"/>
          <w:bCs/>
          <w:color w:val="auto"/>
          <w:sz w:val="24"/>
          <w:szCs w:val="24"/>
          <w:highlight w:val="none"/>
        </w:rPr>
        <w:t>1.1.4</w:t>
      </w:r>
      <w:r>
        <w:rPr>
          <w:rFonts w:hint="eastAsia" w:ascii="仿宋" w:hAnsi="仿宋" w:eastAsia="仿宋" w:cs="仿宋"/>
          <w:color w:val="auto"/>
          <w:sz w:val="24"/>
          <w:szCs w:val="24"/>
          <w:highlight w:val="none"/>
        </w:rPr>
        <w:t>项目名称及招标编号见投标人须知前附表。</w:t>
      </w:r>
    </w:p>
    <w:p w14:paraId="59F319D4">
      <w:pPr>
        <w:pStyle w:val="11"/>
        <w:autoSpaceDE w:val="0"/>
        <w:spacing w:line="360" w:lineRule="auto"/>
        <w:ind w:left="243" w:hanging="243" w:hangingChars="101"/>
        <w:jc w:val="left"/>
        <w:rPr>
          <w:rFonts w:ascii="仿宋" w:hAnsi="仿宋" w:eastAsia="仿宋" w:cs="仿宋"/>
          <w:b/>
          <w:color w:val="auto"/>
          <w:sz w:val="24"/>
          <w:szCs w:val="24"/>
          <w:highlight w:val="none"/>
        </w:rPr>
      </w:pPr>
      <w:r>
        <w:rPr>
          <w:rFonts w:hint="eastAsia" w:ascii="仿宋" w:hAnsi="仿宋" w:eastAsia="仿宋" w:cs="仿宋"/>
          <w:b/>
          <w:color w:val="auto"/>
          <w:sz w:val="24"/>
          <w:szCs w:val="24"/>
          <w:highlight w:val="none"/>
        </w:rPr>
        <w:t>1.2资金来源</w:t>
      </w:r>
    </w:p>
    <w:p w14:paraId="30A2BD3B">
      <w:pPr>
        <w:autoSpaceDE w:val="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1.2.1本招标项目的资金来源：见投标人须知前附表。</w:t>
      </w:r>
    </w:p>
    <w:p w14:paraId="3E601020">
      <w:pPr>
        <w:pStyle w:val="11"/>
        <w:autoSpaceDE w:val="0"/>
        <w:spacing w:line="360" w:lineRule="auto"/>
        <w:ind w:left="242" w:hanging="242" w:hangingChars="101"/>
        <w:jc w:val="left"/>
        <w:rPr>
          <w:rFonts w:ascii="仿宋" w:hAnsi="仿宋" w:eastAsia="仿宋" w:cs="仿宋"/>
          <w:b/>
          <w:color w:val="auto"/>
          <w:sz w:val="24"/>
          <w:szCs w:val="24"/>
          <w:highlight w:val="none"/>
        </w:rPr>
      </w:pPr>
      <w:r>
        <w:rPr>
          <w:rFonts w:hint="eastAsia" w:ascii="仿宋" w:hAnsi="仿宋" w:eastAsia="仿宋" w:cs="仿宋"/>
          <w:color w:val="auto"/>
          <w:sz w:val="24"/>
          <w:szCs w:val="24"/>
          <w:highlight w:val="none"/>
        </w:rPr>
        <w:t>1.2.2本招标项目的资金落实情况：见投标人须知前附表。</w:t>
      </w:r>
    </w:p>
    <w:p w14:paraId="154879C7">
      <w:pPr>
        <w:autoSpaceDE w:val="0"/>
        <w:spacing w:line="360" w:lineRule="auto"/>
        <w:rPr>
          <w:rFonts w:ascii="仿宋" w:hAnsi="仿宋" w:eastAsia="仿宋" w:cs="仿宋"/>
          <w:b/>
          <w:color w:val="auto"/>
          <w:sz w:val="24"/>
          <w:szCs w:val="24"/>
          <w:highlight w:val="none"/>
        </w:rPr>
      </w:pPr>
      <w:r>
        <w:rPr>
          <w:rFonts w:hint="eastAsia" w:ascii="仿宋" w:hAnsi="仿宋" w:eastAsia="仿宋" w:cs="仿宋"/>
          <w:b/>
          <w:color w:val="auto"/>
          <w:sz w:val="24"/>
          <w:szCs w:val="24"/>
          <w:highlight w:val="none"/>
        </w:rPr>
        <w:t>1.3招标范围</w:t>
      </w:r>
    </w:p>
    <w:p w14:paraId="7CC5594C">
      <w:pPr>
        <w:autoSpaceDE w:val="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1.3.1本项目招标范围：见投标人须知前附表。</w:t>
      </w:r>
    </w:p>
    <w:p w14:paraId="4DFA0C63">
      <w:pPr>
        <w:autoSpaceDE w:val="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1.3.2合同履行期限：见投标人须知前附表。</w:t>
      </w:r>
    </w:p>
    <w:p w14:paraId="577BF5A4">
      <w:pPr>
        <w:autoSpaceDE w:val="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1.3.3交货地点：见投标人须知前附表。</w:t>
      </w:r>
    </w:p>
    <w:p w14:paraId="16CBE089">
      <w:pPr>
        <w:autoSpaceDE w:val="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1.3.4质保期：见投标人须知前附表。</w:t>
      </w:r>
    </w:p>
    <w:p w14:paraId="32367A44">
      <w:pPr>
        <w:autoSpaceDE w:val="0"/>
        <w:spacing w:line="360" w:lineRule="auto"/>
        <w:rPr>
          <w:rFonts w:ascii="仿宋" w:hAnsi="仿宋" w:eastAsia="仿宋" w:cs="仿宋"/>
          <w:b/>
          <w:color w:val="auto"/>
          <w:sz w:val="24"/>
          <w:szCs w:val="24"/>
          <w:highlight w:val="none"/>
        </w:rPr>
      </w:pPr>
      <w:r>
        <w:rPr>
          <w:rFonts w:hint="eastAsia" w:ascii="仿宋" w:hAnsi="仿宋" w:eastAsia="仿宋" w:cs="仿宋"/>
          <w:b/>
          <w:color w:val="auto"/>
          <w:sz w:val="24"/>
          <w:szCs w:val="24"/>
          <w:highlight w:val="none"/>
        </w:rPr>
        <w:t>1.4 投标人资格要求</w:t>
      </w:r>
    </w:p>
    <w:p w14:paraId="37984747">
      <w:pPr>
        <w:autoSpaceDE w:val="0"/>
        <w:spacing w:line="360" w:lineRule="auto"/>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详见招标文件第一章《招标公告》“二、投标人资格要求”。</w:t>
      </w:r>
    </w:p>
    <w:p w14:paraId="057F6AF8">
      <w:pPr>
        <w:autoSpaceDE w:val="0"/>
        <w:spacing w:line="360" w:lineRule="auto"/>
        <w:rPr>
          <w:rFonts w:ascii="仿宋" w:hAnsi="仿宋" w:eastAsia="仿宋" w:cs="仿宋"/>
          <w:b/>
          <w:color w:val="auto"/>
          <w:sz w:val="24"/>
          <w:szCs w:val="24"/>
          <w:highlight w:val="none"/>
        </w:rPr>
      </w:pPr>
      <w:r>
        <w:rPr>
          <w:rFonts w:hint="eastAsia" w:ascii="仿宋" w:hAnsi="仿宋" w:eastAsia="仿宋" w:cs="仿宋"/>
          <w:b/>
          <w:color w:val="auto"/>
          <w:sz w:val="24"/>
          <w:szCs w:val="24"/>
          <w:highlight w:val="none"/>
        </w:rPr>
        <w:t>1.5费用承担</w:t>
      </w:r>
    </w:p>
    <w:p w14:paraId="128DD1BB">
      <w:pPr>
        <w:autoSpaceDE w:val="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1.5.1投标人准备和参加投标活动发生的费用自理。</w:t>
      </w:r>
    </w:p>
    <w:p w14:paraId="529BE46B">
      <w:pPr>
        <w:autoSpaceDE w:val="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1.5.2</w:t>
      </w:r>
      <w:r>
        <w:rPr>
          <w:rFonts w:hint="eastAsia" w:ascii="仿宋" w:hAnsi="仿宋" w:eastAsia="仿宋" w:cs="仿宋"/>
          <w:color w:val="auto"/>
          <w:spacing w:val="1"/>
          <w:sz w:val="24"/>
          <w:szCs w:val="24"/>
          <w:highlight w:val="none"/>
        </w:rPr>
        <w:t>招标代理服务费根据《政府采购代理机构管理暂行办法》的通知，财库</w:t>
      </w:r>
      <w:r>
        <w:rPr>
          <w:rFonts w:hint="eastAsia" w:ascii="仿宋" w:hAnsi="仿宋" w:eastAsia="仿宋" w:cs="仿宋"/>
          <w:color w:val="auto"/>
          <w:spacing w:val="1"/>
          <w:sz w:val="24"/>
          <w:szCs w:val="24"/>
          <w:highlight w:val="none"/>
          <w:lang w:eastAsia="zh-CN"/>
        </w:rPr>
        <w:t>〔2018〕2号</w:t>
      </w:r>
      <w:r>
        <w:rPr>
          <w:rFonts w:hint="eastAsia" w:ascii="仿宋" w:hAnsi="仿宋" w:eastAsia="仿宋" w:cs="仿宋"/>
          <w:color w:val="auto"/>
          <w:spacing w:val="1"/>
          <w:sz w:val="24"/>
          <w:szCs w:val="24"/>
          <w:highlight w:val="none"/>
        </w:rPr>
        <w:t>文规定，由中标人向采购代理机构支付，招标代理服务费依据《云南省建设工程招标代理服务收费参考意见》云建招协</w:t>
      </w:r>
      <w:r>
        <w:rPr>
          <w:rFonts w:hint="eastAsia" w:ascii="仿宋" w:hAnsi="仿宋" w:eastAsia="仿宋" w:cs="仿宋"/>
          <w:color w:val="auto"/>
          <w:spacing w:val="1"/>
          <w:sz w:val="24"/>
          <w:szCs w:val="24"/>
          <w:highlight w:val="none"/>
          <w:lang w:eastAsia="zh-CN"/>
        </w:rPr>
        <w:t>〔2024〕58号</w:t>
      </w:r>
      <w:r>
        <w:rPr>
          <w:rFonts w:hint="eastAsia" w:ascii="仿宋" w:hAnsi="仿宋" w:eastAsia="仿宋" w:cs="仿宋"/>
          <w:color w:val="auto"/>
          <w:spacing w:val="1"/>
          <w:sz w:val="24"/>
          <w:szCs w:val="24"/>
          <w:highlight w:val="none"/>
          <w:lang w:val="en-US" w:eastAsia="zh-CN"/>
        </w:rPr>
        <w:t>货物类</w:t>
      </w:r>
      <w:r>
        <w:rPr>
          <w:rFonts w:hint="eastAsia" w:ascii="仿宋" w:hAnsi="仿宋" w:eastAsia="仿宋" w:cs="仿宋"/>
          <w:color w:val="auto"/>
          <w:spacing w:val="1"/>
          <w:sz w:val="24"/>
          <w:szCs w:val="24"/>
          <w:highlight w:val="none"/>
        </w:rPr>
        <w:t>标准</w:t>
      </w:r>
      <w:r>
        <w:rPr>
          <w:rFonts w:hint="eastAsia" w:ascii="仿宋" w:hAnsi="仿宋" w:eastAsia="仿宋" w:cs="仿宋"/>
          <w:color w:val="auto"/>
          <w:spacing w:val="1"/>
          <w:sz w:val="24"/>
          <w:szCs w:val="24"/>
          <w:highlight w:val="none"/>
          <w:lang w:val="en-US" w:eastAsia="zh-CN"/>
        </w:rPr>
        <w:t>下浮10%</w:t>
      </w:r>
      <w:r>
        <w:rPr>
          <w:rFonts w:hint="eastAsia" w:ascii="仿宋" w:hAnsi="仿宋" w:eastAsia="仿宋" w:cs="仿宋"/>
          <w:color w:val="auto"/>
          <w:spacing w:val="1"/>
          <w:sz w:val="24"/>
          <w:szCs w:val="24"/>
          <w:highlight w:val="none"/>
        </w:rPr>
        <w:t>收取。</w:t>
      </w:r>
      <w:r>
        <w:rPr>
          <w:rFonts w:hint="eastAsia" w:ascii="仿宋" w:hAnsi="仿宋" w:eastAsia="仿宋" w:cs="仿宋"/>
          <w:color w:val="auto"/>
          <w:sz w:val="24"/>
          <w:szCs w:val="24"/>
          <w:highlight w:val="none"/>
        </w:rPr>
        <w:t xml:space="preserve"> </w:t>
      </w:r>
    </w:p>
    <w:p w14:paraId="7F5F81A4">
      <w:pPr>
        <w:autoSpaceDE w:val="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1.5.3其他费用按国家、省、市相关规定收取。</w:t>
      </w:r>
    </w:p>
    <w:p w14:paraId="4B4CCC54">
      <w:pPr>
        <w:autoSpaceDE w:val="0"/>
        <w:spacing w:line="360" w:lineRule="auto"/>
        <w:rPr>
          <w:rFonts w:ascii="仿宋" w:hAnsi="仿宋" w:eastAsia="仿宋" w:cs="仿宋"/>
          <w:b/>
          <w:color w:val="auto"/>
          <w:sz w:val="24"/>
          <w:szCs w:val="24"/>
          <w:highlight w:val="none"/>
        </w:rPr>
      </w:pPr>
      <w:r>
        <w:rPr>
          <w:rFonts w:hint="eastAsia" w:ascii="仿宋" w:hAnsi="仿宋" w:eastAsia="仿宋" w:cs="仿宋"/>
          <w:b/>
          <w:color w:val="auto"/>
          <w:sz w:val="24"/>
          <w:szCs w:val="24"/>
          <w:highlight w:val="none"/>
        </w:rPr>
        <w:t>1.6保密</w:t>
      </w:r>
    </w:p>
    <w:p w14:paraId="7751D4CC">
      <w:pPr>
        <w:autoSpaceDE w:val="0"/>
        <w:spacing w:line="360" w:lineRule="auto"/>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参与招标投标活动的各方应对招标文件和投标文件中的商业和技术等秘密保密，违者应对由此造成的后果承担法律责任。</w:t>
      </w:r>
    </w:p>
    <w:p w14:paraId="630132F9">
      <w:pPr>
        <w:autoSpaceDE w:val="0"/>
        <w:spacing w:line="360" w:lineRule="auto"/>
        <w:rPr>
          <w:rFonts w:ascii="仿宋" w:hAnsi="仿宋" w:eastAsia="仿宋" w:cs="仿宋"/>
          <w:b/>
          <w:color w:val="auto"/>
          <w:sz w:val="24"/>
          <w:szCs w:val="24"/>
          <w:highlight w:val="none"/>
        </w:rPr>
      </w:pPr>
      <w:r>
        <w:rPr>
          <w:rFonts w:hint="eastAsia" w:ascii="仿宋" w:hAnsi="仿宋" w:eastAsia="仿宋" w:cs="仿宋"/>
          <w:b/>
          <w:color w:val="auto"/>
          <w:sz w:val="24"/>
          <w:szCs w:val="24"/>
          <w:highlight w:val="none"/>
        </w:rPr>
        <w:t>1.7语言文字</w:t>
      </w:r>
    </w:p>
    <w:p w14:paraId="4926DE05">
      <w:pPr>
        <w:autoSpaceDE w:val="0"/>
        <w:spacing w:line="360" w:lineRule="auto"/>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除专用术语外，与招标投标有关的语言均使用中文。必要时专用术语应附有中文注释。</w:t>
      </w:r>
    </w:p>
    <w:p w14:paraId="6ECEB155">
      <w:pPr>
        <w:autoSpaceDE w:val="0"/>
        <w:spacing w:line="360" w:lineRule="auto"/>
        <w:rPr>
          <w:rFonts w:ascii="仿宋" w:hAnsi="仿宋" w:eastAsia="仿宋" w:cs="仿宋"/>
          <w:b/>
          <w:color w:val="auto"/>
          <w:sz w:val="24"/>
          <w:szCs w:val="24"/>
          <w:highlight w:val="none"/>
        </w:rPr>
      </w:pPr>
      <w:r>
        <w:rPr>
          <w:rFonts w:hint="eastAsia" w:ascii="仿宋" w:hAnsi="仿宋" w:eastAsia="仿宋" w:cs="仿宋"/>
          <w:b/>
          <w:color w:val="auto"/>
          <w:sz w:val="24"/>
          <w:szCs w:val="24"/>
          <w:highlight w:val="none"/>
        </w:rPr>
        <w:t>1.8计量单位</w:t>
      </w:r>
    </w:p>
    <w:p w14:paraId="5C79A1BC">
      <w:pPr>
        <w:autoSpaceDE w:val="0"/>
        <w:spacing w:line="360" w:lineRule="auto"/>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所有计量均采用中华人民共和国法定计量单位。</w:t>
      </w:r>
    </w:p>
    <w:p w14:paraId="120520C2">
      <w:pPr>
        <w:autoSpaceDE w:val="0"/>
        <w:spacing w:line="360" w:lineRule="auto"/>
        <w:rPr>
          <w:rFonts w:ascii="仿宋" w:hAnsi="仿宋" w:eastAsia="仿宋" w:cs="仿宋"/>
          <w:b/>
          <w:color w:val="auto"/>
          <w:sz w:val="24"/>
          <w:szCs w:val="24"/>
          <w:highlight w:val="none"/>
        </w:rPr>
      </w:pPr>
      <w:r>
        <w:rPr>
          <w:rFonts w:hint="eastAsia" w:ascii="仿宋" w:hAnsi="仿宋" w:eastAsia="仿宋" w:cs="仿宋"/>
          <w:b/>
          <w:color w:val="auto"/>
          <w:sz w:val="24"/>
          <w:szCs w:val="24"/>
          <w:highlight w:val="none"/>
        </w:rPr>
        <w:t>1.9投标预备会</w:t>
      </w:r>
    </w:p>
    <w:p w14:paraId="47A51B63">
      <w:pPr>
        <w:autoSpaceDE w:val="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1.9.1采购人不集中召开投标预备会，实行网上答疑。投标人若有疑问，需要采购人予以答疑，应以不署名的形式在“政采云”平台 （http</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//www.zcygov.cn</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提出。</w:t>
      </w:r>
    </w:p>
    <w:p w14:paraId="7CEC14C6">
      <w:pPr>
        <w:autoSpaceDE w:val="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1.9.2投标人提出问题的截止时间和方法：见投标人须知前附表。</w:t>
      </w:r>
    </w:p>
    <w:p w14:paraId="5620C6B5">
      <w:pPr>
        <w:autoSpaceDE w:val="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1.9.3采购人澄清的时间和方法：见投标人须知前附表。</w:t>
      </w:r>
    </w:p>
    <w:p w14:paraId="30AADFFD">
      <w:pPr>
        <w:pStyle w:val="3"/>
        <w:autoSpaceDE w:val="0"/>
        <w:spacing w:before="0" w:after="0" w:line="360" w:lineRule="auto"/>
        <w:jc w:val="left"/>
        <w:rPr>
          <w:rFonts w:ascii="仿宋" w:hAnsi="仿宋" w:eastAsia="仿宋" w:cs="仿宋"/>
          <w:color w:val="auto"/>
          <w:sz w:val="24"/>
          <w:szCs w:val="24"/>
          <w:highlight w:val="none"/>
        </w:rPr>
      </w:pPr>
      <w:bookmarkStart w:id="42" w:name="_Toc393354831"/>
      <w:bookmarkEnd w:id="42"/>
      <w:bookmarkStart w:id="43" w:name="_Toc486885398"/>
      <w:r>
        <w:rPr>
          <w:rFonts w:hint="eastAsia" w:ascii="仿宋" w:hAnsi="仿宋" w:eastAsia="仿宋" w:cs="仿宋"/>
          <w:color w:val="auto"/>
          <w:sz w:val="24"/>
          <w:szCs w:val="24"/>
          <w:highlight w:val="none"/>
          <w:lang w:eastAsia="zh-CN"/>
        </w:rPr>
        <w:t>2.</w:t>
      </w:r>
      <w:r>
        <w:rPr>
          <w:rFonts w:hint="eastAsia" w:ascii="仿宋" w:hAnsi="仿宋" w:eastAsia="仿宋" w:cs="仿宋"/>
          <w:color w:val="auto"/>
          <w:sz w:val="24"/>
          <w:szCs w:val="24"/>
          <w:highlight w:val="none"/>
        </w:rPr>
        <w:t>招标文件</w:t>
      </w:r>
      <w:bookmarkEnd w:id="43"/>
    </w:p>
    <w:p w14:paraId="735880CE">
      <w:pPr>
        <w:pStyle w:val="11"/>
        <w:autoSpaceDE w:val="0"/>
        <w:spacing w:line="360" w:lineRule="auto"/>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2.1招标文件编制依据</w:t>
      </w:r>
    </w:p>
    <w:p w14:paraId="645F8AA0">
      <w:pPr>
        <w:autoSpaceDE w:val="0"/>
        <w:spacing w:line="360" w:lineRule="auto"/>
        <w:ind w:firstLine="480" w:firstLineChars="200"/>
        <w:rPr>
          <w:rFonts w:ascii="仿宋" w:hAnsi="仿宋" w:eastAsia="仿宋" w:cs="仿宋"/>
          <w:b/>
          <w:bCs/>
          <w:color w:val="auto"/>
          <w:sz w:val="24"/>
          <w:szCs w:val="24"/>
          <w:highlight w:val="none"/>
        </w:rPr>
      </w:pPr>
      <w:bookmarkStart w:id="44" w:name="_Toc393354832"/>
      <w:bookmarkEnd w:id="44"/>
      <w:r>
        <w:rPr>
          <w:rFonts w:hint="eastAsia" w:ascii="仿宋" w:hAnsi="仿宋" w:eastAsia="仿宋" w:cs="仿宋"/>
          <w:color w:val="auto"/>
          <w:sz w:val="24"/>
          <w:szCs w:val="24"/>
          <w:highlight w:val="none"/>
        </w:rPr>
        <w:t>本项目招标文件根据《中华人民共和国政府采购法》《中华人民共和国政府采购法实施条例》《政府采购货物和服务招标投标管理办法》（财政部令第87号）等有关</w:t>
      </w:r>
      <w:r>
        <w:rPr>
          <w:rFonts w:hint="eastAsia" w:ascii="仿宋" w:hAnsi="仿宋" w:eastAsia="仿宋" w:cs="仿宋"/>
          <w:color w:val="auto"/>
          <w:sz w:val="24"/>
          <w:szCs w:val="24"/>
          <w:highlight w:val="none"/>
          <w:lang w:eastAsia="zh-CN"/>
        </w:rPr>
        <w:t>法律法规</w:t>
      </w:r>
      <w:r>
        <w:rPr>
          <w:rFonts w:hint="eastAsia" w:ascii="仿宋" w:hAnsi="仿宋" w:eastAsia="仿宋" w:cs="仿宋"/>
          <w:color w:val="auto"/>
          <w:sz w:val="24"/>
          <w:szCs w:val="24"/>
          <w:highlight w:val="none"/>
        </w:rPr>
        <w:t>编制，解释权属于采购人、采购代理机构。</w:t>
      </w:r>
    </w:p>
    <w:p w14:paraId="6DA61375">
      <w:pPr>
        <w:pStyle w:val="11"/>
        <w:autoSpaceDE w:val="0"/>
        <w:spacing w:line="360" w:lineRule="auto"/>
        <w:rPr>
          <w:rFonts w:ascii="仿宋" w:hAnsi="仿宋" w:eastAsia="仿宋" w:cs="仿宋"/>
          <w:b/>
          <w:bCs/>
          <w:color w:val="auto"/>
          <w:sz w:val="24"/>
          <w:szCs w:val="24"/>
          <w:highlight w:val="none"/>
        </w:rPr>
      </w:pPr>
      <w:r>
        <w:rPr>
          <w:rFonts w:hint="eastAsia" w:ascii="仿宋" w:hAnsi="仿宋" w:eastAsia="仿宋" w:cs="仿宋"/>
          <w:b/>
          <w:color w:val="auto"/>
          <w:sz w:val="24"/>
          <w:szCs w:val="24"/>
          <w:highlight w:val="none"/>
        </w:rPr>
        <w:t>2.2</w:t>
      </w:r>
      <w:r>
        <w:rPr>
          <w:rFonts w:hint="eastAsia" w:ascii="仿宋" w:hAnsi="仿宋" w:eastAsia="仿宋" w:cs="仿宋"/>
          <w:b/>
          <w:bCs/>
          <w:color w:val="auto"/>
          <w:sz w:val="24"/>
          <w:szCs w:val="24"/>
          <w:highlight w:val="none"/>
        </w:rPr>
        <w:t>招标文件构成</w:t>
      </w:r>
    </w:p>
    <w:p w14:paraId="712335F4">
      <w:pPr>
        <w:autoSpaceDE w:val="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2.2.1招标文件包括：招标公告、投标人须知、合同书样式及主要条款、投标文件格式、采购项目要求及评标办法。</w:t>
      </w:r>
    </w:p>
    <w:p w14:paraId="0D3E491D">
      <w:pPr>
        <w:autoSpaceDE w:val="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2.2.2根据本章第2.3和第2.4款对招标文件所作的澄清、修改，构成招标文件的组成部分。</w:t>
      </w:r>
    </w:p>
    <w:p w14:paraId="2DE93511">
      <w:pPr>
        <w:autoSpaceDE w:val="0"/>
        <w:spacing w:line="360" w:lineRule="auto"/>
        <w:rPr>
          <w:rFonts w:ascii="仿宋" w:hAnsi="仿宋" w:eastAsia="仿宋" w:cs="仿宋"/>
          <w:b/>
          <w:color w:val="auto"/>
          <w:sz w:val="24"/>
          <w:szCs w:val="24"/>
          <w:highlight w:val="none"/>
        </w:rPr>
      </w:pPr>
      <w:r>
        <w:rPr>
          <w:rFonts w:hint="eastAsia" w:ascii="仿宋" w:hAnsi="仿宋" w:eastAsia="仿宋" w:cs="仿宋"/>
          <w:b/>
          <w:color w:val="auto"/>
          <w:sz w:val="24"/>
          <w:szCs w:val="24"/>
          <w:highlight w:val="none"/>
        </w:rPr>
        <w:t>2.3招标文件的澄清</w:t>
      </w:r>
    </w:p>
    <w:p w14:paraId="60CAD78B">
      <w:pPr>
        <w:autoSpaceDE w:val="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2.3.1同1.9.2的时间要求。投标人应仔细阅读和检查招标文件的全部内容。如发现缺页或附件不全，应及时向采购人提出，以便补齐。如有疑问，应在投标人须知前附表规定的时间前以在线不署名提交方式登录“政采云”平台 （http</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//www.zcygov.cn</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，要求采购人对招标文件予以澄清。</w:t>
      </w:r>
    </w:p>
    <w:p w14:paraId="1BF26EB6">
      <w:pPr>
        <w:autoSpaceDE w:val="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2.3.2投标截止时间：见投标人须知前附表。</w:t>
      </w:r>
    </w:p>
    <w:p w14:paraId="63B54DA3">
      <w:pPr>
        <w:autoSpaceDE w:val="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2.3.3招标澄清和补遗全部通过网络送达，请投标人在开标截止日前，务必查询网站信息，投标人自行登录“政采云”平台 （http</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//www.zcygov.cn</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获取澄清，无须回复确认已收到该澄清。</w:t>
      </w:r>
    </w:p>
    <w:p w14:paraId="374DF8CB">
      <w:pPr>
        <w:autoSpaceDE w:val="0"/>
        <w:spacing w:line="360" w:lineRule="auto"/>
        <w:rPr>
          <w:rFonts w:ascii="仿宋" w:hAnsi="仿宋" w:eastAsia="仿宋" w:cs="仿宋"/>
          <w:b/>
          <w:color w:val="auto"/>
          <w:sz w:val="24"/>
          <w:szCs w:val="24"/>
          <w:highlight w:val="none"/>
        </w:rPr>
      </w:pPr>
      <w:r>
        <w:rPr>
          <w:rFonts w:hint="eastAsia" w:ascii="仿宋" w:hAnsi="仿宋" w:eastAsia="仿宋" w:cs="仿宋"/>
          <w:b/>
          <w:color w:val="auto"/>
          <w:sz w:val="24"/>
          <w:szCs w:val="24"/>
          <w:highlight w:val="none"/>
        </w:rPr>
        <w:t>2.4招标文件的修改</w:t>
      </w:r>
    </w:p>
    <w:p w14:paraId="09F91276">
      <w:pPr>
        <w:autoSpaceDE w:val="0"/>
        <w:spacing w:line="360" w:lineRule="auto"/>
        <w:rPr>
          <w:rFonts w:ascii="仿宋" w:hAnsi="仿宋" w:eastAsia="仿宋" w:cs="仿宋"/>
          <w:color w:val="auto"/>
          <w:sz w:val="24"/>
          <w:szCs w:val="24"/>
          <w:highlight w:val="none"/>
        </w:rPr>
      </w:pPr>
      <w:bookmarkStart w:id="45" w:name="_Toc486885399"/>
      <w:bookmarkEnd w:id="45"/>
      <w:r>
        <w:rPr>
          <w:rFonts w:hint="eastAsia" w:ascii="仿宋" w:hAnsi="仿宋" w:eastAsia="仿宋" w:cs="仿宋"/>
          <w:color w:val="auto"/>
          <w:sz w:val="24"/>
          <w:szCs w:val="24"/>
          <w:highlight w:val="none"/>
        </w:rPr>
        <w:t>2.4.1在投标截止时间15天前，确需要变更招标文件内容的，采购人可主动或在解答投标人提出的澄清问题时对招标文件进行修改，并同时报主管部门备案。招标文件的修改将在“政采云”平台 （http</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//www.zcygov.cn</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发布，招标文件的修改作为招标文件的组成部分，并具有约束力。</w:t>
      </w:r>
    </w:p>
    <w:p w14:paraId="3C45AFC8">
      <w:pPr>
        <w:autoSpaceDE w:val="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2.4.2投标人自行登录“政采云”平台 （http</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//www.zcygov.cn</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收取修改内容，无须回复确认已收到该修改。投标人应在截标时间前随时查看“政采云”平台 （http</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//www.zcygov.cn</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中有关该招标文件的答疑、补遗内容。否则，由此引起的投标损失自负。</w:t>
      </w:r>
    </w:p>
    <w:p w14:paraId="3958D13B">
      <w:pPr>
        <w:autoSpaceDE w:val="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2.4.3招标文件、招标文件澄清、招标文件修改文件内容均以网上发布的为准，当招标文件、招标文件澄清、招标文件修改文件内容相互矛盾时，以最后发出的为准。</w:t>
      </w:r>
    </w:p>
    <w:p w14:paraId="12C65194">
      <w:pPr>
        <w:autoSpaceDE w:val="0"/>
        <w:spacing w:line="360" w:lineRule="auto"/>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eastAsia="zh-CN"/>
        </w:rPr>
        <w:t>3.</w:t>
      </w:r>
      <w:r>
        <w:rPr>
          <w:rFonts w:hint="eastAsia" w:ascii="仿宋" w:hAnsi="仿宋" w:eastAsia="仿宋" w:cs="仿宋"/>
          <w:b/>
          <w:bCs/>
          <w:color w:val="auto"/>
          <w:sz w:val="24"/>
          <w:szCs w:val="24"/>
          <w:highlight w:val="none"/>
        </w:rPr>
        <w:t>投标文件</w:t>
      </w:r>
    </w:p>
    <w:p w14:paraId="36F87B22">
      <w:pPr>
        <w:autoSpaceDE w:val="0"/>
        <w:spacing w:line="360" w:lineRule="auto"/>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3.1 投标文件的组成</w:t>
      </w:r>
    </w:p>
    <w:p w14:paraId="6F8D1062">
      <w:pPr>
        <w:autoSpaceDE w:val="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3.1.1投标人编写的投标文件应由资格审查部分、商务部分、技术部分构成，并按第六章《投标文件格式》要求填写。</w:t>
      </w:r>
    </w:p>
    <w:p w14:paraId="74B5A5FB">
      <w:pPr>
        <w:autoSpaceDE w:val="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3.1.2投标文件全部采用电子文档。</w:t>
      </w:r>
    </w:p>
    <w:p w14:paraId="672C83CD">
      <w:pPr>
        <w:autoSpaceDE w:val="0"/>
        <w:spacing w:line="360" w:lineRule="auto"/>
        <w:rPr>
          <w:rFonts w:ascii="仿宋" w:hAnsi="仿宋" w:eastAsia="仿宋" w:cs="仿宋"/>
          <w:b/>
          <w:color w:val="auto"/>
          <w:sz w:val="24"/>
          <w:szCs w:val="24"/>
          <w:highlight w:val="none"/>
        </w:rPr>
      </w:pPr>
      <w:r>
        <w:rPr>
          <w:rFonts w:hint="eastAsia" w:ascii="仿宋" w:hAnsi="仿宋" w:eastAsia="仿宋" w:cs="仿宋"/>
          <w:b/>
          <w:color w:val="auto"/>
          <w:sz w:val="24"/>
          <w:szCs w:val="24"/>
          <w:highlight w:val="none"/>
        </w:rPr>
        <w:t>3.2报价部分</w:t>
      </w:r>
    </w:p>
    <w:p w14:paraId="0BE2D478">
      <w:pPr>
        <w:pStyle w:val="11"/>
        <w:autoSpaceDE w:val="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3.2.1投标人应按投标文件的要求填写相应表格。</w:t>
      </w:r>
    </w:p>
    <w:p w14:paraId="31379811">
      <w:pPr>
        <w:pStyle w:val="11"/>
        <w:autoSpaceDE w:val="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3.2.2投标人在投标截止时间前修改投标函中的投标总报价，应同时修改报价表中的相应报价。</w:t>
      </w:r>
    </w:p>
    <w:p w14:paraId="1BC6E42B">
      <w:pPr>
        <w:pStyle w:val="11"/>
        <w:autoSpaceDE w:val="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3.2.3投标报价应为人民币含税价，包含：为本项目提供的所有货物、服务、税费等一切费用。该报价应考虑市场风险、政策性风险、汇率风险等因素，并能保证投标人完成履行合同所需的全部工作，此价格在合同签订后将不作调整。</w:t>
      </w:r>
    </w:p>
    <w:p w14:paraId="536779E5">
      <w:pPr>
        <w:autoSpaceDE w:val="0"/>
        <w:spacing w:line="360" w:lineRule="auto"/>
        <w:rPr>
          <w:rFonts w:ascii="仿宋" w:hAnsi="仿宋" w:eastAsia="仿宋" w:cs="仿宋"/>
          <w:b/>
          <w:color w:val="auto"/>
          <w:sz w:val="24"/>
          <w:szCs w:val="24"/>
          <w:highlight w:val="none"/>
        </w:rPr>
      </w:pPr>
      <w:r>
        <w:rPr>
          <w:rFonts w:hint="eastAsia" w:ascii="仿宋" w:hAnsi="仿宋" w:eastAsia="仿宋" w:cs="仿宋"/>
          <w:b/>
          <w:color w:val="auto"/>
          <w:sz w:val="24"/>
          <w:szCs w:val="24"/>
          <w:highlight w:val="none"/>
        </w:rPr>
        <w:t>3.3投标有效期</w:t>
      </w:r>
    </w:p>
    <w:p w14:paraId="3E3B2244">
      <w:pPr>
        <w:autoSpaceDE w:val="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3.3.1在投标人须知前附表规定的投标有效期内，投标人不得要求撤销或修改其投标文件。</w:t>
      </w:r>
    </w:p>
    <w:p w14:paraId="0A8D1E7D">
      <w:pPr>
        <w:autoSpaceDE w:val="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3.3.2出现特殊情况需要延长投标有效期的，采购人以书面形式通知所有投标人延长投标有效期。投标人同意延长的，应相应延长其投标保证金的有效期，但不得要求或被允许修改或撤销其投标文件；投标人拒绝延长的，其投标失效，但投标人有权收回其投标保证金。</w:t>
      </w:r>
    </w:p>
    <w:p w14:paraId="3D93C00E">
      <w:pPr>
        <w:autoSpaceDE w:val="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3.3.3投标有效期为投标截止之日起90日历天，投标人必须在投标函中注明有效期为投标截止之日起90日历天，否则视为无效投标文件。</w:t>
      </w:r>
    </w:p>
    <w:p w14:paraId="34DC5DC5">
      <w:pPr>
        <w:autoSpaceDE w:val="0"/>
        <w:spacing w:line="360" w:lineRule="auto"/>
        <w:rPr>
          <w:rFonts w:ascii="仿宋" w:hAnsi="仿宋" w:eastAsia="仿宋" w:cs="仿宋"/>
          <w:b/>
          <w:color w:val="auto"/>
          <w:sz w:val="24"/>
          <w:szCs w:val="24"/>
          <w:highlight w:val="none"/>
        </w:rPr>
      </w:pPr>
      <w:r>
        <w:rPr>
          <w:rFonts w:hint="eastAsia" w:ascii="仿宋" w:hAnsi="仿宋" w:eastAsia="仿宋" w:cs="仿宋"/>
          <w:b/>
          <w:color w:val="auto"/>
          <w:sz w:val="24"/>
          <w:szCs w:val="24"/>
          <w:highlight w:val="none"/>
        </w:rPr>
        <w:t>3.4投标保证金</w:t>
      </w:r>
    </w:p>
    <w:p w14:paraId="1B1257EF">
      <w:pPr>
        <w:autoSpaceDE w:val="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3.4.1投标人在递交投标文件时，应按投标人须知前附表的规定递交投标保证金。联合体投标的，其投标保证金由牵头人递交，并应符合投标人须知前附表的规定。</w:t>
      </w:r>
    </w:p>
    <w:p w14:paraId="49CABAD7">
      <w:pPr>
        <w:autoSpaceDE w:val="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3.4.2投标人不按本章第3.4.1项要求提交投标保证金，其投标文件作废标处理。</w:t>
      </w:r>
    </w:p>
    <w:p w14:paraId="10C86184">
      <w:pPr>
        <w:autoSpaceDE w:val="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3.4.3投标保证金退还到投标人的基本账户。</w:t>
      </w:r>
    </w:p>
    <w:p w14:paraId="226E621B">
      <w:pPr>
        <w:autoSpaceDE w:val="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3.4.4投标人在投标截止时间前撤回已提交的投标文件的，采购人或者采购代理机构应当自收到投标人书面撤回通知之日起5个工作日内，退还已收取的投标保证金，但因投标人自身原因导致无法及时退还的除外。</w:t>
      </w:r>
    </w:p>
    <w:p w14:paraId="3112C445">
      <w:pPr>
        <w:autoSpaceDE w:val="0"/>
        <w:spacing w:line="360" w:lineRule="auto"/>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采购人或者采购代理机构应当自中标通知书发出之日起5个工作日内退还未中标人的投标保证金，自采购合同签订之日起5个工作日内退还中标人的投标保证金或者转为中标人的履约保证金。</w:t>
      </w:r>
    </w:p>
    <w:p w14:paraId="29D583DD">
      <w:pPr>
        <w:autoSpaceDE w:val="0"/>
        <w:spacing w:line="360" w:lineRule="auto"/>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采购人或者采购代理机构逾期退还投标保证金的，除应当退还投标保证金本金外，还应当按中国人民银行同期贷款基准利率上浮20%后的利率支付超期资金占用费，但因投标人自身原因导致无法及时退还的除外。</w:t>
      </w:r>
    </w:p>
    <w:p w14:paraId="05EE911E">
      <w:pPr>
        <w:pStyle w:val="18"/>
        <w:widowControl w:val="0"/>
        <w:autoSpaceDE w:val="0"/>
        <w:spacing w:before="0" w:beforeAutospacing="0" w:after="0" w:afterAutospacing="0" w:line="360" w:lineRule="auto"/>
        <w:rPr>
          <w:rFonts w:ascii="仿宋" w:hAnsi="仿宋" w:eastAsia="仿宋" w:cs="仿宋"/>
          <w:b/>
          <w:bCs/>
          <w:color w:val="auto"/>
          <w:kern w:val="2"/>
          <w:sz w:val="24"/>
          <w:szCs w:val="24"/>
          <w:highlight w:val="none"/>
        </w:rPr>
      </w:pPr>
      <w:r>
        <w:rPr>
          <w:rFonts w:hint="eastAsia" w:ascii="仿宋" w:hAnsi="仿宋" w:eastAsia="仿宋" w:cs="仿宋"/>
          <w:b/>
          <w:bCs/>
          <w:color w:val="auto"/>
          <w:kern w:val="2"/>
          <w:sz w:val="24"/>
          <w:szCs w:val="24"/>
          <w:highlight w:val="none"/>
        </w:rPr>
        <w:t>3.4.5 有下列情形之一的，投标保证金将不予退还：</w:t>
      </w:r>
    </w:p>
    <w:p w14:paraId="3B778398">
      <w:pPr>
        <w:pStyle w:val="18"/>
        <w:widowControl w:val="0"/>
        <w:autoSpaceDE w:val="0"/>
        <w:spacing w:before="0" w:beforeAutospacing="0" w:after="0" w:afterAutospacing="0" w:line="360" w:lineRule="auto"/>
        <w:ind w:firstLine="480"/>
        <w:rPr>
          <w:rFonts w:ascii="仿宋" w:hAnsi="仿宋" w:eastAsia="仿宋" w:cs="仿宋"/>
          <w:b/>
          <w:bCs/>
          <w:color w:val="auto"/>
          <w:kern w:val="2"/>
          <w:sz w:val="24"/>
          <w:szCs w:val="24"/>
          <w:highlight w:val="none"/>
        </w:rPr>
      </w:pPr>
      <w:r>
        <w:rPr>
          <w:rFonts w:hint="eastAsia" w:ascii="仿宋" w:hAnsi="仿宋" w:eastAsia="仿宋" w:cs="仿宋"/>
          <w:b/>
          <w:bCs/>
          <w:color w:val="auto"/>
          <w:kern w:val="2"/>
          <w:sz w:val="24"/>
          <w:szCs w:val="24"/>
          <w:highlight w:val="none"/>
        </w:rPr>
        <w:t>①开标后</w:t>
      </w:r>
      <w:r>
        <w:rPr>
          <w:rFonts w:hint="eastAsia" w:ascii="仿宋" w:hAnsi="仿宋" w:eastAsia="仿宋" w:cs="仿宋"/>
          <w:b/>
          <w:bCs/>
          <w:color w:val="auto"/>
          <w:kern w:val="2"/>
          <w:sz w:val="24"/>
          <w:szCs w:val="24"/>
          <w:highlight w:val="none"/>
          <w:lang w:eastAsia="zh-CN"/>
        </w:rPr>
        <w:t>，</w:t>
      </w:r>
      <w:r>
        <w:rPr>
          <w:rFonts w:hint="eastAsia" w:ascii="仿宋" w:hAnsi="仿宋" w:eastAsia="仿宋" w:cs="仿宋"/>
          <w:b/>
          <w:bCs/>
          <w:color w:val="auto"/>
          <w:kern w:val="2"/>
          <w:sz w:val="24"/>
          <w:szCs w:val="24"/>
          <w:highlight w:val="none"/>
        </w:rPr>
        <w:t>投标方撤回其投标书的；</w:t>
      </w:r>
    </w:p>
    <w:p w14:paraId="7F9FD913">
      <w:pPr>
        <w:pStyle w:val="18"/>
        <w:widowControl w:val="0"/>
        <w:autoSpaceDE w:val="0"/>
        <w:spacing w:before="0" w:beforeAutospacing="0" w:after="0" w:afterAutospacing="0" w:line="360" w:lineRule="auto"/>
        <w:ind w:firstLine="480"/>
        <w:rPr>
          <w:rFonts w:ascii="仿宋" w:hAnsi="仿宋" w:eastAsia="仿宋" w:cs="仿宋"/>
          <w:b/>
          <w:bCs/>
          <w:color w:val="auto"/>
          <w:kern w:val="2"/>
          <w:sz w:val="24"/>
          <w:szCs w:val="24"/>
          <w:highlight w:val="none"/>
        </w:rPr>
      </w:pPr>
      <w:r>
        <w:rPr>
          <w:rFonts w:hint="eastAsia" w:ascii="仿宋" w:hAnsi="仿宋" w:eastAsia="仿宋" w:cs="仿宋"/>
          <w:b/>
          <w:bCs/>
          <w:color w:val="auto"/>
          <w:kern w:val="2"/>
          <w:sz w:val="24"/>
          <w:szCs w:val="24"/>
          <w:highlight w:val="none"/>
        </w:rPr>
        <w:t>②中标通知书发出后，中标方</w:t>
      </w:r>
      <w:r>
        <w:rPr>
          <w:rFonts w:hint="eastAsia" w:ascii="仿宋" w:hAnsi="仿宋" w:eastAsia="仿宋" w:cs="仿宋"/>
          <w:b/>
          <w:bCs/>
          <w:color w:val="auto"/>
          <w:kern w:val="2"/>
          <w:sz w:val="24"/>
          <w:szCs w:val="24"/>
          <w:highlight w:val="none"/>
          <w:lang w:eastAsia="zh-CN"/>
        </w:rPr>
        <w:t>不签订</w:t>
      </w:r>
      <w:r>
        <w:rPr>
          <w:rFonts w:hint="eastAsia" w:ascii="仿宋" w:hAnsi="仿宋" w:eastAsia="仿宋" w:cs="仿宋"/>
          <w:b/>
          <w:bCs/>
          <w:color w:val="auto"/>
          <w:kern w:val="2"/>
          <w:sz w:val="24"/>
          <w:szCs w:val="24"/>
          <w:highlight w:val="none"/>
        </w:rPr>
        <w:t>合同或放弃中标权的；</w:t>
      </w:r>
    </w:p>
    <w:p w14:paraId="6449FAD6">
      <w:pPr>
        <w:pStyle w:val="18"/>
        <w:widowControl w:val="0"/>
        <w:autoSpaceDE w:val="0"/>
        <w:spacing w:before="0" w:beforeAutospacing="0" w:after="0" w:afterAutospacing="0" w:line="360" w:lineRule="auto"/>
        <w:ind w:firstLine="480"/>
        <w:rPr>
          <w:rFonts w:ascii="仿宋" w:hAnsi="仿宋" w:eastAsia="仿宋" w:cs="仿宋"/>
          <w:b/>
          <w:bCs/>
          <w:color w:val="auto"/>
          <w:kern w:val="2"/>
          <w:sz w:val="24"/>
          <w:szCs w:val="24"/>
          <w:highlight w:val="none"/>
        </w:rPr>
      </w:pPr>
      <w:r>
        <w:rPr>
          <w:rFonts w:hint="eastAsia" w:ascii="仿宋" w:hAnsi="仿宋" w:eastAsia="仿宋" w:cs="仿宋"/>
          <w:b/>
          <w:bCs/>
          <w:color w:val="auto"/>
          <w:kern w:val="2"/>
          <w:sz w:val="24"/>
          <w:szCs w:val="24"/>
          <w:highlight w:val="none"/>
        </w:rPr>
        <w:t>③由于中标方的原因致使合同无法履行的；</w:t>
      </w:r>
    </w:p>
    <w:p w14:paraId="6A093CD7">
      <w:pPr>
        <w:pStyle w:val="18"/>
        <w:widowControl w:val="0"/>
        <w:autoSpaceDE w:val="0"/>
        <w:spacing w:before="0" w:beforeAutospacing="0" w:after="0" w:afterAutospacing="0" w:line="360" w:lineRule="auto"/>
        <w:ind w:firstLine="480"/>
        <w:rPr>
          <w:rFonts w:ascii="仿宋" w:hAnsi="仿宋" w:eastAsia="仿宋" w:cs="仿宋"/>
          <w:b/>
          <w:bCs/>
          <w:color w:val="auto"/>
          <w:kern w:val="2"/>
          <w:sz w:val="24"/>
          <w:szCs w:val="24"/>
          <w:highlight w:val="none"/>
        </w:rPr>
      </w:pPr>
      <w:r>
        <w:rPr>
          <w:rFonts w:hint="eastAsia" w:ascii="仿宋" w:hAnsi="仿宋" w:eastAsia="仿宋" w:cs="仿宋"/>
          <w:b/>
          <w:bCs/>
          <w:color w:val="auto"/>
          <w:kern w:val="2"/>
          <w:sz w:val="24"/>
          <w:szCs w:val="24"/>
          <w:highlight w:val="none"/>
        </w:rPr>
        <w:t>④投标方提供虚假资料的；</w:t>
      </w:r>
    </w:p>
    <w:p w14:paraId="536DC4B5">
      <w:pPr>
        <w:pStyle w:val="18"/>
        <w:widowControl w:val="0"/>
        <w:autoSpaceDE w:val="0"/>
        <w:spacing w:before="0" w:beforeAutospacing="0" w:after="0" w:afterAutospacing="0" w:line="360" w:lineRule="auto"/>
        <w:ind w:firstLine="480"/>
        <w:rPr>
          <w:rFonts w:ascii="仿宋" w:hAnsi="仿宋" w:eastAsia="仿宋" w:cs="仿宋"/>
          <w:b/>
          <w:bCs/>
          <w:color w:val="auto"/>
          <w:kern w:val="2"/>
          <w:sz w:val="24"/>
          <w:szCs w:val="24"/>
          <w:highlight w:val="none"/>
        </w:rPr>
      </w:pPr>
      <w:r>
        <w:rPr>
          <w:rFonts w:hint="eastAsia" w:ascii="仿宋" w:hAnsi="仿宋" w:eastAsia="仿宋" w:cs="仿宋"/>
          <w:b/>
          <w:bCs/>
          <w:color w:val="auto"/>
          <w:kern w:val="2"/>
          <w:sz w:val="24"/>
          <w:szCs w:val="24"/>
          <w:highlight w:val="none"/>
        </w:rPr>
        <w:t>⑤投标方有围标、串标行为的；</w:t>
      </w:r>
    </w:p>
    <w:p w14:paraId="46C1BC93">
      <w:pPr>
        <w:pStyle w:val="18"/>
        <w:widowControl w:val="0"/>
        <w:autoSpaceDE w:val="0"/>
        <w:spacing w:before="0" w:beforeAutospacing="0" w:after="0" w:afterAutospacing="0" w:line="360" w:lineRule="auto"/>
        <w:ind w:firstLine="480"/>
        <w:rPr>
          <w:rFonts w:ascii="仿宋" w:hAnsi="仿宋" w:eastAsia="仿宋" w:cs="仿宋"/>
          <w:b/>
          <w:bCs/>
          <w:color w:val="auto"/>
          <w:kern w:val="2"/>
          <w:sz w:val="24"/>
          <w:szCs w:val="24"/>
          <w:highlight w:val="none"/>
        </w:rPr>
      </w:pPr>
      <w:r>
        <w:rPr>
          <w:rFonts w:hint="eastAsia" w:ascii="仿宋" w:hAnsi="仿宋" w:eastAsia="仿宋" w:cs="仿宋"/>
          <w:b/>
          <w:bCs/>
          <w:color w:val="auto"/>
          <w:kern w:val="2"/>
          <w:sz w:val="24"/>
          <w:szCs w:val="24"/>
          <w:highlight w:val="none"/>
        </w:rPr>
        <w:t>⑥招标文件规定的</w:t>
      </w:r>
      <w:r>
        <w:rPr>
          <w:rFonts w:hint="eastAsia" w:ascii="仿宋" w:hAnsi="仿宋" w:eastAsia="仿宋" w:cs="仿宋"/>
          <w:b/>
          <w:bCs/>
          <w:color w:val="auto"/>
          <w:kern w:val="2"/>
          <w:sz w:val="24"/>
          <w:szCs w:val="24"/>
          <w:highlight w:val="none"/>
          <w:lang w:eastAsia="zh-CN"/>
        </w:rPr>
        <w:t>其他</w:t>
      </w:r>
      <w:r>
        <w:rPr>
          <w:rFonts w:hint="eastAsia" w:ascii="仿宋" w:hAnsi="仿宋" w:eastAsia="仿宋" w:cs="仿宋"/>
          <w:b/>
          <w:bCs/>
          <w:color w:val="auto"/>
          <w:kern w:val="2"/>
          <w:sz w:val="24"/>
          <w:szCs w:val="24"/>
          <w:highlight w:val="none"/>
        </w:rPr>
        <w:t>情形。</w:t>
      </w:r>
    </w:p>
    <w:p w14:paraId="4645E1E1">
      <w:pPr>
        <w:pStyle w:val="18"/>
        <w:widowControl w:val="0"/>
        <w:autoSpaceDE w:val="0"/>
        <w:spacing w:before="0" w:beforeAutospacing="0" w:after="0" w:afterAutospacing="0" w:line="360" w:lineRule="auto"/>
        <w:rPr>
          <w:rFonts w:ascii="仿宋" w:hAnsi="仿宋" w:eastAsia="仿宋" w:cs="仿宋"/>
          <w:b/>
          <w:color w:val="auto"/>
          <w:sz w:val="24"/>
          <w:szCs w:val="24"/>
          <w:highlight w:val="none"/>
        </w:rPr>
      </w:pPr>
      <w:r>
        <w:rPr>
          <w:rFonts w:hint="eastAsia" w:ascii="仿宋" w:hAnsi="仿宋" w:eastAsia="仿宋" w:cs="仿宋"/>
          <w:color w:val="auto"/>
          <w:kern w:val="2"/>
          <w:sz w:val="24"/>
          <w:szCs w:val="24"/>
          <w:highlight w:val="none"/>
        </w:rPr>
        <w:t>3.4.6投标人在招投标活动中被认定为围标、串通投标行为的将没收其投标保证金。</w:t>
      </w:r>
    </w:p>
    <w:p w14:paraId="586CAE76">
      <w:pPr>
        <w:autoSpaceDE w:val="0"/>
        <w:spacing w:line="360" w:lineRule="auto"/>
        <w:rPr>
          <w:rFonts w:ascii="仿宋" w:hAnsi="仿宋" w:eastAsia="仿宋" w:cs="仿宋"/>
          <w:b/>
          <w:color w:val="auto"/>
          <w:sz w:val="24"/>
          <w:szCs w:val="24"/>
          <w:highlight w:val="none"/>
        </w:rPr>
      </w:pPr>
      <w:r>
        <w:rPr>
          <w:rFonts w:hint="eastAsia" w:ascii="仿宋" w:hAnsi="仿宋" w:eastAsia="仿宋" w:cs="仿宋"/>
          <w:b/>
          <w:color w:val="auto"/>
          <w:sz w:val="24"/>
          <w:szCs w:val="24"/>
          <w:highlight w:val="none"/>
        </w:rPr>
        <w:t>3.5资格审查资料</w:t>
      </w:r>
    </w:p>
    <w:p w14:paraId="7DBEE1FC">
      <w:pPr>
        <w:autoSpaceDE w:val="0"/>
        <w:spacing w:line="360" w:lineRule="auto"/>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详见招标文件第一章《招标公告》“二、投标人资格要求”。</w:t>
      </w:r>
    </w:p>
    <w:p w14:paraId="19CA87BC">
      <w:pPr>
        <w:autoSpaceDE w:val="0"/>
        <w:spacing w:line="360" w:lineRule="auto"/>
        <w:rPr>
          <w:rFonts w:ascii="仿宋" w:hAnsi="仿宋" w:eastAsia="仿宋" w:cs="仿宋"/>
          <w:b/>
          <w:color w:val="auto"/>
          <w:sz w:val="24"/>
          <w:szCs w:val="24"/>
          <w:highlight w:val="none"/>
        </w:rPr>
      </w:pPr>
      <w:r>
        <w:rPr>
          <w:rFonts w:hint="eastAsia" w:ascii="仿宋" w:hAnsi="仿宋" w:eastAsia="仿宋" w:cs="仿宋"/>
          <w:b/>
          <w:color w:val="auto"/>
          <w:sz w:val="24"/>
          <w:szCs w:val="24"/>
          <w:highlight w:val="none"/>
        </w:rPr>
        <w:t>3.6投标文件的编制</w:t>
      </w:r>
    </w:p>
    <w:p w14:paraId="587B589F">
      <w:pPr>
        <w:autoSpaceDE w:val="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3.6.1投标文件由资格审查部分、商务标部分、技术标文件组成。</w:t>
      </w:r>
    </w:p>
    <w:p w14:paraId="1789DDAF">
      <w:pPr>
        <w:autoSpaceDE w:val="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3.6.2投标文件应当对招标文件有关合同履行期限、投标有效期、质保期、招标范围等实质性内容作出响应。</w:t>
      </w:r>
    </w:p>
    <w:p w14:paraId="51EDC84B">
      <w:pPr>
        <w:autoSpaceDE w:val="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3.6.3投标文件的签署：见投标人须知前附表3.6.4。</w:t>
      </w:r>
    </w:p>
    <w:p w14:paraId="446DF269">
      <w:pPr>
        <w:autoSpaceDE w:val="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3.6.4投标文件的提交：见投标人须知前附表3.6.5。</w:t>
      </w:r>
    </w:p>
    <w:p w14:paraId="01A7902A">
      <w:pPr>
        <w:autoSpaceDE w:val="0"/>
        <w:spacing w:line="360" w:lineRule="auto"/>
        <w:rPr>
          <w:rFonts w:ascii="仿宋" w:hAnsi="仿宋" w:eastAsia="仿宋" w:cs="仿宋"/>
          <w:b/>
          <w:color w:val="auto"/>
          <w:sz w:val="24"/>
          <w:szCs w:val="24"/>
          <w:highlight w:val="none"/>
        </w:rPr>
      </w:pPr>
      <w:r>
        <w:rPr>
          <w:rFonts w:hint="eastAsia" w:ascii="仿宋" w:hAnsi="仿宋" w:eastAsia="仿宋" w:cs="仿宋"/>
          <w:b/>
          <w:color w:val="auto"/>
          <w:sz w:val="24"/>
          <w:szCs w:val="24"/>
          <w:highlight w:val="none"/>
        </w:rPr>
        <w:t>4.投标</w:t>
      </w:r>
    </w:p>
    <w:p w14:paraId="62EF6B01">
      <w:pPr>
        <w:autoSpaceDE w:val="0"/>
        <w:spacing w:line="360" w:lineRule="auto"/>
        <w:rPr>
          <w:rFonts w:ascii="仿宋" w:hAnsi="仿宋" w:eastAsia="仿宋" w:cs="仿宋"/>
          <w:b/>
          <w:color w:val="auto"/>
          <w:sz w:val="24"/>
          <w:szCs w:val="24"/>
          <w:highlight w:val="none"/>
        </w:rPr>
      </w:pPr>
      <w:r>
        <w:rPr>
          <w:rFonts w:hint="eastAsia" w:ascii="仿宋" w:hAnsi="仿宋" w:eastAsia="仿宋" w:cs="仿宋"/>
          <w:b/>
          <w:color w:val="auto"/>
          <w:sz w:val="24"/>
          <w:szCs w:val="24"/>
          <w:highlight w:val="none"/>
        </w:rPr>
        <w:t>4.1投标文件的密封</w:t>
      </w:r>
    </w:p>
    <w:p w14:paraId="0085C89C">
      <w:pPr>
        <w:autoSpaceDE w:val="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4.1.1网上递交的投标文件需要对投标文件进行加密。</w:t>
      </w:r>
    </w:p>
    <w:p w14:paraId="405679FF">
      <w:pPr>
        <w:autoSpaceDE w:val="0"/>
        <w:spacing w:line="360" w:lineRule="auto"/>
        <w:rPr>
          <w:rFonts w:ascii="仿宋" w:hAnsi="仿宋" w:eastAsia="仿宋" w:cs="仿宋"/>
          <w:b/>
          <w:color w:val="auto"/>
          <w:sz w:val="24"/>
          <w:szCs w:val="24"/>
          <w:highlight w:val="none"/>
        </w:rPr>
      </w:pPr>
      <w:r>
        <w:rPr>
          <w:rFonts w:hint="eastAsia" w:ascii="仿宋" w:hAnsi="仿宋" w:eastAsia="仿宋" w:cs="仿宋"/>
          <w:color w:val="auto"/>
          <w:sz w:val="24"/>
          <w:szCs w:val="24"/>
          <w:highlight w:val="none"/>
        </w:rPr>
        <w:t>4.1.2未按本章第4.1.1项，采购人不予受理。</w:t>
      </w:r>
    </w:p>
    <w:p w14:paraId="1ADEC175">
      <w:pPr>
        <w:autoSpaceDE w:val="0"/>
        <w:spacing w:line="360" w:lineRule="auto"/>
        <w:rPr>
          <w:rFonts w:ascii="仿宋" w:hAnsi="仿宋" w:eastAsia="仿宋" w:cs="仿宋"/>
          <w:b/>
          <w:color w:val="auto"/>
          <w:sz w:val="24"/>
          <w:szCs w:val="24"/>
          <w:highlight w:val="none"/>
        </w:rPr>
      </w:pPr>
      <w:r>
        <w:rPr>
          <w:rFonts w:hint="eastAsia" w:ascii="仿宋" w:hAnsi="仿宋" w:eastAsia="仿宋" w:cs="仿宋"/>
          <w:b/>
          <w:color w:val="auto"/>
          <w:sz w:val="24"/>
          <w:szCs w:val="24"/>
          <w:highlight w:val="none"/>
        </w:rPr>
        <w:t>4.2投标文件的递交</w:t>
      </w:r>
    </w:p>
    <w:p w14:paraId="2891BB3D">
      <w:pPr>
        <w:autoSpaceDE w:val="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4.2.1投标人应在本章第2.2.2项规定的投标截止时间前递交投标文件。</w:t>
      </w:r>
    </w:p>
    <w:p w14:paraId="684277BF">
      <w:pPr>
        <w:autoSpaceDE w:val="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4.2.2除投标人须知前附表另有规定外，投标人所递交的投标文件不予退还。</w:t>
      </w:r>
    </w:p>
    <w:p w14:paraId="54EF0802">
      <w:pPr>
        <w:autoSpaceDE w:val="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4.2.3逾期送达的或者未送达指定地点的投标文件，采购人不予受理。</w:t>
      </w:r>
    </w:p>
    <w:p w14:paraId="4A21D5A6">
      <w:pPr>
        <w:autoSpaceDE w:val="0"/>
        <w:spacing w:line="360" w:lineRule="auto"/>
        <w:rPr>
          <w:rFonts w:ascii="仿宋" w:hAnsi="仿宋" w:eastAsia="仿宋" w:cs="仿宋"/>
          <w:b/>
          <w:color w:val="auto"/>
          <w:sz w:val="24"/>
          <w:szCs w:val="24"/>
          <w:highlight w:val="none"/>
        </w:rPr>
      </w:pPr>
      <w:r>
        <w:rPr>
          <w:rFonts w:hint="eastAsia" w:ascii="仿宋" w:hAnsi="仿宋" w:eastAsia="仿宋" w:cs="仿宋"/>
          <w:color w:val="auto"/>
          <w:sz w:val="24"/>
          <w:szCs w:val="24"/>
          <w:highlight w:val="none"/>
        </w:rPr>
        <w:t>4.2.4投标人在提交投标文件截止时间前，首先应将电子投标文件上传到“政采云”平台 （http</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//www.zcygov.cn</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，如果投标人没有按规定网上递交电子投标文件，视为投标无效。</w:t>
      </w:r>
    </w:p>
    <w:p w14:paraId="77A861D0">
      <w:pPr>
        <w:autoSpaceDE w:val="0"/>
        <w:spacing w:line="360" w:lineRule="auto"/>
        <w:rPr>
          <w:rFonts w:ascii="仿宋" w:hAnsi="仿宋" w:eastAsia="仿宋" w:cs="仿宋"/>
          <w:b/>
          <w:color w:val="auto"/>
          <w:sz w:val="24"/>
          <w:szCs w:val="24"/>
          <w:highlight w:val="none"/>
        </w:rPr>
      </w:pPr>
      <w:r>
        <w:rPr>
          <w:rFonts w:hint="eastAsia" w:ascii="仿宋" w:hAnsi="仿宋" w:eastAsia="仿宋" w:cs="仿宋"/>
          <w:b/>
          <w:color w:val="auto"/>
          <w:sz w:val="24"/>
          <w:szCs w:val="24"/>
          <w:highlight w:val="none"/>
        </w:rPr>
        <w:t>4.3投标文件的修改与撤回</w:t>
      </w:r>
    </w:p>
    <w:p w14:paraId="60BA3405">
      <w:pPr>
        <w:autoSpaceDE w:val="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4.3.1在本章第2.2.2项规定的投标截止时间前，投标人可以修改或撤回已在网上递交的投标文件，无须书面形式通知采购人。</w:t>
      </w:r>
    </w:p>
    <w:p w14:paraId="4722AA0B">
      <w:pPr>
        <w:autoSpaceDE w:val="0"/>
        <w:spacing w:line="360" w:lineRule="auto"/>
        <w:rPr>
          <w:rFonts w:ascii="仿宋" w:hAnsi="仿宋" w:eastAsia="仿宋" w:cs="仿宋"/>
          <w:b/>
          <w:color w:val="auto"/>
          <w:sz w:val="24"/>
          <w:szCs w:val="24"/>
          <w:highlight w:val="none"/>
        </w:rPr>
      </w:pPr>
      <w:r>
        <w:rPr>
          <w:rFonts w:hint="eastAsia" w:ascii="仿宋" w:hAnsi="仿宋" w:eastAsia="仿宋" w:cs="仿宋"/>
          <w:color w:val="auto"/>
          <w:sz w:val="24"/>
          <w:szCs w:val="24"/>
          <w:highlight w:val="none"/>
        </w:rPr>
        <w:t>4.3.2修改的投标文件应按照本章第3条、第4条规定进行编制和递交。</w:t>
      </w:r>
    </w:p>
    <w:p w14:paraId="7C35E4B5">
      <w:pPr>
        <w:autoSpaceDE w:val="0"/>
        <w:spacing w:line="360" w:lineRule="auto"/>
        <w:rPr>
          <w:rFonts w:ascii="仿宋" w:hAnsi="仿宋" w:eastAsia="仿宋" w:cs="仿宋"/>
          <w:b/>
          <w:color w:val="auto"/>
          <w:sz w:val="24"/>
          <w:szCs w:val="24"/>
          <w:highlight w:val="none"/>
        </w:rPr>
      </w:pPr>
      <w:r>
        <w:rPr>
          <w:rFonts w:hint="eastAsia" w:ascii="仿宋" w:hAnsi="仿宋" w:eastAsia="仿宋" w:cs="仿宋"/>
          <w:b/>
          <w:color w:val="auto"/>
          <w:sz w:val="24"/>
          <w:szCs w:val="24"/>
          <w:highlight w:val="none"/>
        </w:rPr>
        <w:t>5.开标</w:t>
      </w:r>
    </w:p>
    <w:p w14:paraId="7621D43C">
      <w:pPr>
        <w:autoSpaceDE w:val="0"/>
        <w:spacing w:line="360" w:lineRule="auto"/>
        <w:rPr>
          <w:rFonts w:ascii="仿宋" w:hAnsi="仿宋" w:eastAsia="仿宋" w:cs="仿宋"/>
          <w:b/>
          <w:color w:val="auto"/>
          <w:sz w:val="24"/>
          <w:szCs w:val="24"/>
          <w:highlight w:val="none"/>
        </w:rPr>
      </w:pPr>
      <w:r>
        <w:rPr>
          <w:rFonts w:hint="eastAsia" w:ascii="仿宋" w:hAnsi="仿宋" w:eastAsia="仿宋" w:cs="仿宋"/>
          <w:b/>
          <w:color w:val="auto"/>
          <w:sz w:val="24"/>
          <w:szCs w:val="24"/>
          <w:highlight w:val="none"/>
        </w:rPr>
        <w:t>5.1开标时间和地点</w:t>
      </w:r>
    </w:p>
    <w:p w14:paraId="1D84B03B">
      <w:pPr>
        <w:autoSpaceDE w:val="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采购人在本章第2.2.2项规定的投标截止时间（开标时间）和投标人须知前附表规定的地点公开开标，并邀请所有投标人的法定代表人或其委托代理人准时参加。</w:t>
      </w:r>
    </w:p>
    <w:p w14:paraId="24CC6823">
      <w:pPr>
        <w:autoSpaceDE w:val="0"/>
        <w:spacing w:line="360" w:lineRule="auto"/>
        <w:rPr>
          <w:rFonts w:ascii="仿宋" w:hAnsi="仿宋" w:eastAsia="仿宋" w:cs="仿宋"/>
          <w:b/>
          <w:color w:val="auto"/>
          <w:sz w:val="24"/>
          <w:szCs w:val="24"/>
          <w:highlight w:val="none"/>
        </w:rPr>
      </w:pPr>
      <w:r>
        <w:rPr>
          <w:rFonts w:hint="eastAsia" w:ascii="仿宋" w:hAnsi="仿宋" w:eastAsia="仿宋" w:cs="仿宋"/>
          <w:b/>
          <w:color w:val="auto"/>
          <w:sz w:val="24"/>
          <w:szCs w:val="24"/>
          <w:highlight w:val="none"/>
        </w:rPr>
        <w:t>5.2开标程序</w:t>
      </w:r>
    </w:p>
    <w:p w14:paraId="4C5CEEE3">
      <w:pPr>
        <w:autoSpaceDE w:val="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主持人按下列程序进行开标：</w:t>
      </w:r>
    </w:p>
    <w:p w14:paraId="73D365E5">
      <w:pPr>
        <w:autoSpaceDE w:val="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1</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宣布开标纪律；</w:t>
      </w:r>
    </w:p>
    <w:p w14:paraId="21C882BD">
      <w:pPr>
        <w:autoSpaceDE w:val="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2</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公布在投标截止时间前递交投标文件的投标人名称；</w:t>
      </w:r>
    </w:p>
    <w:p w14:paraId="1DE46DDF">
      <w:pPr>
        <w:autoSpaceDE w:val="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3</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按照政</w:t>
      </w:r>
      <w:r>
        <w:rPr>
          <w:rFonts w:hint="eastAsia" w:ascii="仿宋" w:hAnsi="仿宋" w:eastAsia="仿宋" w:cs="仿宋"/>
          <w:color w:val="auto"/>
          <w:sz w:val="24"/>
          <w:szCs w:val="24"/>
          <w:highlight w:val="none"/>
          <w:lang w:eastAsia="zh-CN"/>
        </w:rPr>
        <w:t>采</w:t>
      </w:r>
      <w:r>
        <w:rPr>
          <w:rFonts w:hint="eastAsia" w:ascii="仿宋" w:hAnsi="仿宋" w:eastAsia="仿宋" w:cs="仿宋"/>
          <w:color w:val="auto"/>
          <w:sz w:val="24"/>
          <w:szCs w:val="24"/>
          <w:highlight w:val="none"/>
        </w:rPr>
        <w:t>云平台自动提取所有投标人的顺序当众开标，依次导入有效投标人的电子投标文件</w:t>
      </w:r>
      <w:r>
        <w:rPr>
          <w:rFonts w:hint="eastAsia" w:ascii="仿宋" w:hAnsi="仿宋" w:eastAsia="仿宋" w:cs="仿宋"/>
          <w:color w:val="auto"/>
          <w:sz w:val="24"/>
          <w:szCs w:val="24"/>
          <w:highlight w:val="none"/>
          <w:lang w:eastAsia="zh-CN"/>
        </w:rPr>
        <w:t>时</w:t>
      </w:r>
      <w:r>
        <w:rPr>
          <w:rFonts w:hint="eastAsia" w:ascii="仿宋" w:hAnsi="仿宋" w:eastAsia="仿宋" w:cs="仿宋"/>
          <w:color w:val="auto"/>
          <w:sz w:val="24"/>
          <w:szCs w:val="24"/>
          <w:highlight w:val="none"/>
        </w:rPr>
        <w:t>，由投标人对网上递交已加密的投标文件，解密完成后，公布投标人名称、投标保证金的递交情况、投标报价及其他内容，并记录在案，因投标人原因造成投标文件未解密的，视为撤销其投标文件；</w:t>
      </w:r>
    </w:p>
    <w:p w14:paraId="1B4CF9C4">
      <w:pPr>
        <w:autoSpaceDE w:val="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4</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投标人代表、采购人代表、监标人、记录人等有关人员在开标记录上签字确认；</w:t>
      </w:r>
    </w:p>
    <w:p w14:paraId="61A3AA01">
      <w:pPr>
        <w:autoSpaceDE w:val="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5</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开标结束。</w:t>
      </w:r>
    </w:p>
    <w:p w14:paraId="276F061A">
      <w:pPr>
        <w:autoSpaceDE w:val="0"/>
        <w:spacing w:line="360" w:lineRule="auto"/>
        <w:rPr>
          <w:rFonts w:ascii="仿宋" w:hAnsi="仿宋" w:eastAsia="仿宋" w:cs="仿宋"/>
          <w:b/>
          <w:color w:val="auto"/>
          <w:sz w:val="24"/>
          <w:szCs w:val="24"/>
          <w:highlight w:val="none"/>
        </w:rPr>
      </w:pPr>
      <w:r>
        <w:rPr>
          <w:rFonts w:hint="eastAsia" w:ascii="仿宋" w:hAnsi="仿宋" w:eastAsia="仿宋" w:cs="仿宋"/>
          <w:b/>
          <w:color w:val="auto"/>
          <w:sz w:val="24"/>
          <w:szCs w:val="24"/>
          <w:highlight w:val="none"/>
        </w:rPr>
        <w:t>5.3投标文件不予受理情形</w:t>
      </w:r>
    </w:p>
    <w:p w14:paraId="7A87A431">
      <w:pPr>
        <w:autoSpaceDE w:val="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投标文件有下列情形之一的，采购人不予受理：</w:t>
      </w:r>
    </w:p>
    <w:p w14:paraId="3624C40C">
      <w:pPr>
        <w:autoSpaceDE w:val="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1</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没有对投标文件进行加密的；</w:t>
      </w:r>
    </w:p>
    <w:p w14:paraId="686D187E">
      <w:pPr>
        <w:autoSpaceDE w:val="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2</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投标人提交的电子标书格式不符合3.6.1项要求的。</w:t>
      </w:r>
    </w:p>
    <w:p w14:paraId="4384AF21">
      <w:pPr>
        <w:pStyle w:val="18"/>
        <w:widowControl w:val="0"/>
        <w:autoSpaceDE w:val="0"/>
        <w:spacing w:before="0" w:beforeAutospacing="0" w:after="0" w:afterAutospacing="0" w:line="360" w:lineRule="auto"/>
        <w:rPr>
          <w:rFonts w:hint="eastAsia" w:ascii="仿宋" w:hAnsi="仿宋" w:eastAsia="仿宋" w:cs="仿宋"/>
          <w:b/>
          <w:bCs/>
          <w:color w:val="auto"/>
          <w:kern w:val="2"/>
          <w:sz w:val="24"/>
          <w:szCs w:val="24"/>
          <w:highlight w:val="none"/>
          <w:lang w:eastAsia="zh-CN"/>
        </w:rPr>
      </w:pPr>
      <w:r>
        <w:rPr>
          <w:rFonts w:hint="eastAsia" w:ascii="仿宋" w:hAnsi="仿宋" w:eastAsia="仿宋" w:cs="仿宋"/>
          <w:b/>
          <w:bCs/>
          <w:color w:val="auto"/>
          <w:kern w:val="2"/>
          <w:sz w:val="24"/>
          <w:szCs w:val="24"/>
          <w:highlight w:val="none"/>
        </w:rPr>
        <w:t>5.4投标人存在下列情况之一的，投标无效</w:t>
      </w:r>
      <w:r>
        <w:rPr>
          <w:rFonts w:hint="eastAsia" w:ascii="仿宋" w:hAnsi="仿宋" w:eastAsia="仿宋" w:cs="仿宋"/>
          <w:b/>
          <w:bCs/>
          <w:color w:val="auto"/>
          <w:kern w:val="2"/>
          <w:sz w:val="24"/>
          <w:szCs w:val="24"/>
          <w:highlight w:val="none"/>
          <w:lang w:eastAsia="zh-CN"/>
        </w:rPr>
        <w:t>：</w:t>
      </w:r>
    </w:p>
    <w:p w14:paraId="3E1A19C2">
      <w:pPr>
        <w:pStyle w:val="18"/>
        <w:widowControl w:val="0"/>
        <w:autoSpaceDE w:val="0"/>
        <w:spacing w:before="0" w:beforeAutospacing="0" w:after="0" w:afterAutospacing="0" w:line="360" w:lineRule="auto"/>
        <w:rPr>
          <w:rFonts w:ascii="仿宋" w:hAnsi="仿宋" w:eastAsia="仿宋" w:cs="仿宋"/>
          <w:color w:val="auto"/>
          <w:kern w:val="2"/>
          <w:sz w:val="24"/>
          <w:szCs w:val="24"/>
          <w:highlight w:val="none"/>
        </w:rPr>
      </w:pPr>
      <w:r>
        <w:rPr>
          <w:rFonts w:hint="eastAsia" w:ascii="仿宋" w:hAnsi="仿宋" w:eastAsia="仿宋" w:cs="仿宋"/>
          <w:color w:val="auto"/>
          <w:kern w:val="2"/>
          <w:sz w:val="24"/>
          <w:szCs w:val="24"/>
          <w:highlight w:val="none"/>
          <w:lang w:eastAsia="zh-CN"/>
        </w:rPr>
        <w:t>（</w:t>
      </w:r>
      <w:r>
        <w:rPr>
          <w:rFonts w:hint="eastAsia" w:ascii="仿宋" w:hAnsi="仿宋" w:eastAsia="仿宋" w:cs="仿宋"/>
          <w:color w:val="auto"/>
          <w:kern w:val="2"/>
          <w:sz w:val="24"/>
          <w:szCs w:val="24"/>
          <w:highlight w:val="none"/>
        </w:rPr>
        <w:t>1</w:t>
      </w:r>
      <w:r>
        <w:rPr>
          <w:rFonts w:hint="eastAsia" w:ascii="仿宋" w:hAnsi="仿宋" w:eastAsia="仿宋" w:cs="仿宋"/>
          <w:color w:val="auto"/>
          <w:kern w:val="2"/>
          <w:sz w:val="24"/>
          <w:szCs w:val="24"/>
          <w:highlight w:val="none"/>
          <w:lang w:eastAsia="zh-CN"/>
        </w:rPr>
        <w:t>）</w:t>
      </w:r>
      <w:r>
        <w:rPr>
          <w:rFonts w:hint="eastAsia" w:ascii="仿宋" w:hAnsi="仿宋" w:eastAsia="仿宋" w:cs="仿宋"/>
          <w:color w:val="auto"/>
          <w:kern w:val="2"/>
          <w:sz w:val="24"/>
          <w:szCs w:val="24"/>
          <w:highlight w:val="none"/>
        </w:rPr>
        <w:t>未按照招标文件的规定提交投标保证金的；</w:t>
      </w:r>
    </w:p>
    <w:p w14:paraId="0A483D93">
      <w:pPr>
        <w:pStyle w:val="18"/>
        <w:widowControl w:val="0"/>
        <w:autoSpaceDE w:val="0"/>
        <w:spacing w:before="0" w:beforeAutospacing="0" w:after="0" w:afterAutospacing="0" w:line="360" w:lineRule="auto"/>
        <w:rPr>
          <w:rFonts w:ascii="仿宋" w:hAnsi="仿宋" w:eastAsia="仿宋" w:cs="仿宋"/>
          <w:color w:val="auto"/>
          <w:kern w:val="2"/>
          <w:sz w:val="24"/>
          <w:szCs w:val="24"/>
          <w:highlight w:val="none"/>
        </w:rPr>
      </w:pPr>
      <w:r>
        <w:rPr>
          <w:rFonts w:hint="eastAsia" w:ascii="仿宋" w:hAnsi="仿宋" w:eastAsia="仿宋" w:cs="仿宋"/>
          <w:color w:val="auto"/>
          <w:kern w:val="2"/>
          <w:sz w:val="24"/>
          <w:szCs w:val="24"/>
          <w:highlight w:val="none"/>
          <w:lang w:eastAsia="zh-CN"/>
        </w:rPr>
        <w:t>（</w:t>
      </w:r>
      <w:r>
        <w:rPr>
          <w:rFonts w:hint="eastAsia" w:ascii="仿宋" w:hAnsi="仿宋" w:eastAsia="仿宋" w:cs="仿宋"/>
          <w:color w:val="auto"/>
          <w:kern w:val="2"/>
          <w:sz w:val="24"/>
          <w:szCs w:val="24"/>
          <w:highlight w:val="none"/>
        </w:rPr>
        <w:t>2</w:t>
      </w:r>
      <w:r>
        <w:rPr>
          <w:rFonts w:hint="eastAsia" w:ascii="仿宋" w:hAnsi="仿宋" w:eastAsia="仿宋" w:cs="仿宋"/>
          <w:color w:val="auto"/>
          <w:kern w:val="2"/>
          <w:sz w:val="24"/>
          <w:szCs w:val="24"/>
          <w:highlight w:val="none"/>
          <w:lang w:eastAsia="zh-CN"/>
        </w:rPr>
        <w:t>）</w:t>
      </w:r>
      <w:r>
        <w:rPr>
          <w:rFonts w:hint="eastAsia" w:ascii="仿宋" w:hAnsi="仿宋" w:eastAsia="仿宋" w:cs="仿宋"/>
          <w:color w:val="auto"/>
          <w:kern w:val="2"/>
          <w:sz w:val="24"/>
          <w:szCs w:val="24"/>
          <w:highlight w:val="none"/>
        </w:rPr>
        <w:t>投标文件未按招标文件要求签署、盖章的；</w:t>
      </w:r>
    </w:p>
    <w:p w14:paraId="3C048D3A">
      <w:pPr>
        <w:pStyle w:val="18"/>
        <w:widowControl w:val="0"/>
        <w:autoSpaceDE w:val="0"/>
        <w:spacing w:before="0" w:beforeAutospacing="0" w:after="0" w:afterAutospacing="0" w:line="360" w:lineRule="auto"/>
        <w:rPr>
          <w:rFonts w:ascii="仿宋" w:hAnsi="仿宋" w:eastAsia="仿宋" w:cs="仿宋"/>
          <w:color w:val="auto"/>
          <w:kern w:val="2"/>
          <w:sz w:val="24"/>
          <w:szCs w:val="24"/>
          <w:highlight w:val="none"/>
        </w:rPr>
      </w:pPr>
      <w:r>
        <w:rPr>
          <w:rFonts w:hint="eastAsia" w:ascii="仿宋" w:hAnsi="仿宋" w:eastAsia="仿宋" w:cs="仿宋"/>
          <w:color w:val="auto"/>
          <w:kern w:val="2"/>
          <w:sz w:val="24"/>
          <w:szCs w:val="24"/>
          <w:highlight w:val="none"/>
          <w:lang w:eastAsia="zh-CN"/>
        </w:rPr>
        <w:t>（</w:t>
      </w:r>
      <w:r>
        <w:rPr>
          <w:rFonts w:hint="eastAsia" w:ascii="仿宋" w:hAnsi="仿宋" w:eastAsia="仿宋" w:cs="仿宋"/>
          <w:color w:val="auto"/>
          <w:kern w:val="2"/>
          <w:sz w:val="24"/>
          <w:szCs w:val="24"/>
          <w:highlight w:val="none"/>
        </w:rPr>
        <w:t>3</w:t>
      </w:r>
      <w:r>
        <w:rPr>
          <w:rFonts w:hint="eastAsia" w:ascii="仿宋" w:hAnsi="仿宋" w:eastAsia="仿宋" w:cs="仿宋"/>
          <w:color w:val="auto"/>
          <w:kern w:val="2"/>
          <w:sz w:val="24"/>
          <w:szCs w:val="24"/>
          <w:highlight w:val="none"/>
          <w:lang w:eastAsia="zh-CN"/>
        </w:rPr>
        <w:t>）</w:t>
      </w:r>
      <w:r>
        <w:rPr>
          <w:rFonts w:hint="eastAsia" w:ascii="仿宋" w:hAnsi="仿宋" w:eastAsia="仿宋" w:cs="仿宋"/>
          <w:color w:val="auto"/>
          <w:kern w:val="2"/>
          <w:sz w:val="24"/>
          <w:szCs w:val="24"/>
          <w:highlight w:val="none"/>
        </w:rPr>
        <w:t>不具备招标文件中规定的资格要求的；</w:t>
      </w:r>
    </w:p>
    <w:p w14:paraId="1419D00E">
      <w:pPr>
        <w:pStyle w:val="18"/>
        <w:widowControl w:val="0"/>
        <w:autoSpaceDE w:val="0"/>
        <w:spacing w:before="0" w:beforeAutospacing="0" w:after="0" w:afterAutospacing="0" w:line="360" w:lineRule="auto"/>
        <w:rPr>
          <w:rFonts w:ascii="仿宋" w:hAnsi="仿宋" w:eastAsia="仿宋" w:cs="仿宋"/>
          <w:color w:val="auto"/>
          <w:kern w:val="2"/>
          <w:sz w:val="24"/>
          <w:szCs w:val="24"/>
          <w:highlight w:val="none"/>
        </w:rPr>
      </w:pPr>
      <w:r>
        <w:rPr>
          <w:rFonts w:hint="eastAsia" w:ascii="仿宋" w:hAnsi="仿宋" w:eastAsia="仿宋" w:cs="仿宋"/>
          <w:color w:val="auto"/>
          <w:kern w:val="2"/>
          <w:sz w:val="24"/>
          <w:szCs w:val="24"/>
          <w:highlight w:val="none"/>
          <w:lang w:eastAsia="zh-CN"/>
        </w:rPr>
        <w:t>（</w:t>
      </w:r>
      <w:r>
        <w:rPr>
          <w:rFonts w:hint="eastAsia" w:ascii="仿宋" w:hAnsi="仿宋" w:eastAsia="仿宋" w:cs="仿宋"/>
          <w:color w:val="auto"/>
          <w:kern w:val="2"/>
          <w:sz w:val="24"/>
          <w:szCs w:val="24"/>
          <w:highlight w:val="none"/>
        </w:rPr>
        <w:t>4</w:t>
      </w:r>
      <w:r>
        <w:rPr>
          <w:rFonts w:hint="eastAsia" w:ascii="仿宋" w:hAnsi="仿宋" w:eastAsia="仿宋" w:cs="仿宋"/>
          <w:color w:val="auto"/>
          <w:kern w:val="2"/>
          <w:sz w:val="24"/>
          <w:szCs w:val="24"/>
          <w:highlight w:val="none"/>
          <w:lang w:eastAsia="zh-CN"/>
        </w:rPr>
        <w:t>）</w:t>
      </w:r>
      <w:r>
        <w:rPr>
          <w:rFonts w:hint="eastAsia" w:ascii="仿宋" w:hAnsi="仿宋" w:eastAsia="仿宋" w:cs="仿宋"/>
          <w:color w:val="auto"/>
          <w:kern w:val="2"/>
          <w:sz w:val="24"/>
          <w:szCs w:val="24"/>
          <w:highlight w:val="none"/>
        </w:rPr>
        <w:t>报价超过招标文件中规定的预算金额或者最高限价的；</w:t>
      </w:r>
    </w:p>
    <w:p w14:paraId="7D141B93">
      <w:pPr>
        <w:pStyle w:val="18"/>
        <w:widowControl w:val="0"/>
        <w:autoSpaceDE w:val="0"/>
        <w:spacing w:before="0" w:beforeAutospacing="0" w:after="0" w:afterAutospacing="0" w:line="360" w:lineRule="auto"/>
        <w:rPr>
          <w:rFonts w:ascii="仿宋" w:hAnsi="仿宋" w:eastAsia="仿宋" w:cs="仿宋"/>
          <w:color w:val="auto"/>
          <w:kern w:val="2"/>
          <w:sz w:val="24"/>
          <w:szCs w:val="24"/>
          <w:highlight w:val="none"/>
        </w:rPr>
      </w:pPr>
      <w:r>
        <w:rPr>
          <w:rFonts w:hint="eastAsia" w:ascii="仿宋" w:hAnsi="仿宋" w:eastAsia="仿宋" w:cs="仿宋"/>
          <w:color w:val="auto"/>
          <w:kern w:val="2"/>
          <w:sz w:val="24"/>
          <w:szCs w:val="24"/>
          <w:highlight w:val="none"/>
          <w:lang w:eastAsia="zh-CN"/>
        </w:rPr>
        <w:t>（</w:t>
      </w:r>
      <w:r>
        <w:rPr>
          <w:rFonts w:hint="eastAsia" w:ascii="仿宋" w:hAnsi="仿宋" w:eastAsia="仿宋" w:cs="仿宋"/>
          <w:color w:val="auto"/>
          <w:kern w:val="2"/>
          <w:sz w:val="24"/>
          <w:szCs w:val="24"/>
          <w:highlight w:val="none"/>
        </w:rPr>
        <w:t>5</w:t>
      </w:r>
      <w:r>
        <w:rPr>
          <w:rFonts w:hint="eastAsia" w:ascii="仿宋" w:hAnsi="仿宋" w:eastAsia="仿宋" w:cs="仿宋"/>
          <w:color w:val="auto"/>
          <w:kern w:val="2"/>
          <w:sz w:val="24"/>
          <w:szCs w:val="24"/>
          <w:highlight w:val="none"/>
          <w:lang w:eastAsia="zh-CN"/>
        </w:rPr>
        <w:t>）</w:t>
      </w:r>
      <w:r>
        <w:rPr>
          <w:rFonts w:hint="eastAsia" w:ascii="仿宋" w:hAnsi="仿宋" w:eastAsia="仿宋" w:cs="仿宋"/>
          <w:color w:val="auto"/>
          <w:kern w:val="2"/>
          <w:sz w:val="24"/>
          <w:szCs w:val="24"/>
          <w:highlight w:val="none"/>
        </w:rPr>
        <w:t>投标文件含有采购人不能接受的附加条件的；</w:t>
      </w:r>
    </w:p>
    <w:p w14:paraId="1D53C578">
      <w:pPr>
        <w:pStyle w:val="18"/>
        <w:widowControl w:val="0"/>
        <w:autoSpaceDE w:val="0"/>
        <w:spacing w:before="0" w:beforeAutospacing="0" w:after="0" w:afterAutospacing="0" w:line="360" w:lineRule="auto"/>
        <w:rPr>
          <w:rFonts w:ascii="仿宋" w:hAnsi="仿宋" w:eastAsia="仿宋" w:cs="仿宋"/>
          <w:color w:val="auto"/>
          <w:kern w:val="2"/>
          <w:sz w:val="24"/>
          <w:szCs w:val="24"/>
          <w:highlight w:val="none"/>
        </w:rPr>
      </w:pPr>
      <w:r>
        <w:rPr>
          <w:rFonts w:hint="eastAsia" w:ascii="仿宋" w:hAnsi="仿宋" w:eastAsia="仿宋" w:cs="仿宋"/>
          <w:color w:val="auto"/>
          <w:kern w:val="2"/>
          <w:sz w:val="24"/>
          <w:szCs w:val="24"/>
          <w:highlight w:val="none"/>
          <w:lang w:eastAsia="zh-CN"/>
        </w:rPr>
        <w:t>（</w:t>
      </w:r>
      <w:r>
        <w:rPr>
          <w:rFonts w:hint="eastAsia" w:ascii="仿宋" w:hAnsi="仿宋" w:eastAsia="仿宋" w:cs="仿宋"/>
          <w:color w:val="auto"/>
          <w:kern w:val="2"/>
          <w:sz w:val="24"/>
          <w:szCs w:val="24"/>
          <w:highlight w:val="none"/>
        </w:rPr>
        <w:t>6</w:t>
      </w:r>
      <w:r>
        <w:rPr>
          <w:rFonts w:hint="eastAsia" w:ascii="仿宋" w:hAnsi="仿宋" w:eastAsia="仿宋" w:cs="仿宋"/>
          <w:color w:val="auto"/>
          <w:kern w:val="2"/>
          <w:sz w:val="24"/>
          <w:szCs w:val="24"/>
          <w:highlight w:val="none"/>
          <w:lang w:eastAsia="zh-CN"/>
        </w:rPr>
        <w:t>）法律法规</w:t>
      </w:r>
      <w:r>
        <w:rPr>
          <w:rFonts w:hint="eastAsia" w:ascii="仿宋" w:hAnsi="仿宋" w:eastAsia="仿宋" w:cs="仿宋"/>
          <w:color w:val="auto"/>
          <w:kern w:val="2"/>
          <w:sz w:val="24"/>
          <w:szCs w:val="24"/>
          <w:highlight w:val="none"/>
        </w:rPr>
        <w:t>和招标文件规定的其他无效情形。</w:t>
      </w:r>
    </w:p>
    <w:p w14:paraId="5BE3DC04">
      <w:pPr>
        <w:pStyle w:val="18"/>
        <w:widowControl w:val="0"/>
        <w:autoSpaceDE w:val="0"/>
        <w:spacing w:before="0" w:beforeAutospacing="0" w:after="0" w:afterAutospacing="0" w:line="360" w:lineRule="auto"/>
        <w:rPr>
          <w:rFonts w:ascii="仿宋" w:hAnsi="仿宋" w:eastAsia="仿宋" w:cs="仿宋"/>
          <w:b/>
          <w:bCs/>
          <w:color w:val="auto"/>
          <w:kern w:val="2"/>
          <w:sz w:val="24"/>
          <w:szCs w:val="24"/>
          <w:highlight w:val="none"/>
        </w:rPr>
      </w:pPr>
      <w:r>
        <w:rPr>
          <w:rFonts w:hint="eastAsia" w:ascii="仿宋" w:hAnsi="仿宋" w:eastAsia="仿宋" w:cs="仿宋"/>
          <w:b/>
          <w:bCs/>
          <w:color w:val="auto"/>
          <w:kern w:val="2"/>
          <w:sz w:val="24"/>
          <w:szCs w:val="24"/>
          <w:highlight w:val="none"/>
        </w:rPr>
        <w:t>5.5有下列情形之一的，视为投标人串通投标，其投标无效：</w:t>
      </w:r>
    </w:p>
    <w:p w14:paraId="27047FC7">
      <w:pPr>
        <w:pStyle w:val="18"/>
        <w:widowControl w:val="0"/>
        <w:autoSpaceDE w:val="0"/>
        <w:spacing w:before="0" w:beforeAutospacing="0" w:after="0" w:afterAutospacing="0" w:line="360" w:lineRule="auto"/>
        <w:rPr>
          <w:rFonts w:hint="eastAsia" w:ascii="仿宋" w:hAnsi="仿宋" w:eastAsia="仿宋" w:cs="仿宋"/>
          <w:color w:val="auto"/>
          <w:kern w:val="2"/>
          <w:sz w:val="24"/>
          <w:szCs w:val="24"/>
          <w:highlight w:val="none"/>
          <w:lang w:eastAsia="zh-CN"/>
        </w:rPr>
      </w:pPr>
      <w:r>
        <w:rPr>
          <w:rFonts w:hint="eastAsia" w:ascii="仿宋" w:hAnsi="仿宋" w:eastAsia="仿宋" w:cs="仿宋"/>
          <w:color w:val="auto"/>
          <w:kern w:val="2"/>
          <w:sz w:val="24"/>
          <w:szCs w:val="24"/>
          <w:highlight w:val="none"/>
          <w:lang w:eastAsia="zh-CN"/>
        </w:rPr>
        <w:t>（</w:t>
      </w:r>
      <w:r>
        <w:rPr>
          <w:rFonts w:hint="eastAsia" w:ascii="仿宋" w:hAnsi="仿宋" w:eastAsia="仿宋" w:cs="仿宋"/>
          <w:color w:val="auto"/>
          <w:kern w:val="2"/>
          <w:sz w:val="24"/>
          <w:szCs w:val="24"/>
          <w:highlight w:val="none"/>
        </w:rPr>
        <w:t>1</w:t>
      </w:r>
      <w:r>
        <w:rPr>
          <w:rFonts w:hint="eastAsia" w:ascii="仿宋" w:hAnsi="仿宋" w:eastAsia="仿宋" w:cs="仿宋"/>
          <w:color w:val="auto"/>
          <w:kern w:val="2"/>
          <w:sz w:val="24"/>
          <w:szCs w:val="24"/>
          <w:highlight w:val="none"/>
          <w:lang w:eastAsia="zh-CN"/>
        </w:rPr>
        <w:t>）</w:t>
      </w:r>
      <w:r>
        <w:rPr>
          <w:rFonts w:hint="eastAsia" w:ascii="仿宋" w:hAnsi="仿宋" w:eastAsia="仿宋" w:cs="仿宋"/>
          <w:color w:val="auto"/>
          <w:kern w:val="2"/>
          <w:sz w:val="24"/>
          <w:szCs w:val="24"/>
          <w:highlight w:val="none"/>
        </w:rPr>
        <w:t>不同投标人的投标文件由同一单位或者个人编制</w:t>
      </w:r>
      <w:r>
        <w:rPr>
          <w:rFonts w:hint="eastAsia" w:ascii="仿宋" w:hAnsi="仿宋" w:eastAsia="仿宋" w:cs="仿宋"/>
          <w:color w:val="auto"/>
          <w:kern w:val="2"/>
          <w:sz w:val="24"/>
          <w:szCs w:val="24"/>
          <w:highlight w:val="none"/>
          <w:lang w:eastAsia="zh-CN"/>
        </w:rPr>
        <w:t>；</w:t>
      </w:r>
    </w:p>
    <w:p w14:paraId="36DECD8C">
      <w:pPr>
        <w:pStyle w:val="18"/>
        <w:widowControl w:val="0"/>
        <w:autoSpaceDE w:val="0"/>
        <w:spacing w:before="0" w:beforeAutospacing="0" w:after="0" w:afterAutospacing="0" w:line="360" w:lineRule="auto"/>
        <w:rPr>
          <w:rFonts w:hint="eastAsia" w:ascii="仿宋" w:hAnsi="仿宋" w:eastAsia="仿宋" w:cs="仿宋"/>
          <w:color w:val="auto"/>
          <w:kern w:val="2"/>
          <w:sz w:val="24"/>
          <w:szCs w:val="24"/>
          <w:highlight w:val="none"/>
          <w:lang w:eastAsia="zh-CN"/>
        </w:rPr>
      </w:pPr>
      <w:r>
        <w:rPr>
          <w:rFonts w:hint="eastAsia" w:ascii="仿宋" w:hAnsi="仿宋" w:eastAsia="仿宋" w:cs="仿宋"/>
          <w:color w:val="auto"/>
          <w:kern w:val="2"/>
          <w:sz w:val="24"/>
          <w:szCs w:val="24"/>
          <w:highlight w:val="none"/>
          <w:lang w:eastAsia="zh-CN"/>
        </w:rPr>
        <w:t>（</w:t>
      </w:r>
      <w:r>
        <w:rPr>
          <w:rFonts w:hint="eastAsia" w:ascii="仿宋" w:hAnsi="仿宋" w:eastAsia="仿宋" w:cs="仿宋"/>
          <w:color w:val="auto"/>
          <w:kern w:val="2"/>
          <w:sz w:val="24"/>
          <w:szCs w:val="24"/>
          <w:highlight w:val="none"/>
        </w:rPr>
        <w:t>2</w:t>
      </w:r>
      <w:r>
        <w:rPr>
          <w:rFonts w:hint="eastAsia" w:ascii="仿宋" w:hAnsi="仿宋" w:eastAsia="仿宋" w:cs="仿宋"/>
          <w:color w:val="auto"/>
          <w:kern w:val="2"/>
          <w:sz w:val="24"/>
          <w:szCs w:val="24"/>
          <w:highlight w:val="none"/>
          <w:lang w:eastAsia="zh-CN"/>
        </w:rPr>
        <w:t>）</w:t>
      </w:r>
      <w:r>
        <w:rPr>
          <w:rFonts w:hint="eastAsia" w:ascii="仿宋" w:hAnsi="仿宋" w:eastAsia="仿宋" w:cs="仿宋"/>
          <w:color w:val="auto"/>
          <w:kern w:val="2"/>
          <w:sz w:val="24"/>
          <w:szCs w:val="24"/>
          <w:highlight w:val="none"/>
        </w:rPr>
        <w:t>不同投标人委托同一单位或者个人办理投标事宜</w:t>
      </w:r>
      <w:r>
        <w:rPr>
          <w:rFonts w:hint="eastAsia" w:ascii="仿宋" w:hAnsi="仿宋" w:eastAsia="仿宋" w:cs="仿宋"/>
          <w:color w:val="auto"/>
          <w:kern w:val="2"/>
          <w:sz w:val="24"/>
          <w:szCs w:val="24"/>
          <w:highlight w:val="none"/>
          <w:lang w:eastAsia="zh-CN"/>
        </w:rPr>
        <w:t>；</w:t>
      </w:r>
    </w:p>
    <w:p w14:paraId="25A92F10">
      <w:pPr>
        <w:pStyle w:val="18"/>
        <w:widowControl w:val="0"/>
        <w:autoSpaceDE w:val="0"/>
        <w:spacing w:before="0" w:beforeAutospacing="0" w:after="0" w:afterAutospacing="0" w:line="360" w:lineRule="auto"/>
        <w:rPr>
          <w:rFonts w:hint="eastAsia" w:ascii="仿宋" w:hAnsi="仿宋" w:eastAsia="仿宋" w:cs="仿宋"/>
          <w:color w:val="auto"/>
          <w:kern w:val="2"/>
          <w:sz w:val="24"/>
          <w:szCs w:val="24"/>
          <w:highlight w:val="none"/>
          <w:lang w:eastAsia="zh-CN"/>
        </w:rPr>
      </w:pPr>
      <w:r>
        <w:rPr>
          <w:rFonts w:hint="eastAsia" w:ascii="仿宋" w:hAnsi="仿宋" w:eastAsia="仿宋" w:cs="仿宋"/>
          <w:color w:val="auto"/>
          <w:kern w:val="2"/>
          <w:sz w:val="24"/>
          <w:szCs w:val="24"/>
          <w:highlight w:val="none"/>
          <w:lang w:eastAsia="zh-CN"/>
        </w:rPr>
        <w:t>（</w:t>
      </w:r>
      <w:r>
        <w:rPr>
          <w:rFonts w:hint="eastAsia" w:ascii="仿宋" w:hAnsi="仿宋" w:eastAsia="仿宋" w:cs="仿宋"/>
          <w:color w:val="auto"/>
          <w:kern w:val="2"/>
          <w:sz w:val="24"/>
          <w:szCs w:val="24"/>
          <w:highlight w:val="none"/>
        </w:rPr>
        <w:t>3</w:t>
      </w:r>
      <w:r>
        <w:rPr>
          <w:rFonts w:hint="eastAsia" w:ascii="仿宋" w:hAnsi="仿宋" w:eastAsia="仿宋" w:cs="仿宋"/>
          <w:color w:val="auto"/>
          <w:kern w:val="2"/>
          <w:sz w:val="24"/>
          <w:szCs w:val="24"/>
          <w:highlight w:val="none"/>
          <w:lang w:eastAsia="zh-CN"/>
        </w:rPr>
        <w:t>）</w:t>
      </w:r>
      <w:r>
        <w:rPr>
          <w:rFonts w:hint="eastAsia" w:ascii="仿宋" w:hAnsi="仿宋" w:eastAsia="仿宋" w:cs="仿宋"/>
          <w:color w:val="auto"/>
          <w:kern w:val="2"/>
          <w:sz w:val="24"/>
          <w:szCs w:val="24"/>
          <w:highlight w:val="none"/>
        </w:rPr>
        <w:t>不同投标人的投标文件载明的项目管理成员或者联系人员为同一人</w:t>
      </w:r>
      <w:r>
        <w:rPr>
          <w:rFonts w:hint="eastAsia" w:ascii="仿宋" w:hAnsi="仿宋" w:eastAsia="仿宋" w:cs="仿宋"/>
          <w:color w:val="auto"/>
          <w:kern w:val="2"/>
          <w:sz w:val="24"/>
          <w:szCs w:val="24"/>
          <w:highlight w:val="none"/>
          <w:lang w:eastAsia="zh-CN"/>
        </w:rPr>
        <w:t>；</w:t>
      </w:r>
    </w:p>
    <w:p w14:paraId="3CD3C3C1">
      <w:pPr>
        <w:pStyle w:val="18"/>
        <w:widowControl w:val="0"/>
        <w:autoSpaceDE w:val="0"/>
        <w:spacing w:before="0" w:beforeAutospacing="0" w:after="0" w:afterAutospacing="0" w:line="360" w:lineRule="auto"/>
        <w:rPr>
          <w:rFonts w:hint="eastAsia" w:ascii="仿宋" w:hAnsi="仿宋" w:eastAsia="仿宋" w:cs="仿宋"/>
          <w:color w:val="auto"/>
          <w:kern w:val="2"/>
          <w:sz w:val="24"/>
          <w:szCs w:val="24"/>
          <w:highlight w:val="none"/>
          <w:lang w:eastAsia="zh-CN"/>
        </w:rPr>
      </w:pPr>
      <w:r>
        <w:rPr>
          <w:rFonts w:hint="eastAsia" w:ascii="仿宋" w:hAnsi="仿宋" w:eastAsia="仿宋" w:cs="仿宋"/>
          <w:color w:val="auto"/>
          <w:kern w:val="2"/>
          <w:sz w:val="24"/>
          <w:szCs w:val="24"/>
          <w:highlight w:val="none"/>
          <w:lang w:eastAsia="zh-CN"/>
        </w:rPr>
        <w:t>（</w:t>
      </w:r>
      <w:r>
        <w:rPr>
          <w:rFonts w:hint="eastAsia" w:ascii="仿宋" w:hAnsi="仿宋" w:eastAsia="仿宋" w:cs="仿宋"/>
          <w:color w:val="auto"/>
          <w:kern w:val="2"/>
          <w:sz w:val="24"/>
          <w:szCs w:val="24"/>
          <w:highlight w:val="none"/>
        </w:rPr>
        <w:t>4</w:t>
      </w:r>
      <w:r>
        <w:rPr>
          <w:rFonts w:hint="eastAsia" w:ascii="仿宋" w:hAnsi="仿宋" w:eastAsia="仿宋" w:cs="仿宋"/>
          <w:color w:val="auto"/>
          <w:kern w:val="2"/>
          <w:sz w:val="24"/>
          <w:szCs w:val="24"/>
          <w:highlight w:val="none"/>
          <w:lang w:eastAsia="zh-CN"/>
        </w:rPr>
        <w:t>）</w:t>
      </w:r>
      <w:r>
        <w:rPr>
          <w:rFonts w:hint="eastAsia" w:ascii="仿宋" w:hAnsi="仿宋" w:eastAsia="仿宋" w:cs="仿宋"/>
          <w:color w:val="auto"/>
          <w:kern w:val="2"/>
          <w:sz w:val="24"/>
          <w:szCs w:val="24"/>
          <w:highlight w:val="none"/>
        </w:rPr>
        <w:t>不同投标人的投标文件异常一致或者投标报价呈规律性差异</w:t>
      </w:r>
      <w:r>
        <w:rPr>
          <w:rFonts w:hint="eastAsia" w:ascii="仿宋" w:hAnsi="仿宋" w:eastAsia="仿宋" w:cs="仿宋"/>
          <w:color w:val="auto"/>
          <w:kern w:val="2"/>
          <w:sz w:val="24"/>
          <w:szCs w:val="24"/>
          <w:highlight w:val="none"/>
          <w:lang w:eastAsia="zh-CN"/>
        </w:rPr>
        <w:t>；</w:t>
      </w:r>
    </w:p>
    <w:p w14:paraId="23DD62D5">
      <w:pPr>
        <w:pStyle w:val="18"/>
        <w:widowControl w:val="0"/>
        <w:autoSpaceDE w:val="0"/>
        <w:spacing w:before="0" w:beforeAutospacing="0" w:after="0" w:afterAutospacing="0" w:line="360" w:lineRule="auto"/>
        <w:rPr>
          <w:rFonts w:hint="eastAsia" w:ascii="仿宋" w:hAnsi="仿宋" w:eastAsia="仿宋" w:cs="仿宋"/>
          <w:color w:val="auto"/>
          <w:kern w:val="2"/>
          <w:sz w:val="24"/>
          <w:szCs w:val="24"/>
          <w:highlight w:val="none"/>
          <w:lang w:eastAsia="zh-CN"/>
        </w:rPr>
      </w:pPr>
      <w:r>
        <w:rPr>
          <w:rFonts w:hint="eastAsia" w:ascii="仿宋" w:hAnsi="仿宋" w:eastAsia="仿宋" w:cs="仿宋"/>
          <w:color w:val="auto"/>
          <w:kern w:val="2"/>
          <w:sz w:val="24"/>
          <w:szCs w:val="24"/>
          <w:highlight w:val="none"/>
          <w:lang w:eastAsia="zh-CN"/>
        </w:rPr>
        <w:t>（</w:t>
      </w:r>
      <w:r>
        <w:rPr>
          <w:rFonts w:hint="eastAsia" w:ascii="仿宋" w:hAnsi="仿宋" w:eastAsia="仿宋" w:cs="仿宋"/>
          <w:color w:val="auto"/>
          <w:kern w:val="2"/>
          <w:sz w:val="24"/>
          <w:szCs w:val="24"/>
          <w:highlight w:val="none"/>
        </w:rPr>
        <w:t>5</w:t>
      </w:r>
      <w:r>
        <w:rPr>
          <w:rFonts w:hint="eastAsia" w:ascii="仿宋" w:hAnsi="仿宋" w:eastAsia="仿宋" w:cs="仿宋"/>
          <w:color w:val="auto"/>
          <w:kern w:val="2"/>
          <w:sz w:val="24"/>
          <w:szCs w:val="24"/>
          <w:highlight w:val="none"/>
          <w:lang w:eastAsia="zh-CN"/>
        </w:rPr>
        <w:t>）</w:t>
      </w:r>
      <w:r>
        <w:rPr>
          <w:rFonts w:hint="eastAsia" w:ascii="仿宋" w:hAnsi="仿宋" w:eastAsia="仿宋" w:cs="仿宋"/>
          <w:color w:val="auto"/>
          <w:kern w:val="2"/>
          <w:sz w:val="24"/>
          <w:szCs w:val="24"/>
          <w:highlight w:val="none"/>
        </w:rPr>
        <w:t>不同投标人的投标文件相互混装</w:t>
      </w:r>
      <w:r>
        <w:rPr>
          <w:rFonts w:hint="eastAsia" w:ascii="仿宋" w:hAnsi="仿宋" w:eastAsia="仿宋" w:cs="仿宋"/>
          <w:color w:val="auto"/>
          <w:kern w:val="2"/>
          <w:sz w:val="24"/>
          <w:szCs w:val="24"/>
          <w:highlight w:val="none"/>
          <w:lang w:eastAsia="zh-CN"/>
        </w:rPr>
        <w:t>；</w:t>
      </w:r>
    </w:p>
    <w:p w14:paraId="4478607B">
      <w:pPr>
        <w:pStyle w:val="18"/>
        <w:widowControl w:val="0"/>
        <w:autoSpaceDE w:val="0"/>
        <w:spacing w:before="0" w:beforeAutospacing="0" w:after="0" w:afterAutospacing="0" w:line="360" w:lineRule="auto"/>
        <w:rPr>
          <w:rFonts w:ascii="仿宋" w:hAnsi="仿宋" w:eastAsia="仿宋" w:cs="仿宋"/>
          <w:color w:val="auto"/>
          <w:kern w:val="2"/>
          <w:sz w:val="24"/>
          <w:szCs w:val="24"/>
          <w:highlight w:val="none"/>
        </w:rPr>
      </w:pPr>
      <w:r>
        <w:rPr>
          <w:rFonts w:hint="eastAsia" w:ascii="仿宋" w:hAnsi="仿宋" w:eastAsia="仿宋" w:cs="仿宋"/>
          <w:color w:val="auto"/>
          <w:kern w:val="2"/>
          <w:sz w:val="24"/>
          <w:szCs w:val="24"/>
          <w:highlight w:val="none"/>
          <w:lang w:eastAsia="zh-CN"/>
        </w:rPr>
        <w:t>（</w:t>
      </w:r>
      <w:r>
        <w:rPr>
          <w:rFonts w:hint="eastAsia" w:ascii="仿宋" w:hAnsi="仿宋" w:eastAsia="仿宋" w:cs="仿宋"/>
          <w:color w:val="auto"/>
          <w:kern w:val="2"/>
          <w:sz w:val="24"/>
          <w:szCs w:val="24"/>
          <w:highlight w:val="none"/>
        </w:rPr>
        <w:t>6</w:t>
      </w:r>
      <w:r>
        <w:rPr>
          <w:rFonts w:hint="eastAsia" w:ascii="仿宋" w:hAnsi="仿宋" w:eastAsia="仿宋" w:cs="仿宋"/>
          <w:color w:val="auto"/>
          <w:kern w:val="2"/>
          <w:sz w:val="24"/>
          <w:szCs w:val="24"/>
          <w:highlight w:val="none"/>
          <w:lang w:eastAsia="zh-CN"/>
        </w:rPr>
        <w:t>）</w:t>
      </w:r>
      <w:r>
        <w:rPr>
          <w:rFonts w:hint="eastAsia" w:ascii="仿宋" w:hAnsi="仿宋" w:eastAsia="仿宋" w:cs="仿宋"/>
          <w:color w:val="auto"/>
          <w:kern w:val="2"/>
          <w:sz w:val="24"/>
          <w:szCs w:val="24"/>
          <w:highlight w:val="none"/>
        </w:rPr>
        <w:t>不同投标人的投标保证金从同一单位或者个人的账户转出。</w:t>
      </w:r>
    </w:p>
    <w:p w14:paraId="2827FF6D">
      <w:pPr>
        <w:autoSpaceDE w:val="0"/>
        <w:spacing w:line="360" w:lineRule="auto"/>
        <w:rPr>
          <w:rFonts w:ascii="仿宋" w:hAnsi="仿宋" w:eastAsia="仿宋" w:cs="仿宋"/>
          <w:b/>
          <w:color w:val="auto"/>
          <w:sz w:val="24"/>
          <w:szCs w:val="24"/>
          <w:highlight w:val="none"/>
        </w:rPr>
      </w:pPr>
      <w:r>
        <w:rPr>
          <w:rFonts w:hint="eastAsia" w:ascii="仿宋" w:hAnsi="仿宋" w:eastAsia="仿宋" w:cs="仿宋"/>
          <w:b/>
          <w:color w:val="auto"/>
          <w:sz w:val="24"/>
          <w:szCs w:val="24"/>
          <w:highlight w:val="none"/>
        </w:rPr>
        <w:t>6.评标</w:t>
      </w:r>
    </w:p>
    <w:p w14:paraId="12049309">
      <w:pPr>
        <w:autoSpaceDE w:val="0"/>
        <w:spacing w:line="360" w:lineRule="auto"/>
        <w:rPr>
          <w:rFonts w:ascii="仿宋" w:hAnsi="仿宋" w:eastAsia="仿宋" w:cs="仿宋"/>
          <w:b/>
          <w:color w:val="auto"/>
          <w:sz w:val="24"/>
          <w:szCs w:val="24"/>
          <w:highlight w:val="none"/>
        </w:rPr>
      </w:pPr>
      <w:r>
        <w:rPr>
          <w:rFonts w:hint="eastAsia" w:ascii="仿宋" w:hAnsi="仿宋" w:eastAsia="仿宋" w:cs="仿宋"/>
          <w:b/>
          <w:color w:val="auto"/>
          <w:sz w:val="24"/>
          <w:szCs w:val="24"/>
          <w:highlight w:val="none"/>
        </w:rPr>
        <w:t>6.1评标委员会</w:t>
      </w:r>
    </w:p>
    <w:p w14:paraId="0CE3C29F">
      <w:pPr>
        <w:autoSpaceDE w:val="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6.1.1评标由采购人依法组建的评标委员会负责。评标委员会成员人数的确定方式见投标人须知前附表。</w:t>
      </w:r>
    </w:p>
    <w:p w14:paraId="7D9B8FFB">
      <w:pPr>
        <w:autoSpaceDE w:val="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6.1.2评标委员会成员有下列情形之一的，应当回避：</w:t>
      </w:r>
    </w:p>
    <w:p w14:paraId="5DD5DD6D">
      <w:pPr>
        <w:autoSpaceDE w:val="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1</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采购人或投标人的主要负责人的近亲属；</w:t>
      </w:r>
    </w:p>
    <w:p w14:paraId="1C964B67">
      <w:pPr>
        <w:autoSpaceDE w:val="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2</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项目主管部门或者行政监督部门的人员；</w:t>
      </w:r>
    </w:p>
    <w:p w14:paraId="1E4AB5EE">
      <w:pPr>
        <w:autoSpaceDE w:val="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3</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与投标人有经济利益关系，可能影响对投标公正评审的；</w:t>
      </w:r>
    </w:p>
    <w:p w14:paraId="66F7F95E">
      <w:pPr>
        <w:autoSpaceDE w:val="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4</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曾因在招标、评标以及其他与招标投标有关活动中从事违法行为而受过行政处罚或刑事处罚的。</w:t>
      </w:r>
    </w:p>
    <w:p w14:paraId="000C66CE">
      <w:pPr>
        <w:autoSpaceDE w:val="0"/>
        <w:spacing w:line="360" w:lineRule="auto"/>
        <w:rPr>
          <w:rFonts w:ascii="仿宋" w:hAnsi="仿宋" w:eastAsia="仿宋" w:cs="仿宋"/>
          <w:b/>
          <w:color w:val="auto"/>
          <w:sz w:val="24"/>
          <w:szCs w:val="24"/>
          <w:highlight w:val="none"/>
        </w:rPr>
      </w:pPr>
      <w:r>
        <w:rPr>
          <w:rFonts w:hint="eastAsia" w:ascii="仿宋" w:hAnsi="仿宋" w:eastAsia="仿宋" w:cs="仿宋"/>
          <w:b/>
          <w:color w:val="auto"/>
          <w:sz w:val="24"/>
          <w:szCs w:val="24"/>
          <w:highlight w:val="none"/>
        </w:rPr>
        <w:t>6.2评标原则</w:t>
      </w:r>
    </w:p>
    <w:p w14:paraId="03B0600E">
      <w:pPr>
        <w:autoSpaceDE w:val="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评标活动遵循公平、公正、科学和择优的原则。</w:t>
      </w:r>
    </w:p>
    <w:p w14:paraId="6D4AE504">
      <w:pPr>
        <w:autoSpaceDE w:val="0"/>
        <w:spacing w:line="360" w:lineRule="auto"/>
        <w:rPr>
          <w:rFonts w:ascii="仿宋" w:hAnsi="仿宋" w:eastAsia="仿宋" w:cs="仿宋"/>
          <w:b/>
          <w:color w:val="auto"/>
          <w:sz w:val="24"/>
          <w:szCs w:val="24"/>
          <w:highlight w:val="none"/>
        </w:rPr>
      </w:pPr>
      <w:r>
        <w:rPr>
          <w:rFonts w:hint="eastAsia" w:ascii="仿宋" w:hAnsi="仿宋" w:eastAsia="仿宋" w:cs="仿宋"/>
          <w:b/>
          <w:color w:val="auto"/>
          <w:sz w:val="24"/>
          <w:szCs w:val="24"/>
          <w:highlight w:val="none"/>
        </w:rPr>
        <w:t>6.3评标</w:t>
      </w:r>
    </w:p>
    <w:p w14:paraId="75964B90">
      <w:pPr>
        <w:numPr>
          <w:ilvl w:val="0"/>
          <w:numId w:val="1"/>
        </w:numPr>
        <w:autoSpaceDE w:val="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评标委员会按照第四章“评标办法”规定的方法、评审因素、标准和程序对投标文件进行评审。第四章“评标办法”没有规定的方法、评审因素和标准，不作为评标依据。</w:t>
      </w:r>
    </w:p>
    <w:p w14:paraId="49565BF1">
      <w:pPr>
        <w:numPr>
          <w:ilvl w:val="0"/>
          <w:numId w:val="1"/>
        </w:numPr>
        <w:autoSpaceDE w:val="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14:paraId="7AB56B19">
      <w:pPr>
        <w:autoSpaceDE w:val="0"/>
        <w:spacing w:line="360" w:lineRule="auto"/>
        <w:rPr>
          <w:rFonts w:ascii="仿宋" w:hAnsi="仿宋" w:eastAsia="仿宋" w:cs="仿宋"/>
          <w:b/>
          <w:color w:val="auto"/>
          <w:sz w:val="24"/>
          <w:szCs w:val="24"/>
          <w:highlight w:val="none"/>
        </w:rPr>
      </w:pPr>
      <w:r>
        <w:rPr>
          <w:rFonts w:hint="eastAsia" w:ascii="仿宋" w:hAnsi="仿宋" w:eastAsia="仿宋" w:cs="仿宋"/>
          <w:b/>
          <w:color w:val="auto"/>
          <w:sz w:val="24"/>
          <w:szCs w:val="24"/>
          <w:highlight w:val="none"/>
        </w:rPr>
        <w:t>7.合同授予</w:t>
      </w:r>
    </w:p>
    <w:p w14:paraId="7A3DA6ED">
      <w:pPr>
        <w:autoSpaceDE w:val="0"/>
        <w:spacing w:line="360" w:lineRule="auto"/>
        <w:rPr>
          <w:rFonts w:ascii="仿宋" w:hAnsi="仿宋" w:eastAsia="仿宋" w:cs="仿宋"/>
          <w:b/>
          <w:color w:val="auto"/>
          <w:sz w:val="24"/>
          <w:szCs w:val="24"/>
          <w:highlight w:val="none"/>
        </w:rPr>
      </w:pPr>
      <w:r>
        <w:rPr>
          <w:rFonts w:hint="eastAsia" w:ascii="仿宋" w:hAnsi="仿宋" w:eastAsia="仿宋" w:cs="仿宋"/>
          <w:b/>
          <w:color w:val="auto"/>
          <w:sz w:val="24"/>
          <w:szCs w:val="24"/>
          <w:highlight w:val="none"/>
        </w:rPr>
        <w:t>7.1定标方式</w:t>
      </w:r>
    </w:p>
    <w:p w14:paraId="400DB4C7">
      <w:pPr>
        <w:autoSpaceDE w:val="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除投标人须知前附表规定评标委员会直接确定中标人外，采购人依据评标委员会推荐的中标候选人确定中标人，评标委员会推荐中标候选人的人数见投标人须知前附表。</w:t>
      </w:r>
    </w:p>
    <w:p w14:paraId="13D074A2">
      <w:pPr>
        <w:autoSpaceDE w:val="0"/>
        <w:spacing w:line="360" w:lineRule="auto"/>
        <w:rPr>
          <w:rFonts w:ascii="仿宋" w:hAnsi="仿宋" w:eastAsia="仿宋" w:cs="仿宋"/>
          <w:b/>
          <w:color w:val="auto"/>
          <w:sz w:val="24"/>
          <w:szCs w:val="24"/>
          <w:highlight w:val="none"/>
        </w:rPr>
      </w:pPr>
      <w:r>
        <w:rPr>
          <w:rFonts w:hint="eastAsia" w:ascii="仿宋" w:hAnsi="仿宋" w:eastAsia="仿宋" w:cs="仿宋"/>
          <w:b/>
          <w:color w:val="auto"/>
          <w:sz w:val="24"/>
          <w:szCs w:val="24"/>
          <w:highlight w:val="none"/>
        </w:rPr>
        <w:t>7.2中标通知</w:t>
      </w:r>
    </w:p>
    <w:p w14:paraId="41FACC69">
      <w:pPr>
        <w:autoSpaceDE w:val="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在本章第3.3款规定的投标有效期内，采购人以书面形式向中标人发出中标通知书，同时将中标结果通知未中标的投标人。</w:t>
      </w:r>
    </w:p>
    <w:p w14:paraId="222AB1B3">
      <w:pPr>
        <w:autoSpaceDE w:val="0"/>
        <w:spacing w:line="360" w:lineRule="auto"/>
        <w:rPr>
          <w:rFonts w:ascii="仿宋" w:hAnsi="仿宋" w:eastAsia="仿宋" w:cs="仿宋"/>
          <w:b/>
          <w:color w:val="auto"/>
          <w:sz w:val="24"/>
          <w:szCs w:val="24"/>
          <w:highlight w:val="none"/>
        </w:rPr>
      </w:pPr>
      <w:r>
        <w:rPr>
          <w:rFonts w:hint="eastAsia" w:ascii="仿宋" w:hAnsi="仿宋" w:eastAsia="仿宋" w:cs="仿宋"/>
          <w:b/>
          <w:color w:val="auto"/>
          <w:sz w:val="24"/>
          <w:szCs w:val="24"/>
          <w:highlight w:val="none"/>
        </w:rPr>
        <w:t>7.3履约担保</w:t>
      </w:r>
    </w:p>
    <w:p w14:paraId="1D881B1B">
      <w:pPr>
        <w:autoSpaceDE w:val="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7.3.1在签订合同前，中标人应按投标人须知前附表规定的金额、担保形式和招标文件第五章“合同条款及格式”规定的履约担保格式向采购人提交履约担保。联合体中标的，其履约担保由牵头人递交，并应符合投标人须知前附表规定的金额、担保形式和招标文件第五章“合同条款及格式”规定的履约担保格式要求。</w:t>
      </w:r>
    </w:p>
    <w:p w14:paraId="1FDA61B1">
      <w:pPr>
        <w:autoSpaceDE w:val="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7.3.2中标人不能按本章第7.3.1项要求提交履约担保的，视为放弃中标，其投标保证金不予退还，给采购人造成的损失超过投标保证金数额的，中标人还应当对超过部分予以赔偿。</w:t>
      </w:r>
    </w:p>
    <w:p w14:paraId="34A399B7">
      <w:pPr>
        <w:autoSpaceDE w:val="0"/>
        <w:spacing w:line="360" w:lineRule="auto"/>
        <w:rPr>
          <w:rFonts w:ascii="仿宋" w:hAnsi="仿宋" w:eastAsia="仿宋" w:cs="仿宋"/>
          <w:b/>
          <w:color w:val="auto"/>
          <w:sz w:val="24"/>
          <w:szCs w:val="24"/>
          <w:highlight w:val="none"/>
        </w:rPr>
      </w:pPr>
      <w:r>
        <w:rPr>
          <w:rFonts w:hint="eastAsia" w:ascii="仿宋" w:hAnsi="仿宋" w:eastAsia="仿宋" w:cs="仿宋"/>
          <w:b/>
          <w:color w:val="auto"/>
          <w:sz w:val="24"/>
          <w:szCs w:val="24"/>
          <w:highlight w:val="none"/>
        </w:rPr>
        <w:t>7.4签订合同</w:t>
      </w:r>
    </w:p>
    <w:p w14:paraId="4BC5D728">
      <w:pPr>
        <w:autoSpaceDE w:val="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7.4.1采购人和中标人应当自中标通知书发出之日起30天内，根据招标文件和中标人的投标文件订立书面合同。中标人无正当理由拒签合同的，采购人取消其中标资格，其投标保证金不予退还；给采购人造成的损失超过投标保证金数额的，中标人还应当对超过部分予以赔偿。</w:t>
      </w:r>
    </w:p>
    <w:p w14:paraId="594D832D">
      <w:pPr>
        <w:autoSpaceDE w:val="0"/>
        <w:spacing w:line="360" w:lineRule="auto"/>
        <w:rPr>
          <w:rFonts w:ascii="仿宋" w:hAnsi="仿宋" w:eastAsia="仿宋" w:cs="仿宋"/>
          <w:b/>
          <w:color w:val="auto"/>
          <w:sz w:val="24"/>
          <w:szCs w:val="24"/>
          <w:highlight w:val="none"/>
        </w:rPr>
      </w:pPr>
      <w:r>
        <w:rPr>
          <w:rFonts w:hint="eastAsia" w:ascii="仿宋" w:hAnsi="仿宋" w:eastAsia="仿宋" w:cs="仿宋"/>
          <w:color w:val="auto"/>
          <w:sz w:val="24"/>
          <w:szCs w:val="24"/>
          <w:highlight w:val="none"/>
        </w:rPr>
        <w:t>7.4.2发出中标通知书后，采购人无正当理由拒签合同的，采购人向中标人退还投标保证金；给中标人造成损失的，还应当赔偿损失。</w:t>
      </w:r>
    </w:p>
    <w:p w14:paraId="73FEF663">
      <w:pPr>
        <w:autoSpaceDE w:val="0"/>
        <w:spacing w:line="360" w:lineRule="auto"/>
        <w:rPr>
          <w:rFonts w:ascii="仿宋" w:hAnsi="仿宋" w:eastAsia="仿宋" w:cs="仿宋"/>
          <w:b/>
          <w:color w:val="auto"/>
          <w:sz w:val="24"/>
          <w:szCs w:val="24"/>
          <w:highlight w:val="none"/>
        </w:rPr>
      </w:pPr>
      <w:r>
        <w:rPr>
          <w:rFonts w:hint="eastAsia" w:ascii="仿宋" w:hAnsi="仿宋" w:eastAsia="仿宋" w:cs="仿宋"/>
          <w:b/>
          <w:color w:val="auto"/>
          <w:sz w:val="24"/>
          <w:szCs w:val="24"/>
          <w:highlight w:val="none"/>
        </w:rPr>
        <w:t>8.重新招标</w:t>
      </w:r>
    </w:p>
    <w:p w14:paraId="57CB20F4">
      <w:pPr>
        <w:autoSpaceDE w:val="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有下列情形之一的，采购人将重新招标：</w:t>
      </w:r>
    </w:p>
    <w:p w14:paraId="4034F1EF">
      <w:pPr>
        <w:autoSpaceDE w:val="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1</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投标截止时间止，投标人少于3个的；</w:t>
      </w:r>
    </w:p>
    <w:p w14:paraId="7C35899A">
      <w:pPr>
        <w:autoSpaceDE w:val="0"/>
        <w:spacing w:line="360" w:lineRule="auto"/>
        <w:rPr>
          <w:rFonts w:ascii="仿宋" w:hAnsi="仿宋" w:eastAsia="仿宋" w:cs="仿宋"/>
          <w:b/>
          <w:color w:val="auto"/>
          <w:sz w:val="24"/>
          <w:szCs w:val="24"/>
          <w:highlight w:val="none"/>
        </w:rPr>
      </w:pP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2</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经评标委员会评审后否决所有投标的。</w:t>
      </w:r>
    </w:p>
    <w:p w14:paraId="398EFF1E">
      <w:pPr>
        <w:autoSpaceDE w:val="0"/>
        <w:spacing w:line="360" w:lineRule="auto"/>
        <w:rPr>
          <w:rFonts w:ascii="仿宋" w:hAnsi="仿宋" w:eastAsia="仿宋" w:cs="仿宋"/>
          <w:b/>
          <w:color w:val="auto"/>
          <w:sz w:val="24"/>
          <w:szCs w:val="24"/>
          <w:highlight w:val="none"/>
        </w:rPr>
      </w:pPr>
      <w:r>
        <w:rPr>
          <w:rFonts w:hint="eastAsia" w:ascii="仿宋" w:hAnsi="仿宋" w:eastAsia="仿宋" w:cs="仿宋"/>
          <w:b/>
          <w:color w:val="auto"/>
          <w:sz w:val="24"/>
          <w:szCs w:val="24"/>
          <w:highlight w:val="none"/>
        </w:rPr>
        <w:t>9.纪律和监督</w:t>
      </w:r>
    </w:p>
    <w:p w14:paraId="280E86FB">
      <w:pPr>
        <w:autoSpaceDE w:val="0"/>
        <w:spacing w:line="360" w:lineRule="auto"/>
        <w:rPr>
          <w:rFonts w:ascii="仿宋" w:hAnsi="仿宋" w:eastAsia="仿宋" w:cs="仿宋"/>
          <w:b/>
          <w:color w:val="auto"/>
          <w:sz w:val="24"/>
          <w:szCs w:val="24"/>
          <w:highlight w:val="none"/>
        </w:rPr>
      </w:pPr>
      <w:r>
        <w:rPr>
          <w:rFonts w:hint="eastAsia" w:ascii="仿宋" w:hAnsi="仿宋" w:eastAsia="仿宋" w:cs="仿宋"/>
          <w:b/>
          <w:color w:val="auto"/>
          <w:sz w:val="24"/>
          <w:szCs w:val="24"/>
          <w:highlight w:val="none"/>
        </w:rPr>
        <w:t>9.1对采购人的纪律要求</w:t>
      </w:r>
    </w:p>
    <w:p w14:paraId="40E2B035">
      <w:pPr>
        <w:autoSpaceDE w:val="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采购人</w:t>
      </w:r>
      <w:r>
        <w:rPr>
          <w:rFonts w:hint="eastAsia" w:ascii="仿宋" w:hAnsi="仿宋" w:eastAsia="仿宋" w:cs="仿宋"/>
          <w:color w:val="auto"/>
          <w:sz w:val="24"/>
          <w:szCs w:val="24"/>
          <w:highlight w:val="none"/>
          <w:lang w:eastAsia="zh-CN"/>
        </w:rPr>
        <w:t>不得泄露</w:t>
      </w:r>
      <w:r>
        <w:rPr>
          <w:rFonts w:hint="eastAsia" w:ascii="仿宋" w:hAnsi="仿宋" w:eastAsia="仿宋" w:cs="仿宋"/>
          <w:color w:val="auto"/>
          <w:sz w:val="24"/>
          <w:szCs w:val="24"/>
          <w:highlight w:val="none"/>
        </w:rPr>
        <w:t>招标投标活动中应当保密的情况和资料，不得与投标人串通损害国家利益、社会公共利益或者他人合法权益。</w:t>
      </w:r>
    </w:p>
    <w:p w14:paraId="33F5D966">
      <w:pPr>
        <w:autoSpaceDE w:val="0"/>
        <w:spacing w:line="360" w:lineRule="auto"/>
        <w:rPr>
          <w:rFonts w:ascii="仿宋" w:hAnsi="仿宋" w:eastAsia="仿宋" w:cs="仿宋"/>
          <w:b/>
          <w:color w:val="auto"/>
          <w:sz w:val="24"/>
          <w:szCs w:val="24"/>
          <w:highlight w:val="none"/>
        </w:rPr>
      </w:pPr>
      <w:r>
        <w:rPr>
          <w:rFonts w:hint="eastAsia" w:ascii="仿宋" w:hAnsi="仿宋" w:eastAsia="仿宋" w:cs="仿宋"/>
          <w:b/>
          <w:color w:val="auto"/>
          <w:sz w:val="24"/>
          <w:szCs w:val="24"/>
          <w:highlight w:val="none"/>
        </w:rPr>
        <w:t>9.2对投标人的纪律要求</w:t>
      </w:r>
    </w:p>
    <w:p w14:paraId="430A837D">
      <w:pPr>
        <w:autoSpaceDE w:val="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投标人不得相互串通投标或者与采购人串通投标，不得向采购人或者评标委员会成员行贿谋取中标，不得以他人名义投标或者以其他方式弄虚作假骗取中标；投标人不得以任何方式干扰、影响评标工作。</w:t>
      </w:r>
    </w:p>
    <w:p w14:paraId="47CFE42B">
      <w:pPr>
        <w:autoSpaceDE w:val="0"/>
        <w:spacing w:line="360" w:lineRule="auto"/>
        <w:rPr>
          <w:rFonts w:ascii="仿宋" w:hAnsi="仿宋" w:eastAsia="仿宋" w:cs="仿宋"/>
          <w:b/>
          <w:color w:val="auto"/>
          <w:sz w:val="24"/>
          <w:szCs w:val="24"/>
          <w:highlight w:val="none"/>
        </w:rPr>
      </w:pPr>
      <w:r>
        <w:rPr>
          <w:rFonts w:hint="eastAsia" w:ascii="仿宋" w:hAnsi="仿宋" w:eastAsia="仿宋" w:cs="仿宋"/>
          <w:b/>
          <w:color w:val="auto"/>
          <w:sz w:val="24"/>
          <w:szCs w:val="24"/>
          <w:highlight w:val="none"/>
        </w:rPr>
        <w:t>9.3对评标委员会成员的纪律要求</w:t>
      </w:r>
    </w:p>
    <w:p w14:paraId="0EE049EB">
      <w:pPr>
        <w:autoSpaceDE w:val="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评标委员会成员不得收受他人的财物或者其他好处，不得向他人</w:t>
      </w:r>
      <w:r>
        <w:rPr>
          <w:rFonts w:hint="eastAsia" w:ascii="仿宋" w:hAnsi="仿宋" w:eastAsia="仿宋" w:cs="仿宋"/>
          <w:color w:val="auto"/>
          <w:sz w:val="24"/>
          <w:szCs w:val="24"/>
          <w:highlight w:val="none"/>
          <w:lang w:eastAsia="zh-CN"/>
        </w:rPr>
        <w:t>透露</w:t>
      </w:r>
      <w:r>
        <w:rPr>
          <w:rFonts w:hint="eastAsia" w:ascii="仿宋" w:hAnsi="仿宋" w:eastAsia="仿宋" w:cs="仿宋"/>
          <w:color w:val="auto"/>
          <w:sz w:val="24"/>
          <w:szCs w:val="24"/>
          <w:highlight w:val="none"/>
        </w:rPr>
        <w:t>对投标文件的评审和比较、中标候选人的推荐情况以</w:t>
      </w:r>
      <w:r>
        <w:rPr>
          <w:rFonts w:hint="eastAsia" w:ascii="仿宋" w:hAnsi="仿宋" w:eastAsia="仿宋" w:cs="仿宋"/>
          <w:color w:val="auto"/>
          <w:sz w:val="24"/>
          <w:szCs w:val="24"/>
          <w:highlight w:val="none"/>
          <w:lang w:eastAsia="zh-CN"/>
        </w:rPr>
        <w:t>及与</w:t>
      </w:r>
      <w:r>
        <w:rPr>
          <w:rFonts w:hint="eastAsia" w:ascii="仿宋" w:hAnsi="仿宋" w:eastAsia="仿宋" w:cs="仿宋"/>
          <w:color w:val="auto"/>
          <w:sz w:val="24"/>
          <w:szCs w:val="24"/>
          <w:highlight w:val="none"/>
        </w:rPr>
        <w:t>评标有关的其他情况。在评标活动中，评标委员会成员不得擅离职守，影响评标程序正常进行，不得使用第四章“评标办法”没有规定的评审因素和标准进行评标。</w:t>
      </w:r>
    </w:p>
    <w:p w14:paraId="131BE9B5">
      <w:pPr>
        <w:autoSpaceDE w:val="0"/>
        <w:spacing w:line="360" w:lineRule="auto"/>
        <w:rPr>
          <w:rFonts w:ascii="仿宋" w:hAnsi="仿宋" w:eastAsia="仿宋" w:cs="仿宋"/>
          <w:b/>
          <w:color w:val="auto"/>
          <w:sz w:val="24"/>
          <w:szCs w:val="24"/>
          <w:highlight w:val="none"/>
        </w:rPr>
      </w:pPr>
      <w:r>
        <w:rPr>
          <w:rFonts w:hint="eastAsia" w:ascii="仿宋" w:hAnsi="仿宋" w:eastAsia="仿宋" w:cs="仿宋"/>
          <w:b/>
          <w:color w:val="auto"/>
          <w:sz w:val="24"/>
          <w:szCs w:val="24"/>
          <w:highlight w:val="none"/>
        </w:rPr>
        <w:t>9.4对与评标活动有关的工作人员的纪律要求</w:t>
      </w:r>
    </w:p>
    <w:p w14:paraId="20168314">
      <w:pPr>
        <w:autoSpaceDE w:val="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与评标活动有关的工作人员不得收受他人的财物或者其他好处，不得向他人</w:t>
      </w:r>
      <w:r>
        <w:rPr>
          <w:rFonts w:hint="eastAsia" w:ascii="仿宋" w:hAnsi="仿宋" w:eastAsia="仿宋" w:cs="仿宋"/>
          <w:color w:val="auto"/>
          <w:sz w:val="24"/>
          <w:szCs w:val="24"/>
          <w:highlight w:val="none"/>
          <w:lang w:eastAsia="zh-CN"/>
        </w:rPr>
        <w:t>透露</w:t>
      </w:r>
      <w:r>
        <w:rPr>
          <w:rFonts w:hint="eastAsia" w:ascii="仿宋" w:hAnsi="仿宋" w:eastAsia="仿宋" w:cs="仿宋"/>
          <w:color w:val="auto"/>
          <w:sz w:val="24"/>
          <w:szCs w:val="24"/>
          <w:highlight w:val="none"/>
        </w:rPr>
        <w:t>对投标文件的评审和比较、中标候选人的推荐情况以</w:t>
      </w:r>
      <w:r>
        <w:rPr>
          <w:rFonts w:hint="eastAsia" w:ascii="仿宋" w:hAnsi="仿宋" w:eastAsia="仿宋" w:cs="仿宋"/>
          <w:color w:val="auto"/>
          <w:sz w:val="24"/>
          <w:szCs w:val="24"/>
          <w:highlight w:val="none"/>
          <w:lang w:eastAsia="zh-CN"/>
        </w:rPr>
        <w:t>及与</w:t>
      </w:r>
      <w:r>
        <w:rPr>
          <w:rFonts w:hint="eastAsia" w:ascii="仿宋" w:hAnsi="仿宋" w:eastAsia="仿宋" w:cs="仿宋"/>
          <w:color w:val="auto"/>
          <w:sz w:val="24"/>
          <w:szCs w:val="24"/>
          <w:highlight w:val="none"/>
        </w:rPr>
        <w:t>评标有关的其他情况。在评标活动中，与评标活动有关的工作人员不得擅离职守，影响评标程序正常进行。</w:t>
      </w:r>
    </w:p>
    <w:p w14:paraId="44407414">
      <w:pPr>
        <w:autoSpaceDE w:val="0"/>
        <w:spacing w:line="360" w:lineRule="auto"/>
        <w:rPr>
          <w:rFonts w:ascii="仿宋" w:hAnsi="仿宋" w:eastAsia="仿宋" w:cs="仿宋"/>
          <w:b/>
          <w:color w:val="auto"/>
          <w:sz w:val="24"/>
          <w:szCs w:val="24"/>
          <w:highlight w:val="none"/>
        </w:rPr>
      </w:pPr>
      <w:r>
        <w:rPr>
          <w:rFonts w:hint="eastAsia" w:ascii="仿宋" w:hAnsi="仿宋" w:eastAsia="仿宋" w:cs="仿宋"/>
          <w:b/>
          <w:color w:val="auto"/>
          <w:sz w:val="24"/>
          <w:szCs w:val="24"/>
          <w:highlight w:val="none"/>
        </w:rPr>
        <w:t>9.5投诉</w:t>
      </w:r>
    </w:p>
    <w:p w14:paraId="4060B47B">
      <w:pPr>
        <w:autoSpaceDE w:val="0"/>
        <w:spacing w:line="360" w:lineRule="auto"/>
        <w:rPr>
          <w:rFonts w:ascii="仿宋" w:hAnsi="仿宋" w:eastAsia="仿宋" w:cs="仿宋"/>
          <w:b/>
          <w:color w:val="auto"/>
          <w:sz w:val="24"/>
          <w:szCs w:val="24"/>
          <w:highlight w:val="none"/>
        </w:rPr>
      </w:pPr>
      <w:r>
        <w:rPr>
          <w:rFonts w:hint="eastAsia" w:ascii="仿宋" w:hAnsi="仿宋" w:eastAsia="仿宋" w:cs="仿宋"/>
          <w:color w:val="auto"/>
          <w:sz w:val="24"/>
          <w:szCs w:val="24"/>
          <w:highlight w:val="none"/>
        </w:rPr>
        <w:t>投标人和其他利害关系人认为本次招标活动违反</w:t>
      </w:r>
      <w:r>
        <w:rPr>
          <w:rFonts w:hint="eastAsia" w:ascii="仿宋" w:hAnsi="仿宋" w:eastAsia="仿宋" w:cs="仿宋"/>
          <w:color w:val="auto"/>
          <w:sz w:val="24"/>
          <w:szCs w:val="24"/>
          <w:highlight w:val="none"/>
          <w:lang w:eastAsia="zh-CN"/>
        </w:rPr>
        <w:t>法律法规</w:t>
      </w:r>
      <w:r>
        <w:rPr>
          <w:rFonts w:hint="eastAsia" w:ascii="仿宋" w:hAnsi="仿宋" w:eastAsia="仿宋" w:cs="仿宋"/>
          <w:color w:val="auto"/>
          <w:sz w:val="24"/>
          <w:szCs w:val="24"/>
          <w:highlight w:val="none"/>
        </w:rPr>
        <w:t>和规章规定的，按相关法律法规执行。</w:t>
      </w:r>
    </w:p>
    <w:p w14:paraId="4B78BFDF">
      <w:pPr>
        <w:autoSpaceDE w:val="0"/>
        <w:spacing w:line="360" w:lineRule="auto"/>
        <w:rPr>
          <w:rFonts w:ascii="仿宋" w:hAnsi="仿宋" w:eastAsia="仿宋" w:cs="仿宋"/>
          <w:b/>
          <w:color w:val="auto"/>
          <w:sz w:val="24"/>
          <w:szCs w:val="24"/>
          <w:highlight w:val="none"/>
        </w:rPr>
      </w:pPr>
      <w:r>
        <w:rPr>
          <w:rFonts w:hint="eastAsia" w:ascii="仿宋" w:hAnsi="仿宋" w:eastAsia="仿宋" w:cs="仿宋"/>
          <w:b/>
          <w:color w:val="auto"/>
          <w:sz w:val="24"/>
          <w:szCs w:val="24"/>
          <w:highlight w:val="none"/>
        </w:rPr>
        <w:t>10.需要补充的其他内容</w:t>
      </w:r>
    </w:p>
    <w:p w14:paraId="1D3C54B4">
      <w:pPr>
        <w:autoSpaceDE w:val="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需要补充的其他内容：见投标人须知前附表。</w:t>
      </w:r>
    </w:p>
    <w:p w14:paraId="75D36D07">
      <w:pPr>
        <w:pStyle w:val="9"/>
        <w:autoSpaceDE w:val="0"/>
        <w:spacing w:after="0" w:line="360" w:lineRule="auto"/>
        <w:ind w:left="0" w:leftChars="0"/>
        <w:rPr>
          <w:rFonts w:ascii="仿宋" w:hAnsi="仿宋" w:eastAsia="仿宋" w:cs="仿宋"/>
          <w:b/>
          <w:color w:val="auto"/>
          <w:sz w:val="24"/>
          <w:szCs w:val="24"/>
          <w:highlight w:val="none"/>
        </w:rPr>
      </w:pPr>
      <w:r>
        <w:rPr>
          <w:rFonts w:hint="eastAsia" w:ascii="仿宋" w:hAnsi="仿宋" w:eastAsia="仿宋" w:cs="仿宋"/>
          <w:b/>
          <w:color w:val="auto"/>
          <w:sz w:val="24"/>
          <w:szCs w:val="24"/>
          <w:highlight w:val="none"/>
        </w:rPr>
        <w:t>11.小微企业优先采购政策</w:t>
      </w:r>
    </w:p>
    <w:p w14:paraId="20E42DC0">
      <w:pPr>
        <w:autoSpaceDE w:val="0"/>
        <w:snapToGrid w:val="0"/>
        <w:spacing w:line="360" w:lineRule="auto"/>
        <w:rPr>
          <w:rFonts w:ascii="仿宋" w:hAnsi="仿宋" w:eastAsia="仿宋" w:cs="仿宋"/>
          <w:b/>
          <w:color w:val="auto"/>
          <w:sz w:val="24"/>
          <w:szCs w:val="24"/>
          <w:highlight w:val="none"/>
        </w:rPr>
      </w:pPr>
      <w:r>
        <w:rPr>
          <w:rFonts w:hint="eastAsia" w:ascii="仿宋" w:hAnsi="仿宋" w:eastAsia="仿宋" w:cs="仿宋"/>
          <w:b/>
          <w:color w:val="auto"/>
          <w:sz w:val="24"/>
          <w:szCs w:val="24"/>
          <w:highlight w:val="none"/>
        </w:rPr>
        <w:t>11.1中小企业</w:t>
      </w:r>
    </w:p>
    <w:p w14:paraId="4601AB96">
      <w:pPr>
        <w:autoSpaceDE w:val="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11.1.1根据《关于印发</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政府采购促进中小企业发展管理办法</w:t>
      </w:r>
      <w:r>
        <w:rPr>
          <w:rFonts w:hint="eastAsia" w:ascii="仿宋" w:hAnsi="仿宋" w:eastAsia="仿宋" w:cs="仿宋"/>
          <w:color w:val="auto"/>
          <w:sz w:val="24"/>
          <w:szCs w:val="24"/>
          <w:highlight w:val="none"/>
          <w:lang w:eastAsia="zh-CN"/>
        </w:rPr>
        <w:t>〉的通知》</w:t>
      </w:r>
      <w:r>
        <w:rPr>
          <w:rFonts w:hint="eastAsia" w:ascii="仿宋" w:hAnsi="仿宋" w:eastAsia="仿宋" w:cs="仿宋"/>
          <w:color w:val="auto"/>
          <w:sz w:val="24"/>
          <w:szCs w:val="24"/>
          <w:highlight w:val="none"/>
        </w:rPr>
        <w:t>（财库〔2020〕46号）的规定，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p>
    <w:p w14:paraId="3C5439AB">
      <w:pPr>
        <w:autoSpaceDE w:val="0"/>
        <w:spacing w:line="360" w:lineRule="auto"/>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在政府采购活动中，投标人提供的货物、工程或者服务符合下列情形的，享受中小企业扶持政策：</w:t>
      </w:r>
    </w:p>
    <w:p w14:paraId="48EBE42E">
      <w:pPr>
        <w:autoSpaceDE w:val="0"/>
        <w:spacing w:line="360" w:lineRule="auto"/>
        <w:ind w:firstLine="240" w:firstLineChars="1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（1）在货物采购项目中，货物由中小企业制造，即货物由中小企业生产且使用该中小企业商号或者注册商标；</w:t>
      </w:r>
    </w:p>
    <w:p w14:paraId="6AE713F2">
      <w:pPr>
        <w:autoSpaceDE w:val="0"/>
        <w:spacing w:line="360" w:lineRule="auto"/>
        <w:ind w:firstLine="240" w:firstLineChars="1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（2）在工程采购项目中，工程由中小企业承建，即工程施工单位为中小企业；</w:t>
      </w:r>
    </w:p>
    <w:p w14:paraId="3AE72897">
      <w:pPr>
        <w:autoSpaceDE w:val="0"/>
        <w:spacing w:line="360" w:lineRule="auto"/>
        <w:ind w:firstLine="240" w:firstLineChars="1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（3）在服务采购项目中，服务由中小企业承接，即提供服务的人员为中小企业依照《中华人民共和国劳动合同法》订立劳动合同的从业人员。</w:t>
      </w:r>
    </w:p>
    <w:p w14:paraId="119C419F">
      <w:pPr>
        <w:autoSpaceDE w:val="0"/>
        <w:spacing w:line="360" w:lineRule="auto"/>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在货物采购项目中，投标人提供的货物既有中小企业制造货物，也有大型企业制造货物的，不享受中小企业扶持政策。</w:t>
      </w:r>
    </w:p>
    <w:p w14:paraId="210CA099">
      <w:pPr>
        <w:autoSpaceDE w:val="0"/>
        <w:spacing w:line="360" w:lineRule="auto"/>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以联合体形式参加政府采购活动，联合体各方均为中小企业的，联合体视同中小企业。其中，联合体各方均为小微企业的，联合体视同小微企业。</w:t>
      </w:r>
    </w:p>
    <w:p w14:paraId="430F566C">
      <w:pPr>
        <w:autoSpaceDE w:val="0"/>
        <w:spacing w:line="360" w:lineRule="auto"/>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组成联合体或者接受分包合同的中小企业与联合体内其他企业、分包企业之间不得存在直接控股、管理关系。</w:t>
      </w:r>
    </w:p>
    <w:p w14:paraId="4225722E">
      <w:pPr>
        <w:autoSpaceDE w:val="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11.1.2中小企业参加政府采购活动，应当出具文件中规定的《中小企业声明函》，否则不得享受相关中小企业扶持政策。</w:t>
      </w:r>
    </w:p>
    <w:p w14:paraId="36F2E164">
      <w:pPr>
        <w:autoSpaceDE w:val="0"/>
        <w:snapToGrid w:val="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11.1.3依据规定享受扶持政策获得政府采购合同的，小微企业不得将合同分包给大中型企业，中型企业不得将合同分包给大型企业。</w:t>
      </w:r>
    </w:p>
    <w:p w14:paraId="1E6558C8">
      <w:pPr>
        <w:pStyle w:val="11"/>
        <w:autoSpaceDE w:val="0"/>
        <w:snapToGrid w:val="0"/>
        <w:spacing w:line="360" w:lineRule="auto"/>
        <w:rPr>
          <w:rFonts w:ascii="仿宋" w:hAnsi="仿宋" w:eastAsia="仿宋" w:cs="仿宋"/>
          <w:b/>
          <w:color w:val="auto"/>
          <w:sz w:val="24"/>
          <w:szCs w:val="24"/>
          <w:highlight w:val="none"/>
        </w:rPr>
      </w:pPr>
      <w:r>
        <w:rPr>
          <w:rFonts w:hint="eastAsia" w:ascii="仿宋" w:hAnsi="仿宋" w:eastAsia="仿宋" w:cs="仿宋"/>
          <w:b/>
          <w:color w:val="auto"/>
          <w:sz w:val="24"/>
          <w:szCs w:val="24"/>
          <w:highlight w:val="none"/>
        </w:rPr>
        <w:t>11.2监狱企业</w:t>
      </w:r>
    </w:p>
    <w:p w14:paraId="3FAEBB2D">
      <w:pPr>
        <w:pStyle w:val="11"/>
        <w:autoSpaceDE w:val="0"/>
        <w:snapToGrid w:val="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11.2.1根据财政部《司法部关于政府采购支持监狱企业发展有关问题》的通知（财库〔2014〕68号），监狱企业是指由司法部认定的为罪犯、戒毒人员提供生产项目和劳动对象，且全部产权属于司法部监狱管理局、戒毒管理局、直属煤矿管理局，各省、自治区、直辖市监狱管理局、戒毒管理局，各地</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设区的市</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监狱、强制隔离戒毒所、戒毒康复所，以及新疆生产建设兵团监狱管理局、戒毒管理局的企业，监狱企业参加政府采购活动时，应当提供由省级以上监狱管理局、戒毒管理局</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含新疆生产建设兵团</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出具的属于监狱企业的证明文件。</w:t>
      </w:r>
    </w:p>
    <w:p w14:paraId="04B71FB1">
      <w:pPr>
        <w:pStyle w:val="11"/>
        <w:autoSpaceDE w:val="0"/>
        <w:snapToGrid w:val="0"/>
        <w:spacing w:line="360" w:lineRule="auto"/>
        <w:rPr>
          <w:rFonts w:ascii="仿宋" w:hAnsi="仿宋" w:eastAsia="仿宋" w:cs="仿宋"/>
          <w:b/>
          <w:color w:val="auto"/>
          <w:sz w:val="24"/>
          <w:szCs w:val="24"/>
          <w:highlight w:val="none"/>
        </w:rPr>
      </w:pPr>
      <w:r>
        <w:rPr>
          <w:rFonts w:hint="eastAsia" w:ascii="仿宋" w:hAnsi="仿宋" w:eastAsia="仿宋" w:cs="仿宋"/>
          <w:b/>
          <w:color w:val="auto"/>
          <w:sz w:val="24"/>
          <w:szCs w:val="24"/>
          <w:highlight w:val="none"/>
        </w:rPr>
        <w:t>11.3残疾人福利性单位</w:t>
      </w:r>
    </w:p>
    <w:p w14:paraId="18A571F2">
      <w:pPr>
        <w:pStyle w:val="11"/>
        <w:autoSpaceDE w:val="0"/>
        <w:snapToGrid w:val="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11.3.1根据《财政部 民政部 中国残疾人联合会关于促进残疾人就业政府采购政策的通知》（财库〔2017〕141号），享受政府采购支持政策的残疾人福利性单位应当同时满足以下条件：</w:t>
      </w:r>
    </w:p>
    <w:p w14:paraId="2F08FD55">
      <w:pPr>
        <w:pStyle w:val="11"/>
        <w:autoSpaceDE w:val="0"/>
        <w:snapToGrid w:val="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（1）安置的残疾人占本单位在职职工人数的比例不低于25%（含25%），并且安置的残疾人人数不少于10人（含10人）；</w:t>
      </w:r>
    </w:p>
    <w:p w14:paraId="7E6B3C67">
      <w:pPr>
        <w:pStyle w:val="11"/>
        <w:autoSpaceDE w:val="0"/>
        <w:snapToGrid w:val="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（2）依法与安置的每位残疾人签订了一年以上（含一年）的劳动合同或服务协议；</w:t>
      </w:r>
    </w:p>
    <w:p w14:paraId="271BDE2A">
      <w:pPr>
        <w:pStyle w:val="11"/>
        <w:autoSpaceDE w:val="0"/>
        <w:snapToGrid w:val="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（3）为安置的每位残疾人按月足额缴纳了基本养老保险、基本医疗保险、失业保险、工伤保险和生育保险等社会保险费；</w:t>
      </w:r>
    </w:p>
    <w:p w14:paraId="15C72320">
      <w:pPr>
        <w:pStyle w:val="11"/>
        <w:autoSpaceDE w:val="0"/>
        <w:snapToGrid w:val="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（4）通过银行等金融机构向安置的每位残疾人，按月支付了不低于单位所在区县适用的经省级人民政府批准的月最低工资标准的工资；</w:t>
      </w:r>
    </w:p>
    <w:p w14:paraId="7DD8DB10">
      <w:pPr>
        <w:pStyle w:val="11"/>
        <w:autoSpaceDE w:val="0"/>
        <w:snapToGrid w:val="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（5）提供本单位制造的货物、承担的工程或者服务（以下简称产品），或者提供其他残疾人福利性单位制造的货物（不包括使用非残疾人福利性单位注册商标的货物）。</w:t>
      </w:r>
    </w:p>
    <w:p w14:paraId="7EF857DE">
      <w:pPr>
        <w:pStyle w:val="11"/>
        <w:autoSpaceDE w:val="0"/>
        <w:snapToGrid w:val="0"/>
        <w:spacing w:line="360" w:lineRule="auto"/>
        <w:ind w:firstLine="42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14:paraId="6F4E4155">
      <w:pPr>
        <w:pStyle w:val="11"/>
        <w:autoSpaceDE w:val="0"/>
        <w:snapToGrid w:val="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11.3.2符合条件的残疾人福利性单位在参加政府采购活动时，应当提供《残疾人福利性单位声明函》，并对声明的真实性负责。</w:t>
      </w:r>
    </w:p>
    <w:p w14:paraId="0652BB4E">
      <w:pPr>
        <w:pStyle w:val="11"/>
        <w:autoSpaceDE w:val="0"/>
        <w:snapToGrid w:val="0"/>
        <w:spacing w:line="360" w:lineRule="auto"/>
        <w:rPr>
          <w:rFonts w:ascii="仿宋" w:hAnsi="仿宋" w:eastAsia="仿宋" w:cs="仿宋"/>
          <w:b/>
          <w:color w:val="auto"/>
          <w:sz w:val="24"/>
          <w:szCs w:val="24"/>
          <w:highlight w:val="none"/>
        </w:rPr>
      </w:pPr>
      <w:r>
        <w:rPr>
          <w:rFonts w:hint="eastAsia" w:ascii="仿宋" w:hAnsi="仿宋" w:eastAsia="仿宋" w:cs="仿宋"/>
          <w:b/>
          <w:color w:val="auto"/>
          <w:sz w:val="24"/>
          <w:szCs w:val="24"/>
          <w:highlight w:val="none"/>
        </w:rPr>
        <w:t>11.4节能、环境标志产品</w:t>
      </w:r>
    </w:p>
    <w:p w14:paraId="405A7837">
      <w:pPr>
        <w:pStyle w:val="11"/>
        <w:autoSpaceDE w:val="0"/>
        <w:snapToGrid w:val="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11.4.1节能产品是指列入财政部和</w:t>
      </w:r>
      <w:r>
        <w:rPr>
          <w:rFonts w:hint="eastAsia" w:ascii="仿宋" w:hAnsi="仿宋" w:eastAsia="仿宋" w:cs="仿宋"/>
          <w:color w:val="auto"/>
          <w:sz w:val="24"/>
          <w:szCs w:val="24"/>
          <w:highlight w:val="none"/>
          <w:lang w:eastAsia="zh-CN"/>
        </w:rPr>
        <w:t>国家发展改革委</w:t>
      </w:r>
      <w:r>
        <w:rPr>
          <w:rFonts w:hint="eastAsia" w:ascii="仿宋" w:hAnsi="仿宋" w:eastAsia="仿宋" w:cs="仿宋"/>
          <w:color w:val="auto"/>
          <w:sz w:val="24"/>
          <w:szCs w:val="24"/>
          <w:highlight w:val="none"/>
        </w:rPr>
        <w:t>公布的《节能产品政府采购品目清单》中的货物。政府强制采购节能产品是指《节能产品政府采购品目清单》中以“★”标注类别的产品。</w:t>
      </w:r>
    </w:p>
    <w:p w14:paraId="08E91477">
      <w:pPr>
        <w:pStyle w:val="11"/>
        <w:autoSpaceDE w:val="0"/>
        <w:snapToGrid w:val="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11.4.2环境标志产品是指列入财政部、生态环境部公布的《环境标志产品政府采购品目清单》中的货物。</w:t>
      </w:r>
    </w:p>
    <w:p w14:paraId="5AFAA31E">
      <w:pPr>
        <w:pStyle w:val="11"/>
        <w:autoSpaceDE w:val="0"/>
        <w:snapToGrid w:val="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11.4.3</w:t>
      </w:r>
      <w:r>
        <w:rPr>
          <w:rFonts w:hint="eastAsia" w:ascii="仿宋" w:hAnsi="仿宋" w:eastAsia="仿宋" w:cs="仿宋"/>
          <w:b/>
          <w:color w:val="auto"/>
          <w:sz w:val="24"/>
          <w:szCs w:val="24"/>
          <w:highlight w:val="none"/>
        </w:rPr>
        <w:t>★</w:t>
      </w:r>
      <w:r>
        <w:rPr>
          <w:rFonts w:hint="eastAsia" w:ascii="仿宋" w:hAnsi="仿宋" w:eastAsia="仿宋" w:cs="仿宋"/>
          <w:color w:val="auto"/>
          <w:sz w:val="24"/>
          <w:szCs w:val="24"/>
          <w:highlight w:val="none"/>
        </w:rPr>
        <w:t>本项目采购清单中若有政府强制采购节能产品，只接受强制节能产品投标，投标人必须选报强制节能产品，否则按不实质性响应招标文件要求处理。投标人必须在投标文件中提供国家确定的认证机构出具的、处于有效期之内的节能产品认证证书。</w:t>
      </w:r>
    </w:p>
    <w:p w14:paraId="6605F7EC">
      <w:pPr>
        <w:pStyle w:val="11"/>
        <w:autoSpaceDE w:val="0"/>
        <w:snapToGrid w:val="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11.4.4投标人应在投标文件中提供所投标产品国家确定的认证机构出具的、处于有效期之内的节能产品、环境标志产品认证证书，否则不予认可。</w:t>
      </w:r>
    </w:p>
    <w:p w14:paraId="79A25340">
      <w:pPr>
        <w:pStyle w:val="11"/>
        <w:autoSpaceDE w:val="0"/>
        <w:snapToGrid w:val="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11.4.5投标人应在投标文件中提供所投标产品在“节能产品政府采购品目清单”或“环境标志产品政府采购品目清单”中的单页复印件一份，并在复印件上标注出所投产品及型号。</w:t>
      </w:r>
    </w:p>
    <w:p w14:paraId="2B1781C5">
      <w:pPr>
        <w:pStyle w:val="11"/>
        <w:autoSpaceDE w:val="0"/>
        <w:snapToGrid w:val="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11.4.6《节能产品政府采购品目清单》及《环境标志产品政府采购品目清单》可通过中国政府采购网（</w:t>
      </w:r>
      <w:r>
        <w:rPr>
          <w:rFonts w:hint="eastAsia" w:ascii="仿宋" w:hAnsi="仿宋" w:eastAsia="仿宋" w:cs="仿宋"/>
          <w:color w:val="auto"/>
          <w:sz w:val="24"/>
          <w:szCs w:val="24"/>
          <w:highlight w:val="none"/>
          <w:lang w:eastAsia="zh-CN"/>
        </w:rPr>
        <w:t>http://www.yngp.com/）</w:t>
      </w:r>
      <w:r>
        <w:rPr>
          <w:rFonts w:hint="eastAsia" w:ascii="仿宋" w:hAnsi="仿宋" w:eastAsia="仿宋" w:cs="仿宋"/>
          <w:color w:val="auto"/>
          <w:sz w:val="24"/>
          <w:szCs w:val="24"/>
          <w:highlight w:val="none"/>
        </w:rPr>
        <w:t>查阅、下载。</w:t>
      </w:r>
    </w:p>
    <w:p w14:paraId="3A706F5B">
      <w:pPr>
        <w:rPr>
          <w:rFonts w:ascii="仿宋" w:hAnsi="仿宋" w:eastAsia="仿宋" w:cs="仿宋"/>
          <w:caps/>
          <w:color w:val="auto"/>
          <w:sz w:val="32"/>
          <w:szCs w:val="32"/>
          <w:highlight w:val="none"/>
        </w:rPr>
      </w:pPr>
      <w:r>
        <w:rPr>
          <w:rFonts w:hint="eastAsia" w:ascii="仿宋" w:hAnsi="仿宋" w:eastAsia="仿宋" w:cs="仿宋"/>
          <w:caps/>
          <w:color w:val="auto"/>
          <w:sz w:val="32"/>
          <w:szCs w:val="32"/>
          <w:highlight w:val="none"/>
        </w:rPr>
        <w:br w:type="page"/>
      </w:r>
    </w:p>
    <w:p w14:paraId="5E5DEABA">
      <w:pPr>
        <w:spacing w:line="360" w:lineRule="auto"/>
        <w:outlineLvl w:val="0"/>
        <w:rPr>
          <w:rFonts w:ascii="仿宋" w:hAnsi="仿宋" w:eastAsia="仿宋" w:cs="仿宋"/>
          <w:b/>
          <w:color w:val="auto"/>
          <w:sz w:val="28"/>
          <w:szCs w:val="28"/>
          <w:highlight w:val="none"/>
        </w:rPr>
      </w:pPr>
      <w:bookmarkStart w:id="46" w:name="_Toc23766"/>
      <w:bookmarkEnd w:id="46"/>
      <w:bookmarkStart w:id="47" w:name="_Toc11191"/>
      <w:r>
        <w:rPr>
          <w:rFonts w:hint="eastAsia" w:ascii="仿宋" w:hAnsi="仿宋" w:eastAsia="仿宋" w:cs="仿宋"/>
          <w:b/>
          <w:color w:val="auto"/>
          <w:sz w:val="28"/>
          <w:szCs w:val="28"/>
          <w:highlight w:val="none"/>
        </w:rPr>
        <w:t>附件一：问题澄清通知</w:t>
      </w:r>
      <w:bookmarkEnd w:id="47"/>
    </w:p>
    <w:p w14:paraId="2FE9C9F2">
      <w:pPr>
        <w:spacing w:beforeLines="100" w:afterLines="100" w:line="360" w:lineRule="auto"/>
        <w:jc w:val="center"/>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问题澄清通知</w:t>
      </w:r>
    </w:p>
    <w:p w14:paraId="10B3BCD7">
      <w:pPr>
        <w:spacing w:line="360" w:lineRule="auto"/>
        <w:ind w:firstLine="6240" w:firstLineChars="26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编号：</w:t>
      </w:r>
      <w:r>
        <w:rPr>
          <w:rFonts w:hint="eastAsia" w:ascii="仿宋" w:hAnsi="仿宋" w:eastAsia="仿宋" w:cs="仿宋"/>
          <w:color w:val="auto"/>
          <w:sz w:val="24"/>
          <w:szCs w:val="24"/>
          <w:highlight w:val="none"/>
          <w:u w:val="single"/>
        </w:rPr>
        <w:t xml:space="preserve">              </w:t>
      </w:r>
    </w:p>
    <w:p w14:paraId="21F85E62">
      <w:pPr>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（投标人）：</w:t>
      </w:r>
    </w:p>
    <w:p w14:paraId="739BEA5B">
      <w:pPr>
        <w:autoSpaceDE w:val="0"/>
        <w:spacing w:line="360" w:lineRule="auto"/>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u w:val="single"/>
        </w:rPr>
        <w:t>（项目名称）</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招标的评标委员会，对你方的投标文件进行了仔细的审查，现需你方对本通知所附的问题以书面形式予以澄清、说明或者补正：</w:t>
      </w:r>
    </w:p>
    <w:p w14:paraId="6F2B542F">
      <w:pPr>
        <w:spacing w:line="360" w:lineRule="auto"/>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p>
    <w:p w14:paraId="46016960">
      <w:pPr>
        <w:spacing w:line="360" w:lineRule="auto"/>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2.</w:t>
      </w:r>
    </w:p>
    <w:p w14:paraId="1066760B">
      <w:pPr>
        <w:spacing w:line="360" w:lineRule="auto"/>
        <w:ind w:right="357"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请将上述问题的澄清、说明或者补正于</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年</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月</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日</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时前密封递交至</w:t>
      </w:r>
      <w:r>
        <w:rPr>
          <w:rFonts w:hint="eastAsia" w:ascii="仿宋" w:hAnsi="仿宋" w:eastAsia="仿宋" w:cs="仿宋"/>
          <w:color w:val="auto"/>
          <w:sz w:val="24"/>
          <w:szCs w:val="24"/>
          <w:highlight w:val="none"/>
          <w:u w:val="single"/>
        </w:rPr>
        <w:t xml:space="preserve"> （详细地址）</w:t>
      </w:r>
      <w:r>
        <w:rPr>
          <w:rFonts w:hint="eastAsia" w:ascii="仿宋" w:hAnsi="仿宋" w:eastAsia="仿宋" w:cs="仿宋"/>
          <w:color w:val="auto"/>
          <w:sz w:val="24"/>
          <w:szCs w:val="24"/>
          <w:highlight w:val="none"/>
        </w:rPr>
        <w:t>或以扫描件发送至</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（邮箱号码）。采用扫描件发送方式的，应在</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年</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月</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日</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前将原件递交至</w:t>
      </w:r>
      <w:r>
        <w:rPr>
          <w:rFonts w:hint="eastAsia" w:ascii="仿宋" w:hAnsi="仿宋" w:eastAsia="仿宋" w:cs="仿宋"/>
          <w:color w:val="auto"/>
          <w:sz w:val="24"/>
          <w:szCs w:val="24"/>
          <w:highlight w:val="none"/>
          <w:u w:val="single"/>
        </w:rPr>
        <w:tab/>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（详细地址）。</w:t>
      </w:r>
    </w:p>
    <w:p w14:paraId="4F2B5FA5">
      <w:pPr>
        <w:spacing w:line="360" w:lineRule="auto"/>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w:t>
      </w:r>
    </w:p>
    <w:p w14:paraId="29D8FD27">
      <w:pPr>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w:t>
      </w:r>
    </w:p>
    <w:p w14:paraId="45DEA32C">
      <w:pPr>
        <w:spacing w:line="360" w:lineRule="auto"/>
        <w:ind w:right="357"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评标委员会：</w:t>
      </w:r>
      <w:r>
        <w:rPr>
          <w:rFonts w:hint="eastAsia" w:ascii="仿宋" w:hAnsi="仿宋" w:eastAsia="仿宋" w:cs="仿宋"/>
          <w:color w:val="auto"/>
          <w:sz w:val="24"/>
          <w:szCs w:val="24"/>
          <w:highlight w:val="none"/>
          <w:u w:val="single"/>
        </w:rPr>
        <w:tab/>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（签字）</w:t>
      </w:r>
    </w:p>
    <w:p w14:paraId="02753C6D">
      <w:pPr>
        <w:spacing w:line="360" w:lineRule="auto"/>
        <w:ind w:right="357"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w:t>
      </w:r>
    </w:p>
    <w:p w14:paraId="62AA64A8">
      <w:pPr>
        <w:spacing w:line="480" w:lineRule="exact"/>
        <w:ind w:firstLine="4080" w:firstLineChars="17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日期：</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年</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月</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日</w:t>
      </w:r>
    </w:p>
    <w:p w14:paraId="389CA349">
      <w:pPr>
        <w:spacing w:line="360" w:lineRule="auto"/>
        <w:rPr>
          <w:rFonts w:ascii="仿宋" w:hAnsi="仿宋" w:eastAsia="仿宋" w:cs="仿宋"/>
          <w:b/>
          <w:color w:val="auto"/>
          <w:sz w:val="28"/>
          <w:szCs w:val="28"/>
          <w:highlight w:val="none"/>
        </w:rPr>
      </w:pPr>
      <w:r>
        <w:rPr>
          <w:rFonts w:hint="eastAsia" w:ascii="仿宋" w:hAnsi="仿宋" w:eastAsia="仿宋" w:cs="仿宋"/>
          <w:color w:val="auto"/>
          <w:highlight w:val="none"/>
        </w:rPr>
        <w:br w:type="page"/>
      </w:r>
      <w:r>
        <w:rPr>
          <w:rFonts w:hint="eastAsia" w:ascii="仿宋" w:hAnsi="仿宋" w:eastAsia="仿宋" w:cs="仿宋"/>
          <w:b/>
          <w:color w:val="auto"/>
          <w:sz w:val="28"/>
          <w:szCs w:val="28"/>
          <w:highlight w:val="none"/>
        </w:rPr>
        <w:t>附件二：问题的澄清</w:t>
      </w:r>
    </w:p>
    <w:p w14:paraId="408076E8">
      <w:pPr>
        <w:spacing w:beforeLines="100" w:afterLines="100" w:line="360" w:lineRule="auto"/>
        <w:jc w:val="center"/>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问题的澄清、说明或补正</w:t>
      </w:r>
    </w:p>
    <w:p w14:paraId="4D5DC6E5">
      <w:pPr>
        <w:spacing w:line="360" w:lineRule="auto"/>
        <w:ind w:firstLine="6120" w:firstLineChars="255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编号：</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p>
    <w:p w14:paraId="128928A7">
      <w:pPr>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u w:val="single"/>
        </w:rPr>
        <w:t>（项目名称）</w:t>
      </w:r>
      <w:r>
        <w:rPr>
          <w:rFonts w:hint="eastAsia" w:ascii="仿宋" w:hAnsi="仿宋" w:eastAsia="仿宋" w:cs="仿宋"/>
          <w:color w:val="auto"/>
          <w:sz w:val="24"/>
          <w:szCs w:val="24"/>
          <w:highlight w:val="none"/>
        </w:rPr>
        <w:t>招标评标委员会：</w:t>
      </w:r>
    </w:p>
    <w:p w14:paraId="02EF2EC5">
      <w:pPr>
        <w:spacing w:line="360" w:lineRule="auto"/>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问题澄清通知（编号：</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）已收悉，现澄清、说明或者补正如下：</w:t>
      </w:r>
    </w:p>
    <w:p w14:paraId="3816A5A4">
      <w:pPr>
        <w:spacing w:line="360" w:lineRule="auto"/>
        <w:ind w:firstLine="480" w:firstLineChars="200"/>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1.</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p>
    <w:p w14:paraId="661B8F0D">
      <w:pPr>
        <w:spacing w:line="360" w:lineRule="auto"/>
        <w:ind w:firstLine="480" w:firstLineChars="200"/>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2.</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p>
    <w:p w14:paraId="02330E72">
      <w:pPr>
        <w:spacing w:line="360" w:lineRule="auto"/>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w:t>
      </w:r>
    </w:p>
    <w:p w14:paraId="6B9B6215">
      <w:pPr>
        <w:spacing w:line="360" w:lineRule="auto"/>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上述问题澄清、说明或补正，不改变我方投标文件的实质性内容，构成我方投标文件的组成部分。</w:t>
      </w:r>
    </w:p>
    <w:p w14:paraId="43F9570F">
      <w:pPr>
        <w:spacing w:line="360" w:lineRule="auto"/>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w:t>
      </w:r>
    </w:p>
    <w:p w14:paraId="3D3EFA5F">
      <w:pPr>
        <w:spacing w:line="360" w:lineRule="auto"/>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w:t>
      </w:r>
    </w:p>
    <w:p w14:paraId="421949D1">
      <w:pPr>
        <w:spacing w:line="360" w:lineRule="auto"/>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w:t>
      </w:r>
    </w:p>
    <w:p w14:paraId="4DA381B4">
      <w:pPr>
        <w:spacing w:line="360" w:lineRule="auto"/>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w:t>
      </w:r>
    </w:p>
    <w:p w14:paraId="1C608D5C">
      <w:pPr>
        <w:spacing w:line="360" w:lineRule="auto"/>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w:t>
      </w:r>
    </w:p>
    <w:p w14:paraId="46B3FE6F">
      <w:pPr>
        <w:spacing w:line="360" w:lineRule="auto"/>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w:t>
      </w:r>
    </w:p>
    <w:p w14:paraId="57538F1C">
      <w:pPr>
        <w:spacing w:line="360" w:lineRule="auto"/>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w:t>
      </w:r>
    </w:p>
    <w:p w14:paraId="6CDBBBC3">
      <w:pPr>
        <w:wordWrap w:val="0"/>
        <w:spacing w:line="360" w:lineRule="auto"/>
        <w:ind w:firstLine="480" w:firstLineChars="200"/>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投标人：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（盖单</w:t>
      </w:r>
      <w:r>
        <w:rPr>
          <w:rFonts w:hint="eastAsia" w:ascii="仿宋" w:hAnsi="仿宋" w:eastAsia="仿宋" w:cs="仿宋"/>
          <w:color w:val="auto"/>
          <w:sz w:val="24"/>
          <w:szCs w:val="24"/>
          <w:highlight w:val="none"/>
          <w:lang w:eastAsia="zh-CN"/>
        </w:rPr>
        <w:t>位公</w:t>
      </w:r>
      <w:r>
        <w:rPr>
          <w:rFonts w:hint="eastAsia" w:ascii="仿宋" w:hAnsi="仿宋" w:eastAsia="仿宋" w:cs="仿宋"/>
          <w:color w:val="auto"/>
          <w:sz w:val="24"/>
          <w:szCs w:val="24"/>
          <w:highlight w:val="none"/>
        </w:rPr>
        <w:t>章）</w:t>
      </w:r>
    </w:p>
    <w:p w14:paraId="02D8B617">
      <w:pPr>
        <w:spacing w:line="360" w:lineRule="auto"/>
        <w:ind w:right="420" w:firstLine="3840" w:firstLineChars="16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法定代表人：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（签字）</w:t>
      </w:r>
    </w:p>
    <w:p w14:paraId="14D816EF">
      <w:pPr>
        <w:spacing w:line="360" w:lineRule="auto"/>
        <w:ind w:firstLine="5040" w:firstLineChars="21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年</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月</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日</w:t>
      </w:r>
    </w:p>
    <w:p w14:paraId="1BE9D5A8">
      <w:pPr>
        <w:spacing w:line="360" w:lineRule="auto"/>
        <w:rPr>
          <w:rFonts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 </w:t>
      </w:r>
    </w:p>
    <w:p w14:paraId="7BAFBAEC">
      <w:pPr>
        <w:autoSpaceDE w:val="0"/>
        <w:spacing w:line="360" w:lineRule="auto"/>
        <w:jc w:val="left"/>
        <w:rPr>
          <w:rFonts w:ascii="仿宋" w:hAnsi="仿宋" w:eastAsia="仿宋" w:cs="仿宋"/>
          <w:caps/>
          <w:color w:val="auto"/>
          <w:sz w:val="32"/>
          <w:szCs w:val="32"/>
          <w:highlight w:val="none"/>
        </w:rPr>
      </w:pPr>
      <w:r>
        <w:rPr>
          <w:rFonts w:hint="eastAsia" w:ascii="仿宋" w:hAnsi="仿宋" w:eastAsia="仿宋" w:cs="仿宋"/>
          <w:b/>
          <w:color w:val="auto"/>
          <w:sz w:val="28"/>
          <w:szCs w:val="28"/>
          <w:highlight w:val="none"/>
        </w:rPr>
        <w:br w:type="page"/>
      </w:r>
      <w:bookmarkStart w:id="48" w:name="_Toc31826"/>
      <w:bookmarkEnd w:id="48"/>
    </w:p>
    <w:p w14:paraId="2742B201">
      <w:pPr>
        <w:autoSpaceDE w:val="0"/>
        <w:spacing w:line="360" w:lineRule="auto"/>
        <w:jc w:val="center"/>
        <w:outlineLvl w:val="0"/>
        <w:rPr>
          <w:rFonts w:ascii="仿宋" w:hAnsi="仿宋" w:eastAsia="仿宋" w:cs="仿宋"/>
          <w:b/>
          <w:bCs/>
          <w:caps/>
          <w:color w:val="auto"/>
          <w:sz w:val="36"/>
          <w:szCs w:val="36"/>
          <w:highlight w:val="none"/>
        </w:rPr>
      </w:pPr>
      <w:bookmarkStart w:id="49" w:name="_Toc6120"/>
      <w:r>
        <w:rPr>
          <w:rFonts w:hint="eastAsia" w:ascii="仿宋" w:hAnsi="仿宋" w:eastAsia="仿宋" w:cs="仿宋"/>
          <w:b/>
          <w:bCs/>
          <w:caps/>
          <w:color w:val="auto"/>
          <w:sz w:val="36"/>
          <w:szCs w:val="36"/>
          <w:highlight w:val="none"/>
        </w:rPr>
        <w:t>第三章  采购需求</w:t>
      </w:r>
      <w:bookmarkEnd w:id="49"/>
    </w:p>
    <w:p w14:paraId="01A2152E">
      <w:pPr>
        <w:autoSpaceDE w:val="0"/>
        <w:adjustRightInd w:val="0"/>
        <w:spacing w:line="360" w:lineRule="auto"/>
        <w:ind w:firstLine="240" w:firstLineChars="1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说明：</w:t>
      </w:r>
    </w:p>
    <w:p w14:paraId="50A4B2AD">
      <w:pPr>
        <w:autoSpaceDE w:val="0"/>
        <w:adjustRightInd w:val="0"/>
        <w:spacing w:line="360" w:lineRule="auto"/>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1.各投标人必须对招标文件第三章《采购需求》中的技术、服务要求作出全面、真实</w:t>
      </w:r>
      <w:r>
        <w:rPr>
          <w:rFonts w:hint="eastAsia" w:ascii="仿宋" w:hAnsi="仿宋" w:eastAsia="仿宋" w:cs="仿宋"/>
          <w:color w:val="auto"/>
          <w:sz w:val="24"/>
          <w:szCs w:val="24"/>
          <w:highlight w:val="none"/>
          <w:lang w:eastAsia="zh-CN"/>
        </w:rPr>
        <w:t>地</w:t>
      </w:r>
      <w:r>
        <w:rPr>
          <w:rFonts w:hint="eastAsia" w:ascii="仿宋" w:hAnsi="仿宋" w:eastAsia="仿宋" w:cs="仿宋"/>
          <w:color w:val="auto"/>
          <w:sz w:val="24"/>
          <w:szCs w:val="24"/>
          <w:highlight w:val="none"/>
        </w:rPr>
        <w:t>反映，若投标文件中未对招标文件第三章《采购需求》中的技术、服务要求作出全面、真实的反映，而投标人又未在投标文件中作出说明和解释的，评标委员会在评审时可以视为不</w:t>
      </w:r>
      <w:r>
        <w:rPr>
          <w:rFonts w:hint="eastAsia" w:ascii="仿宋" w:hAnsi="仿宋" w:eastAsia="仿宋" w:cs="仿宋"/>
          <w:color w:val="auto"/>
          <w:sz w:val="24"/>
          <w:szCs w:val="24"/>
          <w:highlight w:val="none"/>
          <w:lang w:val="en-US" w:eastAsia="zh-CN"/>
        </w:rPr>
        <w:t>满足</w:t>
      </w:r>
      <w:r>
        <w:rPr>
          <w:rFonts w:hint="eastAsia" w:ascii="仿宋" w:hAnsi="仿宋" w:eastAsia="仿宋" w:cs="仿宋"/>
          <w:color w:val="auto"/>
          <w:sz w:val="24"/>
          <w:szCs w:val="24"/>
          <w:highlight w:val="none"/>
        </w:rPr>
        <w:t>该条技术、服务要求。</w:t>
      </w:r>
    </w:p>
    <w:p w14:paraId="2B6ADE60">
      <w:pPr>
        <w:autoSpaceDE w:val="0"/>
        <w:adjustRightInd w:val="0"/>
        <w:spacing w:line="360" w:lineRule="auto"/>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2.本章各项技术、服务要求如出现引用某一特定的专利技术、商标、名称、设计、原产地或供应者等情况，则仅起参考作用。投标人可选用实质上“相当于”或“优于”该参考技术、服务要求的产品（服务）投标。</w:t>
      </w:r>
    </w:p>
    <w:p w14:paraId="36411949">
      <w:pPr>
        <w:autoSpaceDE w:val="0"/>
        <w:adjustRightInd w:val="0"/>
        <w:spacing w:line="360" w:lineRule="auto"/>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3.投标人应保证其提供的货物、工程或者服务在采购人使用期间不受第三方可能提出的侵犯其所有权、知识产权、商标权、专利权、著作权等相关权利的起诉。</w:t>
      </w:r>
      <w:bookmarkStart w:id="50" w:name="_Toc491307332"/>
      <w:bookmarkEnd w:id="50"/>
      <w:bookmarkStart w:id="51" w:name="_Toc491307394"/>
      <w:bookmarkEnd w:id="51"/>
    </w:p>
    <w:p w14:paraId="49988E01">
      <w:pPr>
        <w:autoSpaceDE w:val="0"/>
        <w:adjustRightInd w:val="0"/>
        <w:spacing w:line="360" w:lineRule="auto"/>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4.投标人应对在合同履行的过程中，涉及采购人的工作信息等秘密内容进行保密。双方应共同对系统中涉及的技术情报和资料进行保密。</w:t>
      </w:r>
    </w:p>
    <w:p w14:paraId="3FED0911">
      <w:pPr>
        <w:autoSpaceDE w:val="0"/>
        <w:adjustRightInd w:val="0"/>
        <w:spacing w:line="360" w:lineRule="auto"/>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5.投标人应严格按照《中华人民共和国政府采购法》《中华人民共和国政府采购法实施条例》《政府采购货物和服务招标投标管理办法》（财政部令第87号）等有关</w:t>
      </w:r>
      <w:r>
        <w:rPr>
          <w:rFonts w:hint="eastAsia" w:ascii="仿宋" w:hAnsi="仿宋" w:eastAsia="仿宋" w:cs="仿宋"/>
          <w:color w:val="auto"/>
          <w:sz w:val="24"/>
          <w:szCs w:val="24"/>
          <w:highlight w:val="none"/>
          <w:lang w:eastAsia="zh-CN"/>
        </w:rPr>
        <w:t>法律法规</w:t>
      </w:r>
      <w:r>
        <w:rPr>
          <w:rFonts w:hint="eastAsia" w:ascii="仿宋" w:hAnsi="仿宋" w:eastAsia="仿宋" w:cs="仿宋"/>
          <w:color w:val="auto"/>
          <w:sz w:val="24"/>
          <w:szCs w:val="24"/>
          <w:highlight w:val="none"/>
        </w:rPr>
        <w:t>的规定进行投标，合同签订后采购人将按照中标人投标文件中所投货物、工程或者服务进行验收，一旦发现虚假应标行为，取消该中标人的中标资格，并保留追究其法律责任的权利。</w:t>
      </w:r>
    </w:p>
    <w:p w14:paraId="191555F6">
      <w:pPr>
        <w:spacing w:line="360" w:lineRule="auto"/>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6.本文件的解释权属于采购人、采购代理机构。</w:t>
      </w:r>
    </w:p>
    <w:p w14:paraId="3B93415F">
      <w:pPr>
        <w:pStyle w:val="8"/>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w:t>
      </w:r>
    </w:p>
    <w:p w14:paraId="3E1090D1">
      <w:pP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w:t>
      </w:r>
    </w:p>
    <w:p w14:paraId="32B2EAE2">
      <w:pPr>
        <w:pStyle w:val="8"/>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w:t>
      </w:r>
    </w:p>
    <w:p w14:paraId="178EB58C">
      <w:pP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w:t>
      </w:r>
    </w:p>
    <w:p w14:paraId="756593C0">
      <w:pPr>
        <w:pStyle w:val="8"/>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w:t>
      </w:r>
    </w:p>
    <w:p w14:paraId="1FCA0603">
      <w:pP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w:t>
      </w:r>
    </w:p>
    <w:p w14:paraId="5376CFDD">
      <w:pPr>
        <w:pStyle w:val="8"/>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w:t>
      </w:r>
    </w:p>
    <w:p w14:paraId="5DA2D5A5">
      <w:pP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w:t>
      </w:r>
    </w:p>
    <w:p w14:paraId="2AE9CA33">
      <w:pPr>
        <w:pStyle w:val="8"/>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w:t>
      </w:r>
    </w:p>
    <w:p w14:paraId="1B2D7F9D">
      <w:pPr>
        <w:pStyle w:val="2"/>
        <w:keepLines w:val="0"/>
        <w:autoSpaceDE w:val="0"/>
        <w:spacing w:before="0" w:after="0" w:afterAutospacing="0"/>
        <w:jc w:val="center"/>
        <w:rPr>
          <w:rFonts w:ascii="仿宋" w:hAnsi="仿宋" w:eastAsia="仿宋" w:cs="仿宋"/>
          <w:b w:val="0"/>
          <w:bCs/>
          <w:color w:val="auto"/>
          <w:highlight w:val="none"/>
        </w:rPr>
      </w:pPr>
      <w:bookmarkStart w:id="52" w:name="_Toc25867"/>
      <w:bookmarkEnd w:id="52"/>
      <w:bookmarkStart w:id="53" w:name="_Toc1081"/>
      <w:r>
        <w:rPr>
          <w:rFonts w:hint="eastAsia" w:ascii="仿宋" w:hAnsi="仿宋" w:eastAsia="仿宋" w:cs="仿宋"/>
          <w:bCs/>
          <w:color w:val="auto"/>
          <w:kern w:val="2"/>
          <w:highlight w:val="none"/>
        </w:rPr>
        <w:t>第一部分  商务需求</w:t>
      </w:r>
      <w:bookmarkEnd w:id="53"/>
    </w:p>
    <w:tbl>
      <w:tblPr>
        <w:tblStyle w:val="21"/>
        <w:tblW w:w="927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4"/>
        <w:gridCol w:w="1813"/>
        <w:gridCol w:w="6634"/>
      </w:tblGrid>
      <w:tr w14:paraId="2CBD14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24" w:type="dxa"/>
            <w:tcBorders>
              <w:top w:val="single" w:color="auto" w:sz="4" w:space="0"/>
              <w:left w:val="single" w:color="auto" w:sz="4" w:space="0"/>
              <w:bottom w:val="single" w:color="auto" w:sz="4" w:space="0"/>
              <w:right w:val="single" w:color="auto" w:sz="4" w:space="0"/>
            </w:tcBorders>
            <w:vAlign w:val="center"/>
          </w:tcPr>
          <w:p w14:paraId="662093A3">
            <w:pPr>
              <w:autoSpaceDE w:val="0"/>
              <w:spacing w:line="360" w:lineRule="auto"/>
              <w:jc w:val="center"/>
              <w:rPr>
                <w:rFonts w:ascii="仿宋" w:hAnsi="仿宋" w:eastAsia="仿宋" w:cs="仿宋"/>
                <w:b/>
                <w:bCs w:val="0"/>
                <w:color w:val="auto"/>
                <w:sz w:val="24"/>
                <w:szCs w:val="24"/>
                <w:highlight w:val="none"/>
              </w:rPr>
            </w:pPr>
            <w:r>
              <w:rPr>
                <w:rFonts w:hint="eastAsia" w:ascii="仿宋" w:hAnsi="仿宋" w:eastAsia="仿宋" w:cs="仿宋"/>
                <w:b/>
                <w:bCs w:val="0"/>
                <w:color w:val="auto"/>
                <w:kern w:val="0"/>
                <w:sz w:val="24"/>
                <w:szCs w:val="24"/>
                <w:highlight w:val="none"/>
              </w:rPr>
              <w:t>序号</w:t>
            </w:r>
          </w:p>
        </w:tc>
        <w:tc>
          <w:tcPr>
            <w:tcW w:w="1813" w:type="dxa"/>
            <w:tcBorders>
              <w:top w:val="single" w:color="auto" w:sz="4" w:space="0"/>
              <w:left w:val="single" w:color="auto" w:sz="4" w:space="0"/>
              <w:bottom w:val="single" w:color="auto" w:sz="4" w:space="0"/>
              <w:right w:val="single" w:color="auto" w:sz="4" w:space="0"/>
            </w:tcBorders>
            <w:vAlign w:val="center"/>
          </w:tcPr>
          <w:p w14:paraId="25339A99">
            <w:pPr>
              <w:autoSpaceDE w:val="0"/>
              <w:spacing w:line="360" w:lineRule="auto"/>
              <w:jc w:val="center"/>
              <w:rPr>
                <w:rFonts w:ascii="仿宋" w:hAnsi="仿宋" w:eastAsia="仿宋" w:cs="仿宋"/>
                <w:b/>
                <w:bCs w:val="0"/>
                <w:color w:val="auto"/>
                <w:sz w:val="24"/>
                <w:szCs w:val="24"/>
                <w:highlight w:val="none"/>
              </w:rPr>
            </w:pPr>
            <w:r>
              <w:rPr>
                <w:rFonts w:hint="eastAsia" w:ascii="仿宋" w:hAnsi="仿宋" w:eastAsia="仿宋" w:cs="仿宋"/>
                <w:b/>
                <w:bCs w:val="0"/>
                <w:color w:val="auto"/>
                <w:kern w:val="0"/>
                <w:sz w:val="24"/>
                <w:szCs w:val="24"/>
                <w:highlight w:val="none"/>
              </w:rPr>
              <w:t>内容</w:t>
            </w:r>
          </w:p>
        </w:tc>
        <w:tc>
          <w:tcPr>
            <w:tcW w:w="6634" w:type="dxa"/>
            <w:tcBorders>
              <w:top w:val="single" w:color="auto" w:sz="4" w:space="0"/>
              <w:left w:val="single" w:color="auto" w:sz="4" w:space="0"/>
              <w:bottom w:val="single" w:color="auto" w:sz="4" w:space="0"/>
              <w:right w:val="single" w:color="auto" w:sz="4" w:space="0"/>
            </w:tcBorders>
            <w:vAlign w:val="center"/>
          </w:tcPr>
          <w:p w14:paraId="1C673AF9">
            <w:pPr>
              <w:autoSpaceDE w:val="0"/>
              <w:spacing w:line="360" w:lineRule="auto"/>
              <w:jc w:val="center"/>
              <w:rPr>
                <w:rFonts w:hint="eastAsia" w:ascii="仿宋" w:hAnsi="仿宋" w:eastAsia="仿宋" w:cs="仿宋"/>
                <w:b/>
                <w:bCs w:val="0"/>
                <w:color w:val="auto"/>
                <w:sz w:val="24"/>
                <w:szCs w:val="28"/>
                <w:highlight w:val="none"/>
                <w:lang w:val="en-US" w:eastAsia="zh-CN"/>
              </w:rPr>
            </w:pPr>
            <w:r>
              <w:rPr>
                <w:rFonts w:hint="eastAsia" w:ascii="仿宋" w:hAnsi="仿宋" w:eastAsia="仿宋" w:cs="仿宋"/>
                <w:b/>
                <w:bCs w:val="0"/>
                <w:color w:val="auto"/>
                <w:sz w:val="24"/>
                <w:szCs w:val="28"/>
                <w:highlight w:val="none"/>
                <w:lang w:val="en-US" w:eastAsia="zh-CN"/>
              </w:rPr>
              <w:t>说明</w:t>
            </w:r>
          </w:p>
        </w:tc>
      </w:tr>
      <w:tr w14:paraId="3933A3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24" w:type="dxa"/>
            <w:tcBorders>
              <w:top w:val="single" w:color="auto" w:sz="4" w:space="0"/>
              <w:left w:val="single" w:color="auto" w:sz="4" w:space="0"/>
              <w:bottom w:val="single" w:color="auto" w:sz="4" w:space="0"/>
              <w:right w:val="single" w:color="auto" w:sz="4" w:space="0"/>
            </w:tcBorders>
            <w:vAlign w:val="center"/>
          </w:tcPr>
          <w:p w14:paraId="6C872194">
            <w:pPr>
              <w:autoSpaceDE w:val="0"/>
              <w:spacing w:line="360" w:lineRule="auto"/>
              <w:jc w:val="center"/>
              <w:rPr>
                <w:rFonts w:ascii="仿宋" w:hAnsi="仿宋" w:eastAsia="仿宋" w:cs="仿宋"/>
                <w:bCs/>
                <w:color w:val="auto"/>
                <w:sz w:val="24"/>
                <w:szCs w:val="24"/>
                <w:highlight w:val="none"/>
              </w:rPr>
            </w:pPr>
            <w:r>
              <w:rPr>
                <w:rFonts w:hint="eastAsia" w:ascii="仿宋" w:hAnsi="仿宋" w:eastAsia="仿宋" w:cs="仿宋"/>
                <w:bCs/>
                <w:color w:val="auto"/>
                <w:kern w:val="0"/>
                <w:sz w:val="24"/>
                <w:szCs w:val="24"/>
                <w:highlight w:val="none"/>
              </w:rPr>
              <w:t>1</w:t>
            </w:r>
          </w:p>
        </w:tc>
        <w:tc>
          <w:tcPr>
            <w:tcW w:w="1813" w:type="dxa"/>
            <w:tcBorders>
              <w:top w:val="single" w:color="auto" w:sz="4" w:space="0"/>
              <w:left w:val="single" w:color="auto" w:sz="4" w:space="0"/>
              <w:bottom w:val="single" w:color="auto" w:sz="4" w:space="0"/>
              <w:right w:val="single" w:color="auto" w:sz="4" w:space="0"/>
            </w:tcBorders>
            <w:vAlign w:val="center"/>
          </w:tcPr>
          <w:p w14:paraId="5700B689">
            <w:pPr>
              <w:autoSpaceDE w:val="0"/>
              <w:spacing w:line="360" w:lineRule="auto"/>
              <w:jc w:val="center"/>
              <w:rPr>
                <w:rFonts w:ascii="仿宋" w:hAnsi="仿宋" w:eastAsia="仿宋" w:cs="仿宋"/>
                <w:color w:val="auto"/>
                <w:sz w:val="24"/>
                <w:szCs w:val="24"/>
                <w:highlight w:val="none"/>
              </w:rPr>
            </w:pPr>
            <w:r>
              <w:rPr>
                <w:rFonts w:hint="eastAsia" w:ascii="仿宋" w:hAnsi="仿宋" w:eastAsia="仿宋" w:cs="仿宋"/>
                <w:color w:val="auto"/>
                <w:kern w:val="0"/>
                <w:sz w:val="24"/>
                <w:szCs w:val="24"/>
                <w:highlight w:val="none"/>
              </w:rPr>
              <w:t>预算金额</w:t>
            </w:r>
          </w:p>
        </w:tc>
        <w:tc>
          <w:tcPr>
            <w:tcW w:w="6634" w:type="dxa"/>
            <w:tcBorders>
              <w:top w:val="single" w:color="auto" w:sz="4" w:space="0"/>
              <w:left w:val="single" w:color="auto" w:sz="4" w:space="0"/>
              <w:bottom w:val="single" w:color="auto" w:sz="4" w:space="0"/>
              <w:right w:val="single" w:color="auto" w:sz="4" w:space="0"/>
            </w:tcBorders>
            <w:vAlign w:val="center"/>
          </w:tcPr>
          <w:p w14:paraId="6B124510">
            <w:pPr>
              <w:autoSpaceDE w:val="0"/>
              <w:spacing w:line="360" w:lineRule="auto"/>
              <w:jc w:val="left"/>
              <w:rPr>
                <w:rFonts w:hint="eastAsia" w:ascii="仿宋" w:hAnsi="仿宋" w:eastAsia="仿宋" w:cs="仿宋"/>
                <w:color w:val="auto"/>
                <w:sz w:val="24"/>
                <w:szCs w:val="28"/>
                <w:highlight w:val="none"/>
                <w:lang w:val="en-US" w:eastAsia="zh-CN"/>
              </w:rPr>
            </w:pPr>
            <w:r>
              <w:rPr>
                <w:rFonts w:hint="eastAsia" w:ascii="仿宋" w:hAnsi="仿宋" w:eastAsia="仿宋" w:cs="仿宋"/>
                <w:color w:val="auto"/>
                <w:sz w:val="24"/>
                <w:szCs w:val="28"/>
                <w:highlight w:val="none"/>
                <w:lang w:val="en-US" w:eastAsia="zh-CN"/>
              </w:rPr>
              <w:t>748.78万元</w:t>
            </w:r>
          </w:p>
        </w:tc>
      </w:tr>
      <w:tr w14:paraId="6C51D0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24" w:type="dxa"/>
            <w:tcBorders>
              <w:top w:val="single" w:color="auto" w:sz="4" w:space="0"/>
              <w:left w:val="single" w:color="auto" w:sz="4" w:space="0"/>
              <w:bottom w:val="single" w:color="auto" w:sz="4" w:space="0"/>
              <w:right w:val="single" w:color="auto" w:sz="4" w:space="0"/>
            </w:tcBorders>
            <w:vAlign w:val="center"/>
          </w:tcPr>
          <w:p w14:paraId="77BA0B06">
            <w:pPr>
              <w:autoSpaceDE w:val="0"/>
              <w:spacing w:line="360" w:lineRule="auto"/>
              <w:jc w:val="center"/>
              <w:rPr>
                <w:rFonts w:ascii="仿宋" w:hAnsi="仿宋" w:eastAsia="仿宋" w:cs="仿宋"/>
                <w:bCs/>
                <w:color w:val="auto"/>
                <w:sz w:val="24"/>
                <w:szCs w:val="24"/>
                <w:highlight w:val="none"/>
              </w:rPr>
            </w:pPr>
            <w:r>
              <w:rPr>
                <w:rFonts w:hint="eastAsia" w:ascii="仿宋" w:hAnsi="仿宋" w:eastAsia="仿宋" w:cs="仿宋"/>
                <w:bCs/>
                <w:color w:val="auto"/>
                <w:kern w:val="0"/>
                <w:sz w:val="24"/>
                <w:szCs w:val="24"/>
                <w:highlight w:val="none"/>
              </w:rPr>
              <w:t>2</w:t>
            </w:r>
          </w:p>
        </w:tc>
        <w:tc>
          <w:tcPr>
            <w:tcW w:w="1813" w:type="dxa"/>
            <w:tcBorders>
              <w:top w:val="single" w:color="auto" w:sz="4" w:space="0"/>
              <w:left w:val="single" w:color="auto" w:sz="4" w:space="0"/>
              <w:bottom w:val="single" w:color="auto" w:sz="4" w:space="0"/>
              <w:right w:val="single" w:color="auto" w:sz="4" w:space="0"/>
            </w:tcBorders>
            <w:vAlign w:val="center"/>
          </w:tcPr>
          <w:p w14:paraId="0C218487">
            <w:pPr>
              <w:autoSpaceDE w:val="0"/>
              <w:spacing w:line="360" w:lineRule="auto"/>
              <w:jc w:val="center"/>
              <w:rPr>
                <w:rFonts w:ascii="仿宋" w:hAnsi="仿宋" w:eastAsia="仿宋" w:cs="仿宋"/>
                <w:bCs/>
                <w:color w:val="auto"/>
                <w:sz w:val="24"/>
                <w:szCs w:val="24"/>
                <w:highlight w:val="none"/>
              </w:rPr>
            </w:pPr>
            <w:r>
              <w:rPr>
                <w:rFonts w:hint="eastAsia" w:ascii="仿宋" w:hAnsi="仿宋" w:eastAsia="仿宋" w:cs="仿宋"/>
                <w:bCs/>
                <w:color w:val="auto"/>
                <w:kern w:val="0"/>
                <w:sz w:val="24"/>
                <w:szCs w:val="24"/>
                <w:highlight w:val="none"/>
              </w:rPr>
              <w:t>最高投标限价</w:t>
            </w:r>
          </w:p>
        </w:tc>
        <w:tc>
          <w:tcPr>
            <w:tcW w:w="6634" w:type="dxa"/>
            <w:tcBorders>
              <w:top w:val="single" w:color="auto" w:sz="4" w:space="0"/>
              <w:left w:val="single" w:color="auto" w:sz="4" w:space="0"/>
              <w:bottom w:val="single" w:color="auto" w:sz="4" w:space="0"/>
              <w:right w:val="single" w:color="auto" w:sz="4" w:space="0"/>
            </w:tcBorders>
            <w:vAlign w:val="center"/>
          </w:tcPr>
          <w:p w14:paraId="24AE7776">
            <w:pPr>
              <w:autoSpaceDE w:val="0"/>
              <w:spacing w:line="360" w:lineRule="auto"/>
              <w:jc w:val="left"/>
              <w:rPr>
                <w:rFonts w:hint="eastAsia" w:ascii="仿宋" w:hAnsi="仿宋" w:eastAsia="仿宋" w:cs="仿宋"/>
                <w:color w:val="auto"/>
                <w:sz w:val="24"/>
                <w:szCs w:val="28"/>
                <w:highlight w:val="none"/>
                <w:lang w:val="en-US" w:eastAsia="zh-CN"/>
              </w:rPr>
            </w:pPr>
            <w:r>
              <w:rPr>
                <w:rFonts w:hint="eastAsia" w:ascii="仿宋" w:hAnsi="仿宋" w:eastAsia="仿宋" w:cs="仿宋"/>
                <w:color w:val="auto"/>
                <w:sz w:val="24"/>
                <w:szCs w:val="28"/>
                <w:highlight w:val="none"/>
                <w:lang w:val="en-US" w:eastAsia="zh-CN"/>
              </w:rPr>
              <w:t>748.78万元</w:t>
            </w:r>
          </w:p>
        </w:tc>
      </w:tr>
      <w:tr w14:paraId="3A83F9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24" w:type="dxa"/>
            <w:tcBorders>
              <w:top w:val="single" w:color="auto" w:sz="4" w:space="0"/>
              <w:left w:val="single" w:color="auto" w:sz="4" w:space="0"/>
              <w:bottom w:val="single" w:color="auto" w:sz="4" w:space="0"/>
              <w:right w:val="single" w:color="auto" w:sz="4" w:space="0"/>
            </w:tcBorders>
            <w:vAlign w:val="center"/>
          </w:tcPr>
          <w:p w14:paraId="17FF6B34">
            <w:pPr>
              <w:autoSpaceDE w:val="0"/>
              <w:spacing w:line="360" w:lineRule="auto"/>
              <w:jc w:val="center"/>
              <w:rPr>
                <w:rFonts w:ascii="仿宋" w:hAnsi="仿宋" w:eastAsia="仿宋" w:cs="仿宋"/>
                <w:bCs/>
                <w:color w:val="auto"/>
                <w:sz w:val="24"/>
                <w:szCs w:val="24"/>
                <w:highlight w:val="none"/>
              </w:rPr>
            </w:pPr>
            <w:r>
              <w:rPr>
                <w:rFonts w:hint="eastAsia" w:ascii="仿宋" w:hAnsi="仿宋" w:eastAsia="仿宋" w:cs="仿宋"/>
                <w:bCs/>
                <w:color w:val="auto"/>
                <w:kern w:val="0"/>
                <w:sz w:val="24"/>
                <w:szCs w:val="24"/>
                <w:highlight w:val="none"/>
              </w:rPr>
              <w:t>3</w:t>
            </w:r>
          </w:p>
        </w:tc>
        <w:tc>
          <w:tcPr>
            <w:tcW w:w="1813" w:type="dxa"/>
            <w:tcBorders>
              <w:top w:val="single" w:color="auto" w:sz="4" w:space="0"/>
              <w:left w:val="single" w:color="auto" w:sz="4" w:space="0"/>
              <w:bottom w:val="single" w:color="auto" w:sz="4" w:space="0"/>
              <w:right w:val="single" w:color="auto" w:sz="4" w:space="0"/>
            </w:tcBorders>
            <w:vAlign w:val="center"/>
          </w:tcPr>
          <w:p w14:paraId="49AD6C22">
            <w:pPr>
              <w:autoSpaceDE w:val="0"/>
              <w:spacing w:line="360" w:lineRule="auto"/>
              <w:jc w:val="center"/>
              <w:rPr>
                <w:rFonts w:ascii="仿宋" w:hAnsi="仿宋" w:eastAsia="仿宋" w:cs="仿宋"/>
                <w:color w:val="auto"/>
                <w:sz w:val="24"/>
                <w:szCs w:val="24"/>
                <w:highlight w:val="none"/>
              </w:rPr>
            </w:pPr>
            <w:r>
              <w:rPr>
                <w:rFonts w:hint="eastAsia" w:ascii="仿宋" w:hAnsi="仿宋" w:eastAsia="仿宋" w:cs="仿宋"/>
                <w:color w:val="auto"/>
                <w:kern w:val="0"/>
                <w:sz w:val="24"/>
                <w:szCs w:val="24"/>
                <w:highlight w:val="none"/>
              </w:rPr>
              <w:t>合同履行期限</w:t>
            </w:r>
          </w:p>
        </w:tc>
        <w:tc>
          <w:tcPr>
            <w:tcW w:w="6634" w:type="dxa"/>
            <w:tcBorders>
              <w:top w:val="single" w:color="auto" w:sz="4" w:space="0"/>
              <w:left w:val="single" w:color="auto" w:sz="4" w:space="0"/>
              <w:bottom w:val="single" w:color="auto" w:sz="4" w:space="0"/>
              <w:right w:val="single" w:color="auto" w:sz="4" w:space="0"/>
            </w:tcBorders>
            <w:vAlign w:val="center"/>
          </w:tcPr>
          <w:p w14:paraId="51D34B52">
            <w:pPr>
              <w:autoSpaceDE w:val="0"/>
              <w:spacing w:line="360" w:lineRule="auto"/>
              <w:jc w:val="left"/>
              <w:rPr>
                <w:rFonts w:hint="eastAsia" w:ascii="仿宋" w:hAnsi="仿宋" w:eastAsia="仿宋" w:cs="仿宋"/>
                <w:color w:val="auto"/>
                <w:sz w:val="24"/>
                <w:szCs w:val="28"/>
                <w:highlight w:val="none"/>
                <w:lang w:val="en-US" w:eastAsia="zh-CN"/>
              </w:rPr>
            </w:pPr>
            <w:r>
              <w:rPr>
                <w:rFonts w:hint="eastAsia" w:ascii="仿宋" w:hAnsi="仿宋" w:eastAsia="仿宋" w:cs="仿宋"/>
                <w:color w:val="auto"/>
                <w:sz w:val="24"/>
                <w:szCs w:val="28"/>
                <w:highlight w:val="none"/>
                <w:lang w:val="en-US" w:eastAsia="zh-CN"/>
              </w:rPr>
              <w:t>合同签订之日起90天</w:t>
            </w:r>
          </w:p>
        </w:tc>
      </w:tr>
      <w:tr w14:paraId="3430B1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24" w:type="dxa"/>
            <w:tcBorders>
              <w:top w:val="single" w:color="auto" w:sz="4" w:space="0"/>
              <w:left w:val="single" w:color="auto" w:sz="4" w:space="0"/>
              <w:bottom w:val="single" w:color="auto" w:sz="4" w:space="0"/>
              <w:right w:val="single" w:color="auto" w:sz="4" w:space="0"/>
            </w:tcBorders>
            <w:vAlign w:val="center"/>
          </w:tcPr>
          <w:p w14:paraId="31794B13">
            <w:pPr>
              <w:autoSpaceDE w:val="0"/>
              <w:spacing w:line="360" w:lineRule="auto"/>
              <w:jc w:val="center"/>
              <w:rPr>
                <w:rFonts w:ascii="仿宋" w:hAnsi="仿宋" w:eastAsia="仿宋" w:cs="仿宋"/>
                <w:bCs/>
                <w:color w:val="auto"/>
                <w:sz w:val="24"/>
                <w:szCs w:val="24"/>
                <w:highlight w:val="none"/>
              </w:rPr>
            </w:pPr>
            <w:r>
              <w:rPr>
                <w:rFonts w:hint="eastAsia" w:ascii="仿宋" w:hAnsi="仿宋" w:eastAsia="仿宋" w:cs="仿宋"/>
                <w:bCs/>
                <w:color w:val="auto"/>
                <w:kern w:val="0"/>
                <w:sz w:val="24"/>
                <w:szCs w:val="24"/>
                <w:highlight w:val="none"/>
              </w:rPr>
              <w:t>4</w:t>
            </w:r>
          </w:p>
        </w:tc>
        <w:tc>
          <w:tcPr>
            <w:tcW w:w="1813" w:type="dxa"/>
            <w:tcBorders>
              <w:top w:val="single" w:color="auto" w:sz="4" w:space="0"/>
              <w:left w:val="single" w:color="auto" w:sz="4" w:space="0"/>
              <w:bottom w:val="single" w:color="auto" w:sz="4" w:space="0"/>
              <w:right w:val="single" w:color="auto" w:sz="4" w:space="0"/>
            </w:tcBorders>
            <w:vAlign w:val="center"/>
          </w:tcPr>
          <w:p w14:paraId="523BEA0F">
            <w:pPr>
              <w:autoSpaceDE w:val="0"/>
              <w:spacing w:line="360" w:lineRule="auto"/>
              <w:jc w:val="center"/>
              <w:rPr>
                <w:rFonts w:ascii="仿宋" w:hAnsi="仿宋" w:eastAsia="仿宋" w:cs="仿宋"/>
                <w:bCs/>
                <w:color w:val="auto"/>
                <w:sz w:val="24"/>
                <w:szCs w:val="24"/>
                <w:highlight w:val="none"/>
              </w:rPr>
            </w:pPr>
            <w:r>
              <w:rPr>
                <w:rFonts w:hint="eastAsia" w:ascii="仿宋" w:hAnsi="仿宋" w:eastAsia="仿宋" w:cs="仿宋"/>
                <w:color w:val="auto"/>
                <w:kern w:val="0"/>
                <w:sz w:val="24"/>
                <w:szCs w:val="24"/>
                <w:highlight w:val="none"/>
              </w:rPr>
              <w:t>交货地点</w:t>
            </w:r>
          </w:p>
        </w:tc>
        <w:tc>
          <w:tcPr>
            <w:tcW w:w="6634" w:type="dxa"/>
            <w:tcBorders>
              <w:top w:val="single" w:color="auto" w:sz="4" w:space="0"/>
              <w:left w:val="single" w:color="auto" w:sz="4" w:space="0"/>
              <w:bottom w:val="single" w:color="auto" w:sz="4" w:space="0"/>
              <w:right w:val="single" w:color="auto" w:sz="4" w:space="0"/>
            </w:tcBorders>
            <w:vAlign w:val="center"/>
          </w:tcPr>
          <w:p w14:paraId="5CB15D57">
            <w:pPr>
              <w:autoSpaceDE w:val="0"/>
              <w:spacing w:line="360" w:lineRule="auto"/>
              <w:jc w:val="left"/>
              <w:rPr>
                <w:rFonts w:hint="default" w:ascii="仿宋" w:hAnsi="仿宋" w:eastAsia="仿宋" w:cs="仿宋"/>
                <w:color w:val="auto"/>
                <w:kern w:val="2"/>
                <w:sz w:val="24"/>
                <w:szCs w:val="28"/>
                <w:highlight w:val="none"/>
                <w:lang w:val="en-US" w:eastAsia="zh-CN" w:bidi="ar-SA"/>
              </w:rPr>
            </w:pPr>
            <w:r>
              <w:rPr>
                <w:rFonts w:hint="eastAsia" w:ascii="仿宋" w:hAnsi="仿宋" w:eastAsia="仿宋" w:cs="仿宋"/>
                <w:color w:val="auto"/>
                <w:kern w:val="2"/>
                <w:sz w:val="24"/>
                <w:szCs w:val="28"/>
                <w:highlight w:val="none"/>
                <w:lang w:val="en-US" w:eastAsia="zh-CN" w:bidi="ar-SA"/>
              </w:rPr>
              <w:t>德宏州五个县市</w:t>
            </w:r>
          </w:p>
        </w:tc>
      </w:tr>
      <w:tr w14:paraId="67641D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1" w:hRule="atLeast"/>
          <w:jc w:val="center"/>
        </w:trPr>
        <w:tc>
          <w:tcPr>
            <w:tcW w:w="824" w:type="dxa"/>
            <w:tcBorders>
              <w:top w:val="single" w:color="auto" w:sz="4" w:space="0"/>
              <w:left w:val="single" w:color="auto" w:sz="4" w:space="0"/>
              <w:bottom w:val="single" w:color="auto" w:sz="4" w:space="0"/>
              <w:right w:val="single" w:color="auto" w:sz="4" w:space="0"/>
            </w:tcBorders>
            <w:vAlign w:val="center"/>
          </w:tcPr>
          <w:p w14:paraId="2E0B2A6C">
            <w:pPr>
              <w:autoSpaceDE w:val="0"/>
              <w:spacing w:line="360" w:lineRule="auto"/>
              <w:jc w:val="center"/>
              <w:rPr>
                <w:rFonts w:hint="eastAsia" w:ascii="仿宋" w:hAnsi="仿宋" w:eastAsia="仿宋" w:cs="仿宋"/>
                <w:bCs/>
                <w:color w:val="auto"/>
                <w:kern w:val="0"/>
                <w:sz w:val="24"/>
                <w:szCs w:val="24"/>
                <w:highlight w:val="none"/>
                <w:lang w:val="en-US" w:eastAsia="zh-CN"/>
              </w:rPr>
            </w:pPr>
            <w:r>
              <w:rPr>
                <w:rFonts w:hint="eastAsia" w:ascii="仿宋" w:hAnsi="仿宋" w:eastAsia="仿宋" w:cs="仿宋"/>
                <w:bCs/>
                <w:color w:val="auto"/>
                <w:kern w:val="0"/>
                <w:sz w:val="24"/>
                <w:szCs w:val="24"/>
                <w:highlight w:val="none"/>
                <w:lang w:val="en-US" w:eastAsia="zh-CN"/>
              </w:rPr>
              <w:t>5</w:t>
            </w:r>
          </w:p>
        </w:tc>
        <w:tc>
          <w:tcPr>
            <w:tcW w:w="1813" w:type="dxa"/>
            <w:tcBorders>
              <w:top w:val="single" w:color="auto" w:sz="4" w:space="0"/>
              <w:left w:val="single" w:color="auto" w:sz="4" w:space="0"/>
              <w:bottom w:val="single" w:color="auto" w:sz="4" w:space="0"/>
              <w:right w:val="single" w:color="auto" w:sz="4" w:space="0"/>
            </w:tcBorders>
            <w:vAlign w:val="center"/>
          </w:tcPr>
          <w:p w14:paraId="30E30B04">
            <w:pPr>
              <w:autoSpaceDE w:val="0"/>
              <w:spacing w:line="360" w:lineRule="auto"/>
              <w:jc w:val="center"/>
              <w:rPr>
                <w:rFonts w:hint="eastAsia" w:ascii="仿宋" w:hAnsi="仿宋" w:eastAsia="仿宋" w:cs="仿宋"/>
                <w:color w:val="auto"/>
                <w:sz w:val="24"/>
                <w:szCs w:val="28"/>
                <w:highlight w:val="none"/>
                <w:lang w:val="en-US" w:eastAsia="zh-CN"/>
                <w:rPrChange w:id="10" w:author="小周" w:date="2026-03-04T16:31:09Z">
                  <w:rPr>
                    <w:rFonts w:hint="eastAsia" w:ascii="仿宋" w:hAnsi="仿宋" w:eastAsia="仿宋" w:cs="仿宋"/>
                    <w:color w:val="auto"/>
                    <w:sz w:val="24"/>
                    <w:szCs w:val="28"/>
                    <w:highlight w:val="yellow"/>
                    <w:lang w:val="en-US" w:eastAsia="zh-CN"/>
                  </w:rPr>
                </w:rPrChange>
              </w:rPr>
            </w:pPr>
            <w:r>
              <w:rPr>
                <w:rFonts w:hint="eastAsia" w:ascii="仿宋" w:hAnsi="仿宋" w:eastAsia="仿宋" w:cs="仿宋"/>
                <w:color w:val="auto"/>
                <w:sz w:val="24"/>
                <w:szCs w:val="28"/>
                <w:highlight w:val="none"/>
                <w:lang w:val="en-US" w:eastAsia="zh-CN"/>
                <w:rPrChange w:id="11" w:author="小周" w:date="2026-03-04T16:31:09Z">
                  <w:rPr>
                    <w:rFonts w:hint="eastAsia" w:ascii="仿宋" w:hAnsi="仿宋" w:eastAsia="仿宋" w:cs="仿宋"/>
                    <w:color w:val="auto"/>
                    <w:sz w:val="24"/>
                    <w:szCs w:val="28"/>
                    <w:highlight w:val="yellow"/>
                    <w:lang w:val="en-US" w:eastAsia="zh-CN"/>
                  </w:rPr>
                </w:rPrChange>
              </w:rPr>
              <w:t>售后及质保</w:t>
            </w:r>
          </w:p>
          <w:p w14:paraId="5CAC5615">
            <w:pPr>
              <w:autoSpaceDE w:val="0"/>
              <w:spacing w:line="360" w:lineRule="auto"/>
              <w:jc w:val="center"/>
              <w:rPr>
                <w:rFonts w:hint="default" w:ascii="仿宋" w:hAnsi="仿宋" w:eastAsia="仿宋" w:cs="仿宋"/>
                <w:color w:val="auto"/>
                <w:sz w:val="24"/>
                <w:szCs w:val="28"/>
                <w:highlight w:val="none"/>
                <w:lang w:val="en-US" w:eastAsia="zh-CN"/>
              </w:rPr>
            </w:pPr>
            <w:r>
              <w:rPr>
                <w:rFonts w:hint="eastAsia" w:ascii="仿宋" w:hAnsi="仿宋" w:eastAsia="仿宋" w:cs="仿宋"/>
                <w:color w:val="auto"/>
                <w:sz w:val="24"/>
                <w:szCs w:val="28"/>
                <w:highlight w:val="none"/>
                <w:lang w:val="en-US" w:eastAsia="zh-CN"/>
                <w:rPrChange w:id="12" w:author="小周" w:date="2026-03-04T16:31:09Z">
                  <w:rPr>
                    <w:rFonts w:hint="eastAsia" w:ascii="仿宋" w:hAnsi="仿宋" w:eastAsia="仿宋" w:cs="仿宋"/>
                    <w:color w:val="auto"/>
                    <w:sz w:val="24"/>
                    <w:szCs w:val="28"/>
                    <w:highlight w:val="yellow"/>
                    <w:lang w:val="en-US" w:eastAsia="zh-CN"/>
                  </w:rPr>
                </w:rPrChange>
              </w:rPr>
              <w:t>服务要求</w:t>
            </w:r>
          </w:p>
        </w:tc>
        <w:tc>
          <w:tcPr>
            <w:tcW w:w="6634" w:type="dxa"/>
            <w:tcBorders>
              <w:top w:val="single" w:color="auto" w:sz="4" w:space="0"/>
              <w:left w:val="single" w:color="auto" w:sz="4" w:space="0"/>
              <w:bottom w:val="single" w:color="auto" w:sz="4" w:space="0"/>
              <w:right w:val="single" w:color="auto" w:sz="4" w:space="0"/>
            </w:tcBorders>
            <w:vAlign w:val="center"/>
          </w:tcPr>
          <w:p w14:paraId="3D936743">
            <w:pPr>
              <w:autoSpaceDE w:val="0"/>
              <w:spacing w:line="360" w:lineRule="auto"/>
              <w:jc w:val="left"/>
              <w:rPr>
                <w:rFonts w:hint="eastAsia" w:eastAsia="宋体"/>
                <w:highlight w:val="none"/>
                <w:lang w:eastAsia="zh-CN"/>
                <w:rPrChange w:id="13" w:author="小周" w:date="2026-03-04T16:31:09Z">
                  <w:rPr>
                    <w:rFonts w:hint="eastAsia" w:eastAsia="宋体"/>
                    <w:highlight w:val="yellow"/>
                    <w:lang w:eastAsia="zh-CN"/>
                  </w:rPr>
                </w:rPrChange>
              </w:rPr>
            </w:pPr>
            <w:r>
              <w:rPr>
                <w:rFonts w:hint="eastAsia" w:ascii="仿宋" w:hAnsi="仿宋" w:eastAsia="仿宋" w:cs="仿宋"/>
                <w:color w:val="auto"/>
                <w:sz w:val="24"/>
                <w:szCs w:val="28"/>
                <w:highlight w:val="none"/>
                <w:lang w:val="en-US" w:eastAsia="zh-CN"/>
                <w:rPrChange w:id="14" w:author="小周" w:date="2026-03-04T16:31:09Z">
                  <w:rPr>
                    <w:rFonts w:hint="eastAsia" w:ascii="仿宋" w:hAnsi="仿宋" w:eastAsia="仿宋" w:cs="仿宋"/>
                    <w:color w:val="auto"/>
                    <w:sz w:val="24"/>
                    <w:szCs w:val="28"/>
                    <w:highlight w:val="yellow"/>
                    <w:lang w:val="en-US" w:eastAsia="zh-CN"/>
                  </w:rPr>
                </w:rPrChange>
              </w:rPr>
              <w:t>（1）中标人就本项目要求的设备提供3年质保服务，质保期自双方签署最终验收报告之日起计算；质保期内，因非人为故意造成的损坏，由中标人免费提供维修或更换服务。</w:t>
            </w:r>
          </w:p>
          <w:p w14:paraId="53706BD4">
            <w:pPr>
              <w:autoSpaceDE w:val="0"/>
              <w:spacing w:line="360" w:lineRule="auto"/>
              <w:jc w:val="left"/>
              <w:rPr>
                <w:rFonts w:hint="eastAsia" w:eastAsia="宋体"/>
                <w:highlight w:val="none"/>
                <w:lang w:eastAsia="zh-CN"/>
                <w:rPrChange w:id="15" w:author="小周" w:date="2026-03-04T16:31:09Z">
                  <w:rPr>
                    <w:rFonts w:hint="eastAsia" w:eastAsia="宋体"/>
                    <w:highlight w:val="yellow"/>
                    <w:lang w:eastAsia="zh-CN"/>
                  </w:rPr>
                </w:rPrChange>
              </w:rPr>
            </w:pPr>
            <w:r>
              <w:rPr>
                <w:rFonts w:hint="eastAsia" w:ascii="仿宋" w:hAnsi="仿宋" w:eastAsia="仿宋" w:cs="仿宋"/>
                <w:color w:val="auto"/>
                <w:sz w:val="24"/>
                <w:szCs w:val="28"/>
                <w:highlight w:val="none"/>
                <w:lang w:val="en-US" w:eastAsia="zh-CN"/>
                <w:rPrChange w:id="16" w:author="小周" w:date="2026-03-04T16:31:09Z">
                  <w:rPr>
                    <w:rFonts w:hint="eastAsia" w:ascii="仿宋" w:hAnsi="仿宋" w:eastAsia="仿宋" w:cs="仿宋"/>
                    <w:color w:val="auto"/>
                    <w:sz w:val="24"/>
                    <w:szCs w:val="28"/>
                    <w:highlight w:val="yellow"/>
                    <w:lang w:val="en-US" w:eastAsia="zh-CN"/>
                  </w:rPr>
                </w:rPrChange>
              </w:rPr>
              <w:t>（2）中标人需对本项目招标采购的设备运行情况进行日常监控，及时发现并排除故障。</w:t>
            </w:r>
          </w:p>
          <w:p w14:paraId="597CE4FF">
            <w:pPr>
              <w:autoSpaceDE w:val="0"/>
              <w:spacing w:line="360" w:lineRule="auto"/>
              <w:jc w:val="left"/>
              <w:rPr>
                <w:rFonts w:hint="eastAsia" w:ascii="仿宋" w:hAnsi="仿宋" w:eastAsia="仿宋" w:cs="仿宋"/>
                <w:color w:val="auto"/>
                <w:sz w:val="24"/>
                <w:szCs w:val="28"/>
                <w:highlight w:val="none"/>
                <w:lang w:val="en-US" w:eastAsia="zh-CN"/>
              </w:rPr>
            </w:pPr>
            <w:r>
              <w:rPr>
                <w:rFonts w:hint="eastAsia" w:ascii="仿宋" w:hAnsi="仿宋" w:eastAsia="仿宋" w:cs="仿宋"/>
                <w:color w:val="auto"/>
                <w:sz w:val="24"/>
                <w:szCs w:val="28"/>
                <w:highlight w:val="none"/>
                <w:lang w:val="en-US" w:eastAsia="zh-CN"/>
                <w:rPrChange w:id="17" w:author="小周" w:date="2026-03-04T16:31:09Z">
                  <w:rPr>
                    <w:rFonts w:hint="eastAsia" w:ascii="仿宋" w:hAnsi="仿宋" w:eastAsia="仿宋" w:cs="仿宋"/>
                    <w:color w:val="auto"/>
                    <w:sz w:val="24"/>
                    <w:szCs w:val="28"/>
                    <w:highlight w:val="yellow"/>
                    <w:lang w:val="en-US" w:eastAsia="zh-CN"/>
                  </w:rPr>
                </w:rPrChange>
              </w:rPr>
              <w:t>（3）在质保服务期内，中标人须及时响应用户需求；若发生故障，每类仪器的报修及应用支持需求须在2小时内响应，并于48小时内抵达用户现场，随即开展故障原因调查工作。</w:t>
            </w:r>
          </w:p>
        </w:tc>
      </w:tr>
      <w:tr w14:paraId="5B1AB8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1" w:hRule="atLeast"/>
          <w:jc w:val="center"/>
        </w:trPr>
        <w:tc>
          <w:tcPr>
            <w:tcW w:w="824" w:type="dxa"/>
            <w:tcBorders>
              <w:top w:val="single" w:color="auto" w:sz="4" w:space="0"/>
              <w:left w:val="single" w:color="auto" w:sz="4" w:space="0"/>
              <w:bottom w:val="single" w:color="auto" w:sz="4" w:space="0"/>
              <w:right w:val="single" w:color="auto" w:sz="4" w:space="0"/>
            </w:tcBorders>
            <w:vAlign w:val="center"/>
          </w:tcPr>
          <w:p w14:paraId="42F30173">
            <w:pPr>
              <w:autoSpaceDE w:val="0"/>
              <w:spacing w:line="360" w:lineRule="auto"/>
              <w:jc w:val="center"/>
              <w:rPr>
                <w:rFonts w:hint="default" w:ascii="仿宋" w:hAnsi="仿宋" w:eastAsia="仿宋" w:cs="仿宋"/>
                <w:bCs/>
                <w:color w:val="auto"/>
                <w:kern w:val="0"/>
                <w:sz w:val="24"/>
                <w:szCs w:val="24"/>
                <w:highlight w:val="none"/>
                <w:lang w:val="en-US" w:eastAsia="zh-CN"/>
              </w:rPr>
            </w:pPr>
            <w:r>
              <w:rPr>
                <w:rFonts w:hint="eastAsia" w:ascii="仿宋" w:hAnsi="仿宋" w:eastAsia="仿宋" w:cs="仿宋"/>
                <w:bCs/>
                <w:color w:val="auto"/>
                <w:kern w:val="0"/>
                <w:sz w:val="24"/>
                <w:szCs w:val="24"/>
                <w:highlight w:val="none"/>
                <w:lang w:val="en-US" w:eastAsia="zh-CN"/>
              </w:rPr>
              <w:t>6</w:t>
            </w:r>
          </w:p>
        </w:tc>
        <w:tc>
          <w:tcPr>
            <w:tcW w:w="1813" w:type="dxa"/>
            <w:tcBorders>
              <w:top w:val="single" w:color="auto" w:sz="4" w:space="0"/>
              <w:left w:val="single" w:color="auto" w:sz="4" w:space="0"/>
              <w:bottom w:val="single" w:color="auto" w:sz="4" w:space="0"/>
              <w:right w:val="single" w:color="auto" w:sz="4" w:space="0"/>
            </w:tcBorders>
            <w:vAlign w:val="center"/>
          </w:tcPr>
          <w:p w14:paraId="4593D2AA">
            <w:pPr>
              <w:autoSpaceDE w:val="0"/>
              <w:spacing w:line="360" w:lineRule="auto"/>
              <w:jc w:val="center"/>
              <w:rPr>
                <w:rFonts w:hint="eastAsia" w:ascii="仿宋" w:hAnsi="仿宋" w:eastAsia="仿宋" w:cs="仿宋"/>
                <w:color w:val="auto"/>
                <w:kern w:val="0"/>
                <w:sz w:val="24"/>
                <w:szCs w:val="24"/>
                <w:highlight w:val="none"/>
                <w:lang w:val="en-US" w:eastAsia="zh-CN"/>
              </w:rPr>
            </w:pPr>
            <w:r>
              <w:rPr>
                <w:rFonts w:hint="eastAsia" w:ascii="仿宋" w:hAnsi="仿宋" w:eastAsia="仿宋" w:cs="仿宋"/>
                <w:bCs/>
                <w:color w:val="auto"/>
                <w:kern w:val="0"/>
                <w:sz w:val="24"/>
                <w:szCs w:val="24"/>
                <w:highlight w:val="none"/>
                <w:lang w:val="en-US" w:eastAsia="zh-CN"/>
              </w:rPr>
              <w:t>施工组织要求</w:t>
            </w:r>
          </w:p>
        </w:tc>
        <w:tc>
          <w:tcPr>
            <w:tcW w:w="6634" w:type="dxa"/>
            <w:tcBorders>
              <w:top w:val="single" w:color="auto" w:sz="4" w:space="0"/>
              <w:left w:val="single" w:color="auto" w:sz="4" w:space="0"/>
              <w:bottom w:val="single" w:color="auto" w:sz="4" w:space="0"/>
              <w:right w:val="single" w:color="auto" w:sz="4" w:space="0"/>
            </w:tcBorders>
            <w:vAlign w:val="center"/>
          </w:tcPr>
          <w:p w14:paraId="1AEE65A6">
            <w:pPr>
              <w:pStyle w:val="59"/>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textAlignment w:val="auto"/>
              <w:rPr>
                <w:rFonts w:hint="eastAsia" w:ascii="仿宋" w:hAnsi="仿宋" w:eastAsia="仿宋" w:cs="仿宋"/>
                <w:color w:val="auto"/>
                <w:kern w:val="2"/>
                <w:sz w:val="24"/>
                <w:szCs w:val="28"/>
                <w:highlight w:val="none"/>
                <w:lang w:val="en-US" w:eastAsia="zh-CN" w:bidi="ar-SA"/>
              </w:rPr>
            </w:pPr>
            <w:r>
              <w:rPr>
                <w:rFonts w:hint="eastAsia" w:ascii="仿宋" w:hAnsi="仿宋" w:eastAsia="仿宋" w:cs="仿宋"/>
                <w:color w:val="auto"/>
                <w:kern w:val="2"/>
                <w:sz w:val="24"/>
                <w:szCs w:val="28"/>
                <w:highlight w:val="none"/>
                <w:lang w:val="en-US" w:eastAsia="zh-CN" w:bidi="ar-SA"/>
              </w:rPr>
              <w:t>（1）中标人在项目建设过程中，须严格执行本招标文件及项目合同中的相关技术与商务条款；若招标文件与项目合同条款存在冲突，以项目合同的约定为准。</w:t>
            </w:r>
          </w:p>
          <w:p w14:paraId="5718167E">
            <w:pPr>
              <w:pStyle w:val="59"/>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textAlignment w:val="auto"/>
              <w:rPr>
                <w:rFonts w:hint="eastAsia" w:ascii="仿宋" w:hAnsi="仿宋" w:eastAsia="仿宋" w:cs="仿宋"/>
                <w:color w:val="auto"/>
                <w:kern w:val="2"/>
                <w:sz w:val="24"/>
                <w:szCs w:val="28"/>
                <w:highlight w:val="none"/>
                <w:lang w:val="en-US" w:eastAsia="zh-CN" w:bidi="ar-SA"/>
              </w:rPr>
            </w:pPr>
            <w:r>
              <w:rPr>
                <w:rFonts w:hint="eastAsia" w:ascii="仿宋" w:hAnsi="仿宋" w:eastAsia="仿宋" w:cs="仿宋"/>
                <w:color w:val="auto"/>
                <w:kern w:val="2"/>
                <w:sz w:val="24"/>
                <w:szCs w:val="28"/>
                <w:highlight w:val="none"/>
                <w:lang w:val="en-US" w:eastAsia="zh-CN" w:bidi="ar-SA"/>
              </w:rPr>
              <w:t>（2）中标人应依法依规开展安全建设与施工，严格遵守网络安全、数据安全及运行维护等相关制度，对项目实施过程中的所有安全生产事项及施工人员人身安全等全面负责。</w:t>
            </w:r>
          </w:p>
          <w:p w14:paraId="23DABC3F">
            <w:pPr>
              <w:pStyle w:val="59"/>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textAlignment w:val="auto"/>
              <w:rPr>
                <w:rFonts w:hint="eastAsia" w:ascii="仿宋" w:hAnsi="仿宋" w:eastAsia="仿宋" w:cs="仿宋"/>
                <w:color w:val="auto"/>
                <w:kern w:val="2"/>
                <w:sz w:val="24"/>
                <w:szCs w:val="28"/>
                <w:highlight w:val="none"/>
                <w:lang w:val="en-US" w:eastAsia="zh-CN" w:bidi="ar-SA"/>
              </w:rPr>
            </w:pPr>
            <w:r>
              <w:rPr>
                <w:rFonts w:hint="eastAsia" w:ascii="仿宋" w:hAnsi="仿宋" w:eastAsia="仿宋" w:cs="仿宋"/>
                <w:color w:val="auto"/>
                <w:kern w:val="2"/>
                <w:sz w:val="24"/>
                <w:szCs w:val="28"/>
                <w:highlight w:val="none"/>
                <w:lang w:val="en-US" w:eastAsia="zh-CN" w:bidi="ar-SA"/>
              </w:rPr>
              <w:t>（3）本项目所有涉及第三方产品的采购、安装及调试工作均由中标人负责完成，并确保相关产品正常运行及售后服务得到有效保障。中标人有义务为采购内容提供支持，包括但不限于提供产品相关技术文档与规范说明，且不得拒绝提供或收取额外费用。</w:t>
            </w:r>
          </w:p>
        </w:tc>
      </w:tr>
      <w:tr w14:paraId="78E141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24" w:type="dxa"/>
            <w:tcBorders>
              <w:top w:val="single" w:color="auto" w:sz="4" w:space="0"/>
              <w:left w:val="single" w:color="auto" w:sz="4" w:space="0"/>
              <w:bottom w:val="single" w:color="auto" w:sz="4" w:space="0"/>
              <w:right w:val="single" w:color="auto" w:sz="4" w:space="0"/>
            </w:tcBorders>
            <w:vAlign w:val="center"/>
          </w:tcPr>
          <w:p w14:paraId="6E2C4882">
            <w:pPr>
              <w:autoSpaceDE w:val="0"/>
              <w:spacing w:line="360" w:lineRule="auto"/>
              <w:jc w:val="center"/>
              <w:rPr>
                <w:rFonts w:hint="eastAsia" w:ascii="仿宋" w:hAnsi="仿宋" w:eastAsia="仿宋" w:cs="仿宋"/>
                <w:bCs/>
                <w:color w:val="auto"/>
                <w:sz w:val="24"/>
                <w:szCs w:val="24"/>
                <w:highlight w:val="none"/>
                <w:lang w:eastAsia="zh-CN"/>
              </w:rPr>
            </w:pPr>
            <w:r>
              <w:rPr>
                <w:rFonts w:hint="eastAsia" w:ascii="仿宋" w:hAnsi="仿宋" w:eastAsia="仿宋" w:cs="仿宋"/>
                <w:bCs/>
                <w:color w:val="auto"/>
                <w:kern w:val="0"/>
                <w:sz w:val="24"/>
                <w:szCs w:val="24"/>
                <w:highlight w:val="none"/>
                <w:lang w:val="en-US" w:eastAsia="zh-CN"/>
              </w:rPr>
              <w:t>7</w:t>
            </w:r>
          </w:p>
        </w:tc>
        <w:tc>
          <w:tcPr>
            <w:tcW w:w="1813" w:type="dxa"/>
            <w:tcBorders>
              <w:top w:val="single" w:color="auto" w:sz="4" w:space="0"/>
              <w:left w:val="single" w:color="auto" w:sz="4" w:space="0"/>
              <w:bottom w:val="single" w:color="auto" w:sz="4" w:space="0"/>
              <w:right w:val="single" w:color="auto" w:sz="4" w:space="0"/>
            </w:tcBorders>
            <w:vAlign w:val="center"/>
          </w:tcPr>
          <w:p w14:paraId="4BC380F9">
            <w:pPr>
              <w:autoSpaceDE w:val="0"/>
              <w:spacing w:line="360" w:lineRule="auto"/>
              <w:jc w:val="center"/>
              <w:rPr>
                <w:rFonts w:ascii="仿宋" w:hAnsi="仿宋" w:eastAsia="仿宋" w:cs="仿宋"/>
                <w:bCs/>
                <w:color w:val="auto"/>
                <w:sz w:val="24"/>
                <w:szCs w:val="24"/>
                <w:highlight w:val="none"/>
              </w:rPr>
            </w:pPr>
            <w:r>
              <w:rPr>
                <w:rFonts w:hint="eastAsia" w:ascii="仿宋" w:hAnsi="仿宋" w:eastAsia="仿宋" w:cs="仿宋"/>
                <w:color w:val="auto"/>
                <w:kern w:val="0"/>
                <w:sz w:val="24"/>
                <w:szCs w:val="24"/>
                <w:highlight w:val="none"/>
              </w:rPr>
              <w:t>付款条件</w:t>
            </w:r>
          </w:p>
        </w:tc>
        <w:tc>
          <w:tcPr>
            <w:tcW w:w="6634" w:type="dxa"/>
            <w:tcBorders>
              <w:top w:val="single" w:color="auto" w:sz="4" w:space="0"/>
              <w:left w:val="single" w:color="auto" w:sz="4" w:space="0"/>
              <w:bottom w:val="single" w:color="auto" w:sz="4" w:space="0"/>
              <w:right w:val="single" w:color="auto" w:sz="4" w:space="0"/>
            </w:tcBorders>
            <w:vAlign w:val="center"/>
          </w:tcPr>
          <w:p w14:paraId="46F8DA49">
            <w:pPr>
              <w:autoSpaceDE w:val="0"/>
              <w:spacing w:line="360" w:lineRule="auto"/>
              <w:jc w:val="left"/>
              <w:rPr>
                <w:rFonts w:hint="default" w:ascii="仿宋" w:hAnsi="仿宋" w:eastAsia="仿宋" w:cs="仿宋"/>
                <w:color w:val="auto"/>
                <w:sz w:val="24"/>
                <w:szCs w:val="28"/>
                <w:highlight w:val="none"/>
                <w:lang w:val="en-US" w:eastAsia="zh-CN"/>
              </w:rPr>
            </w:pPr>
            <w:r>
              <w:rPr>
                <w:rFonts w:hint="eastAsia" w:ascii="仿宋" w:hAnsi="仿宋" w:eastAsia="仿宋" w:cs="仿宋"/>
                <w:color w:val="auto"/>
                <w:sz w:val="24"/>
                <w:szCs w:val="28"/>
                <w:highlight w:val="none"/>
                <w:lang w:val="en-US" w:eastAsia="zh-CN"/>
              </w:rPr>
              <w:t>（1）</w:t>
            </w:r>
            <w:r>
              <w:rPr>
                <w:rFonts w:hint="default" w:ascii="仿宋" w:hAnsi="仿宋" w:eastAsia="仿宋" w:cs="仿宋"/>
                <w:color w:val="auto"/>
                <w:sz w:val="24"/>
                <w:szCs w:val="28"/>
                <w:highlight w:val="none"/>
                <w:lang w:val="en-US" w:eastAsia="zh-CN"/>
              </w:rPr>
              <w:t>支付方式：通过银行对公转账支付，供应商收款前需提供对应金额合法发票。</w:t>
            </w:r>
          </w:p>
          <w:p w14:paraId="03CAC238">
            <w:pPr>
              <w:autoSpaceDE w:val="0"/>
              <w:spacing w:line="360" w:lineRule="auto"/>
              <w:jc w:val="left"/>
              <w:rPr>
                <w:rFonts w:hint="default" w:ascii="仿宋" w:hAnsi="仿宋" w:eastAsia="仿宋" w:cs="仿宋"/>
                <w:color w:val="auto"/>
                <w:sz w:val="24"/>
                <w:szCs w:val="28"/>
                <w:highlight w:val="none"/>
                <w:lang w:val="en-US" w:eastAsia="zh-CN"/>
              </w:rPr>
            </w:pPr>
            <w:r>
              <w:rPr>
                <w:rFonts w:hint="eastAsia" w:ascii="仿宋" w:hAnsi="仿宋" w:eastAsia="仿宋" w:cs="仿宋"/>
                <w:color w:val="auto"/>
                <w:sz w:val="24"/>
                <w:szCs w:val="28"/>
                <w:highlight w:val="none"/>
                <w:lang w:val="en-US" w:eastAsia="zh-CN"/>
              </w:rPr>
              <w:t>（2）</w:t>
            </w:r>
            <w:r>
              <w:rPr>
                <w:rFonts w:hint="default" w:ascii="仿宋" w:hAnsi="仿宋" w:eastAsia="仿宋" w:cs="仿宋"/>
                <w:color w:val="auto"/>
                <w:sz w:val="24"/>
                <w:szCs w:val="28"/>
                <w:highlight w:val="none"/>
                <w:lang w:val="en-US" w:eastAsia="zh-CN"/>
              </w:rPr>
              <w:t>支付时间与条件</w:t>
            </w:r>
            <w:r>
              <w:rPr>
                <w:rFonts w:hint="eastAsia" w:ascii="仿宋" w:hAnsi="仿宋" w:eastAsia="仿宋" w:cs="仿宋"/>
                <w:color w:val="auto"/>
                <w:sz w:val="24"/>
                <w:szCs w:val="28"/>
                <w:highlight w:val="none"/>
                <w:lang w:val="en-US" w:eastAsia="zh-CN"/>
              </w:rPr>
              <w:t>：</w:t>
            </w:r>
          </w:p>
          <w:p w14:paraId="2B1CFFD1">
            <w:pPr>
              <w:autoSpaceDE w:val="0"/>
              <w:spacing w:line="360" w:lineRule="auto"/>
              <w:jc w:val="left"/>
              <w:rPr>
                <w:rFonts w:hint="default" w:ascii="仿宋" w:hAnsi="仿宋" w:eastAsia="仿宋" w:cs="仿宋"/>
                <w:color w:val="auto"/>
                <w:sz w:val="24"/>
                <w:szCs w:val="28"/>
                <w:highlight w:val="none"/>
                <w:lang w:val="en-US" w:eastAsia="zh-CN"/>
              </w:rPr>
            </w:pPr>
            <w:r>
              <w:rPr>
                <w:rFonts w:hint="default" w:ascii="仿宋" w:hAnsi="仿宋" w:eastAsia="仿宋" w:cs="仿宋"/>
                <w:color w:val="auto"/>
                <w:sz w:val="24"/>
                <w:szCs w:val="28"/>
                <w:highlight w:val="none"/>
                <w:lang w:val="en-US" w:eastAsia="zh-CN"/>
              </w:rPr>
              <w:t>预付款：合同生效后</w:t>
            </w:r>
            <w:r>
              <w:rPr>
                <w:rFonts w:hint="eastAsia" w:ascii="仿宋" w:hAnsi="仿宋" w:eastAsia="仿宋" w:cs="仿宋"/>
                <w:color w:val="auto"/>
                <w:sz w:val="24"/>
                <w:szCs w:val="28"/>
                <w:highlight w:val="none"/>
                <w:lang w:val="en-US" w:eastAsia="zh-CN"/>
              </w:rPr>
              <w:t>5</w:t>
            </w:r>
            <w:r>
              <w:rPr>
                <w:rFonts w:hint="default" w:ascii="仿宋" w:hAnsi="仿宋" w:eastAsia="仿宋" w:cs="仿宋"/>
                <w:color w:val="auto"/>
                <w:sz w:val="24"/>
                <w:szCs w:val="28"/>
                <w:highlight w:val="none"/>
                <w:lang w:val="en-US" w:eastAsia="zh-CN"/>
              </w:rPr>
              <w:t>个工作日内，凭供应商提交的预付款发票支付，比例</w:t>
            </w:r>
            <w:r>
              <w:rPr>
                <w:rFonts w:hint="eastAsia" w:ascii="仿宋" w:hAnsi="仿宋" w:eastAsia="仿宋" w:cs="仿宋"/>
                <w:color w:val="auto"/>
                <w:sz w:val="24"/>
                <w:szCs w:val="28"/>
                <w:highlight w:val="none"/>
                <w:lang w:val="en-US" w:eastAsia="zh-CN"/>
              </w:rPr>
              <w:t>为合同价款的70</w:t>
            </w:r>
            <w:r>
              <w:rPr>
                <w:rFonts w:hint="default" w:ascii="仿宋" w:hAnsi="仿宋" w:eastAsia="仿宋" w:cs="仿宋"/>
                <w:color w:val="auto"/>
                <w:sz w:val="24"/>
                <w:szCs w:val="28"/>
                <w:highlight w:val="none"/>
                <w:lang w:val="en-US" w:eastAsia="zh-CN"/>
              </w:rPr>
              <w:t>%。</w:t>
            </w:r>
          </w:p>
          <w:p w14:paraId="2D4D2DAA">
            <w:pPr>
              <w:autoSpaceDE w:val="0"/>
              <w:spacing w:line="360" w:lineRule="auto"/>
              <w:jc w:val="left"/>
              <w:rPr>
                <w:rFonts w:hint="default" w:ascii="仿宋" w:hAnsi="仿宋" w:eastAsia="仿宋" w:cs="仿宋"/>
                <w:color w:val="auto"/>
                <w:sz w:val="24"/>
                <w:szCs w:val="28"/>
                <w:highlight w:val="none"/>
                <w:lang w:val="en-US" w:eastAsia="zh-CN"/>
              </w:rPr>
            </w:pPr>
            <w:r>
              <w:rPr>
                <w:rFonts w:hint="default" w:ascii="仿宋" w:hAnsi="仿宋" w:eastAsia="仿宋" w:cs="仿宋"/>
                <w:color w:val="auto"/>
                <w:sz w:val="24"/>
                <w:szCs w:val="28"/>
                <w:highlight w:val="none"/>
                <w:lang w:val="en-US" w:eastAsia="zh-CN"/>
              </w:rPr>
              <w:t>进度款：设备到场初验合格（签确认单）后7个工作日内，凭进度款发票支付，比例</w:t>
            </w:r>
            <w:r>
              <w:rPr>
                <w:rFonts w:hint="eastAsia" w:ascii="仿宋" w:hAnsi="仿宋" w:eastAsia="仿宋" w:cs="仿宋"/>
                <w:color w:val="auto"/>
                <w:sz w:val="24"/>
                <w:szCs w:val="28"/>
                <w:highlight w:val="none"/>
                <w:lang w:val="en-US" w:eastAsia="zh-CN"/>
              </w:rPr>
              <w:t>为合同价款20</w:t>
            </w:r>
            <w:r>
              <w:rPr>
                <w:rFonts w:hint="default" w:ascii="仿宋" w:hAnsi="仿宋" w:eastAsia="仿宋" w:cs="仿宋"/>
                <w:color w:val="auto"/>
                <w:sz w:val="24"/>
                <w:szCs w:val="28"/>
                <w:highlight w:val="none"/>
                <w:lang w:val="en-US" w:eastAsia="zh-CN"/>
              </w:rPr>
              <w:t>%。</w:t>
            </w:r>
          </w:p>
          <w:p w14:paraId="656680B2">
            <w:pPr>
              <w:autoSpaceDE w:val="0"/>
              <w:spacing w:line="360" w:lineRule="auto"/>
              <w:jc w:val="left"/>
              <w:rPr>
                <w:rFonts w:hint="default" w:ascii="仿宋" w:hAnsi="仿宋" w:eastAsia="仿宋" w:cs="仿宋"/>
                <w:color w:val="auto"/>
                <w:sz w:val="24"/>
                <w:szCs w:val="28"/>
                <w:highlight w:val="none"/>
                <w:lang w:val="en-US" w:eastAsia="zh-CN"/>
              </w:rPr>
            </w:pPr>
            <w:r>
              <w:rPr>
                <w:rFonts w:hint="default" w:ascii="仿宋" w:hAnsi="仿宋" w:eastAsia="仿宋" w:cs="仿宋"/>
                <w:color w:val="auto"/>
                <w:sz w:val="24"/>
                <w:szCs w:val="28"/>
                <w:highlight w:val="none"/>
                <w:lang w:val="en-US" w:eastAsia="zh-CN"/>
              </w:rPr>
              <w:t>尾款：项目整体验收合格（签验收报告）后1</w:t>
            </w:r>
            <w:r>
              <w:rPr>
                <w:rFonts w:hint="eastAsia" w:ascii="仿宋" w:hAnsi="仿宋" w:eastAsia="仿宋" w:cs="仿宋"/>
                <w:color w:val="auto"/>
                <w:sz w:val="24"/>
                <w:szCs w:val="28"/>
                <w:highlight w:val="none"/>
                <w:lang w:val="en-US" w:eastAsia="zh-CN"/>
              </w:rPr>
              <w:t>0</w:t>
            </w:r>
            <w:r>
              <w:rPr>
                <w:rFonts w:hint="default" w:ascii="仿宋" w:hAnsi="仿宋" w:eastAsia="仿宋" w:cs="仿宋"/>
                <w:color w:val="auto"/>
                <w:sz w:val="24"/>
                <w:szCs w:val="28"/>
                <w:highlight w:val="none"/>
                <w:lang w:val="en-US" w:eastAsia="zh-CN"/>
              </w:rPr>
              <w:t>个工作日内，凭尾款发票及完整技术资料支付，比例</w:t>
            </w:r>
            <w:r>
              <w:rPr>
                <w:rFonts w:hint="eastAsia" w:ascii="仿宋" w:hAnsi="仿宋" w:eastAsia="仿宋" w:cs="仿宋"/>
                <w:color w:val="auto"/>
                <w:sz w:val="24"/>
                <w:szCs w:val="28"/>
                <w:highlight w:val="none"/>
                <w:lang w:val="en-US" w:eastAsia="zh-CN"/>
              </w:rPr>
              <w:t>为合同价款1</w:t>
            </w:r>
            <w:r>
              <w:rPr>
                <w:rFonts w:hint="default" w:ascii="仿宋" w:hAnsi="仿宋" w:eastAsia="仿宋" w:cs="仿宋"/>
                <w:color w:val="auto"/>
                <w:sz w:val="24"/>
                <w:szCs w:val="28"/>
                <w:highlight w:val="none"/>
                <w:lang w:val="en-US" w:eastAsia="zh-CN"/>
              </w:rPr>
              <w:t>0%。</w:t>
            </w:r>
          </w:p>
          <w:p w14:paraId="6F4FA0F2">
            <w:pPr>
              <w:autoSpaceDE w:val="0"/>
              <w:spacing w:line="360" w:lineRule="auto"/>
              <w:jc w:val="left"/>
              <w:rPr>
                <w:rFonts w:hint="eastAsia" w:ascii="仿宋" w:hAnsi="仿宋" w:eastAsia="仿宋" w:cs="仿宋"/>
                <w:color w:val="auto"/>
                <w:sz w:val="24"/>
                <w:szCs w:val="28"/>
                <w:highlight w:val="none"/>
                <w:lang w:val="en-US" w:eastAsia="zh-CN"/>
              </w:rPr>
            </w:pPr>
            <w:r>
              <w:rPr>
                <w:rFonts w:hint="eastAsia" w:ascii="仿宋" w:hAnsi="仿宋" w:eastAsia="仿宋" w:cs="仿宋"/>
                <w:bCs/>
                <w:color w:val="auto"/>
                <w:kern w:val="0"/>
                <w:sz w:val="24"/>
                <w:szCs w:val="24"/>
                <w:highlight w:val="none"/>
                <w:lang w:val="en-US" w:eastAsia="zh-CN"/>
              </w:rPr>
              <w:t>注：如因财政资金拨付原因，需双方协商延期支付。</w:t>
            </w:r>
          </w:p>
        </w:tc>
      </w:tr>
      <w:tr w14:paraId="170E45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24" w:type="dxa"/>
            <w:tcBorders>
              <w:top w:val="single" w:color="auto" w:sz="4" w:space="0"/>
              <w:left w:val="single" w:color="auto" w:sz="4" w:space="0"/>
              <w:bottom w:val="single" w:color="auto" w:sz="4" w:space="0"/>
              <w:right w:val="single" w:color="auto" w:sz="4" w:space="0"/>
            </w:tcBorders>
            <w:vAlign w:val="center"/>
          </w:tcPr>
          <w:p w14:paraId="5CBE8696">
            <w:pPr>
              <w:autoSpaceDE w:val="0"/>
              <w:spacing w:line="360" w:lineRule="auto"/>
              <w:jc w:val="center"/>
              <w:rPr>
                <w:rFonts w:hint="eastAsia" w:ascii="仿宋" w:hAnsi="仿宋" w:eastAsia="仿宋" w:cs="仿宋"/>
                <w:bCs/>
                <w:color w:val="auto"/>
                <w:sz w:val="24"/>
                <w:szCs w:val="24"/>
                <w:highlight w:val="none"/>
                <w:lang w:eastAsia="zh-CN"/>
              </w:rPr>
            </w:pPr>
            <w:r>
              <w:rPr>
                <w:rFonts w:hint="eastAsia" w:ascii="仿宋" w:hAnsi="仿宋" w:eastAsia="仿宋" w:cs="仿宋"/>
                <w:bCs/>
                <w:color w:val="auto"/>
                <w:kern w:val="0"/>
                <w:sz w:val="24"/>
                <w:szCs w:val="24"/>
                <w:highlight w:val="none"/>
                <w:lang w:val="en-US" w:eastAsia="zh-CN"/>
              </w:rPr>
              <w:t>8</w:t>
            </w:r>
          </w:p>
        </w:tc>
        <w:tc>
          <w:tcPr>
            <w:tcW w:w="1813" w:type="dxa"/>
            <w:tcBorders>
              <w:top w:val="single" w:color="auto" w:sz="4" w:space="0"/>
              <w:left w:val="single" w:color="auto" w:sz="4" w:space="0"/>
              <w:bottom w:val="single" w:color="auto" w:sz="4" w:space="0"/>
              <w:right w:val="single" w:color="auto" w:sz="4" w:space="0"/>
            </w:tcBorders>
            <w:vAlign w:val="center"/>
          </w:tcPr>
          <w:p w14:paraId="27102B6C">
            <w:pPr>
              <w:autoSpaceDE w:val="0"/>
              <w:spacing w:line="360" w:lineRule="auto"/>
              <w:jc w:val="center"/>
              <w:rPr>
                <w:rFonts w:hint="default" w:ascii="仿宋" w:hAnsi="仿宋" w:eastAsia="仿宋" w:cs="仿宋"/>
                <w:bCs/>
                <w:color w:val="auto"/>
                <w:sz w:val="24"/>
                <w:szCs w:val="24"/>
                <w:highlight w:val="none"/>
                <w:lang w:val="en-US" w:eastAsia="zh-CN"/>
              </w:rPr>
            </w:pPr>
            <w:r>
              <w:rPr>
                <w:rFonts w:hint="eastAsia" w:ascii="仿宋" w:hAnsi="仿宋" w:eastAsia="仿宋" w:cs="仿宋"/>
                <w:color w:val="auto"/>
                <w:kern w:val="0"/>
                <w:sz w:val="24"/>
                <w:szCs w:val="24"/>
                <w:highlight w:val="none"/>
                <w:lang w:val="en-US" w:eastAsia="zh-CN"/>
              </w:rPr>
              <w:t>验收标准</w:t>
            </w:r>
          </w:p>
        </w:tc>
        <w:tc>
          <w:tcPr>
            <w:tcW w:w="6634" w:type="dxa"/>
            <w:tcBorders>
              <w:top w:val="single" w:color="auto" w:sz="4" w:space="0"/>
              <w:left w:val="single" w:color="auto" w:sz="4" w:space="0"/>
              <w:bottom w:val="single" w:color="auto" w:sz="4" w:space="0"/>
              <w:right w:val="single" w:color="auto" w:sz="4" w:space="0"/>
            </w:tcBorders>
            <w:vAlign w:val="center"/>
          </w:tcPr>
          <w:p w14:paraId="220788AE">
            <w:pPr>
              <w:autoSpaceDE w:val="0"/>
              <w:spacing w:line="360" w:lineRule="auto"/>
              <w:jc w:val="left"/>
              <w:rPr>
                <w:rFonts w:hint="eastAsia" w:ascii="仿宋" w:hAnsi="仿宋" w:eastAsia="仿宋" w:cs="仿宋"/>
                <w:color w:val="auto"/>
                <w:sz w:val="24"/>
                <w:szCs w:val="28"/>
                <w:highlight w:val="none"/>
                <w:lang w:val="en-US" w:eastAsia="zh-CN"/>
              </w:rPr>
            </w:pPr>
            <w:r>
              <w:rPr>
                <w:rFonts w:hint="eastAsia" w:ascii="仿宋" w:hAnsi="仿宋" w:eastAsia="仿宋" w:cs="仿宋"/>
                <w:color w:val="auto"/>
                <w:sz w:val="24"/>
                <w:szCs w:val="28"/>
                <w:highlight w:val="none"/>
                <w:lang w:val="en-US" w:eastAsia="zh-CN"/>
              </w:rPr>
              <w:t>（1）</w:t>
            </w:r>
            <w:r>
              <w:rPr>
                <w:rFonts w:hint="default" w:ascii="仿宋" w:hAnsi="仿宋" w:eastAsia="仿宋" w:cs="仿宋"/>
                <w:color w:val="auto"/>
                <w:sz w:val="24"/>
                <w:szCs w:val="28"/>
                <w:highlight w:val="none"/>
                <w:lang w:val="en-US" w:eastAsia="zh-CN"/>
              </w:rPr>
              <w:t>仪器装箱清单、质量合格证明文件、保修卡、使用说明和维护手册等技术文件齐全。</w:t>
            </w:r>
          </w:p>
          <w:p w14:paraId="13C95AF1">
            <w:pPr>
              <w:autoSpaceDE w:val="0"/>
              <w:spacing w:line="360" w:lineRule="auto"/>
              <w:jc w:val="left"/>
              <w:rPr>
                <w:rFonts w:hint="default" w:ascii="仿宋" w:hAnsi="仿宋" w:eastAsia="仿宋" w:cs="仿宋"/>
                <w:color w:val="auto"/>
                <w:sz w:val="24"/>
                <w:szCs w:val="28"/>
                <w:highlight w:val="none"/>
                <w:lang w:val="en-US" w:eastAsia="zh-CN"/>
              </w:rPr>
            </w:pPr>
            <w:r>
              <w:rPr>
                <w:rFonts w:hint="eastAsia" w:ascii="仿宋" w:hAnsi="仿宋" w:eastAsia="仿宋" w:cs="仿宋"/>
                <w:color w:val="auto"/>
                <w:sz w:val="24"/>
                <w:szCs w:val="28"/>
                <w:highlight w:val="none"/>
                <w:lang w:val="en-US" w:eastAsia="zh-CN"/>
              </w:rPr>
              <w:t>（2）</w:t>
            </w:r>
            <w:r>
              <w:rPr>
                <w:rFonts w:hint="default" w:ascii="仿宋" w:hAnsi="仿宋" w:eastAsia="仿宋" w:cs="仿宋"/>
                <w:color w:val="auto"/>
                <w:sz w:val="24"/>
                <w:szCs w:val="28"/>
                <w:highlight w:val="none"/>
                <w:lang w:val="en-US" w:eastAsia="zh-CN"/>
              </w:rPr>
              <w:t>仪器制造商授权的技术人员现场安装调试，双方技术人员</w:t>
            </w:r>
            <w:r>
              <w:rPr>
                <w:rFonts w:hint="eastAsia" w:ascii="仿宋" w:hAnsi="仿宋" w:eastAsia="仿宋" w:cs="仿宋"/>
                <w:color w:val="auto"/>
                <w:sz w:val="24"/>
                <w:szCs w:val="28"/>
                <w:highlight w:val="none"/>
                <w:lang w:val="en-US" w:eastAsia="zh-CN"/>
              </w:rPr>
              <w:t>根据投标文件产品配置和所有技术性能指标进行初验</w:t>
            </w:r>
            <w:r>
              <w:rPr>
                <w:rFonts w:hint="default" w:ascii="仿宋" w:hAnsi="仿宋" w:eastAsia="仿宋" w:cs="仿宋"/>
                <w:color w:val="auto"/>
                <w:sz w:val="24"/>
                <w:szCs w:val="28"/>
                <w:highlight w:val="none"/>
                <w:lang w:val="en-US" w:eastAsia="zh-CN"/>
              </w:rPr>
              <w:t>，</w:t>
            </w:r>
            <w:r>
              <w:rPr>
                <w:rFonts w:hint="eastAsia" w:ascii="仿宋" w:hAnsi="仿宋" w:eastAsia="仿宋" w:cs="仿宋"/>
                <w:color w:val="auto"/>
                <w:sz w:val="24"/>
                <w:szCs w:val="28"/>
                <w:highlight w:val="none"/>
                <w:lang w:val="en-US" w:eastAsia="zh-CN"/>
              </w:rPr>
              <w:t>设备</w:t>
            </w:r>
            <w:r>
              <w:rPr>
                <w:rFonts w:hint="default" w:ascii="仿宋" w:hAnsi="仿宋" w:eastAsia="仿宋" w:cs="仿宋"/>
                <w:color w:val="auto"/>
                <w:sz w:val="24"/>
                <w:szCs w:val="28"/>
                <w:highlight w:val="none"/>
                <w:lang w:val="en-US" w:eastAsia="zh-CN"/>
              </w:rPr>
              <w:t>正常运行一个月</w:t>
            </w:r>
            <w:r>
              <w:rPr>
                <w:rFonts w:hint="eastAsia" w:ascii="仿宋" w:hAnsi="仿宋" w:eastAsia="仿宋" w:cs="仿宋"/>
                <w:color w:val="auto"/>
                <w:sz w:val="24"/>
                <w:szCs w:val="28"/>
                <w:highlight w:val="none"/>
                <w:lang w:val="en-US" w:eastAsia="zh-CN"/>
              </w:rPr>
              <w:t>后，其中原子吸收分光光度计、原子荧光光度计由</w:t>
            </w:r>
            <w:r>
              <w:rPr>
                <w:rFonts w:hint="default" w:ascii="仿宋" w:hAnsi="仿宋" w:eastAsia="仿宋" w:cs="仿宋"/>
                <w:color w:val="auto"/>
                <w:sz w:val="24"/>
                <w:szCs w:val="28"/>
                <w:highlight w:val="none"/>
                <w:lang w:val="en-US" w:eastAsia="zh-CN"/>
              </w:rPr>
              <w:t>仪器</w:t>
            </w:r>
            <w:r>
              <w:rPr>
                <w:rFonts w:hint="eastAsia" w:ascii="仿宋" w:hAnsi="仿宋" w:eastAsia="仿宋" w:cs="仿宋"/>
                <w:color w:val="auto"/>
                <w:sz w:val="24"/>
                <w:szCs w:val="28"/>
                <w:highlight w:val="none"/>
                <w:lang w:val="en-US" w:eastAsia="zh-CN"/>
              </w:rPr>
              <w:t>制造商或供货方送检合格后，</w:t>
            </w:r>
            <w:r>
              <w:rPr>
                <w:rFonts w:hint="default" w:ascii="仿宋" w:hAnsi="仿宋" w:eastAsia="仿宋" w:cs="仿宋"/>
                <w:color w:val="auto"/>
                <w:sz w:val="24"/>
                <w:szCs w:val="28"/>
                <w:highlight w:val="none"/>
                <w:lang w:val="en-US" w:eastAsia="zh-CN"/>
              </w:rPr>
              <w:t>用户方方可签字验收</w:t>
            </w:r>
            <w:r>
              <w:rPr>
                <w:rFonts w:hint="eastAsia" w:ascii="仿宋" w:hAnsi="仿宋" w:eastAsia="仿宋" w:cs="仿宋"/>
                <w:color w:val="auto"/>
                <w:sz w:val="24"/>
                <w:szCs w:val="28"/>
                <w:highlight w:val="none"/>
                <w:lang w:val="en-US" w:eastAsia="zh-CN"/>
              </w:rPr>
              <w:t>。</w:t>
            </w:r>
          </w:p>
          <w:p w14:paraId="4CBD8350">
            <w:pPr>
              <w:autoSpaceDE w:val="0"/>
              <w:spacing w:line="360" w:lineRule="auto"/>
              <w:jc w:val="left"/>
              <w:rPr>
                <w:rFonts w:hint="eastAsia" w:ascii="方正仿宋_GBK" w:hAnsi="方正仿宋_GBK" w:eastAsia="方正仿宋_GBK" w:cs="方正仿宋_GBK"/>
                <w:sz w:val="28"/>
                <w:szCs w:val="28"/>
                <w:highlight w:val="none"/>
                <w:lang w:val="en-US" w:eastAsia="zh-CN"/>
              </w:rPr>
            </w:pPr>
            <w:r>
              <w:rPr>
                <w:rFonts w:hint="eastAsia" w:ascii="仿宋" w:hAnsi="仿宋" w:eastAsia="仿宋" w:cs="仿宋"/>
                <w:color w:val="auto"/>
                <w:sz w:val="24"/>
                <w:szCs w:val="28"/>
                <w:highlight w:val="none"/>
                <w:lang w:val="en-US" w:eastAsia="zh-CN"/>
              </w:rPr>
              <w:t>（3）验收时，所提供的产品技术参数须与投标文件所投产品保持一致，如因供货过程中产品停产、升级、改型等原因导致部分技术参数未能完成一致的，允许技术参数正偏离不一致，否则视为验收不合格，不予签字通过验收。验收不合格的，采购人有权解除合同，投标人应承担由此带来的一切损失，包括退还已经支付的合同金额，承担由此给采购人无法开展正常工作带来的损失赔偿。</w:t>
            </w:r>
            <w:bookmarkStart w:id="114" w:name="_GoBack"/>
            <w:bookmarkEnd w:id="114"/>
          </w:p>
        </w:tc>
      </w:tr>
      <w:tr w14:paraId="3464BC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24" w:type="dxa"/>
            <w:tcBorders>
              <w:top w:val="single" w:color="auto" w:sz="4" w:space="0"/>
              <w:left w:val="single" w:color="auto" w:sz="4" w:space="0"/>
              <w:bottom w:val="single" w:color="auto" w:sz="4" w:space="0"/>
              <w:right w:val="single" w:color="auto" w:sz="4" w:space="0"/>
            </w:tcBorders>
            <w:vAlign w:val="center"/>
          </w:tcPr>
          <w:p w14:paraId="6E6A3890">
            <w:pPr>
              <w:autoSpaceDE w:val="0"/>
              <w:spacing w:line="360" w:lineRule="auto"/>
              <w:jc w:val="center"/>
              <w:rPr>
                <w:rFonts w:hint="default" w:ascii="仿宋" w:hAnsi="仿宋" w:eastAsia="仿宋" w:cs="仿宋"/>
                <w:bCs/>
                <w:color w:val="auto"/>
                <w:kern w:val="0"/>
                <w:sz w:val="24"/>
                <w:szCs w:val="24"/>
                <w:highlight w:val="none"/>
                <w:lang w:val="en-US" w:eastAsia="zh-CN"/>
              </w:rPr>
            </w:pPr>
            <w:r>
              <w:rPr>
                <w:rFonts w:hint="eastAsia" w:ascii="仿宋" w:hAnsi="仿宋" w:eastAsia="仿宋" w:cs="仿宋"/>
                <w:bCs/>
                <w:color w:val="auto"/>
                <w:kern w:val="0"/>
                <w:sz w:val="24"/>
                <w:szCs w:val="24"/>
                <w:highlight w:val="none"/>
                <w:lang w:val="en-US" w:eastAsia="zh-CN"/>
              </w:rPr>
              <w:t>9</w:t>
            </w:r>
          </w:p>
        </w:tc>
        <w:tc>
          <w:tcPr>
            <w:tcW w:w="1813" w:type="dxa"/>
            <w:tcBorders>
              <w:top w:val="single" w:color="auto" w:sz="4" w:space="0"/>
              <w:left w:val="single" w:color="auto" w:sz="4" w:space="0"/>
              <w:bottom w:val="single" w:color="auto" w:sz="4" w:space="0"/>
              <w:right w:val="single" w:color="auto" w:sz="4" w:space="0"/>
            </w:tcBorders>
            <w:vAlign w:val="center"/>
          </w:tcPr>
          <w:p w14:paraId="25E83B3F">
            <w:pPr>
              <w:autoSpaceDE w:val="0"/>
              <w:spacing w:line="360" w:lineRule="auto"/>
              <w:jc w:val="center"/>
              <w:rPr>
                <w:rFonts w:hint="eastAsia" w:ascii="仿宋" w:hAnsi="仿宋" w:eastAsia="仿宋" w:cs="仿宋"/>
                <w:bCs/>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知识产权要求</w:t>
            </w:r>
          </w:p>
        </w:tc>
        <w:tc>
          <w:tcPr>
            <w:tcW w:w="6634" w:type="dxa"/>
            <w:tcBorders>
              <w:top w:val="single" w:color="auto" w:sz="4" w:space="0"/>
              <w:left w:val="single" w:color="auto" w:sz="4" w:space="0"/>
              <w:bottom w:val="single" w:color="auto" w:sz="4" w:space="0"/>
              <w:right w:val="single" w:color="auto" w:sz="4" w:space="0"/>
            </w:tcBorders>
            <w:vAlign w:val="center"/>
          </w:tcPr>
          <w:p w14:paraId="52111272">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仿宋" w:hAnsi="仿宋" w:eastAsia="仿宋" w:cs="仿宋"/>
                <w:color w:val="auto"/>
                <w:kern w:val="2"/>
                <w:sz w:val="24"/>
                <w:szCs w:val="28"/>
                <w:highlight w:val="none"/>
                <w:lang w:val="en-US" w:eastAsia="zh-CN" w:bidi="ar-SA"/>
              </w:rPr>
            </w:pPr>
            <w:r>
              <w:rPr>
                <w:rFonts w:hint="eastAsia" w:ascii="仿宋" w:hAnsi="仿宋" w:eastAsia="仿宋" w:cs="仿宋"/>
                <w:color w:val="auto"/>
                <w:kern w:val="2"/>
                <w:sz w:val="24"/>
                <w:szCs w:val="28"/>
                <w:highlight w:val="none"/>
                <w:lang w:val="en-US" w:eastAsia="zh-CN" w:bidi="ar-SA"/>
              </w:rPr>
              <w:t>采购人在中华人民共和国境内使用中标人提供的货物及服务时免受第三方提出的侵犯其专利权或其他知识产权的起诉。如果第三方提出侵权指控，中标人应承担由此而引起的一切法律责任和费用。</w:t>
            </w:r>
          </w:p>
        </w:tc>
      </w:tr>
      <w:tr w14:paraId="0FEBA8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24" w:type="dxa"/>
            <w:tcBorders>
              <w:top w:val="single" w:color="auto" w:sz="4" w:space="0"/>
              <w:left w:val="single" w:color="auto" w:sz="4" w:space="0"/>
              <w:bottom w:val="single" w:color="auto" w:sz="4" w:space="0"/>
              <w:right w:val="single" w:color="auto" w:sz="4" w:space="0"/>
            </w:tcBorders>
            <w:vAlign w:val="center"/>
          </w:tcPr>
          <w:p w14:paraId="0F55F55B">
            <w:pPr>
              <w:autoSpaceDE w:val="0"/>
              <w:spacing w:line="360" w:lineRule="auto"/>
              <w:jc w:val="center"/>
              <w:rPr>
                <w:rFonts w:hint="default" w:ascii="仿宋" w:hAnsi="仿宋" w:eastAsia="仿宋" w:cs="仿宋"/>
                <w:bCs/>
                <w:color w:val="auto"/>
                <w:kern w:val="0"/>
                <w:sz w:val="24"/>
                <w:szCs w:val="24"/>
                <w:highlight w:val="none"/>
                <w:lang w:val="en-US" w:eastAsia="zh-CN"/>
              </w:rPr>
            </w:pPr>
            <w:r>
              <w:rPr>
                <w:rFonts w:hint="eastAsia" w:ascii="仿宋" w:hAnsi="仿宋" w:eastAsia="仿宋" w:cs="仿宋"/>
                <w:bCs/>
                <w:color w:val="auto"/>
                <w:kern w:val="0"/>
                <w:sz w:val="24"/>
                <w:szCs w:val="24"/>
                <w:highlight w:val="none"/>
                <w:lang w:val="en-US" w:eastAsia="zh-CN"/>
              </w:rPr>
              <w:t>10</w:t>
            </w:r>
          </w:p>
        </w:tc>
        <w:tc>
          <w:tcPr>
            <w:tcW w:w="1813" w:type="dxa"/>
            <w:tcBorders>
              <w:top w:val="single" w:color="auto" w:sz="4" w:space="0"/>
              <w:left w:val="single" w:color="auto" w:sz="4" w:space="0"/>
              <w:bottom w:val="single" w:color="auto" w:sz="4" w:space="0"/>
              <w:right w:val="single" w:color="auto" w:sz="4" w:space="0"/>
            </w:tcBorders>
            <w:vAlign w:val="center"/>
          </w:tcPr>
          <w:p w14:paraId="79EC65E1">
            <w:pPr>
              <w:autoSpaceDE w:val="0"/>
              <w:spacing w:line="360" w:lineRule="auto"/>
              <w:jc w:val="center"/>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人员培训要求</w:t>
            </w:r>
          </w:p>
        </w:tc>
        <w:tc>
          <w:tcPr>
            <w:tcW w:w="6634" w:type="dxa"/>
            <w:tcBorders>
              <w:top w:val="single" w:color="auto" w:sz="4" w:space="0"/>
              <w:left w:val="single" w:color="auto" w:sz="4" w:space="0"/>
              <w:bottom w:val="single" w:color="auto" w:sz="4" w:space="0"/>
              <w:right w:val="single" w:color="auto" w:sz="4" w:space="0"/>
            </w:tcBorders>
            <w:vAlign w:val="center"/>
          </w:tcPr>
          <w:p w14:paraId="74912EE1">
            <w:pPr>
              <w:autoSpaceDE w:val="0"/>
              <w:spacing w:line="360" w:lineRule="auto"/>
              <w:jc w:val="left"/>
              <w:rPr>
                <w:rFonts w:hint="eastAsia" w:ascii="仿宋" w:hAnsi="仿宋" w:eastAsia="仿宋" w:cs="仿宋"/>
                <w:color w:val="auto"/>
                <w:sz w:val="24"/>
                <w:szCs w:val="28"/>
                <w:highlight w:val="none"/>
                <w:lang w:val="en-US" w:eastAsia="zh-CN"/>
                <w:rPrChange w:id="18" w:author="小周" w:date="2026-03-04T16:31:17Z">
                  <w:rPr>
                    <w:rFonts w:hint="eastAsia" w:ascii="仿宋" w:hAnsi="仿宋" w:eastAsia="仿宋" w:cs="仿宋"/>
                    <w:color w:val="auto"/>
                    <w:sz w:val="24"/>
                    <w:szCs w:val="28"/>
                    <w:highlight w:val="yellow"/>
                    <w:lang w:val="en-US" w:eastAsia="zh-CN"/>
                  </w:rPr>
                </w:rPrChange>
              </w:rPr>
            </w:pPr>
            <w:r>
              <w:rPr>
                <w:rFonts w:hint="eastAsia" w:ascii="仿宋" w:hAnsi="仿宋" w:eastAsia="仿宋" w:cs="仿宋"/>
                <w:color w:val="auto"/>
                <w:sz w:val="24"/>
                <w:szCs w:val="28"/>
                <w:highlight w:val="none"/>
                <w:lang w:val="en-US" w:eastAsia="zh-CN"/>
                <w:rPrChange w:id="19" w:author="小周" w:date="2026-03-04T16:31:17Z">
                  <w:rPr>
                    <w:rFonts w:hint="eastAsia" w:ascii="仿宋" w:hAnsi="仿宋" w:eastAsia="仿宋" w:cs="仿宋"/>
                    <w:color w:val="auto"/>
                    <w:sz w:val="24"/>
                    <w:szCs w:val="28"/>
                    <w:highlight w:val="yellow"/>
                    <w:lang w:val="en-US" w:eastAsia="zh-CN"/>
                  </w:rPr>
                </w:rPrChange>
              </w:rPr>
              <w:t>（1）现场培训：仪器</w:t>
            </w:r>
            <w:r>
              <w:rPr>
                <w:rFonts w:hint="default" w:ascii="仿宋" w:hAnsi="仿宋" w:eastAsia="仿宋" w:cs="仿宋"/>
                <w:color w:val="auto"/>
                <w:sz w:val="24"/>
                <w:szCs w:val="28"/>
                <w:highlight w:val="none"/>
                <w:lang w:val="en-US" w:eastAsia="zh-CN"/>
                <w:rPrChange w:id="20" w:author="小周" w:date="2026-03-04T16:31:17Z">
                  <w:rPr>
                    <w:rFonts w:hint="default" w:ascii="仿宋" w:hAnsi="仿宋" w:eastAsia="仿宋" w:cs="仿宋"/>
                    <w:color w:val="auto"/>
                    <w:sz w:val="24"/>
                    <w:szCs w:val="28"/>
                    <w:highlight w:val="yellow"/>
                    <w:lang w:val="en-US" w:eastAsia="zh-CN"/>
                  </w:rPr>
                </w:rPrChange>
              </w:rPr>
              <w:t>制造</w:t>
            </w:r>
            <w:r>
              <w:rPr>
                <w:rFonts w:hint="eastAsia" w:ascii="仿宋" w:hAnsi="仿宋" w:eastAsia="仿宋" w:cs="仿宋"/>
                <w:color w:val="auto"/>
                <w:sz w:val="24"/>
                <w:szCs w:val="28"/>
                <w:highlight w:val="none"/>
                <w:lang w:val="en-US" w:eastAsia="zh-CN"/>
                <w:rPrChange w:id="21" w:author="小周" w:date="2026-03-04T16:31:17Z">
                  <w:rPr>
                    <w:rFonts w:hint="eastAsia" w:ascii="仿宋" w:hAnsi="仿宋" w:eastAsia="仿宋" w:cs="仿宋"/>
                    <w:color w:val="auto"/>
                    <w:sz w:val="24"/>
                    <w:szCs w:val="28"/>
                    <w:highlight w:val="yellow"/>
                    <w:lang w:val="en-US" w:eastAsia="zh-CN"/>
                  </w:rPr>
                </w:rPrChange>
              </w:rPr>
              <w:t>商工程师在仪器安装、调试完成后对操作人员进行仪器基本操作和维护的免费培训，保证相关人员能独立上机进行基本操作和数据处理。如因人员变动，需要进行再次培训，应满足对采购人新增实验人员进行免费培训。</w:t>
            </w:r>
          </w:p>
          <w:p w14:paraId="5C457B8F">
            <w:pPr>
              <w:autoSpaceDE w:val="0"/>
              <w:spacing w:line="360" w:lineRule="auto"/>
              <w:jc w:val="left"/>
              <w:rPr>
                <w:rFonts w:hint="eastAsia" w:ascii="仿宋" w:hAnsi="仿宋" w:eastAsia="仿宋" w:cs="仿宋"/>
                <w:color w:val="auto"/>
                <w:kern w:val="2"/>
                <w:sz w:val="24"/>
                <w:szCs w:val="28"/>
                <w:highlight w:val="none"/>
                <w:lang w:val="en-US" w:eastAsia="zh-CN" w:bidi="ar-SA"/>
              </w:rPr>
            </w:pPr>
            <w:r>
              <w:rPr>
                <w:rFonts w:hint="eastAsia" w:ascii="仿宋" w:hAnsi="仿宋" w:eastAsia="仿宋" w:cs="仿宋"/>
                <w:color w:val="auto"/>
                <w:sz w:val="24"/>
                <w:szCs w:val="28"/>
                <w:highlight w:val="none"/>
                <w:lang w:val="en-US" w:eastAsia="zh-CN"/>
                <w:rPrChange w:id="22" w:author="小周" w:date="2026-03-04T16:31:17Z">
                  <w:rPr>
                    <w:rFonts w:hint="eastAsia" w:ascii="仿宋" w:hAnsi="仿宋" w:eastAsia="仿宋" w:cs="仿宋"/>
                    <w:color w:val="auto"/>
                    <w:sz w:val="24"/>
                    <w:szCs w:val="28"/>
                    <w:highlight w:val="yellow"/>
                    <w:lang w:val="en-US" w:eastAsia="zh-CN"/>
                  </w:rPr>
                </w:rPrChange>
              </w:rPr>
              <w:t>（2）厂家技术培训：供货方须为采购人提供原子荧光光度计每台仪器不少于四个免费培训名额，原子吸收分光光度计每台仪器不少于两个免费培训名额，有效期自验收合格之日起五年内。</w:t>
            </w:r>
          </w:p>
        </w:tc>
      </w:tr>
      <w:tr w14:paraId="287E00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24" w:type="dxa"/>
            <w:tcBorders>
              <w:top w:val="single" w:color="auto" w:sz="4" w:space="0"/>
              <w:left w:val="single" w:color="auto" w:sz="4" w:space="0"/>
              <w:bottom w:val="single" w:color="auto" w:sz="4" w:space="0"/>
              <w:right w:val="single" w:color="auto" w:sz="4" w:space="0"/>
            </w:tcBorders>
            <w:vAlign w:val="center"/>
          </w:tcPr>
          <w:p w14:paraId="6DF28431">
            <w:pPr>
              <w:autoSpaceDE w:val="0"/>
              <w:spacing w:line="360" w:lineRule="auto"/>
              <w:jc w:val="center"/>
              <w:rPr>
                <w:rFonts w:hint="default" w:ascii="仿宋" w:hAnsi="仿宋" w:eastAsia="仿宋" w:cs="仿宋"/>
                <w:bCs/>
                <w:color w:val="auto"/>
                <w:kern w:val="0"/>
                <w:sz w:val="24"/>
                <w:szCs w:val="24"/>
                <w:highlight w:val="none"/>
                <w:lang w:val="en-US" w:eastAsia="zh-CN"/>
              </w:rPr>
            </w:pPr>
            <w:r>
              <w:rPr>
                <w:rFonts w:hint="eastAsia" w:ascii="仿宋" w:hAnsi="仿宋" w:eastAsia="仿宋" w:cs="仿宋"/>
                <w:bCs/>
                <w:color w:val="auto"/>
                <w:kern w:val="0"/>
                <w:sz w:val="24"/>
                <w:szCs w:val="24"/>
                <w:highlight w:val="none"/>
                <w:lang w:val="en-US" w:eastAsia="zh-CN"/>
              </w:rPr>
              <w:t>11</w:t>
            </w:r>
          </w:p>
        </w:tc>
        <w:tc>
          <w:tcPr>
            <w:tcW w:w="1813" w:type="dxa"/>
            <w:tcBorders>
              <w:top w:val="single" w:color="auto" w:sz="4" w:space="0"/>
              <w:left w:val="single" w:color="auto" w:sz="4" w:space="0"/>
              <w:bottom w:val="single" w:color="auto" w:sz="4" w:space="0"/>
              <w:right w:val="single" w:color="auto" w:sz="4" w:space="0"/>
            </w:tcBorders>
            <w:vAlign w:val="center"/>
          </w:tcPr>
          <w:p w14:paraId="68AC8265">
            <w:pPr>
              <w:autoSpaceDE w:val="0"/>
              <w:spacing w:line="360" w:lineRule="auto"/>
              <w:jc w:val="center"/>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保密要求</w:t>
            </w:r>
          </w:p>
        </w:tc>
        <w:tc>
          <w:tcPr>
            <w:tcW w:w="6634" w:type="dxa"/>
            <w:tcBorders>
              <w:top w:val="single" w:color="auto" w:sz="4" w:space="0"/>
              <w:left w:val="single" w:color="auto" w:sz="4" w:space="0"/>
              <w:bottom w:val="single" w:color="auto" w:sz="4" w:space="0"/>
              <w:right w:val="single" w:color="auto" w:sz="4" w:space="0"/>
            </w:tcBorders>
            <w:vAlign w:val="center"/>
          </w:tcPr>
          <w:p w14:paraId="1BC756AE">
            <w:pPr>
              <w:pStyle w:val="59"/>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textAlignment w:val="auto"/>
              <w:rPr>
                <w:rFonts w:hint="eastAsia" w:ascii="仿宋" w:hAnsi="仿宋" w:eastAsia="仿宋" w:cs="仿宋"/>
                <w:color w:val="auto"/>
                <w:kern w:val="2"/>
                <w:sz w:val="24"/>
                <w:szCs w:val="28"/>
                <w:highlight w:val="none"/>
                <w:lang w:val="en-US" w:eastAsia="zh-CN" w:bidi="ar-SA"/>
              </w:rPr>
            </w:pPr>
            <w:r>
              <w:rPr>
                <w:rFonts w:hint="eastAsia" w:ascii="仿宋" w:hAnsi="仿宋" w:eastAsia="仿宋" w:cs="仿宋"/>
                <w:color w:val="auto"/>
                <w:kern w:val="2"/>
                <w:sz w:val="24"/>
                <w:szCs w:val="28"/>
                <w:highlight w:val="none"/>
                <w:lang w:val="en-US" w:eastAsia="zh-CN" w:bidi="ar-SA"/>
              </w:rPr>
              <w:t>中标人不得通过任何方式向第三方透露采购人提供的资料及工作成果，且在实施项目过程中的一切程序均应符合国家安全、保密相关规定和标准。</w:t>
            </w:r>
          </w:p>
        </w:tc>
      </w:tr>
      <w:tr w14:paraId="7D5B1D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24" w:type="dxa"/>
            <w:tcBorders>
              <w:top w:val="single" w:color="auto" w:sz="4" w:space="0"/>
              <w:left w:val="single" w:color="auto" w:sz="4" w:space="0"/>
              <w:bottom w:val="single" w:color="auto" w:sz="4" w:space="0"/>
              <w:right w:val="single" w:color="auto" w:sz="4" w:space="0"/>
            </w:tcBorders>
            <w:vAlign w:val="center"/>
          </w:tcPr>
          <w:p w14:paraId="5513394B">
            <w:pPr>
              <w:autoSpaceDE w:val="0"/>
              <w:spacing w:line="360" w:lineRule="auto"/>
              <w:jc w:val="center"/>
              <w:rPr>
                <w:rFonts w:hint="default" w:ascii="仿宋" w:hAnsi="仿宋" w:eastAsia="仿宋" w:cs="仿宋"/>
                <w:bCs/>
                <w:color w:val="auto"/>
                <w:kern w:val="0"/>
                <w:sz w:val="24"/>
                <w:szCs w:val="24"/>
                <w:highlight w:val="none"/>
                <w:lang w:val="en-US" w:eastAsia="zh-CN"/>
              </w:rPr>
            </w:pPr>
            <w:r>
              <w:rPr>
                <w:rFonts w:hint="eastAsia" w:ascii="仿宋" w:hAnsi="仿宋" w:eastAsia="仿宋" w:cs="仿宋"/>
                <w:bCs/>
                <w:color w:val="auto"/>
                <w:kern w:val="0"/>
                <w:sz w:val="24"/>
                <w:szCs w:val="24"/>
                <w:highlight w:val="none"/>
                <w:lang w:val="en-US" w:eastAsia="zh-CN"/>
              </w:rPr>
              <w:t>12</w:t>
            </w:r>
          </w:p>
        </w:tc>
        <w:tc>
          <w:tcPr>
            <w:tcW w:w="1813" w:type="dxa"/>
            <w:tcBorders>
              <w:top w:val="single" w:color="auto" w:sz="4" w:space="0"/>
              <w:left w:val="single" w:color="auto" w:sz="4" w:space="0"/>
              <w:bottom w:val="single" w:color="auto" w:sz="4" w:space="0"/>
              <w:right w:val="single" w:color="auto" w:sz="4" w:space="0"/>
            </w:tcBorders>
            <w:vAlign w:val="center"/>
          </w:tcPr>
          <w:p w14:paraId="171E07A6">
            <w:pPr>
              <w:autoSpaceDE w:val="0"/>
              <w:spacing w:line="360" w:lineRule="auto"/>
              <w:jc w:val="center"/>
              <w:rPr>
                <w:rFonts w:hint="eastAsia" w:ascii="仿宋" w:hAnsi="仿宋" w:eastAsia="仿宋" w:cs="仿宋"/>
                <w:bCs/>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其他要求</w:t>
            </w:r>
          </w:p>
        </w:tc>
        <w:tc>
          <w:tcPr>
            <w:tcW w:w="6634" w:type="dxa"/>
            <w:tcBorders>
              <w:top w:val="single" w:color="auto" w:sz="4" w:space="0"/>
              <w:left w:val="single" w:color="auto" w:sz="4" w:space="0"/>
              <w:bottom w:val="single" w:color="auto" w:sz="4" w:space="0"/>
              <w:right w:val="single" w:color="auto" w:sz="4" w:space="0"/>
            </w:tcBorders>
            <w:vAlign w:val="center"/>
          </w:tcPr>
          <w:p w14:paraId="52DF3DA4">
            <w:pPr>
              <w:rPr>
                <w:rFonts w:hint="eastAsia" w:ascii="仿宋" w:hAnsi="仿宋" w:eastAsia="仿宋" w:cs="仿宋"/>
                <w:color w:val="auto"/>
                <w:kern w:val="2"/>
                <w:sz w:val="24"/>
                <w:szCs w:val="28"/>
                <w:highlight w:val="none"/>
                <w:lang w:val="en-US" w:eastAsia="zh-CN" w:bidi="ar-SA"/>
              </w:rPr>
            </w:pPr>
            <w:r>
              <w:rPr>
                <w:rFonts w:hint="eastAsia" w:ascii="仿宋" w:hAnsi="仿宋" w:eastAsia="仿宋" w:cs="仿宋"/>
                <w:color w:val="auto"/>
                <w:kern w:val="2"/>
                <w:sz w:val="24"/>
                <w:szCs w:val="28"/>
                <w:highlight w:val="none"/>
                <w:lang w:val="en-US" w:eastAsia="zh-CN" w:bidi="ar-SA"/>
              </w:rPr>
              <w:t>其他未尽事宜，由采购人和中标人双方在采购合同中详细约定。</w:t>
            </w:r>
          </w:p>
        </w:tc>
      </w:tr>
    </w:tbl>
    <w:p w14:paraId="30878B9D">
      <w:pPr>
        <w:keepNext w:val="0"/>
        <w:keepLines w:val="0"/>
        <w:pageBreakBefore w:val="0"/>
        <w:widowControl w:val="0"/>
        <w:kinsoku/>
        <w:wordWrap/>
        <w:overflowPunct/>
        <w:topLinePunct w:val="0"/>
        <w:autoSpaceDN/>
        <w:bidi w:val="0"/>
        <w:adjustRightInd/>
        <w:snapToGrid/>
        <w:spacing w:line="360" w:lineRule="auto"/>
        <w:jc w:val="center"/>
        <w:textAlignment w:val="auto"/>
        <w:rPr>
          <w:rFonts w:hint="eastAsia" w:ascii="仿宋" w:hAnsi="仿宋" w:eastAsia="仿宋" w:cs="仿宋"/>
          <w:b/>
          <w:bCs/>
          <w:color w:val="auto"/>
          <w:sz w:val="28"/>
          <w:szCs w:val="28"/>
          <w:highlight w:val="none"/>
        </w:rPr>
      </w:pPr>
      <w:bookmarkStart w:id="54" w:name="_Toc10301"/>
      <w:bookmarkEnd w:id="54"/>
    </w:p>
    <w:p w14:paraId="0044F7D8">
      <w:pPr>
        <w:keepNext w:val="0"/>
        <w:keepLines w:val="0"/>
        <w:pageBreakBefore w:val="0"/>
        <w:widowControl w:val="0"/>
        <w:kinsoku/>
        <w:wordWrap/>
        <w:overflowPunct/>
        <w:topLinePunct w:val="0"/>
        <w:autoSpaceDN/>
        <w:bidi w:val="0"/>
        <w:adjustRightInd/>
        <w:snapToGrid/>
        <w:spacing w:line="360" w:lineRule="auto"/>
        <w:jc w:val="center"/>
        <w:textAlignment w:val="auto"/>
        <w:rPr>
          <w:rFonts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第二部分  技术需求</w:t>
      </w:r>
    </w:p>
    <w:p w14:paraId="053CCFAB">
      <w:pPr>
        <w:keepLines w:val="0"/>
        <w:pageBreakBefore w:val="0"/>
        <w:numPr>
          <w:ilvl w:val="0"/>
          <w:numId w:val="0"/>
        </w:numPr>
        <w:kinsoku/>
        <w:wordWrap/>
        <w:overflowPunct/>
        <w:topLinePunct w:val="0"/>
        <w:autoSpaceDE/>
        <w:autoSpaceDN/>
        <w:bidi w:val="0"/>
        <w:adjustRightInd/>
        <w:snapToGrid w:val="0"/>
        <w:spacing w:beforeAutospacing="0" w:afterAutospacing="0" w:line="360" w:lineRule="auto"/>
        <w:jc w:val="center"/>
        <w:outlineLvl w:val="0"/>
        <w:rPr>
          <w:rFonts w:hint="eastAsia" w:ascii="仿宋" w:hAnsi="仿宋" w:eastAsia="仿宋" w:cs="仿宋"/>
          <w:b/>
          <w:color w:val="auto"/>
          <w:sz w:val="24"/>
          <w:szCs w:val="24"/>
          <w:highlight w:val="none"/>
          <w:lang w:val="en-US" w:eastAsia="zh-CN"/>
        </w:rPr>
      </w:pPr>
      <w:bookmarkStart w:id="55" w:name="_Toc13016"/>
      <w:bookmarkStart w:id="56" w:name="_Toc27920"/>
      <w:bookmarkStart w:id="57" w:name="_Toc12808"/>
      <w:bookmarkStart w:id="58" w:name="_Toc15006"/>
      <w:r>
        <w:rPr>
          <w:rFonts w:hint="eastAsia" w:ascii="仿宋" w:hAnsi="仿宋" w:eastAsia="仿宋" w:cs="仿宋"/>
          <w:b/>
          <w:color w:val="auto"/>
          <w:sz w:val="24"/>
          <w:szCs w:val="24"/>
          <w:highlight w:val="none"/>
          <w:lang w:val="en-US" w:eastAsia="zh-CN"/>
        </w:rPr>
        <w:t>一、采购</w:t>
      </w:r>
      <w:bookmarkEnd w:id="55"/>
      <w:bookmarkEnd w:id="56"/>
      <w:bookmarkEnd w:id="57"/>
      <w:r>
        <w:rPr>
          <w:rFonts w:hint="eastAsia" w:ascii="仿宋" w:hAnsi="仿宋" w:eastAsia="仿宋" w:cs="仿宋"/>
          <w:b/>
          <w:color w:val="auto"/>
          <w:sz w:val="24"/>
          <w:szCs w:val="24"/>
          <w:highlight w:val="none"/>
          <w:lang w:val="en-US" w:eastAsia="zh-CN"/>
        </w:rPr>
        <w:t>清单</w:t>
      </w:r>
    </w:p>
    <w:tbl>
      <w:tblPr>
        <w:tblStyle w:val="21"/>
        <w:tblW w:w="0" w:type="auto"/>
        <w:tblInd w:w="1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24"/>
        <w:gridCol w:w="5201"/>
        <w:gridCol w:w="848"/>
        <w:gridCol w:w="913"/>
        <w:gridCol w:w="1502"/>
      </w:tblGrid>
      <w:tr w14:paraId="490901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4" w:type="dxa"/>
            <w:vAlign w:val="center"/>
          </w:tcPr>
          <w:p w14:paraId="2D20C06B">
            <w:pPr>
              <w:keepLines w:val="0"/>
              <w:pageBreakBefore w:val="0"/>
              <w:kinsoku/>
              <w:wordWrap/>
              <w:overflowPunct/>
              <w:topLinePunct w:val="0"/>
              <w:autoSpaceDE/>
              <w:autoSpaceDN/>
              <w:bidi w:val="0"/>
              <w:adjustRightInd/>
              <w:snapToGrid w:val="0"/>
              <w:spacing w:beforeAutospacing="0" w:afterAutospacing="0" w:line="360" w:lineRule="auto"/>
              <w:jc w:val="center"/>
              <w:outlineLvl w:val="2"/>
              <w:rPr>
                <w:rFonts w:hint="eastAsia" w:ascii="仿宋" w:hAnsi="仿宋" w:eastAsia="仿宋" w:cs="仿宋"/>
                <w:b/>
                <w:bCs w:val="0"/>
                <w:color w:val="auto"/>
                <w:sz w:val="24"/>
                <w:szCs w:val="24"/>
                <w:highlight w:val="none"/>
                <w:vertAlign w:val="baseline"/>
                <w:lang w:val="en-US" w:eastAsia="zh-CN"/>
              </w:rPr>
            </w:pPr>
            <w:r>
              <w:rPr>
                <w:rFonts w:hint="eastAsia" w:ascii="仿宋" w:hAnsi="仿宋" w:eastAsia="仿宋" w:cs="仿宋"/>
                <w:b/>
                <w:bCs w:val="0"/>
                <w:color w:val="auto"/>
                <w:sz w:val="24"/>
                <w:szCs w:val="24"/>
                <w:highlight w:val="none"/>
                <w:lang w:val="en-US" w:eastAsia="zh-CN"/>
              </w:rPr>
              <w:t>序号</w:t>
            </w:r>
          </w:p>
        </w:tc>
        <w:tc>
          <w:tcPr>
            <w:tcW w:w="5201" w:type="dxa"/>
            <w:vAlign w:val="center"/>
          </w:tcPr>
          <w:p w14:paraId="6A92D3A7">
            <w:pPr>
              <w:keepLines w:val="0"/>
              <w:pageBreakBefore w:val="0"/>
              <w:kinsoku/>
              <w:wordWrap/>
              <w:overflowPunct/>
              <w:topLinePunct w:val="0"/>
              <w:autoSpaceDE/>
              <w:autoSpaceDN/>
              <w:bidi w:val="0"/>
              <w:adjustRightInd/>
              <w:snapToGrid w:val="0"/>
              <w:spacing w:beforeAutospacing="0" w:afterAutospacing="0" w:line="360" w:lineRule="auto"/>
              <w:jc w:val="center"/>
              <w:outlineLvl w:val="2"/>
              <w:rPr>
                <w:rFonts w:hint="eastAsia" w:ascii="仿宋" w:hAnsi="仿宋" w:eastAsia="仿宋" w:cs="仿宋"/>
                <w:b/>
                <w:bCs w:val="0"/>
                <w:color w:val="auto"/>
                <w:sz w:val="24"/>
                <w:szCs w:val="24"/>
                <w:highlight w:val="none"/>
                <w:vertAlign w:val="baseline"/>
                <w:lang w:val="en-US" w:eastAsia="zh-CN"/>
              </w:rPr>
            </w:pPr>
            <w:r>
              <w:rPr>
                <w:rFonts w:hint="eastAsia" w:ascii="仿宋" w:hAnsi="仿宋" w:eastAsia="仿宋" w:cs="仿宋"/>
                <w:b/>
                <w:bCs w:val="0"/>
                <w:color w:val="auto"/>
                <w:sz w:val="24"/>
                <w:szCs w:val="24"/>
                <w:highlight w:val="none"/>
                <w:lang w:val="en-US" w:eastAsia="zh-CN"/>
              </w:rPr>
              <w:t>仪器设备名称</w:t>
            </w:r>
          </w:p>
        </w:tc>
        <w:tc>
          <w:tcPr>
            <w:tcW w:w="848" w:type="dxa"/>
            <w:vAlign w:val="center"/>
          </w:tcPr>
          <w:p w14:paraId="2FAF07C7">
            <w:pPr>
              <w:keepLines w:val="0"/>
              <w:pageBreakBefore w:val="0"/>
              <w:kinsoku/>
              <w:wordWrap/>
              <w:overflowPunct/>
              <w:topLinePunct w:val="0"/>
              <w:autoSpaceDE/>
              <w:autoSpaceDN/>
              <w:bidi w:val="0"/>
              <w:adjustRightInd/>
              <w:snapToGrid w:val="0"/>
              <w:spacing w:beforeAutospacing="0" w:afterAutospacing="0" w:line="360" w:lineRule="auto"/>
              <w:jc w:val="center"/>
              <w:outlineLvl w:val="2"/>
              <w:rPr>
                <w:rFonts w:hint="eastAsia" w:ascii="仿宋" w:hAnsi="仿宋" w:eastAsia="仿宋" w:cs="仿宋"/>
                <w:b/>
                <w:bCs w:val="0"/>
                <w:color w:val="auto"/>
                <w:sz w:val="24"/>
                <w:szCs w:val="24"/>
                <w:highlight w:val="none"/>
                <w:vertAlign w:val="baseline"/>
                <w:lang w:val="en-US" w:eastAsia="zh-CN"/>
              </w:rPr>
            </w:pPr>
            <w:r>
              <w:rPr>
                <w:rFonts w:hint="eastAsia" w:ascii="仿宋" w:hAnsi="仿宋" w:eastAsia="仿宋" w:cs="仿宋"/>
                <w:b/>
                <w:bCs w:val="0"/>
                <w:color w:val="auto"/>
                <w:sz w:val="24"/>
                <w:szCs w:val="24"/>
                <w:highlight w:val="none"/>
                <w:lang w:val="en-US" w:eastAsia="zh-CN"/>
              </w:rPr>
              <w:t>数量</w:t>
            </w:r>
          </w:p>
        </w:tc>
        <w:tc>
          <w:tcPr>
            <w:tcW w:w="913" w:type="dxa"/>
            <w:vAlign w:val="center"/>
          </w:tcPr>
          <w:p w14:paraId="3793FEBF">
            <w:pPr>
              <w:keepLines w:val="0"/>
              <w:pageBreakBefore w:val="0"/>
              <w:kinsoku/>
              <w:wordWrap/>
              <w:overflowPunct/>
              <w:topLinePunct w:val="0"/>
              <w:autoSpaceDE/>
              <w:autoSpaceDN/>
              <w:bidi w:val="0"/>
              <w:adjustRightInd/>
              <w:snapToGrid w:val="0"/>
              <w:spacing w:beforeAutospacing="0" w:afterAutospacing="0" w:line="360" w:lineRule="auto"/>
              <w:jc w:val="center"/>
              <w:outlineLvl w:val="2"/>
              <w:rPr>
                <w:rFonts w:hint="eastAsia" w:ascii="仿宋" w:hAnsi="仿宋" w:eastAsia="仿宋" w:cs="仿宋"/>
                <w:b/>
                <w:bCs w:val="0"/>
                <w:color w:val="auto"/>
                <w:sz w:val="24"/>
                <w:szCs w:val="24"/>
                <w:highlight w:val="none"/>
                <w:vertAlign w:val="baseline"/>
                <w:lang w:val="en-US" w:eastAsia="zh-CN"/>
              </w:rPr>
            </w:pPr>
            <w:r>
              <w:rPr>
                <w:rFonts w:hint="eastAsia" w:ascii="仿宋" w:hAnsi="仿宋" w:eastAsia="仿宋" w:cs="仿宋"/>
                <w:b/>
                <w:bCs w:val="0"/>
                <w:color w:val="auto"/>
                <w:sz w:val="24"/>
                <w:szCs w:val="24"/>
                <w:highlight w:val="none"/>
                <w:lang w:val="en-US" w:eastAsia="zh-CN"/>
              </w:rPr>
              <w:t>单位</w:t>
            </w:r>
          </w:p>
        </w:tc>
        <w:tc>
          <w:tcPr>
            <w:tcW w:w="1502" w:type="dxa"/>
            <w:vAlign w:val="center"/>
          </w:tcPr>
          <w:p w14:paraId="0E4BA987">
            <w:pPr>
              <w:keepLines w:val="0"/>
              <w:pageBreakBefore w:val="0"/>
              <w:kinsoku/>
              <w:wordWrap/>
              <w:overflowPunct/>
              <w:topLinePunct w:val="0"/>
              <w:autoSpaceDE/>
              <w:autoSpaceDN/>
              <w:bidi w:val="0"/>
              <w:adjustRightInd/>
              <w:snapToGrid w:val="0"/>
              <w:spacing w:beforeAutospacing="0" w:afterAutospacing="0" w:line="360" w:lineRule="auto"/>
              <w:jc w:val="center"/>
              <w:outlineLvl w:val="2"/>
              <w:rPr>
                <w:rFonts w:hint="eastAsia" w:ascii="仿宋" w:hAnsi="仿宋" w:eastAsia="仿宋" w:cs="仿宋"/>
                <w:b/>
                <w:bCs w:val="0"/>
                <w:color w:val="auto"/>
                <w:sz w:val="24"/>
                <w:szCs w:val="24"/>
                <w:highlight w:val="none"/>
                <w:lang w:val="en-US" w:eastAsia="zh-CN"/>
              </w:rPr>
            </w:pPr>
            <w:r>
              <w:rPr>
                <w:rFonts w:hint="eastAsia" w:ascii="仿宋" w:hAnsi="仿宋" w:eastAsia="仿宋" w:cs="仿宋"/>
                <w:b/>
                <w:bCs w:val="0"/>
                <w:color w:val="auto"/>
                <w:sz w:val="24"/>
                <w:szCs w:val="24"/>
                <w:highlight w:val="none"/>
                <w:lang w:val="en-US" w:eastAsia="zh-CN"/>
              </w:rPr>
              <w:t>备注</w:t>
            </w:r>
          </w:p>
        </w:tc>
      </w:tr>
      <w:tr w14:paraId="2BF4A1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9288" w:type="dxa"/>
            <w:gridSpan w:val="5"/>
            <w:vAlign w:val="center"/>
          </w:tcPr>
          <w:p w14:paraId="3972152A">
            <w:pPr>
              <w:keepLines w:val="0"/>
              <w:pageBreakBefore w:val="0"/>
              <w:numPr>
                <w:ilvl w:val="0"/>
                <w:numId w:val="0"/>
              </w:numPr>
              <w:kinsoku/>
              <w:wordWrap/>
              <w:overflowPunct/>
              <w:topLinePunct w:val="0"/>
              <w:autoSpaceDE/>
              <w:autoSpaceDN/>
              <w:bidi w:val="0"/>
              <w:adjustRightInd/>
              <w:snapToGrid w:val="0"/>
              <w:spacing w:beforeAutospacing="0" w:afterAutospacing="0" w:line="360" w:lineRule="auto"/>
              <w:jc w:val="center"/>
              <w:outlineLvl w:val="0"/>
              <w:rPr>
                <w:rFonts w:hint="eastAsia" w:ascii="仿宋" w:hAnsi="仿宋" w:eastAsia="仿宋" w:cs="仿宋"/>
                <w:b/>
                <w:bCs w:val="0"/>
                <w:color w:val="auto"/>
                <w:sz w:val="24"/>
                <w:szCs w:val="24"/>
                <w:highlight w:val="none"/>
                <w:lang w:val="en-US" w:eastAsia="zh-CN"/>
              </w:rPr>
            </w:pPr>
            <w:r>
              <w:rPr>
                <w:rFonts w:hint="eastAsia" w:ascii="仿宋" w:hAnsi="仿宋" w:eastAsia="仿宋" w:cs="仿宋"/>
                <w:b/>
                <w:bCs w:val="0"/>
                <w:color w:val="auto"/>
                <w:sz w:val="24"/>
                <w:szCs w:val="24"/>
                <w:highlight w:val="none"/>
                <w:lang w:val="en-US" w:eastAsia="zh-CN"/>
              </w:rPr>
              <w:t>（一）瑞丽市监测站建设清单</w:t>
            </w:r>
          </w:p>
        </w:tc>
      </w:tr>
      <w:tr w14:paraId="3BC106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4" w:type="dxa"/>
            <w:vAlign w:val="center"/>
          </w:tcPr>
          <w:p w14:paraId="1D2C0BB0">
            <w:pPr>
              <w:keepNext w:val="0"/>
              <w:keepLines w:val="0"/>
              <w:pageBreakBefore w:val="0"/>
              <w:widowControl/>
              <w:kinsoku/>
              <w:wordWrap/>
              <w:overflowPunct/>
              <w:topLinePunct w:val="0"/>
              <w:autoSpaceDE/>
              <w:autoSpaceDN/>
              <w:bidi w:val="0"/>
              <w:adjustRightInd/>
              <w:snapToGrid w:val="0"/>
              <w:spacing w:beforeAutospacing="0" w:afterAutospacing="0" w:line="360" w:lineRule="auto"/>
              <w:jc w:val="center"/>
              <w:textAlignment w:val="center"/>
              <w:rPr>
                <w:rFonts w:hint="eastAsia" w:ascii="仿宋" w:hAnsi="仿宋" w:eastAsia="仿宋" w:cs="仿宋"/>
                <w:b/>
                <w:color w:val="auto"/>
                <w:sz w:val="24"/>
                <w:szCs w:val="24"/>
                <w:highlight w:val="none"/>
                <w:vertAlign w:val="baseline"/>
                <w:lang w:val="en-US" w:eastAsia="zh-CN"/>
              </w:rPr>
            </w:pPr>
            <w:r>
              <w:rPr>
                <w:rFonts w:hint="eastAsia" w:ascii="仿宋" w:hAnsi="仿宋" w:eastAsia="仿宋" w:cs="仿宋"/>
                <w:b w:val="0"/>
                <w:bCs/>
                <w:color w:val="auto"/>
                <w:kern w:val="0"/>
                <w:sz w:val="24"/>
                <w:szCs w:val="24"/>
                <w:highlight w:val="none"/>
                <w:lang w:val="en-US" w:eastAsia="zh-CN" w:bidi="ar"/>
              </w:rPr>
              <w:t>1</w:t>
            </w:r>
          </w:p>
        </w:tc>
        <w:tc>
          <w:tcPr>
            <w:tcW w:w="5201" w:type="dxa"/>
            <w:vAlign w:val="center"/>
          </w:tcPr>
          <w:p w14:paraId="689F781D">
            <w:pPr>
              <w:keepNext w:val="0"/>
              <w:keepLines w:val="0"/>
              <w:pageBreakBefore w:val="0"/>
              <w:widowControl/>
              <w:kinsoku/>
              <w:wordWrap/>
              <w:overflowPunct/>
              <w:topLinePunct w:val="0"/>
              <w:autoSpaceDE/>
              <w:autoSpaceDN/>
              <w:bidi w:val="0"/>
              <w:adjustRightInd/>
              <w:snapToGrid w:val="0"/>
              <w:spacing w:beforeAutospacing="0" w:afterAutospacing="0" w:line="360" w:lineRule="auto"/>
              <w:jc w:val="center"/>
              <w:textAlignment w:val="center"/>
              <w:rPr>
                <w:rFonts w:hint="eastAsia" w:ascii="仿宋" w:hAnsi="仿宋" w:eastAsia="仿宋" w:cs="仿宋"/>
                <w:b/>
                <w:color w:val="auto"/>
                <w:sz w:val="24"/>
                <w:szCs w:val="24"/>
                <w:highlight w:val="none"/>
                <w:vertAlign w:val="baseline"/>
                <w:lang w:val="en-US" w:eastAsia="zh-CN"/>
              </w:rPr>
            </w:pPr>
            <w:r>
              <w:rPr>
                <w:rFonts w:hint="eastAsia" w:ascii="仿宋" w:hAnsi="仿宋" w:eastAsia="仿宋" w:cs="仿宋"/>
                <w:b w:val="0"/>
                <w:bCs/>
                <w:color w:val="auto"/>
                <w:kern w:val="0"/>
                <w:sz w:val="24"/>
                <w:szCs w:val="24"/>
                <w:highlight w:val="none"/>
                <w:lang w:val="en-US" w:eastAsia="zh-CN" w:bidi="ar"/>
              </w:rPr>
              <w:t>原子荧光分光光度计</w:t>
            </w:r>
          </w:p>
        </w:tc>
        <w:tc>
          <w:tcPr>
            <w:tcW w:w="848" w:type="dxa"/>
            <w:vAlign w:val="center"/>
          </w:tcPr>
          <w:p w14:paraId="323CD283">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1</w:t>
            </w:r>
          </w:p>
        </w:tc>
        <w:tc>
          <w:tcPr>
            <w:tcW w:w="913" w:type="dxa"/>
            <w:vAlign w:val="center"/>
          </w:tcPr>
          <w:p w14:paraId="79B1DB75">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套</w:t>
            </w:r>
          </w:p>
        </w:tc>
        <w:tc>
          <w:tcPr>
            <w:tcW w:w="1502" w:type="dxa"/>
          </w:tcPr>
          <w:p w14:paraId="13654847">
            <w:pPr>
              <w:keepLines w:val="0"/>
              <w:pageBreakBefore w:val="0"/>
              <w:numPr>
                <w:ilvl w:val="0"/>
                <w:numId w:val="0"/>
              </w:numPr>
              <w:kinsoku/>
              <w:wordWrap/>
              <w:overflowPunct/>
              <w:topLinePunct w:val="0"/>
              <w:autoSpaceDE/>
              <w:autoSpaceDN/>
              <w:bidi w:val="0"/>
              <w:adjustRightInd/>
              <w:snapToGrid w:val="0"/>
              <w:spacing w:beforeAutospacing="0" w:afterAutospacing="0" w:line="360" w:lineRule="auto"/>
              <w:jc w:val="center"/>
              <w:outlineLvl w:val="0"/>
              <w:rPr>
                <w:rFonts w:hint="eastAsia" w:ascii="仿宋" w:hAnsi="仿宋" w:eastAsia="仿宋" w:cs="仿宋"/>
                <w:b/>
                <w:color w:val="auto"/>
                <w:sz w:val="24"/>
                <w:szCs w:val="24"/>
                <w:highlight w:val="none"/>
                <w:vertAlign w:val="baseline"/>
                <w:lang w:val="en-US" w:eastAsia="zh-CN"/>
              </w:rPr>
            </w:pPr>
          </w:p>
        </w:tc>
      </w:tr>
      <w:tr w14:paraId="6BD6A6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4" w:type="dxa"/>
            <w:vAlign w:val="center"/>
          </w:tcPr>
          <w:p w14:paraId="0578B6DF">
            <w:pPr>
              <w:keepNext w:val="0"/>
              <w:keepLines w:val="0"/>
              <w:pageBreakBefore w:val="0"/>
              <w:widowControl/>
              <w:kinsoku/>
              <w:wordWrap/>
              <w:overflowPunct/>
              <w:topLinePunct w:val="0"/>
              <w:autoSpaceDE/>
              <w:autoSpaceDN/>
              <w:bidi w:val="0"/>
              <w:adjustRightInd/>
              <w:snapToGrid w:val="0"/>
              <w:spacing w:beforeAutospacing="0" w:afterAutospacing="0" w:line="360" w:lineRule="auto"/>
              <w:jc w:val="center"/>
              <w:textAlignment w:val="center"/>
              <w:rPr>
                <w:rFonts w:hint="eastAsia" w:ascii="仿宋" w:hAnsi="仿宋" w:eastAsia="仿宋" w:cs="仿宋"/>
                <w:b/>
                <w:color w:val="auto"/>
                <w:sz w:val="24"/>
                <w:szCs w:val="24"/>
                <w:highlight w:val="none"/>
                <w:vertAlign w:val="baseline"/>
                <w:lang w:val="en-US" w:eastAsia="zh-CN"/>
              </w:rPr>
            </w:pPr>
            <w:r>
              <w:rPr>
                <w:rFonts w:hint="eastAsia" w:ascii="仿宋" w:hAnsi="仿宋" w:eastAsia="仿宋" w:cs="仿宋"/>
                <w:b w:val="0"/>
                <w:bCs/>
                <w:color w:val="auto"/>
                <w:kern w:val="0"/>
                <w:sz w:val="24"/>
                <w:szCs w:val="24"/>
                <w:highlight w:val="none"/>
                <w:lang w:val="en-US" w:eastAsia="zh-CN" w:bidi="ar"/>
              </w:rPr>
              <w:t>2</w:t>
            </w:r>
          </w:p>
        </w:tc>
        <w:tc>
          <w:tcPr>
            <w:tcW w:w="5201" w:type="dxa"/>
            <w:vAlign w:val="center"/>
          </w:tcPr>
          <w:p w14:paraId="1624267D">
            <w:pPr>
              <w:keepNext w:val="0"/>
              <w:keepLines w:val="0"/>
              <w:pageBreakBefore w:val="0"/>
              <w:widowControl/>
              <w:kinsoku/>
              <w:wordWrap/>
              <w:overflowPunct/>
              <w:topLinePunct w:val="0"/>
              <w:autoSpaceDE/>
              <w:autoSpaceDN/>
              <w:bidi w:val="0"/>
              <w:adjustRightInd/>
              <w:snapToGrid w:val="0"/>
              <w:spacing w:beforeAutospacing="0" w:afterAutospacing="0" w:line="360" w:lineRule="auto"/>
              <w:jc w:val="center"/>
              <w:textAlignment w:val="center"/>
              <w:rPr>
                <w:rFonts w:hint="eastAsia" w:ascii="仿宋" w:hAnsi="仿宋" w:eastAsia="仿宋" w:cs="仿宋"/>
                <w:b/>
                <w:color w:val="auto"/>
                <w:sz w:val="24"/>
                <w:szCs w:val="24"/>
                <w:highlight w:val="none"/>
                <w:vertAlign w:val="baseline"/>
                <w:lang w:val="en-US" w:eastAsia="zh-CN"/>
              </w:rPr>
            </w:pPr>
            <w:r>
              <w:rPr>
                <w:rFonts w:hint="eastAsia" w:ascii="仿宋" w:hAnsi="仿宋" w:eastAsia="仿宋" w:cs="仿宋"/>
                <w:b w:val="0"/>
                <w:bCs/>
                <w:color w:val="auto"/>
                <w:kern w:val="0"/>
                <w:sz w:val="24"/>
                <w:szCs w:val="24"/>
                <w:highlight w:val="none"/>
                <w:lang w:val="en-US" w:eastAsia="zh-CN" w:bidi="ar"/>
              </w:rPr>
              <w:t>离子色谱仪（含阴阳离子测定系统）</w:t>
            </w:r>
          </w:p>
        </w:tc>
        <w:tc>
          <w:tcPr>
            <w:tcW w:w="848" w:type="dxa"/>
            <w:vAlign w:val="center"/>
          </w:tcPr>
          <w:p w14:paraId="123199C8">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1</w:t>
            </w:r>
          </w:p>
        </w:tc>
        <w:tc>
          <w:tcPr>
            <w:tcW w:w="913" w:type="dxa"/>
            <w:vAlign w:val="center"/>
          </w:tcPr>
          <w:p w14:paraId="2A671628">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套</w:t>
            </w:r>
          </w:p>
        </w:tc>
        <w:tc>
          <w:tcPr>
            <w:tcW w:w="1502" w:type="dxa"/>
          </w:tcPr>
          <w:p w14:paraId="68091638">
            <w:pPr>
              <w:keepLines w:val="0"/>
              <w:pageBreakBefore w:val="0"/>
              <w:numPr>
                <w:ilvl w:val="0"/>
                <w:numId w:val="0"/>
              </w:numPr>
              <w:kinsoku/>
              <w:wordWrap/>
              <w:overflowPunct/>
              <w:topLinePunct w:val="0"/>
              <w:autoSpaceDE/>
              <w:autoSpaceDN/>
              <w:bidi w:val="0"/>
              <w:adjustRightInd/>
              <w:snapToGrid w:val="0"/>
              <w:spacing w:beforeAutospacing="0" w:afterAutospacing="0" w:line="360" w:lineRule="auto"/>
              <w:jc w:val="center"/>
              <w:outlineLvl w:val="0"/>
              <w:rPr>
                <w:rFonts w:hint="eastAsia" w:ascii="仿宋" w:hAnsi="仿宋" w:eastAsia="仿宋" w:cs="仿宋"/>
                <w:b/>
                <w:color w:val="auto"/>
                <w:sz w:val="24"/>
                <w:szCs w:val="24"/>
                <w:highlight w:val="none"/>
                <w:vertAlign w:val="baseline"/>
                <w:lang w:val="en-US" w:eastAsia="zh-CN"/>
              </w:rPr>
            </w:pPr>
            <w:r>
              <w:rPr>
                <w:rFonts w:hint="eastAsia" w:ascii="仿宋" w:hAnsi="仿宋" w:eastAsia="仿宋" w:cs="仿宋"/>
                <w:b/>
                <w:color w:val="auto"/>
                <w:sz w:val="24"/>
                <w:szCs w:val="24"/>
                <w:highlight w:val="none"/>
                <w:vertAlign w:val="baseline"/>
                <w:lang w:val="en-US" w:eastAsia="zh-CN"/>
              </w:rPr>
              <w:t>核心产品</w:t>
            </w:r>
          </w:p>
        </w:tc>
      </w:tr>
      <w:tr w14:paraId="1E6F6E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4" w:type="dxa"/>
            <w:vAlign w:val="center"/>
          </w:tcPr>
          <w:p w14:paraId="54D4572D">
            <w:pPr>
              <w:keepNext w:val="0"/>
              <w:keepLines w:val="0"/>
              <w:pageBreakBefore w:val="0"/>
              <w:widowControl/>
              <w:kinsoku/>
              <w:wordWrap/>
              <w:overflowPunct/>
              <w:topLinePunct w:val="0"/>
              <w:autoSpaceDE/>
              <w:autoSpaceDN/>
              <w:bidi w:val="0"/>
              <w:adjustRightInd/>
              <w:snapToGrid w:val="0"/>
              <w:spacing w:beforeAutospacing="0" w:afterAutospacing="0" w:line="360" w:lineRule="auto"/>
              <w:jc w:val="center"/>
              <w:textAlignment w:val="center"/>
              <w:rPr>
                <w:rFonts w:hint="eastAsia" w:ascii="仿宋" w:hAnsi="仿宋" w:eastAsia="仿宋" w:cs="仿宋"/>
                <w:b/>
                <w:color w:val="auto"/>
                <w:sz w:val="24"/>
                <w:szCs w:val="24"/>
                <w:highlight w:val="none"/>
                <w:vertAlign w:val="baseline"/>
                <w:lang w:val="en-US" w:eastAsia="zh-CN"/>
              </w:rPr>
            </w:pPr>
            <w:r>
              <w:rPr>
                <w:rFonts w:hint="eastAsia" w:ascii="仿宋" w:hAnsi="仿宋" w:eastAsia="仿宋" w:cs="仿宋"/>
                <w:b w:val="0"/>
                <w:bCs/>
                <w:color w:val="auto"/>
                <w:kern w:val="0"/>
                <w:sz w:val="24"/>
                <w:szCs w:val="24"/>
                <w:highlight w:val="none"/>
                <w:lang w:val="en-US" w:eastAsia="zh-CN" w:bidi="ar"/>
              </w:rPr>
              <w:t>3</w:t>
            </w:r>
          </w:p>
        </w:tc>
        <w:tc>
          <w:tcPr>
            <w:tcW w:w="5201" w:type="dxa"/>
            <w:vAlign w:val="center"/>
          </w:tcPr>
          <w:p w14:paraId="3333CF9C">
            <w:pPr>
              <w:keepNext w:val="0"/>
              <w:keepLines w:val="0"/>
              <w:pageBreakBefore w:val="0"/>
              <w:widowControl/>
              <w:kinsoku/>
              <w:wordWrap/>
              <w:overflowPunct/>
              <w:topLinePunct w:val="0"/>
              <w:autoSpaceDE/>
              <w:autoSpaceDN/>
              <w:bidi w:val="0"/>
              <w:adjustRightInd/>
              <w:snapToGrid w:val="0"/>
              <w:spacing w:beforeAutospacing="0" w:afterAutospacing="0" w:line="360" w:lineRule="auto"/>
              <w:jc w:val="center"/>
              <w:textAlignment w:val="center"/>
              <w:rPr>
                <w:rFonts w:hint="eastAsia" w:ascii="仿宋" w:hAnsi="仿宋" w:eastAsia="仿宋" w:cs="仿宋"/>
                <w:b/>
                <w:color w:val="auto"/>
                <w:sz w:val="24"/>
                <w:szCs w:val="24"/>
                <w:highlight w:val="none"/>
                <w:vertAlign w:val="baseline"/>
                <w:lang w:val="en-US" w:eastAsia="zh-CN"/>
              </w:rPr>
            </w:pPr>
            <w:r>
              <w:rPr>
                <w:rFonts w:hint="eastAsia" w:ascii="仿宋" w:hAnsi="仿宋" w:eastAsia="仿宋" w:cs="仿宋"/>
                <w:b w:val="0"/>
                <w:bCs/>
                <w:color w:val="auto"/>
                <w:kern w:val="0"/>
                <w:sz w:val="24"/>
                <w:szCs w:val="24"/>
                <w:highlight w:val="none"/>
                <w:lang w:val="en-US" w:eastAsia="zh-CN" w:bidi="ar"/>
              </w:rPr>
              <w:t>便携式电导率仪</w:t>
            </w:r>
          </w:p>
        </w:tc>
        <w:tc>
          <w:tcPr>
            <w:tcW w:w="848" w:type="dxa"/>
            <w:vAlign w:val="center"/>
          </w:tcPr>
          <w:p w14:paraId="754CA81D">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2</w:t>
            </w:r>
          </w:p>
        </w:tc>
        <w:tc>
          <w:tcPr>
            <w:tcW w:w="913" w:type="dxa"/>
            <w:vAlign w:val="center"/>
          </w:tcPr>
          <w:p w14:paraId="725AEE45">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台</w:t>
            </w:r>
          </w:p>
        </w:tc>
        <w:tc>
          <w:tcPr>
            <w:tcW w:w="1502" w:type="dxa"/>
          </w:tcPr>
          <w:p w14:paraId="48A0ED05">
            <w:pPr>
              <w:keepLines w:val="0"/>
              <w:pageBreakBefore w:val="0"/>
              <w:numPr>
                <w:ilvl w:val="0"/>
                <w:numId w:val="0"/>
              </w:numPr>
              <w:kinsoku/>
              <w:wordWrap/>
              <w:overflowPunct/>
              <w:topLinePunct w:val="0"/>
              <w:autoSpaceDE/>
              <w:autoSpaceDN/>
              <w:bidi w:val="0"/>
              <w:adjustRightInd/>
              <w:snapToGrid w:val="0"/>
              <w:spacing w:beforeAutospacing="0" w:afterAutospacing="0" w:line="360" w:lineRule="auto"/>
              <w:jc w:val="center"/>
              <w:outlineLvl w:val="0"/>
              <w:rPr>
                <w:rFonts w:hint="eastAsia" w:ascii="仿宋" w:hAnsi="仿宋" w:eastAsia="仿宋" w:cs="仿宋"/>
                <w:b/>
                <w:color w:val="auto"/>
                <w:sz w:val="24"/>
                <w:szCs w:val="24"/>
                <w:highlight w:val="none"/>
                <w:vertAlign w:val="baseline"/>
                <w:lang w:val="en-US" w:eastAsia="zh-CN"/>
              </w:rPr>
            </w:pPr>
          </w:p>
        </w:tc>
      </w:tr>
      <w:tr w14:paraId="5993C7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824" w:type="dxa"/>
            <w:vAlign w:val="center"/>
          </w:tcPr>
          <w:p w14:paraId="7E470CD8">
            <w:pPr>
              <w:keepNext w:val="0"/>
              <w:keepLines w:val="0"/>
              <w:pageBreakBefore w:val="0"/>
              <w:widowControl/>
              <w:kinsoku/>
              <w:wordWrap/>
              <w:overflowPunct/>
              <w:topLinePunct w:val="0"/>
              <w:autoSpaceDE/>
              <w:autoSpaceDN/>
              <w:bidi w:val="0"/>
              <w:adjustRightInd/>
              <w:snapToGrid w:val="0"/>
              <w:spacing w:beforeAutospacing="0" w:afterAutospacing="0" w:line="360" w:lineRule="auto"/>
              <w:jc w:val="center"/>
              <w:textAlignment w:val="center"/>
              <w:rPr>
                <w:rFonts w:hint="eastAsia" w:ascii="仿宋" w:hAnsi="仿宋" w:eastAsia="仿宋" w:cs="仿宋"/>
                <w:b/>
                <w:color w:val="auto"/>
                <w:sz w:val="24"/>
                <w:szCs w:val="24"/>
                <w:highlight w:val="none"/>
                <w:vertAlign w:val="baseline"/>
                <w:lang w:val="en-US" w:eastAsia="zh-CN"/>
              </w:rPr>
            </w:pPr>
            <w:r>
              <w:rPr>
                <w:rFonts w:hint="eastAsia" w:ascii="仿宋" w:hAnsi="仿宋" w:eastAsia="仿宋" w:cs="仿宋"/>
                <w:b w:val="0"/>
                <w:bCs/>
                <w:color w:val="auto"/>
                <w:kern w:val="0"/>
                <w:sz w:val="24"/>
                <w:szCs w:val="24"/>
                <w:highlight w:val="none"/>
                <w:lang w:val="en-US" w:eastAsia="zh-CN" w:bidi="ar"/>
              </w:rPr>
              <w:t>4</w:t>
            </w:r>
          </w:p>
        </w:tc>
        <w:tc>
          <w:tcPr>
            <w:tcW w:w="5201" w:type="dxa"/>
            <w:vAlign w:val="center"/>
          </w:tcPr>
          <w:p w14:paraId="0546C99A">
            <w:pPr>
              <w:keepNext w:val="0"/>
              <w:keepLines w:val="0"/>
              <w:pageBreakBefore w:val="0"/>
              <w:widowControl/>
              <w:kinsoku/>
              <w:wordWrap/>
              <w:overflowPunct/>
              <w:topLinePunct w:val="0"/>
              <w:autoSpaceDE/>
              <w:autoSpaceDN/>
              <w:bidi w:val="0"/>
              <w:adjustRightInd/>
              <w:snapToGrid w:val="0"/>
              <w:spacing w:beforeAutospacing="0" w:afterAutospacing="0" w:line="360" w:lineRule="auto"/>
              <w:jc w:val="center"/>
              <w:textAlignment w:val="center"/>
              <w:rPr>
                <w:rFonts w:hint="eastAsia" w:ascii="仿宋" w:hAnsi="仿宋" w:eastAsia="仿宋" w:cs="仿宋"/>
                <w:b/>
                <w:color w:val="auto"/>
                <w:sz w:val="24"/>
                <w:szCs w:val="24"/>
                <w:highlight w:val="none"/>
                <w:vertAlign w:val="baseline"/>
                <w:lang w:val="en-US" w:eastAsia="zh-CN"/>
              </w:rPr>
            </w:pPr>
            <w:r>
              <w:rPr>
                <w:rFonts w:hint="eastAsia" w:ascii="仿宋" w:hAnsi="仿宋" w:eastAsia="仿宋" w:cs="仿宋"/>
                <w:b w:val="0"/>
                <w:bCs/>
                <w:color w:val="auto"/>
                <w:kern w:val="0"/>
                <w:sz w:val="24"/>
                <w:szCs w:val="24"/>
                <w:highlight w:val="none"/>
                <w:lang w:val="en-US" w:eastAsia="zh-CN" w:bidi="ar"/>
              </w:rPr>
              <w:t>可见光分光光度计</w:t>
            </w:r>
          </w:p>
        </w:tc>
        <w:tc>
          <w:tcPr>
            <w:tcW w:w="848" w:type="dxa"/>
            <w:vAlign w:val="center"/>
          </w:tcPr>
          <w:p w14:paraId="0B011F82">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1</w:t>
            </w:r>
          </w:p>
        </w:tc>
        <w:tc>
          <w:tcPr>
            <w:tcW w:w="913" w:type="dxa"/>
            <w:vAlign w:val="center"/>
          </w:tcPr>
          <w:p w14:paraId="5999739E">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台</w:t>
            </w:r>
          </w:p>
        </w:tc>
        <w:tc>
          <w:tcPr>
            <w:tcW w:w="1502" w:type="dxa"/>
          </w:tcPr>
          <w:p w14:paraId="6F3E852E">
            <w:pPr>
              <w:keepLines w:val="0"/>
              <w:pageBreakBefore w:val="0"/>
              <w:numPr>
                <w:ilvl w:val="0"/>
                <w:numId w:val="0"/>
              </w:numPr>
              <w:kinsoku/>
              <w:wordWrap/>
              <w:overflowPunct/>
              <w:topLinePunct w:val="0"/>
              <w:autoSpaceDE/>
              <w:autoSpaceDN/>
              <w:bidi w:val="0"/>
              <w:adjustRightInd/>
              <w:snapToGrid w:val="0"/>
              <w:spacing w:beforeAutospacing="0" w:afterAutospacing="0" w:line="360" w:lineRule="auto"/>
              <w:jc w:val="center"/>
              <w:outlineLvl w:val="0"/>
              <w:rPr>
                <w:rFonts w:hint="eastAsia" w:ascii="仿宋" w:hAnsi="仿宋" w:eastAsia="仿宋" w:cs="仿宋"/>
                <w:b/>
                <w:color w:val="auto"/>
                <w:sz w:val="24"/>
                <w:szCs w:val="24"/>
                <w:highlight w:val="none"/>
                <w:vertAlign w:val="baseline"/>
                <w:lang w:val="en-US" w:eastAsia="zh-CN"/>
              </w:rPr>
            </w:pPr>
          </w:p>
        </w:tc>
      </w:tr>
      <w:tr w14:paraId="030959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4" w:type="dxa"/>
            <w:vAlign w:val="center"/>
          </w:tcPr>
          <w:p w14:paraId="623B3FDB">
            <w:pPr>
              <w:keepNext w:val="0"/>
              <w:keepLines w:val="0"/>
              <w:pageBreakBefore w:val="0"/>
              <w:widowControl/>
              <w:kinsoku/>
              <w:wordWrap/>
              <w:overflowPunct/>
              <w:topLinePunct w:val="0"/>
              <w:autoSpaceDE/>
              <w:autoSpaceDN/>
              <w:bidi w:val="0"/>
              <w:adjustRightInd/>
              <w:snapToGrid w:val="0"/>
              <w:spacing w:beforeAutospacing="0" w:afterAutospacing="0" w:line="360" w:lineRule="auto"/>
              <w:jc w:val="center"/>
              <w:textAlignment w:val="center"/>
              <w:rPr>
                <w:rFonts w:hint="eastAsia" w:ascii="仿宋" w:hAnsi="仿宋" w:eastAsia="仿宋" w:cs="仿宋"/>
                <w:b/>
                <w:color w:val="auto"/>
                <w:sz w:val="24"/>
                <w:szCs w:val="24"/>
                <w:highlight w:val="none"/>
                <w:vertAlign w:val="baseline"/>
                <w:lang w:val="en-US" w:eastAsia="zh-CN"/>
              </w:rPr>
            </w:pPr>
            <w:r>
              <w:rPr>
                <w:rFonts w:hint="eastAsia" w:ascii="仿宋" w:hAnsi="仿宋" w:eastAsia="仿宋" w:cs="仿宋"/>
                <w:b w:val="0"/>
                <w:bCs/>
                <w:color w:val="auto"/>
                <w:kern w:val="0"/>
                <w:sz w:val="24"/>
                <w:szCs w:val="24"/>
                <w:highlight w:val="none"/>
                <w:lang w:val="en-US" w:eastAsia="zh-CN" w:bidi="ar"/>
              </w:rPr>
              <w:t>5</w:t>
            </w:r>
          </w:p>
        </w:tc>
        <w:tc>
          <w:tcPr>
            <w:tcW w:w="5201" w:type="dxa"/>
            <w:vAlign w:val="center"/>
          </w:tcPr>
          <w:p w14:paraId="18ACB51B">
            <w:pPr>
              <w:keepNext w:val="0"/>
              <w:keepLines w:val="0"/>
              <w:pageBreakBefore w:val="0"/>
              <w:widowControl/>
              <w:kinsoku/>
              <w:wordWrap/>
              <w:overflowPunct/>
              <w:topLinePunct w:val="0"/>
              <w:autoSpaceDE/>
              <w:autoSpaceDN/>
              <w:bidi w:val="0"/>
              <w:adjustRightInd/>
              <w:snapToGrid w:val="0"/>
              <w:spacing w:beforeAutospacing="0" w:afterAutospacing="0" w:line="360" w:lineRule="auto"/>
              <w:jc w:val="center"/>
              <w:textAlignment w:val="center"/>
              <w:rPr>
                <w:rFonts w:hint="eastAsia" w:ascii="仿宋" w:hAnsi="仿宋" w:eastAsia="仿宋" w:cs="仿宋"/>
                <w:b/>
                <w:color w:val="auto"/>
                <w:sz w:val="24"/>
                <w:szCs w:val="24"/>
                <w:highlight w:val="none"/>
                <w:vertAlign w:val="baseline"/>
                <w:lang w:val="en-US" w:eastAsia="zh-CN"/>
              </w:rPr>
            </w:pPr>
            <w:r>
              <w:rPr>
                <w:rFonts w:hint="eastAsia" w:ascii="仿宋" w:hAnsi="仿宋" w:eastAsia="仿宋" w:cs="仿宋"/>
                <w:b w:val="0"/>
                <w:bCs/>
                <w:color w:val="auto"/>
                <w:kern w:val="0"/>
                <w:sz w:val="24"/>
                <w:szCs w:val="24"/>
                <w:highlight w:val="none"/>
                <w:lang w:val="en-US" w:eastAsia="zh-CN" w:bidi="ar"/>
              </w:rPr>
              <w:t>便携式水质采样抽滤装置</w:t>
            </w:r>
          </w:p>
        </w:tc>
        <w:tc>
          <w:tcPr>
            <w:tcW w:w="848" w:type="dxa"/>
            <w:vAlign w:val="center"/>
          </w:tcPr>
          <w:p w14:paraId="5242716F">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2</w:t>
            </w:r>
          </w:p>
        </w:tc>
        <w:tc>
          <w:tcPr>
            <w:tcW w:w="913" w:type="dxa"/>
            <w:vAlign w:val="center"/>
          </w:tcPr>
          <w:p w14:paraId="73630974">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台</w:t>
            </w:r>
          </w:p>
        </w:tc>
        <w:tc>
          <w:tcPr>
            <w:tcW w:w="1502" w:type="dxa"/>
          </w:tcPr>
          <w:p w14:paraId="2600E9A1">
            <w:pPr>
              <w:keepLines w:val="0"/>
              <w:pageBreakBefore w:val="0"/>
              <w:numPr>
                <w:ilvl w:val="0"/>
                <w:numId w:val="0"/>
              </w:numPr>
              <w:kinsoku/>
              <w:wordWrap/>
              <w:overflowPunct/>
              <w:topLinePunct w:val="0"/>
              <w:autoSpaceDE/>
              <w:autoSpaceDN/>
              <w:bidi w:val="0"/>
              <w:adjustRightInd/>
              <w:snapToGrid w:val="0"/>
              <w:spacing w:beforeAutospacing="0" w:afterAutospacing="0" w:line="360" w:lineRule="auto"/>
              <w:jc w:val="center"/>
              <w:outlineLvl w:val="0"/>
              <w:rPr>
                <w:rFonts w:hint="eastAsia" w:ascii="仿宋" w:hAnsi="仿宋" w:eastAsia="仿宋" w:cs="仿宋"/>
                <w:b/>
                <w:color w:val="auto"/>
                <w:sz w:val="24"/>
                <w:szCs w:val="24"/>
                <w:highlight w:val="none"/>
                <w:vertAlign w:val="baseline"/>
                <w:lang w:val="en-US" w:eastAsia="zh-CN"/>
              </w:rPr>
            </w:pPr>
          </w:p>
        </w:tc>
      </w:tr>
      <w:tr w14:paraId="3FFAB3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4" w:type="dxa"/>
            <w:vAlign w:val="center"/>
          </w:tcPr>
          <w:p w14:paraId="7C5FFA74">
            <w:pPr>
              <w:keepNext w:val="0"/>
              <w:keepLines w:val="0"/>
              <w:pageBreakBefore w:val="0"/>
              <w:widowControl/>
              <w:kinsoku/>
              <w:wordWrap/>
              <w:overflowPunct/>
              <w:topLinePunct w:val="0"/>
              <w:autoSpaceDE/>
              <w:autoSpaceDN/>
              <w:bidi w:val="0"/>
              <w:adjustRightInd/>
              <w:snapToGrid w:val="0"/>
              <w:spacing w:beforeAutospacing="0" w:afterAutospacing="0" w:line="360" w:lineRule="auto"/>
              <w:jc w:val="center"/>
              <w:textAlignment w:val="center"/>
              <w:rPr>
                <w:rFonts w:hint="eastAsia" w:ascii="仿宋" w:hAnsi="仿宋" w:eastAsia="仿宋" w:cs="仿宋"/>
                <w:b/>
                <w:color w:val="auto"/>
                <w:sz w:val="24"/>
                <w:szCs w:val="24"/>
                <w:highlight w:val="none"/>
                <w:vertAlign w:val="baseline"/>
                <w:lang w:val="en-US" w:eastAsia="zh-CN"/>
              </w:rPr>
            </w:pPr>
            <w:r>
              <w:rPr>
                <w:rFonts w:hint="eastAsia" w:ascii="仿宋" w:hAnsi="仿宋" w:eastAsia="仿宋" w:cs="仿宋"/>
                <w:b w:val="0"/>
                <w:bCs/>
                <w:color w:val="auto"/>
                <w:kern w:val="0"/>
                <w:sz w:val="24"/>
                <w:szCs w:val="24"/>
                <w:highlight w:val="none"/>
                <w:lang w:val="en-US" w:eastAsia="zh-CN" w:bidi="ar"/>
              </w:rPr>
              <w:t>6</w:t>
            </w:r>
          </w:p>
        </w:tc>
        <w:tc>
          <w:tcPr>
            <w:tcW w:w="5201" w:type="dxa"/>
            <w:vAlign w:val="center"/>
          </w:tcPr>
          <w:p w14:paraId="535066A5">
            <w:pPr>
              <w:keepNext w:val="0"/>
              <w:keepLines w:val="0"/>
              <w:pageBreakBefore w:val="0"/>
              <w:widowControl/>
              <w:kinsoku/>
              <w:wordWrap/>
              <w:overflowPunct/>
              <w:topLinePunct w:val="0"/>
              <w:autoSpaceDE/>
              <w:autoSpaceDN/>
              <w:bidi w:val="0"/>
              <w:adjustRightInd/>
              <w:snapToGrid w:val="0"/>
              <w:spacing w:beforeAutospacing="0" w:afterAutospacing="0" w:line="360" w:lineRule="auto"/>
              <w:jc w:val="center"/>
              <w:textAlignment w:val="center"/>
              <w:rPr>
                <w:rFonts w:hint="eastAsia" w:ascii="仿宋" w:hAnsi="仿宋" w:eastAsia="仿宋" w:cs="仿宋"/>
                <w:b/>
                <w:color w:val="auto"/>
                <w:sz w:val="24"/>
                <w:szCs w:val="24"/>
                <w:highlight w:val="none"/>
                <w:vertAlign w:val="baseline"/>
                <w:lang w:val="en-US" w:eastAsia="zh-CN"/>
              </w:rPr>
            </w:pPr>
            <w:r>
              <w:rPr>
                <w:rFonts w:hint="eastAsia" w:ascii="仿宋" w:hAnsi="仿宋" w:eastAsia="仿宋" w:cs="仿宋"/>
                <w:b w:val="0"/>
                <w:bCs/>
                <w:color w:val="auto"/>
                <w:kern w:val="0"/>
                <w:sz w:val="24"/>
                <w:szCs w:val="24"/>
                <w:highlight w:val="none"/>
                <w:lang w:val="en-US" w:eastAsia="zh-CN" w:bidi="ar"/>
              </w:rPr>
              <w:t>超纯水机</w:t>
            </w:r>
          </w:p>
        </w:tc>
        <w:tc>
          <w:tcPr>
            <w:tcW w:w="848" w:type="dxa"/>
            <w:vAlign w:val="center"/>
          </w:tcPr>
          <w:p w14:paraId="474B0C9F">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1</w:t>
            </w:r>
          </w:p>
        </w:tc>
        <w:tc>
          <w:tcPr>
            <w:tcW w:w="913" w:type="dxa"/>
            <w:vAlign w:val="center"/>
          </w:tcPr>
          <w:p w14:paraId="1FF8A833">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套</w:t>
            </w:r>
          </w:p>
        </w:tc>
        <w:tc>
          <w:tcPr>
            <w:tcW w:w="1502" w:type="dxa"/>
          </w:tcPr>
          <w:p w14:paraId="31BB3C8A">
            <w:pPr>
              <w:keepLines w:val="0"/>
              <w:pageBreakBefore w:val="0"/>
              <w:numPr>
                <w:ilvl w:val="0"/>
                <w:numId w:val="0"/>
              </w:numPr>
              <w:kinsoku/>
              <w:wordWrap/>
              <w:overflowPunct/>
              <w:topLinePunct w:val="0"/>
              <w:autoSpaceDE/>
              <w:autoSpaceDN/>
              <w:bidi w:val="0"/>
              <w:adjustRightInd/>
              <w:snapToGrid w:val="0"/>
              <w:spacing w:beforeAutospacing="0" w:afterAutospacing="0" w:line="360" w:lineRule="auto"/>
              <w:jc w:val="center"/>
              <w:outlineLvl w:val="0"/>
              <w:rPr>
                <w:rFonts w:hint="eastAsia" w:ascii="仿宋" w:hAnsi="仿宋" w:eastAsia="仿宋" w:cs="仿宋"/>
                <w:b/>
                <w:color w:val="auto"/>
                <w:sz w:val="24"/>
                <w:szCs w:val="24"/>
                <w:highlight w:val="none"/>
                <w:vertAlign w:val="baseline"/>
                <w:lang w:val="en-US" w:eastAsia="zh-CN"/>
              </w:rPr>
            </w:pPr>
          </w:p>
        </w:tc>
      </w:tr>
      <w:tr w14:paraId="468070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4" w:type="dxa"/>
            <w:vAlign w:val="center"/>
          </w:tcPr>
          <w:p w14:paraId="4786F130">
            <w:pPr>
              <w:keepNext w:val="0"/>
              <w:keepLines w:val="0"/>
              <w:pageBreakBefore w:val="0"/>
              <w:widowControl/>
              <w:kinsoku/>
              <w:wordWrap/>
              <w:overflowPunct/>
              <w:topLinePunct w:val="0"/>
              <w:autoSpaceDE/>
              <w:autoSpaceDN/>
              <w:bidi w:val="0"/>
              <w:adjustRightInd/>
              <w:snapToGrid w:val="0"/>
              <w:spacing w:beforeAutospacing="0" w:afterAutospacing="0" w:line="360" w:lineRule="auto"/>
              <w:jc w:val="center"/>
              <w:textAlignment w:val="center"/>
              <w:rPr>
                <w:rFonts w:hint="eastAsia" w:ascii="仿宋" w:hAnsi="仿宋" w:eastAsia="仿宋" w:cs="仿宋"/>
                <w:b/>
                <w:color w:val="auto"/>
                <w:sz w:val="24"/>
                <w:szCs w:val="24"/>
                <w:highlight w:val="none"/>
                <w:vertAlign w:val="baseline"/>
                <w:lang w:val="en-US" w:eastAsia="zh-CN"/>
              </w:rPr>
            </w:pPr>
            <w:r>
              <w:rPr>
                <w:rFonts w:hint="eastAsia" w:ascii="仿宋" w:hAnsi="仿宋" w:eastAsia="仿宋" w:cs="仿宋"/>
                <w:b w:val="0"/>
                <w:bCs/>
                <w:color w:val="auto"/>
                <w:kern w:val="0"/>
                <w:sz w:val="24"/>
                <w:szCs w:val="24"/>
                <w:highlight w:val="none"/>
                <w:lang w:val="en-US" w:eastAsia="zh-CN" w:bidi="ar"/>
              </w:rPr>
              <w:t>7</w:t>
            </w:r>
          </w:p>
        </w:tc>
        <w:tc>
          <w:tcPr>
            <w:tcW w:w="5201" w:type="dxa"/>
            <w:vAlign w:val="center"/>
          </w:tcPr>
          <w:p w14:paraId="58D9D716">
            <w:pPr>
              <w:keepNext w:val="0"/>
              <w:keepLines w:val="0"/>
              <w:pageBreakBefore w:val="0"/>
              <w:widowControl/>
              <w:kinsoku/>
              <w:wordWrap/>
              <w:overflowPunct/>
              <w:topLinePunct w:val="0"/>
              <w:autoSpaceDE/>
              <w:autoSpaceDN/>
              <w:bidi w:val="0"/>
              <w:adjustRightInd/>
              <w:snapToGrid w:val="0"/>
              <w:spacing w:beforeAutospacing="0" w:afterAutospacing="0" w:line="360" w:lineRule="auto"/>
              <w:jc w:val="center"/>
              <w:textAlignment w:val="center"/>
              <w:rPr>
                <w:rFonts w:hint="eastAsia" w:ascii="仿宋" w:hAnsi="仿宋" w:eastAsia="仿宋" w:cs="仿宋"/>
                <w:b/>
                <w:color w:val="auto"/>
                <w:sz w:val="24"/>
                <w:szCs w:val="24"/>
                <w:highlight w:val="none"/>
                <w:vertAlign w:val="baseline"/>
                <w:lang w:val="en-US" w:eastAsia="zh-CN"/>
              </w:rPr>
            </w:pPr>
            <w:r>
              <w:rPr>
                <w:rFonts w:hint="eastAsia" w:ascii="仿宋" w:hAnsi="仿宋" w:eastAsia="仿宋" w:cs="仿宋"/>
                <w:b w:val="0"/>
                <w:bCs/>
                <w:color w:val="auto"/>
                <w:kern w:val="0"/>
                <w:sz w:val="24"/>
                <w:szCs w:val="24"/>
                <w:highlight w:val="none"/>
                <w:lang w:val="en-US" w:eastAsia="zh-CN" w:bidi="ar"/>
              </w:rPr>
              <w:t>高原空盒气压表</w:t>
            </w:r>
          </w:p>
        </w:tc>
        <w:tc>
          <w:tcPr>
            <w:tcW w:w="848" w:type="dxa"/>
            <w:vAlign w:val="center"/>
          </w:tcPr>
          <w:p w14:paraId="03D7B64A">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2</w:t>
            </w:r>
          </w:p>
        </w:tc>
        <w:tc>
          <w:tcPr>
            <w:tcW w:w="913" w:type="dxa"/>
            <w:vAlign w:val="center"/>
          </w:tcPr>
          <w:p w14:paraId="662C4FBF">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台</w:t>
            </w:r>
          </w:p>
        </w:tc>
        <w:tc>
          <w:tcPr>
            <w:tcW w:w="1502" w:type="dxa"/>
          </w:tcPr>
          <w:p w14:paraId="2D649B3E">
            <w:pPr>
              <w:keepLines w:val="0"/>
              <w:pageBreakBefore w:val="0"/>
              <w:numPr>
                <w:ilvl w:val="0"/>
                <w:numId w:val="0"/>
              </w:numPr>
              <w:kinsoku/>
              <w:wordWrap/>
              <w:overflowPunct/>
              <w:topLinePunct w:val="0"/>
              <w:autoSpaceDE/>
              <w:autoSpaceDN/>
              <w:bidi w:val="0"/>
              <w:adjustRightInd/>
              <w:snapToGrid w:val="0"/>
              <w:spacing w:beforeAutospacing="0" w:afterAutospacing="0" w:line="360" w:lineRule="auto"/>
              <w:jc w:val="center"/>
              <w:outlineLvl w:val="0"/>
              <w:rPr>
                <w:rFonts w:hint="eastAsia" w:ascii="仿宋" w:hAnsi="仿宋" w:eastAsia="仿宋" w:cs="仿宋"/>
                <w:b/>
                <w:color w:val="auto"/>
                <w:sz w:val="24"/>
                <w:szCs w:val="24"/>
                <w:highlight w:val="none"/>
                <w:vertAlign w:val="baseline"/>
                <w:lang w:val="en-US" w:eastAsia="zh-CN"/>
              </w:rPr>
            </w:pPr>
          </w:p>
        </w:tc>
      </w:tr>
      <w:tr w14:paraId="036ECE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4" w:type="dxa"/>
            <w:vAlign w:val="center"/>
          </w:tcPr>
          <w:p w14:paraId="0CDFA2BB">
            <w:pPr>
              <w:keepNext w:val="0"/>
              <w:keepLines w:val="0"/>
              <w:pageBreakBefore w:val="0"/>
              <w:widowControl/>
              <w:kinsoku/>
              <w:wordWrap/>
              <w:overflowPunct/>
              <w:topLinePunct w:val="0"/>
              <w:autoSpaceDE/>
              <w:autoSpaceDN/>
              <w:bidi w:val="0"/>
              <w:adjustRightInd/>
              <w:snapToGrid w:val="0"/>
              <w:spacing w:beforeAutospacing="0" w:afterAutospacing="0" w:line="360" w:lineRule="auto"/>
              <w:jc w:val="center"/>
              <w:textAlignment w:val="center"/>
              <w:rPr>
                <w:rFonts w:hint="eastAsia" w:ascii="仿宋" w:hAnsi="仿宋" w:eastAsia="仿宋" w:cs="仿宋"/>
                <w:b/>
                <w:color w:val="auto"/>
                <w:sz w:val="24"/>
                <w:szCs w:val="24"/>
                <w:highlight w:val="none"/>
                <w:vertAlign w:val="baseline"/>
                <w:lang w:val="en-US" w:eastAsia="zh-CN"/>
              </w:rPr>
            </w:pPr>
            <w:r>
              <w:rPr>
                <w:rFonts w:hint="eastAsia" w:ascii="仿宋" w:hAnsi="仿宋" w:eastAsia="仿宋" w:cs="仿宋"/>
                <w:b w:val="0"/>
                <w:bCs/>
                <w:color w:val="auto"/>
                <w:kern w:val="0"/>
                <w:sz w:val="24"/>
                <w:szCs w:val="24"/>
                <w:highlight w:val="none"/>
                <w:lang w:val="en-US" w:eastAsia="zh-CN" w:bidi="ar"/>
              </w:rPr>
              <w:t>8</w:t>
            </w:r>
          </w:p>
        </w:tc>
        <w:tc>
          <w:tcPr>
            <w:tcW w:w="5201" w:type="dxa"/>
            <w:vAlign w:val="center"/>
          </w:tcPr>
          <w:p w14:paraId="1D76DDD5">
            <w:pPr>
              <w:keepNext w:val="0"/>
              <w:keepLines w:val="0"/>
              <w:pageBreakBefore w:val="0"/>
              <w:widowControl/>
              <w:kinsoku/>
              <w:wordWrap/>
              <w:overflowPunct/>
              <w:topLinePunct w:val="0"/>
              <w:autoSpaceDE/>
              <w:autoSpaceDN/>
              <w:bidi w:val="0"/>
              <w:adjustRightInd/>
              <w:snapToGrid w:val="0"/>
              <w:spacing w:beforeAutospacing="0" w:afterAutospacing="0" w:line="360" w:lineRule="auto"/>
              <w:jc w:val="center"/>
              <w:textAlignment w:val="center"/>
              <w:rPr>
                <w:rFonts w:hint="eastAsia" w:ascii="仿宋" w:hAnsi="仿宋" w:eastAsia="仿宋" w:cs="仿宋"/>
                <w:b/>
                <w:color w:val="auto"/>
                <w:sz w:val="24"/>
                <w:szCs w:val="24"/>
                <w:highlight w:val="none"/>
                <w:vertAlign w:val="baseline"/>
                <w:lang w:val="en-US" w:eastAsia="zh-CN"/>
              </w:rPr>
            </w:pPr>
            <w:r>
              <w:rPr>
                <w:rFonts w:hint="eastAsia" w:ascii="仿宋" w:hAnsi="仿宋" w:eastAsia="仿宋" w:cs="仿宋"/>
                <w:b w:val="0"/>
                <w:bCs/>
                <w:color w:val="auto"/>
                <w:kern w:val="0"/>
                <w:sz w:val="24"/>
                <w:szCs w:val="24"/>
                <w:highlight w:val="none"/>
                <w:lang w:val="en-US" w:eastAsia="zh-CN" w:bidi="ar"/>
              </w:rPr>
              <w:t>医用冷藏箱</w:t>
            </w:r>
          </w:p>
        </w:tc>
        <w:tc>
          <w:tcPr>
            <w:tcW w:w="848" w:type="dxa"/>
            <w:vAlign w:val="center"/>
          </w:tcPr>
          <w:p w14:paraId="6827B71C">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3</w:t>
            </w:r>
          </w:p>
        </w:tc>
        <w:tc>
          <w:tcPr>
            <w:tcW w:w="913" w:type="dxa"/>
            <w:vAlign w:val="center"/>
          </w:tcPr>
          <w:p w14:paraId="31CAD785">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台</w:t>
            </w:r>
          </w:p>
        </w:tc>
        <w:tc>
          <w:tcPr>
            <w:tcW w:w="1502" w:type="dxa"/>
          </w:tcPr>
          <w:p w14:paraId="4CDC0CD8">
            <w:pPr>
              <w:keepLines w:val="0"/>
              <w:pageBreakBefore w:val="0"/>
              <w:numPr>
                <w:ilvl w:val="0"/>
                <w:numId w:val="0"/>
              </w:numPr>
              <w:kinsoku/>
              <w:wordWrap/>
              <w:overflowPunct/>
              <w:topLinePunct w:val="0"/>
              <w:autoSpaceDE/>
              <w:autoSpaceDN/>
              <w:bidi w:val="0"/>
              <w:adjustRightInd/>
              <w:snapToGrid w:val="0"/>
              <w:spacing w:beforeAutospacing="0" w:afterAutospacing="0" w:line="360" w:lineRule="auto"/>
              <w:jc w:val="center"/>
              <w:outlineLvl w:val="0"/>
              <w:rPr>
                <w:rFonts w:hint="eastAsia" w:ascii="仿宋" w:hAnsi="仿宋" w:eastAsia="仿宋" w:cs="仿宋"/>
                <w:b/>
                <w:color w:val="auto"/>
                <w:sz w:val="24"/>
                <w:szCs w:val="24"/>
                <w:highlight w:val="none"/>
                <w:vertAlign w:val="baseline"/>
                <w:lang w:val="en-US" w:eastAsia="zh-CN"/>
              </w:rPr>
            </w:pPr>
          </w:p>
        </w:tc>
      </w:tr>
      <w:tr w14:paraId="5E762B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4" w:type="dxa"/>
            <w:vAlign w:val="center"/>
          </w:tcPr>
          <w:p w14:paraId="4684E0EC">
            <w:pPr>
              <w:keepNext w:val="0"/>
              <w:keepLines w:val="0"/>
              <w:pageBreakBefore w:val="0"/>
              <w:widowControl/>
              <w:kinsoku/>
              <w:wordWrap/>
              <w:overflowPunct/>
              <w:topLinePunct w:val="0"/>
              <w:autoSpaceDE/>
              <w:autoSpaceDN/>
              <w:bidi w:val="0"/>
              <w:adjustRightInd/>
              <w:snapToGrid w:val="0"/>
              <w:spacing w:beforeAutospacing="0" w:afterAutospacing="0" w:line="360" w:lineRule="auto"/>
              <w:jc w:val="center"/>
              <w:textAlignment w:val="center"/>
              <w:rPr>
                <w:rFonts w:hint="default" w:ascii="仿宋" w:hAnsi="仿宋" w:eastAsia="仿宋" w:cs="仿宋"/>
                <w:b/>
                <w:color w:val="auto"/>
                <w:sz w:val="24"/>
                <w:szCs w:val="24"/>
                <w:highlight w:val="none"/>
                <w:vertAlign w:val="baseline"/>
                <w:lang w:val="en-US" w:eastAsia="zh-CN"/>
              </w:rPr>
            </w:pPr>
            <w:r>
              <w:rPr>
                <w:rFonts w:hint="eastAsia" w:ascii="仿宋" w:hAnsi="仿宋" w:eastAsia="仿宋" w:cs="仿宋"/>
                <w:b w:val="0"/>
                <w:bCs/>
                <w:color w:val="auto"/>
                <w:kern w:val="0"/>
                <w:sz w:val="24"/>
                <w:szCs w:val="24"/>
                <w:highlight w:val="none"/>
                <w:lang w:val="en-US" w:eastAsia="zh-CN" w:bidi="ar"/>
              </w:rPr>
              <w:t>9</w:t>
            </w:r>
          </w:p>
        </w:tc>
        <w:tc>
          <w:tcPr>
            <w:tcW w:w="5201" w:type="dxa"/>
            <w:vAlign w:val="center"/>
          </w:tcPr>
          <w:p w14:paraId="08250D2D">
            <w:pPr>
              <w:keepNext w:val="0"/>
              <w:keepLines w:val="0"/>
              <w:pageBreakBefore w:val="0"/>
              <w:widowControl/>
              <w:kinsoku/>
              <w:wordWrap/>
              <w:overflowPunct/>
              <w:topLinePunct w:val="0"/>
              <w:autoSpaceDE/>
              <w:autoSpaceDN/>
              <w:bidi w:val="0"/>
              <w:adjustRightInd/>
              <w:snapToGrid w:val="0"/>
              <w:spacing w:beforeAutospacing="0" w:afterAutospacing="0" w:line="360" w:lineRule="auto"/>
              <w:jc w:val="center"/>
              <w:textAlignment w:val="center"/>
              <w:rPr>
                <w:rFonts w:hint="eastAsia" w:ascii="仿宋" w:hAnsi="仿宋" w:eastAsia="仿宋" w:cs="仿宋"/>
                <w:b/>
                <w:color w:val="auto"/>
                <w:sz w:val="24"/>
                <w:szCs w:val="24"/>
                <w:highlight w:val="none"/>
                <w:vertAlign w:val="baseline"/>
                <w:lang w:val="en-US" w:eastAsia="zh-CN"/>
              </w:rPr>
            </w:pPr>
            <w:r>
              <w:rPr>
                <w:rFonts w:hint="eastAsia" w:ascii="仿宋" w:hAnsi="仿宋" w:eastAsia="仿宋" w:cs="仿宋"/>
                <w:b w:val="0"/>
                <w:bCs/>
                <w:color w:val="auto"/>
                <w:kern w:val="0"/>
                <w:sz w:val="24"/>
                <w:szCs w:val="24"/>
                <w:highlight w:val="none"/>
                <w:lang w:val="en-US" w:eastAsia="zh-CN" w:bidi="ar"/>
              </w:rPr>
              <w:t>离心机</w:t>
            </w:r>
          </w:p>
        </w:tc>
        <w:tc>
          <w:tcPr>
            <w:tcW w:w="848" w:type="dxa"/>
            <w:vAlign w:val="center"/>
          </w:tcPr>
          <w:p w14:paraId="39B4E333">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1</w:t>
            </w:r>
          </w:p>
        </w:tc>
        <w:tc>
          <w:tcPr>
            <w:tcW w:w="913" w:type="dxa"/>
            <w:vAlign w:val="center"/>
          </w:tcPr>
          <w:p w14:paraId="44DDCB30">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台</w:t>
            </w:r>
          </w:p>
        </w:tc>
        <w:tc>
          <w:tcPr>
            <w:tcW w:w="1502" w:type="dxa"/>
          </w:tcPr>
          <w:p w14:paraId="1C2FB7EC">
            <w:pPr>
              <w:keepLines w:val="0"/>
              <w:pageBreakBefore w:val="0"/>
              <w:numPr>
                <w:ilvl w:val="0"/>
                <w:numId w:val="0"/>
              </w:numPr>
              <w:kinsoku/>
              <w:wordWrap/>
              <w:overflowPunct/>
              <w:topLinePunct w:val="0"/>
              <w:autoSpaceDE/>
              <w:autoSpaceDN/>
              <w:bidi w:val="0"/>
              <w:adjustRightInd/>
              <w:snapToGrid w:val="0"/>
              <w:spacing w:beforeAutospacing="0" w:afterAutospacing="0" w:line="360" w:lineRule="auto"/>
              <w:jc w:val="center"/>
              <w:outlineLvl w:val="0"/>
              <w:rPr>
                <w:rFonts w:hint="eastAsia" w:ascii="仿宋" w:hAnsi="仿宋" w:eastAsia="仿宋" w:cs="仿宋"/>
                <w:b/>
                <w:color w:val="auto"/>
                <w:sz w:val="24"/>
                <w:szCs w:val="24"/>
                <w:highlight w:val="none"/>
                <w:vertAlign w:val="baseline"/>
                <w:lang w:val="en-US" w:eastAsia="zh-CN"/>
              </w:rPr>
            </w:pPr>
          </w:p>
        </w:tc>
      </w:tr>
      <w:tr w14:paraId="4DEBFB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4" w:type="dxa"/>
            <w:vAlign w:val="center"/>
          </w:tcPr>
          <w:p w14:paraId="5EC94AF5">
            <w:pPr>
              <w:keepNext w:val="0"/>
              <w:keepLines w:val="0"/>
              <w:pageBreakBefore w:val="0"/>
              <w:widowControl/>
              <w:kinsoku/>
              <w:wordWrap/>
              <w:overflowPunct/>
              <w:topLinePunct w:val="0"/>
              <w:autoSpaceDE/>
              <w:autoSpaceDN/>
              <w:bidi w:val="0"/>
              <w:adjustRightInd/>
              <w:snapToGrid w:val="0"/>
              <w:spacing w:beforeAutospacing="0" w:afterAutospacing="0" w:line="360" w:lineRule="auto"/>
              <w:jc w:val="center"/>
              <w:textAlignment w:val="center"/>
              <w:rPr>
                <w:rFonts w:hint="default" w:ascii="仿宋" w:hAnsi="仿宋" w:eastAsia="仿宋" w:cs="仿宋"/>
                <w:b/>
                <w:color w:val="auto"/>
                <w:sz w:val="24"/>
                <w:szCs w:val="24"/>
                <w:highlight w:val="none"/>
                <w:vertAlign w:val="baseline"/>
                <w:lang w:val="en-US" w:eastAsia="zh-CN"/>
              </w:rPr>
            </w:pPr>
            <w:r>
              <w:rPr>
                <w:rFonts w:hint="eastAsia" w:ascii="仿宋" w:hAnsi="仿宋" w:eastAsia="仿宋" w:cs="仿宋"/>
                <w:b w:val="0"/>
                <w:bCs/>
                <w:color w:val="auto"/>
                <w:kern w:val="0"/>
                <w:sz w:val="24"/>
                <w:szCs w:val="24"/>
                <w:highlight w:val="none"/>
                <w:lang w:val="en-US" w:eastAsia="zh-CN" w:bidi="ar"/>
              </w:rPr>
              <w:t>10</w:t>
            </w:r>
          </w:p>
        </w:tc>
        <w:tc>
          <w:tcPr>
            <w:tcW w:w="5201" w:type="dxa"/>
            <w:vAlign w:val="center"/>
          </w:tcPr>
          <w:p w14:paraId="0508AC11">
            <w:pPr>
              <w:keepNext w:val="0"/>
              <w:keepLines w:val="0"/>
              <w:pageBreakBefore w:val="0"/>
              <w:widowControl/>
              <w:kinsoku/>
              <w:wordWrap/>
              <w:overflowPunct/>
              <w:topLinePunct w:val="0"/>
              <w:autoSpaceDE/>
              <w:autoSpaceDN/>
              <w:bidi w:val="0"/>
              <w:adjustRightInd/>
              <w:snapToGrid w:val="0"/>
              <w:spacing w:beforeAutospacing="0" w:afterAutospacing="0" w:line="360" w:lineRule="auto"/>
              <w:jc w:val="center"/>
              <w:textAlignment w:val="center"/>
              <w:rPr>
                <w:rFonts w:hint="eastAsia" w:ascii="仿宋" w:hAnsi="仿宋" w:eastAsia="仿宋" w:cs="仿宋"/>
                <w:b/>
                <w:color w:val="auto"/>
                <w:sz w:val="24"/>
                <w:szCs w:val="24"/>
                <w:highlight w:val="none"/>
                <w:vertAlign w:val="baseline"/>
                <w:lang w:val="en-US" w:eastAsia="zh-CN"/>
              </w:rPr>
            </w:pPr>
            <w:r>
              <w:rPr>
                <w:rFonts w:hint="eastAsia" w:ascii="仿宋" w:hAnsi="仿宋" w:eastAsia="仿宋" w:cs="仿宋"/>
                <w:b w:val="0"/>
                <w:bCs/>
                <w:color w:val="auto"/>
                <w:kern w:val="0"/>
                <w:sz w:val="24"/>
                <w:szCs w:val="24"/>
                <w:highlight w:val="none"/>
                <w:lang w:val="en-US" w:eastAsia="zh-CN" w:bidi="ar"/>
              </w:rPr>
              <w:t>便携式紫外烟气综合分析仪</w:t>
            </w:r>
          </w:p>
        </w:tc>
        <w:tc>
          <w:tcPr>
            <w:tcW w:w="848" w:type="dxa"/>
            <w:vAlign w:val="center"/>
          </w:tcPr>
          <w:p w14:paraId="7155A8E7">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2</w:t>
            </w:r>
          </w:p>
        </w:tc>
        <w:tc>
          <w:tcPr>
            <w:tcW w:w="913" w:type="dxa"/>
            <w:vAlign w:val="center"/>
          </w:tcPr>
          <w:p w14:paraId="6DE9BFC7">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套</w:t>
            </w:r>
          </w:p>
        </w:tc>
        <w:tc>
          <w:tcPr>
            <w:tcW w:w="1502" w:type="dxa"/>
          </w:tcPr>
          <w:p w14:paraId="014A6E1E">
            <w:pPr>
              <w:keepLines w:val="0"/>
              <w:pageBreakBefore w:val="0"/>
              <w:numPr>
                <w:ilvl w:val="0"/>
                <w:numId w:val="0"/>
              </w:numPr>
              <w:kinsoku/>
              <w:wordWrap/>
              <w:overflowPunct/>
              <w:topLinePunct w:val="0"/>
              <w:autoSpaceDE/>
              <w:autoSpaceDN/>
              <w:bidi w:val="0"/>
              <w:adjustRightInd/>
              <w:snapToGrid w:val="0"/>
              <w:spacing w:beforeAutospacing="0" w:afterAutospacing="0" w:line="360" w:lineRule="auto"/>
              <w:jc w:val="center"/>
              <w:outlineLvl w:val="0"/>
              <w:rPr>
                <w:rFonts w:hint="eastAsia" w:ascii="仿宋" w:hAnsi="仿宋" w:eastAsia="仿宋" w:cs="仿宋"/>
                <w:b/>
                <w:color w:val="auto"/>
                <w:sz w:val="24"/>
                <w:szCs w:val="24"/>
                <w:highlight w:val="none"/>
                <w:vertAlign w:val="baseline"/>
                <w:lang w:val="en-US" w:eastAsia="zh-CN"/>
              </w:rPr>
            </w:pPr>
          </w:p>
        </w:tc>
      </w:tr>
      <w:tr w14:paraId="0D621D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4" w:type="dxa"/>
            <w:vAlign w:val="center"/>
          </w:tcPr>
          <w:p w14:paraId="59B4703F">
            <w:pPr>
              <w:keepNext w:val="0"/>
              <w:keepLines w:val="0"/>
              <w:pageBreakBefore w:val="0"/>
              <w:widowControl/>
              <w:kinsoku/>
              <w:wordWrap/>
              <w:overflowPunct/>
              <w:topLinePunct w:val="0"/>
              <w:autoSpaceDE/>
              <w:autoSpaceDN/>
              <w:bidi w:val="0"/>
              <w:adjustRightInd/>
              <w:snapToGrid w:val="0"/>
              <w:spacing w:beforeAutospacing="0" w:afterAutospacing="0" w:line="360" w:lineRule="auto"/>
              <w:jc w:val="center"/>
              <w:textAlignment w:val="center"/>
              <w:rPr>
                <w:rFonts w:hint="eastAsia" w:ascii="仿宋" w:hAnsi="仿宋" w:eastAsia="仿宋" w:cs="仿宋"/>
                <w:b/>
                <w:color w:val="auto"/>
                <w:sz w:val="24"/>
                <w:szCs w:val="24"/>
                <w:highlight w:val="none"/>
                <w:vertAlign w:val="baseline"/>
                <w:lang w:val="en-US" w:eastAsia="zh-CN"/>
              </w:rPr>
            </w:pPr>
            <w:r>
              <w:rPr>
                <w:rFonts w:hint="eastAsia" w:ascii="仿宋" w:hAnsi="仿宋" w:eastAsia="仿宋" w:cs="仿宋"/>
                <w:b w:val="0"/>
                <w:bCs/>
                <w:color w:val="auto"/>
                <w:kern w:val="0"/>
                <w:sz w:val="24"/>
                <w:szCs w:val="24"/>
                <w:highlight w:val="none"/>
                <w:lang w:val="en-US" w:eastAsia="zh-CN" w:bidi="ar"/>
              </w:rPr>
              <w:t>11</w:t>
            </w:r>
          </w:p>
        </w:tc>
        <w:tc>
          <w:tcPr>
            <w:tcW w:w="5201" w:type="dxa"/>
            <w:vAlign w:val="center"/>
          </w:tcPr>
          <w:p w14:paraId="08C6A1AE">
            <w:pPr>
              <w:keepNext w:val="0"/>
              <w:keepLines w:val="0"/>
              <w:pageBreakBefore w:val="0"/>
              <w:widowControl/>
              <w:kinsoku/>
              <w:wordWrap/>
              <w:overflowPunct/>
              <w:topLinePunct w:val="0"/>
              <w:autoSpaceDE/>
              <w:autoSpaceDN/>
              <w:bidi w:val="0"/>
              <w:adjustRightInd/>
              <w:snapToGrid w:val="0"/>
              <w:spacing w:beforeAutospacing="0" w:afterAutospacing="0" w:line="360" w:lineRule="auto"/>
              <w:jc w:val="center"/>
              <w:textAlignment w:val="center"/>
              <w:rPr>
                <w:rFonts w:hint="eastAsia" w:ascii="仿宋" w:hAnsi="仿宋" w:eastAsia="仿宋" w:cs="仿宋"/>
                <w:b/>
                <w:color w:val="auto"/>
                <w:sz w:val="24"/>
                <w:szCs w:val="24"/>
                <w:highlight w:val="none"/>
                <w:vertAlign w:val="baseline"/>
                <w:lang w:val="en-US" w:eastAsia="zh-CN"/>
              </w:rPr>
            </w:pPr>
            <w:r>
              <w:rPr>
                <w:rFonts w:hint="eastAsia" w:ascii="仿宋" w:hAnsi="仿宋" w:eastAsia="仿宋" w:cs="仿宋"/>
                <w:b w:val="0"/>
                <w:bCs/>
                <w:color w:val="auto"/>
                <w:kern w:val="0"/>
                <w:sz w:val="24"/>
                <w:szCs w:val="24"/>
                <w:highlight w:val="none"/>
                <w:lang w:val="en-US" w:eastAsia="zh-CN" w:bidi="ar"/>
              </w:rPr>
              <w:t>智能烟尘采样仪（含低浓度颗粒物采样枪）</w:t>
            </w:r>
          </w:p>
        </w:tc>
        <w:tc>
          <w:tcPr>
            <w:tcW w:w="848" w:type="dxa"/>
            <w:vAlign w:val="center"/>
          </w:tcPr>
          <w:p w14:paraId="320C1660">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2</w:t>
            </w:r>
          </w:p>
        </w:tc>
        <w:tc>
          <w:tcPr>
            <w:tcW w:w="913" w:type="dxa"/>
            <w:vAlign w:val="center"/>
          </w:tcPr>
          <w:p w14:paraId="5A5C0068">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套</w:t>
            </w:r>
          </w:p>
        </w:tc>
        <w:tc>
          <w:tcPr>
            <w:tcW w:w="1502" w:type="dxa"/>
          </w:tcPr>
          <w:p w14:paraId="26EAA7D9">
            <w:pPr>
              <w:keepLines w:val="0"/>
              <w:pageBreakBefore w:val="0"/>
              <w:numPr>
                <w:ilvl w:val="0"/>
                <w:numId w:val="0"/>
              </w:numPr>
              <w:kinsoku/>
              <w:wordWrap/>
              <w:overflowPunct/>
              <w:topLinePunct w:val="0"/>
              <w:autoSpaceDE/>
              <w:autoSpaceDN/>
              <w:bidi w:val="0"/>
              <w:adjustRightInd/>
              <w:snapToGrid w:val="0"/>
              <w:spacing w:beforeAutospacing="0" w:afterAutospacing="0" w:line="360" w:lineRule="auto"/>
              <w:jc w:val="center"/>
              <w:outlineLvl w:val="0"/>
              <w:rPr>
                <w:rFonts w:hint="eastAsia" w:ascii="仿宋" w:hAnsi="仿宋" w:eastAsia="仿宋" w:cs="仿宋"/>
                <w:b/>
                <w:color w:val="auto"/>
                <w:sz w:val="24"/>
                <w:szCs w:val="24"/>
                <w:highlight w:val="none"/>
                <w:vertAlign w:val="baseline"/>
                <w:lang w:val="en-US" w:eastAsia="zh-CN"/>
              </w:rPr>
            </w:pPr>
          </w:p>
        </w:tc>
      </w:tr>
      <w:tr w14:paraId="42ABCC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4" w:type="dxa"/>
            <w:vAlign w:val="center"/>
          </w:tcPr>
          <w:p w14:paraId="4524D7E5">
            <w:pPr>
              <w:keepNext w:val="0"/>
              <w:keepLines w:val="0"/>
              <w:pageBreakBefore w:val="0"/>
              <w:widowControl/>
              <w:kinsoku/>
              <w:wordWrap/>
              <w:overflowPunct/>
              <w:topLinePunct w:val="0"/>
              <w:autoSpaceDE/>
              <w:autoSpaceDN/>
              <w:bidi w:val="0"/>
              <w:adjustRightInd/>
              <w:snapToGrid w:val="0"/>
              <w:spacing w:beforeAutospacing="0" w:afterAutospacing="0" w:line="360" w:lineRule="auto"/>
              <w:jc w:val="center"/>
              <w:textAlignment w:val="center"/>
              <w:rPr>
                <w:rFonts w:hint="default" w:ascii="仿宋" w:hAnsi="仿宋" w:eastAsia="仿宋" w:cs="仿宋"/>
                <w:b/>
                <w:color w:val="auto"/>
                <w:sz w:val="24"/>
                <w:szCs w:val="24"/>
                <w:highlight w:val="none"/>
                <w:vertAlign w:val="baseline"/>
                <w:lang w:val="en-US" w:eastAsia="zh-CN"/>
              </w:rPr>
            </w:pPr>
            <w:r>
              <w:rPr>
                <w:rFonts w:hint="eastAsia" w:ascii="仿宋" w:hAnsi="仿宋" w:eastAsia="仿宋" w:cs="仿宋"/>
                <w:b w:val="0"/>
                <w:bCs/>
                <w:color w:val="auto"/>
                <w:kern w:val="0"/>
                <w:sz w:val="24"/>
                <w:szCs w:val="24"/>
                <w:highlight w:val="none"/>
                <w:lang w:val="en-US" w:eastAsia="zh-CN" w:bidi="ar"/>
              </w:rPr>
              <w:t>12</w:t>
            </w:r>
          </w:p>
        </w:tc>
        <w:tc>
          <w:tcPr>
            <w:tcW w:w="5201" w:type="dxa"/>
            <w:vAlign w:val="center"/>
          </w:tcPr>
          <w:p w14:paraId="38C2C305">
            <w:pPr>
              <w:keepNext w:val="0"/>
              <w:keepLines w:val="0"/>
              <w:pageBreakBefore w:val="0"/>
              <w:widowControl/>
              <w:kinsoku/>
              <w:wordWrap/>
              <w:overflowPunct/>
              <w:topLinePunct w:val="0"/>
              <w:autoSpaceDE/>
              <w:autoSpaceDN/>
              <w:bidi w:val="0"/>
              <w:adjustRightInd/>
              <w:snapToGrid w:val="0"/>
              <w:spacing w:beforeAutospacing="0" w:afterAutospacing="0" w:line="360" w:lineRule="auto"/>
              <w:jc w:val="center"/>
              <w:textAlignment w:val="center"/>
              <w:rPr>
                <w:rFonts w:hint="eastAsia" w:ascii="仿宋" w:hAnsi="仿宋" w:eastAsia="仿宋" w:cs="仿宋"/>
                <w:b/>
                <w:color w:val="auto"/>
                <w:sz w:val="24"/>
                <w:szCs w:val="24"/>
                <w:highlight w:val="none"/>
                <w:vertAlign w:val="baseline"/>
                <w:lang w:val="en-US" w:eastAsia="zh-CN"/>
              </w:rPr>
            </w:pPr>
            <w:r>
              <w:rPr>
                <w:rFonts w:hint="eastAsia" w:ascii="仿宋" w:hAnsi="仿宋" w:eastAsia="仿宋" w:cs="仿宋"/>
                <w:b w:val="0"/>
                <w:bCs/>
                <w:color w:val="auto"/>
                <w:kern w:val="0"/>
                <w:sz w:val="24"/>
                <w:szCs w:val="24"/>
                <w:highlight w:val="none"/>
                <w:lang w:val="en-US" w:eastAsia="zh-CN" w:bidi="ar"/>
              </w:rPr>
              <w:t>多功能声级计</w:t>
            </w:r>
          </w:p>
        </w:tc>
        <w:tc>
          <w:tcPr>
            <w:tcW w:w="848" w:type="dxa"/>
            <w:vAlign w:val="center"/>
          </w:tcPr>
          <w:p w14:paraId="71E94778">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2</w:t>
            </w:r>
          </w:p>
        </w:tc>
        <w:tc>
          <w:tcPr>
            <w:tcW w:w="913" w:type="dxa"/>
            <w:vAlign w:val="center"/>
          </w:tcPr>
          <w:p w14:paraId="65FDDF3B">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台</w:t>
            </w:r>
          </w:p>
        </w:tc>
        <w:tc>
          <w:tcPr>
            <w:tcW w:w="1502" w:type="dxa"/>
          </w:tcPr>
          <w:p w14:paraId="3DB70BCA">
            <w:pPr>
              <w:keepLines w:val="0"/>
              <w:pageBreakBefore w:val="0"/>
              <w:numPr>
                <w:ilvl w:val="0"/>
                <w:numId w:val="0"/>
              </w:numPr>
              <w:kinsoku/>
              <w:wordWrap/>
              <w:overflowPunct/>
              <w:topLinePunct w:val="0"/>
              <w:autoSpaceDE/>
              <w:autoSpaceDN/>
              <w:bidi w:val="0"/>
              <w:adjustRightInd/>
              <w:snapToGrid w:val="0"/>
              <w:spacing w:beforeAutospacing="0" w:afterAutospacing="0" w:line="360" w:lineRule="auto"/>
              <w:jc w:val="center"/>
              <w:outlineLvl w:val="0"/>
              <w:rPr>
                <w:rFonts w:hint="eastAsia" w:ascii="仿宋" w:hAnsi="仿宋" w:eastAsia="仿宋" w:cs="仿宋"/>
                <w:b/>
                <w:color w:val="auto"/>
                <w:sz w:val="24"/>
                <w:szCs w:val="24"/>
                <w:highlight w:val="none"/>
                <w:vertAlign w:val="baseline"/>
                <w:lang w:val="en-US" w:eastAsia="zh-CN"/>
              </w:rPr>
            </w:pPr>
          </w:p>
        </w:tc>
      </w:tr>
      <w:tr w14:paraId="361FC8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4" w:type="dxa"/>
            <w:vAlign w:val="center"/>
          </w:tcPr>
          <w:p w14:paraId="17D4E152">
            <w:pPr>
              <w:keepNext w:val="0"/>
              <w:keepLines w:val="0"/>
              <w:pageBreakBefore w:val="0"/>
              <w:widowControl/>
              <w:kinsoku/>
              <w:wordWrap/>
              <w:overflowPunct/>
              <w:topLinePunct w:val="0"/>
              <w:autoSpaceDE/>
              <w:autoSpaceDN/>
              <w:bidi w:val="0"/>
              <w:adjustRightInd/>
              <w:snapToGrid w:val="0"/>
              <w:spacing w:beforeAutospacing="0" w:afterAutospacing="0" w:line="360" w:lineRule="auto"/>
              <w:jc w:val="center"/>
              <w:textAlignment w:val="center"/>
              <w:rPr>
                <w:rFonts w:hint="eastAsia" w:ascii="仿宋" w:hAnsi="仿宋" w:eastAsia="仿宋" w:cs="仿宋"/>
                <w:b/>
                <w:color w:val="auto"/>
                <w:sz w:val="24"/>
                <w:szCs w:val="24"/>
                <w:highlight w:val="none"/>
                <w:vertAlign w:val="baseline"/>
                <w:lang w:val="en-US" w:eastAsia="zh-CN"/>
              </w:rPr>
            </w:pPr>
            <w:r>
              <w:rPr>
                <w:rFonts w:hint="eastAsia" w:ascii="仿宋" w:hAnsi="仿宋" w:eastAsia="仿宋" w:cs="仿宋"/>
                <w:b w:val="0"/>
                <w:bCs/>
                <w:color w:val="auto"/>
                <w:kern w:val="0"/>
                <w:sz w:val="24"/>
                <w:szCs w:val="24"/>
                <w:highlight w:val="none"/>
                <w:lang w:val="en-US" w:eastAsia="zh-CN" w:bidi="ar"/>
              </w:rPr>
              <w:t>13</w:t>
            </w:r>
          </w:p>
        </w:tc>
        <w:tc>
          <w:tcPr>
            <w:tcW w:w="5201" w:type="dxa"/>
            <w:vAlign w:val="center"/>
          </w:tcPr>
          <w:p w14:paraId="094AAD3B">
            <w:pPr>
              <w:keepNext w:val="0"/>
              <w:keepLines w:val="0"/>
              <w:pageBreakBefore w:val="0"/>
              <w:widowControl/>
              <w:kinsoku/>
              <w:wordWrap/>
              <w:overflowPunct/>
              <w:topLinePunct w:val="0"/>
              <w:autoSpaceDE/>
              <w:autoSpaceDN/>
              <w:bidi w:val="0"/>
              <w:adjustRightInd/>
              <w:snapToGrid w:val="0"/>
              <w:spacing w:beforeAutospacing="0" w:afterAutospacing="0" w:line="360" w:lineRule="auto"/>
              <w:jc w:val="center"/>
              <w:textAlignment w:val="center"/>
              <w:rPr>
                <w:rFonts w:hint="eastAsia" w:ascii="仿宋" w:hAnsi="仿宋" w:eastAsia="仿宋" w:cs="仿宋"/>
                <w:b/>
                <w:color w:val="auto"/>
                <w:sz w:val="24"/>
                <w:szCs w:val="24"/>
                <w:highlight w:val="none"/>
                <w:vertAlign w:val="baseline"/>
                <w:lang w:val="en-US" w:eastAsia="zh-CN"/>
              </w:rPr>
            </w:pPr>
            <w:r>
              <w:rPr>
                <w:rFonts w:hint="eastAsia" w:ascii="仿宋" w:hAnsi="仿宋" w:eastAsia="仿宋" w:cs="仿宋"/>
                <w:b w:val="0"/>
                <w:bCs/>
                <w:color w:val="auto"/>
                <w:kern w:val="0"/>
                <w:sz w:val="24"/>
                <w:szCs w:val="24"/>
                <w:highlight w:val="none"/>
                <w:lang w:val="en-US" w:eastAsia="zh-CN" w:bidi="ar"/>
              </w:rPr>
              <w:t>全球定位系统</w:t>
            </w:r>
          </w:p>
        </w:tc>
        <w:tc>
          <w:tcPr>
            <w:tcW w:w="848" w:type="dxa"/>
            <w:vAlign w:val="center"/>
          </w:tcPr>
          <w:p w14:paraId="68A954E1">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2</w:t>
            </w:r>
          </w:p>
        </w:tc>
        <w:tc>
          <w:tcPr>
            <w:tcW w:w="913" w:type="dxa"/>
            <w:vAlign w:val="center"/>
          </w:tcPr>
          <w:p w14:paraId="4143A568">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套</w:t>
            </w:r>
          </w:p>
        </w:tc>
        <w:tc>
          <w:tcPr>
            <w:tcW w:w="1502" w:type="dxa"/>
          </w:tcPr>
          <w:p w14:paraId="264B9168">
            <w:pPr>
              <w:keepLines w:val="0"/>
              <w:pageBreakBefore w:val="0"/>
              <w:numPr>
                <w:ilvl w:val="0"/>
                <w:numId w:val="0"/>
              </w:numPr>
              <w:kinsoku/>
              <w:wordWrap/>
              <w:overflowPunct/>
              <w:topLinePunct w:val="0"/>
              <w:autoSpaceDE/>
              <w:autoSpaceDN/>
              <w:bidi w:val="0"/>
              <w:adjustRightInd/>
              <w:snapToGrid w:val="0"/>
              <w:spacing w:beforeAutospacing="0" w:afterAutospacing="0" w:line="360" w:lineRule="auto"/>
              <w:jc w:val="center"/>
              <w:outlineLvl w:val="0"/>
              <w:rPr>
                <w:rFonts w:hint="eastAsia" w:ascii="仿宋" w:hAnsi="仿宋" w:eastAsia="仿宋" w:cs="仿宋"/>
                <w:b/>
                <w:color w:val="auto"/>
                <w:sz w:val="24"/>
                <w:szCs w:val="24"/>
                <w:highlight w:val="none"/>
                <w:vertAlign w:val="baseline"/>
                <w:lang w:val="en-US" w:eastAsia="zh-CN"/>
              </w:rPr>
            </w:pPr>
          </w:p>
        </w:tc>
      </w:tr>
      <w:tr w14:paraId="1D1995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4" w:type="dxa"/>
            <w:vAlign w:val="center"/>
          </w:tcPr>
          <w:p w14:paraId="06C14898">
            <w:pPr>
              <w:keepNext w:val="0"/>
              <w:keepLines w:val="0"/>
              <w:pageBreakBefore w:val="0"/>
              <w:widowControl/>
              <w:suppressLineNumbers w:val="0"/>
              <w:kinsoku/>
              <w:wordWrap/>
              <w:overflowPunct/>
              <w:topLinePunct w:val="0"/>
              <w:autoSpaceDE/>
              <w:autoSpaceDN/>
              <w:bidi w:val="0"/>
              <w:adjustRightInd/>
              <w:snapToGrid w:val="0"/>
              <w:spacing w:beforeAutospacing="0" w:afterAutospacing="0" w:line="360" w:lineRule="auto"/>
              <w:jc w:val="center"/>
              <w:textAlignment w:val="center"/>
              <w:rPr>
                <w:rFonts w:hint="default" w:ascii="仿宋" w:hAnsi="仿宋" w:eastAsia="仿宋" w:cs="仿宋"/>
                <w:b/>
                <w:color w:val="auto"/>
                <w:sz w:val="24"/>
                <w:szCs w:val="24"/>
                <w:highlight w:val="none"/>
                <w:vertAlign w:val="baseline"/>
                <w:lang w:val="en-US" w:eastAsia="zh-CN"/>
              </w:rPr>
            </w:pPr>
            <w:r>
              <w:rPr>
                <w:rFonts w:hint="eastAsia" w:ascii="仿宋" w:hAnsi="仿宋" w:eastAsia="仿宋" w:cs="仿宋"/>
                <w:b w:val="0"/>
                <w:bCs/>
                <w:i w:val="0"/>
                <w:iCs w:val="0"/>
                <w:color w:val="auto"/>
                <w:kern w:val="0"/>
                <w:sz w:val="24"/>
                <w:szCs w:val="24"/>
                <w:highlight w:val="none"/>
                <w:u w:val="none"/>
                <w:lang w:val="en-US" w:eastAsia="zh-CN" w:bidi="ar"/>
              </w:rPr>
              <w:t>14</w:t>
            </w:r>
          </w:p>
        </w:tc>
        <w:tc>
          <w:tcPr>
            <w:tcW w:w="5201" w:type="dxa"/>
            <w:vAlign w:val="center"/>
          </w:tcPr>
          <w:p w14:paraId="1CE47CD7">
            <w:pPr>
              <w:keepNext w:val="0"/>
              <w:keepLines w:val="0"/>
              <w:pageBreakBefore w:val="0"/>
              <w:widowControl/>
              <w:kinsoku/>
              <w:wordWrap/>
              <w:overflowPunct/>
              <w:topLinePunct w:val="0"/>
              <w:autoSpaceDE/>
              <w:autoSpaceDN/>
              <w:bidi w:val="0"/>
              <w:adjustRightInd/>
              <w:snapToGrid w:val="0"/>
              <w:spacing w:beforeAutospacing="0" w:afterAutospacing="0" w:line="360" w:lineRule="auto"/>
              <w:jc w:val="center"/>
              <w:textAlignment w:val="center"/>
              <w:rPr>
                <w:rFonts w:hint="eastAsia" w:ascii="仿宋" w:hAnsi="仿宋" w:eastAsia="仿宋" w:cs="仿宋"/>
                <w:b/>
                <w:color w:val="auto"/>
                <w:sz w:val="24"/>
                <w:szCs w:val="24"/>
                <w:highlight w:val="none"/>
                <w:vertAlign w:val="baseline"/>
                <w:lang w:val="en-US" w:eastAsia="zh-CN"/>
              </w:rPr>
            </w:pPr>
            <w:r>
              <w:rPr>
                <w:rFonts w:hint="eastAsia" w:ascii="仿宋" w:hAnsi="仿宋" w:eastAsia="仿宋" w:cs="仿宋"/>
                <w:b w:val="0"/>
                <w:bCs/>
                <w:color w:val="auto"/>
                <w:kern w:val="0"/>
                <w:sz w:val="24"/>
                <w:szCs w:val="24"/>
                <w:highlight w:val="none"/>
                <w:lang w:val="en-US" w:eastAsia="zh-CN" w:bidi="ar"/>
              </w:rPr>
              <w:t>便携式多种气体分析仪</w:t>
            </w:r>
          </w:p>
        </w:tc>
        <w:tc>
          <w:tcPr>
            <w:tcW w:w="848" w:type="dxa"/>
            <w:vAlign w:val="center"/>
          </w:tcPr>
          <w:p w14:paraId="245F76CF">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1</w:t>
            </w:r>
          </w:p>
        </w:tc>
        <w:tc>
          <w:tcPr>
            <w:tcW w:w="913" w:type="dxa"/>
            <w:vAlign w:val="center"/>
          </w:tcPr>
          <w:p w14:paraId="54326CB4">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台</w:t>
            </w:r>
          </w:p>
        </w:tc>
        <w:tc>
          <w:tcPr>
            <w:tcW w:w="1502" w:type="dxa"/>
          </w:tcPr>
          <w:p w14:paraId="4346BBB9">
            <w:pPr>
              <w:keepLines w:val="0"/>
              <w:pageBreakBefore w:val="0"/>
              <w:numPr>
                <w:ilvl w:val="0"/>
                <w:numId w:val="0"/>
              </w:numPr>
              <w:kinsoku/>
              <w:wordWrap/>
              <w:overflowPunct/>
              <w:topLinePunct w:val="0"/>
              <w:autoSpaceDE/>
              <w:autoSpaceDN/>
              <w:bidi w:val="0"/>
              <w:adjustRightInd/>
              <w:snapToGrid w:val="0"/>
              <w:spacing w:beforeAutospacing="0" w:afterAutospacing="0" w:line="360" w:lineRule="auto"/>
              <w:jc w:val="center"/>
              <w:outlineLvl w:val="0"/>
              <w:rPr>
                <w:rFonts w:hint="eastAsia" w:ascii="仿宋" w:hAnsi="仿宋" w:eastAsia="仿宋" w:cs="仿宋"/>
                <w:b/>
                <w:color w:val="auto"/>
                <w:sz w:val="24"/>
                <w:szCs w:val="24"/>
                <w:highlight w:val="none"/>
                <w:vertAlign w:val="baseline"/>
                <w:lang w:val="en-US" w:eastAsia="zh-CN"/>
              </w:rPr>
            </w:pPr>
          </w:p>
        </w:tc>
      </w:tr>
      <w:tr w14:paraId="2CA616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4" w:type="dxa"/>
            <w:vAlign w:val="center"/>
          </w:tcPr>
          <w:p w14:paraId="4253B9C7">
            <w:pPr>
              <w:keepNext w:val="0"/>
              <w:keepLines w:val="0"/>
              <w:pageBreakBefore w:val="0"/>
              <w:widowControl/>
              <w:suppressLineNumbers w:val="0"/>
              <w:kinsoku/>
              <w:wordWrap/>
              <w:overflowPunct/>
              <w:topLinePunct w:val="0"/>
              <w:autoSpaceDE/>
              <w:autoSpaceDN/>
              <w:bidi w:val="0"/>
              <w:adjustRightInd/>
              <w:snapToGrid w:val="0"/>
              <w:spacing w:beforeAutospacing="0" w:afterAutospacing="0" w:line="360" w:lineRule="auto"/>
              <w:jc w:val="center"/>
              <w:textAlignment w:val="center"/>
              <w:rPr>
                <w:rFonts w:hint="eastAsia" w:ascii="仿宋" w:hAnsi="仿宋" w:eastAsia="仿宋" w:cs="仿宋"/>
                <w:b/>
                <w:color w:val="auto"/>
                <w:sz w:val="24"/>
                <w:szCs w:val="24"/>
                <w:highlight w:val="none"/>
                <w:vertAlign w:val="baseline"/>
                <w:lang w:val="en-US" w:eastAsia="zh-CN"/>
              </w:rPr>
            </w:pPr>
            <w:r>
              <w:rPr>
                <w:rFonts w:hint="eastAsia" w:ascii="仿宋" w:hAnsi="仿宋" w:eastAsia="仿宋" w:cs="仿宋"/>
                <w:b w:val="0"/>
                <w:bCs/>
                <w:i w:val="0"/>
                <w:iCs w:val="0"/>
                <w:color w:val="auto"/>
                <w:kern w:val="0"/>
                <w:sz w:val="24"/>
                <w:szCs w:val="24"/>
                <w:highlight w:val="none"/>
                <w:u w:val="none"/>
                <w:lang w:val="en-US" w:eastAsia="zh-CN" w:bidi="ar"/>
              </w:rPr>
              <w:t>15</w:t>
            </w:r>
          </w:p>
        </w:tc>
        <w:tc>
          <w:tcPr>
            <w:tcW w:w="5201" w:type="dxa"/>
            <w:vAlign w:val="center"/>
          </w:tcPr>
          <w:p w14:paraId="06DBACDC">
            <w:pPr>
              <w:keepNext w:val="0"/>
              <w:keepLines w:val="0"/>
              <w:pageBreakBefore w:val="0"/>
              <w:widowControl/>
              <w:kinsoku/>
              <w:wordWrap/>
              <w:overflowPunct/>
              <w:topLinePunct w:val="0"/>
              <w:autoSpaceDE/>
              <w:autoSpaceDN/>
              <w:bidi w:val="0"/>
              <w:adjustRightInd/>
              <w:snapToGrid w:val="0"/>
              <w:spacing w:beforeAutospacing="0" w:afterAutospacing="0" w:line="360" w:lineRule="auto"/>
              <w:jc w:val="center"/>
              <w:textAlignment w:val="center"/>
              <w:rPr>
                <w:rFonts w:hint="eastAsia" w:ascii="仿宋" w:hAnsi="仿宋" w:eastAsia="仿宋" w:cs="仿宋"/>
                <w:b/>
                <w:color w:val="auto"/>
                <w:sz w:val="24"/>
                <w:szCs w:val="24"/>
                <w:highlight w:val="none"/>
                <w:vertAlign w:val="baseline"/>
                <w:lang w:val="en-US" w:eastAsia="zh-CN"/>
              </w:rPr>
            </w:pPr>
            <w:r>
              <w:rPr>
                <w:rFonts w:hint="eastAsia" w:ascii="仿宋" w:hAnsi="仿宋" w:eastAsia="仿宋" w:cs="仿宋"/>
                <w:b w:val="0"/>
                <w:bCs/>
                <w:color w:val="auto"/>
                <w:kern w:val="0"/>
                <w:sz w:val="24"/>
                <w:szCs w:val="24"/>
                <w:highlight w:val="none"/>
                <w:lang w:val="en-US" w:eastAsia="zh-CN" w:bidi="ar"/>
              </w:rPr>
              <w:t>应急检测箱</w:t>
            </w:r>
          </w:p>
        </w:tc>
        <w:tc>
          <w:tcPr>
            <w:tcW w:w="848" w:type="dxa"/>
            <w:vAlign w:val="center"/>
          </w:tcPr>
          <w:p w14:paraId="23CC4CA0">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1</w:t>
            </w:r>
          </w:p>
        </w:tc>
        <w:tc>
          <w:tcPr>
            <w:tcW w:w="913" w:type="dxa"/>
            <w:vAlign w:val="center"/>
          </w:tcPr>
          <w:p w14:paraId="5995B872">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台</w:t>
            </w:r>
          </w:p>
        </w:tc>
        <w:tc>
          <w:tcPr>
            <w:tcW w:w="1502" w:type="dxa"/>
          </w:tcPr>
          <w:p w14:paraId="4178F13C">
            <w:pPr>
              <w:keepLines w:val="0"/>
              <w:pageBreakBefore w:val="0"/>
              <w:numPr>
                <w:ilvl w:val="0"/>
                <w:numId w:val="0"/>
              </w:numPr>
              <w:kinsoku/>
              <w:wordWrap/>
              <w:overflowPunct/>
              <w:topLinePunct w:val="0"/>
              <w:autoSpaceDE/>
              <w:autoSpaceDN/>
              <w:bidi w:val="0"/>
              <w:adjustRightInd/>
              <w:snapToGrid w:val="0"/>
              <w:spacing w:beforeAutospacing="0" w:afterAutospacing="0" w:line="360" w:lineRule="auto"/>
              <w:jc w:val="center"/>
              <w:outlineLvl w:val="0"/>
              <w:rPr>
                <w:rFonts w:hint="eastAsia" w:ascii="仿宋" w:hAnsi="仿宋" w:eastAsia="仿宋" w:cs="仿宋"/>
                <w:b/>
                <w:color w:val="auto"/>
                <w:sz w:val="24"/>
                <w:szCs w:val="24"/>
                <w:highlight w:val="none"/>
                <w:vertAlign w:val="baseline"/>
                <w:lang w:val="en-US" w:eastAsia="zh-CN"/>
              </w:rPr>
            </w:pPr>
          </w:p>
        </w:tc>
      </w:tr>
      <w:tr w14:paraId="5849DF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4" w:type="dxa"/>
            <w:vAlign w:val="center"/>
          </w:tcPr>
          <w:p w14:paraId="043A2918">
            <w:pPr>
              <w:keepNext w:val="0"/>
              <w:keepLines w:val="0"/>
              <w:pageBreakBefore w:val="0"/>
              <w:widowControl/>
              <w:suppressLineNumbers w:val="0"/>
              <w:kinsoku/>
              <w:wordWrap/>
              <w:overflowPunct/>
              <w:topLinePunct w:val="0"/>
              <w:autoSpaceDE/>
              <w:autoSpaceDN/>
              <w:bidi w:val="0"/>
              <w:adjustRightInd/>
              <w:snapToGrid w:val="0"/>
              <w:spacing w:beforeAutospacing="0" w:afterAutospacing="0" w:line="360" w:lineRule="auto"/>
              <w:jc w:val="center"/>
              <w:textAlignment w:val="center"/>
              <w:rPr>
                <w:rFonts w:hint="default" w:ascii="仿宋" w:hAnsi="仿宋" w:eastAsia="仿宋" w:cs="仿宋"/>
                <w:b/>
                <w:color w:val="auto"/>
                <w:sz w:val="24"/>
                <w:szCs w:val="24"/>
                <w:highlight w:val="none"/>
                <w:vertAlign w:val="baseline"/>
                <w:lang w:val="en-US" w:eastAsia="zh-CN"/>
              </w:rPr>
            </w:pPr>
            <w:r>
              <w:rPr>
                <w:rFonts w:hint="eastAsia" w:ascii="仿宋" w:hAnsi="仿宋" w:eastAsia="仿宋" w:cs="仿宋"/>
                <w:b w:val="0"/>
                <w:bCs/>
                <w:i w:val="0"/>
                <w:iCs w:val="0"/>
                <w:color w:val="auto"/>
                <w:kern w:val="0"/>
                <w:sz w:val="24"/>
                <w:szCs w:val="24"/>
                <w:highlight w:val="none"/>
                <w:u w:val="none"/>
                <w:lang w:val="en-US" w:eastAsia="zh-CN" w:bidi="ar"/>
              </w:rPr>
              <w:t>16</w:t>
            </w:r>
          </w:p>
        </w:tc>
        <w:tc>
          <w:tcPr>
            <w:tcW w:w="5201" w:type="dxa"/>
            <w:vAlign w:val="center"/>
          </w:tcPr>
          <w:p w14:paraId="1363FCA1">
            <w:pPr>
              <w:keepNext w:val="0"/>
              <w:keepLines w:val="0"/>
              <w:pageBreakBefore w:val="0"/>
              <w:widowControl/>
              <w:kinsoku/>
              <w:wordWrap/>
              <w:overflowPunct/>
              <w:topLinePunct w:val="0"/>
              <w:autoSpaceDE/>
              <w:autoSpaceDN/>
              <w:bidi w:val="0"/>
              <w:adjustRightInd/>
              <w:snapToGrid w:val="0"/>
              <w:spacing w:beforeAutospacing="0" w:afterAutospacing="0" w:line="360" w:lineRule="auto"/>
              <w:jc w:val="center"/>
              <w:textAlignment w:val="center"/>
              <w:rPr>
                <w:rFonts w:hint="eastAsia" w:ascii="仿宋" w:hAnsi="仿宋" w:eastAsia="仿宋" w:cs="仿宋"/>
                <w:b/>
                <w:color w:val="auto"/>
                <w:sz w:val="24"/>
                <w:szCs w:val="24"/>
                <w:highlight w:val="none"/>
                <w:vertAlign w:val="baseline"/>
                <w:lang w:val="en-US" w:eastAsia="zh-CN"/>
              </w:rPr>
            </w:pPr>
            <w:r>
              <w:rPr>
                <w:rFonts w:hint="eastAsia" w:ascii="仿宋" w:hAnsi="仿宋" w:eastAsia="仿宋" w:cs="仿宋"/>
                <w:b w:val="0"/>
                <w:bCs/>
                <w:color w:val="auto"/>
                <w:kern w:val="0"/>
                <w:sz w:val="24"/>
                <w:szCs w:val="24"/>
                <w:highlight w:val="none"/>
                <w:lang w:val="en-US" w:eastAsia="zh-CN" w:bidi="ar"/>
              </w:rPr>
              <w:t>半自动恒温恒湿自动称量系统</w:t>
            </w:r>
          </w:p>
        </w:tc>
        <w:tc>
          <w:tcPr>
            <w:tcW w:w="848" w:type="dxa"/>
            <w:vAlign w:val="center"/>
          </w:tcPr>
          <w:p w14:paraId="5C2DC7F6">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1</w:t>
            </w:r>
          </w:p>
        </w:tc>
        <w:tc>
          <w:tcPr>
            <w:tcW w:w="913" w:type="dxa"/>
            <w:vAlign w:val="center"/>
          </w:tcPr>
          <w:p w14:paraId="4DBBA52D">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套</w:t>
            </w:r>
          </w:p>
        </w:tc>
        <w:tc>
          <w:tcPr>
            <w:tcW w:w="1502" w:type="dxa"/>
          </w:tcPr>
          <w:p w14:paraId="000E3F59">
            <w:pPr>
              <w:keepLines w:val="0"/>
              <w:pageBreakBefore w:val="0"/>
              <w:numPr>
                <w:ilvl w:val="0"/>
                <w:numId w:val="0"/>
              </w:numPr>
              <w:kinsoku/>
              <w:wordWrap/>
              <w:overflowPunct/>
              <w:topLinePunct w:val="0"/>
              <w:autoSpaceDE/>
              <w:autoSpaceDN/>
              <w:bidi w:val="0"/>
              <w:adjustRightInd/>
              <w:snapToGrid w:val="0"/>
              <w:spacing w:beforeAutospacing="0" w:afterAutospacing="0" w:line="360" w:lineRule="auto"/>
              <w:jc w:val="center"/>
              <w:outlineLvl w:val="0"/>
              <w:rPr>
                <w:rFonts w:hint="eastAsia" w:ascii="仿宋" w:hAnsi="仿宋" w:eastAsia="仿宋" w:cs="仿宋"/>
                <w:b/>
                <w:color w:val="auto"/>
                <w:sz w:val="24"/>
                <w:szCs w:val="24"/>
                <w:highlight w:val="none"/>
                <w:vertAlign w:val="baseline"/>
                <w:lang w:val="en-US" w:eastAsia="zh-CN"/>
              </w:rPr>
            </w:pPr>
          </w:p>
        </w:tc>
      </w:tr>
      <w:tr w14:paraId="0F32EF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4" w:type="dxa"/>
            <w:vAlign w:val="center"/>
          </w:tcPr>
          <w:p w14:paraId="7DE79CA5">
            <w:pPr>
              <w:keepNext w:val="0"/>
              <w:keepLines w:val="0"/>
              <w:pageBreakBefore w:val="0"/>
              <w:widowControl/>
              <w:suppressLineNumbers w:val="0"/>
              <w:kinsoku/>
              <w:wordWrap/>
              <w:overflowPunct/>
              <w:topLinePunct w:val="0"/>
              <w:autoSpaceDE/>
              <w:autoSpaceDN/>
              <w:bidi w:val="0"/>
              <w:adjustRightInd/>
              <w:snapToGrid w:val="0"/>
              <w:spacing w:beforeAutospacing="0" w:afterAutospacing="0" w:line="360" w:lineRule="auto"/>
              <w:jc w:val="center"/>
              <w:textAlignment w:val="center"/>
              <w:rPr>
                <w:rFonts w:hint="eastAsia" w:ascii="仿宋" w:hAnsi="仿宋" w:eastAsia="仿宋" w:cs="仿宋"/>
                <w:b/>
                <w:color w:val="auto"/>
                <w:sz w:val="24"/>
                <w:szCs w:val="24"/>
                <w:highlight w:val="none"/>
                <w:vertAlign w:val="baseline"/>
                <w:lang w:val="en-US" w:eastAsia="zh-CN"/>
              </w:rPr>
            </w:pPr>
            <w:r>
              <w:rPr>
                <w:rFonts w:hint="eastAsia" w:ascii="仿宋" w:hAnsi="仿宋" w:eastAsia="仿宋" w:cs="仿宋"/>
                <w:b w:val="0"/>
                <w:bCs/>
                <w:i w:val="0"/>
                <w:iCs w:val="0"/>
                <w:color w:val="auto"/>
                <w:kern w:val="0"/>
                <w:sz w:val="24"/>
                <w:szCs w:val="24"/>
                <w:highlight w:val="none"/>
                <w:u w:val="none"/>
                <w:lang w:val="en-US" w:eastAsia="zh-CN" w:bidi="ar"/>
              </w:rPr>
              <w:t>17</w:t>
            </w:r>
          </w:p>
        </w:tc>
        <w:tc>
          <w:tcPr>
            <w:tcW w:w="5201" w:type="dxa"/>
            <w:vAlign w:val="center"/>
          </w:tcPr>
          <w:p w14:paraId="7F66B087">
            <w:pPr>
              <w:keepNext w:val="0"/>
              <w:keepLines w:val="0"/>
              <w:pageBreakBefore w:val="0"/>
              <w:widowControl/>
              <w:kinsoku/>
              <w:wordWrap/>
              <w:overflowPunct/>
              <w:topLinePunct w:val="0"/>
              <w:autoSpaceDE/>
              <w:autoSpaceDN/>
              <w:bidi w:val="0"/>
              <w:adjustRightInd/>
              <w:snapToGrid w:val="0"/>
              <w:spacing w:beforeAutospacing="0" w:afterAutospacing="0" w:line="360" w:lineRule="auto"/>
              <w:jc w:val="center"/>
              <w:textAlignment w:val="center"/>
              <w:rPr>
                <w:rFonts w:hint="eastAsia" w:ascii="仿宋" w:hAnsi="仿宋" w:eastAsia="仿宋" w:cs="仿宋"/>
                <w:b/>
                <w:color w:val="auto"/>
                <w:sz w:val="24"/>
                <w:szCs w:val="24"/>
                <w:highlight w:val="none"/>
                <w:vertAlign w:val="baseline"/>
                <w:lang w:val="en-US" w:eastAsia="zh-CN"/>
              </w:rPr>
            </w:pPr>
            <w:r>
              <w:rPr>
                <w:rFonts w:hint="eastAsia" w:ascii="仿宋" w:hAnsi="仿宋" w:eastAsia="仿宋" w:cs="仿宋"/>
                <w:b w:val="0"/>
                <w:bCs/>
                <w:color w:val="auto"/>
                <w:kern w:val="0"/>
                <w:sz w:val="24"/>
                <w:szCs w:val="24"/>
                <w:highlight w:val="none"/>
                <w:lang w:val="en-US" w:eastAsia="zh-CN" w:bidi="ar"/>
              </w:rPr>
              <w:t>石油类萃取仪</w:t>
            </w:r>
          </w:p>
        </w:tc>
        <w:tc>
          <w:tcPr>
            <w:tcW w:w="848" w:type="dxa"/>
            <w:vAlign w:val="center"/>
          </w:tcPr>
          <w:p w14:paraId="68C10C0C">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1</w:t>
            </w:r>
          </w:p>
        </w:tc>
        <w:tc>
          <w:tcPr>
            <w:tcW w:w="913" w:type="dxa"/>
            <w:vAlign w:val="center"/>
          </w:tcPr>
          <w:p w14:paraId="5B88BC79">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台</w:t>
            </w:r>
          </w:p>
        </w:tc>
        <w:tc>
          <w:tcPr>
            <w:tcW w:w="1502" w:type="dxa"/>
          </w:tcPr>
          <w:p w14:paraId="3AA86029">
            <w:pPr>
              <w:keepLines w:val="0"/>
              <w:pageBreakBefore w:val="0"/>
              <w:numPr>
                <w:ilvl w:val="0"/>
                <w:numId w:val="0"/>
              </w:numPr>
              <w:kinsoku/>
              <w:wordWrap/>
              <w:overflowPunct/>
              <w:topLinePunct w:val="0"/>
              <w:autoSpaceDE/>
              <w:autoSpaceDN/>
              <w:bidi w:val="0"/>
              <w:adjustRightInd/>
              <w:snapToGrid w:val="0"/>
              <w:spacing w:beforeAutospacing="0" w:afterAutospacing="0" w:line="360" w:lineRule="auto"/>
              <w:jc w:val="center"/>
              <w:outlineLvl w:val="0"/>
              <w:rPr>
                <w:rFonts w:hint="eastAsia" w:ascii="仿宋" w:hAnsi="仿宋" w:eastAsia="仿宋" w:cs="仿宋"/>
                <w:b/>
                <w:color w:val="auto"/>
                <w:sz w:val="24"/>
                <w:szCs w:val="24"/>
                <w:highlight w:val="none"/>
                <w:vertAlign w:val="baseline"/>
                <w:lang w:val="en-US" w:eastAsia="zh-CN"/>
              </w:rPr>
            </w:pPr>
          </w:p>
        </w:tc>
      </w:tr>
      <w:tr w14:paraId="2D65F4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4" w:type="dxa"/>
            <w:vAlign w:val="center"/>
          </w:tcPr>
          <w:p w14:paraId="6432EB2A">
            <w:pPr>
              <w:keepNext w:val="0"/>
              <w:keepLines w:val="0"/>
              <w:pageBreakBefore w:val="0"/>
              <w:widowControl/>
              <w:suppressLineNumbers w:val="0"/>
              <w:kinsoku/>
              <w:wordWrap/>
              <w:overflowPunct/>
              <w:topLinePunct w:val="0"/>
              <w:autoSpaceDE/>
              <w:autoSpaceDN/>
              <w:bidi w:val="0"/>
              <w:adjustRightInd/>
              <w:snapToGrid w:val="0"/>
              <w:spacing w:beforeAutospacing="0" w:afterAutospacing="0" w:line="360" w:lineRule="auto"/>
              <w:jc w:val="center"/>
              <w:textAlignment w:val="center"/>
              <w:rPr>
                <w:rFonts w:hint="eastAsia" w:ascii="仿宋" w:hAnsi="仿宋" w:eastAsia="仿宋" w:cs="仿宋"/>
                <w:b/>
                <w:color w:val="auto"/>
                <w:sz w:val="24"/>
                <w:szCs w:val="24"/>
                <w:highlight w:val="none"/>
                <w:vertAlign w:val="baseline"/>
                <w:lang w:val="en-US" w:eastAsia="zh-CN"/>
              </w:rPr>
            </w:pPr>
            <w:r>
              <w:rPr>
                <w:rFonts w:hint="eastAsia" w:ascii="仿宋" w:hAnsi="仿宋" w:eastAsia="仿宋" w:cs="仿宋"/>
                <w:b w:val="0"/>
                <w:bCs/>
                <w:i w:val="0"/>
                <w:iCs w:val="0"/>
                <w:color w:val="auto"/>
                <w:kern w:val="0"/>
                <w:sz w:val="24"/>
                <w:szCs w:val="24"/>
                <w:highlight w:val="none"/>
                <w:u w:val="none"/>
                <w:lang w:val="en-US" w:eastAsia="zh-CN" w:bidi="ar"/>
              </w:rPr>
              <w:t>18</w:t>
            </w:r>
          </w:p>
        </w:tc>
        <w:tc>
          <w:tcPr>
            <w:tcW w:w="5201" w:type="dxa"/>
            <w:vAlign w:val="center"/>
          </w:tcPr>
          <w:p w14:paraId="59761113">
            <w:pPr>
              <w:keepNext w:val="0"/>
              <w:keepLines w:val="0"/>
              <w:pageBreakBefore w:val="0"/>
              <w:widowControl/>
              <w:kinsoku/>
              <w:wordWrap/>
              <w:overflowPunct/>
              <w:topLinePunct w:val="0"/>
              <w:autoSpaceDE/>
              <w:autoSpaceDN/>
              <w:bidi w:val="0"/>
              <w:adjustRightInd/>
              <w:snapToGrid w:val="0"/>
              <w:spacing w:beforeAutospacing="0" w:afterAutospacing="0" w:line="360" w:lineRule="auto"/>
              <w:jc w:val="center"/>
              <w:textAlignment w:val="center"/>
              <w:rPr>
                <w:rFonts w:hint="eastAsia" w:ascii="仿宋" w:hAnsi="仿宋" w:eastAsia="仿宋" w:cs="仿宋"/>
                <w:b/>
                <w:color w:val="auto"/>
                <w:sz w:val="24"/>
                <w:szCs w:val="24"/>
                <w:highlight w:val="none"/>
                <w:vertAlign w:val="baseline"/>
                <w:lang w:val="en-US" w:eastAsia="zh-CN"/>
              </w:rPr>
            </w:pPr>
            <w:r>
              <w:rPr>
                <w:rFonts w:hint="eastAsia" w:ascii="仿宋" w:hAnsi="仿宋" w:eastAsia="仿宋" w:cs="仿宋"/>
                <w:b w:val="0"/>
                <w:bCs/>
                <w:color w:val="auto"/>
                <w:kern w:val="0"/>
                <w:sz w:val="24"/>
                <w:szCs w:val="24"/>
                <w:highlight w:val="none"/>
                <w:lang w:val="en-US" w:eastAsia="zh-CN" w:bidi="ar"/>
              </w:rPr>
              <w:t>激光测距仪</w:t>
            </w:r>
          </w:p>
        </w:tc>
        <w:tc>
          <w:tcPr>
            <w:tcW w:w="848" w:type="dxa"/>
            <w:vAlign w:val="center"/>
          </w:tcPr>
          <w:p w14:paraId="63982F73">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1</w:t>
            </w:r>
          </w:p>
        </w:tc>
        <w:tc>
          <w:tcPr>
            <w:tcW w:w="913" w:type="dxa"/>
            <w:vAlign w:val="center"/>
          </w:tcPr>
          <w:p w14:paraId="48E0188B">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台</w:t>
            </w:r>
          </w:p>
        </w:tc>
        <w:tc>
          <w:tcPr>
            <w:tcW w:w="1502" w:type="dxa"/>
          </w:tcPr>
          <w:p w14:paraId="1D721AB8">
            <w:pPr>
              <w:keepLines w:val="0"/>
              <w:pageBreakBefore w:val="0"/>
              <w:numPr>
                <w:ilvl w:val="0"/>
                <w:numId w:val="0"/>
              </w:numPr>
              <w:kinsoku/>
              <w:wordWrap/>
              <w:overflowPunct/>
              <w:topLinePunct w:val="0"/>
              <w:autoSpaceDE/>
              <w:autoSpaceDN/>
              <w:bidi w:val="0"/>
              <w:adjustRightInd/>
              <w:snapToGrid w:val="0"/>
              <w:spacing w:beforeAutospacing="0" w:afterAutospacing="0" w:line="360" w:lineRule="auto"/>
              <w:jc w:val="center"/>
              <w:outlineLvl w:val="0"/>
              <w:rPr>
                <w:rFonts w:hint="eastAsia" w:ascii="仿宋" w:hAnsi="仿宋" w:eastAsia="仿宋" w:cs="仿宋"/>
                <w:b/>
                <w:color w:val="auto"/>
                <w:sz w:val="24"/>
                <w:szCs w:val="24"/>
                <w:highlight w:val="none"/>
                <w:vertAlign w:val="baseline"/>
                <w:lang w:val="en-US" w:eastAsia="zh-CN"/>
              </w:rPr>
            </w:pPr>
          </w:p>
        </w:tc>
      </w:tr>
      <w:tr w14:paraId="582060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4" w:type="dxa"/>
            <w:vAlign w:val="center"/>
          </w:tcPr>
          <w:p w14:paraId="09FD550B">
            <w:pPr>
              <w:keepNext w:val="0"/>
              <w:keepLines w:val="0"/>
              <w:pageBreakBefore w:val="0"/>
              <w:widowControl/>
              <w:suppressLineNumbers w:val="0"/>
              <w:kinsoku/>
              <w:wordWrap/>
              <w:overflowPunct/>
              <w:topLinePunct w:val="0"/>
              <w:autoSpaceDE/>
              <w:autoSpaceDN/>
              <w:bidi w:val="0"/>
              <w:adjustRightInd/>
              <w:snapToGrid w:val="0"/>
              <w:spacing w:beforeAutospacing="0" w:afterAutospacing="0" w:line="360" w:lineRule="auto"/>
              <w:jc w:val="center"/>
              <w:textAlignment w:val="center"/>
              <w:rPr>
                <w:rFonts w:hint="default" w:ascii="仿宋" w:hAnsi="仿宋" w:eastAsia="仿宋" w:cs="仿宋"/>
                <w:b/>
                <w:color w:val="auto"/>
                <w:sz w:val="24"/>
                <w:szCs w:val="24"/>
                <w:highlight w:val="none"/>
                <w:vertAlign w:val="baseline"/>
                <w:lang w:val="en-US" w:eastAsia="zh-CN"/>
              </w:rPr>
            </w:pPr>
            <w:r>
              <w:rPr>
                <w:rFonts w:hint="eastAsia" w:ascii="仿宋" w:hAnsi="仿宋" w:eastAsia="仿宋" w:cs="仿宋"/>
                <w:b w:val="0"/>
                <w:bCs/>
                <w:i w:val="0"/>
                <w:iCs w:val="0"/>
                <w:color w:val="auto"/>
                <w:kern w:val="0"/>
                <w:sz w:val="24"/>
                <w:szCs w:val="24"/>
                <w:highlight w:val="none"/>
                <w:u w:val="none"/>
                <w:lang w:val="en-US" w:eastAsia="zh-CN" w:bidi="ar"/>
              </w:rPr>
              <w:t>19</w:t>
            </w:r>
          </w:p>
        </w:tc>
        <w:tc>
          <w:tcPr>
            <w:tcW w:w="5201" w:type="dxa"/>
            <w:vAlign w:val="center"/>
          </w:tcPr>
          <w:p w14:paraId="7B7C20CA">
            <w:pPr>
              <w:keepNext w:val="0"/>
              <w:keepLines w:val="0"/>
              <w:pageBreakBefore w:val="0"/>
              <w:widowControl/>
              <w:kinsoku/>
              <w:wordWrap/>
              <w:overflowPunct/>
              <w:topLinePunct w:val="0"/>
              <w:autoSpaceDE/>
              <w:autoSpaceDN/>
              <w:bidi w:val="0"/>
              <w:adjustRightInd/>
              <w:snapToGrid w:val="0"/>
              <w:spacing w:beforeAutospacing="0" w:afterAutospacing="0" w:line="360" w:lineRule="auto"/>
              <w:jc w:val="center"/>
              <w:textAlignment w:val="center"/>
              <w:rPr>
                <w:rFonts w:hint="eastAsia" w:ascii="仿宋" w:hAnsi="仿宋" w:eastAsia="仿宋" w:cs="仿宋"/>
                <w:b/>
                <w:color w:val="auto"/>
                <w:sz w:val="24"/>
                <w:szCs w:val="24"/>
                <w:highlight w:val="none"/>
                <w:vertAlign w:val="baseline"/>
                <w:lang w:val="en-US" w:eastAsia="zh-CN"/>
              </w:rPr>
            </w:pPr>
            <w:r>
              <w:rPr>
                <w:rFonts w:hint="eastAsia" w:ascii="仿宋" w:hAnsi="仿宋" w:eastAsia="仿宋" w:cs="仿宋"/>
                <w:b w:val="0"/>
                <w:bCs/>
                <w:color w:val="auto"/>
                <w:kern w:val="0"/>
                <w:sz w:val="24"/>
                <w:szCs w:val="24"/>
                <w:highlight w:val="none"/>
                <w:lang w:val="en-US" w:eastAsia="zh-CN" w:bidi="ar"/>
              </w:rPr>
              <w:t>瓶口分配器</w:t>
            </w:r>
          </w:p>
        </w:tc>
        <w:tc>
          <w:tcPr>
            <w:tcW w:w="848" w:type="dxa"/>
            <w:vAlign w:val="center"/>
          </w:tcPr>
          <w:p w14:paraId="617487C2">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6</w:t>
            </w:r>
          </w:p>
        </w:tc>
        <w:tc>
          <w:tcPr>
            <w:tcW w:w="913" w:type="dxa"/>
            <w:vAlign w:val="center"/>
          </w:tcPr>
          <w:p w14:paraId="2D3DDAB1">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台</w:t>
            </w:r>
          </w:p>
        </w:tc>
        <w:tc>
          <w:tcPr>
            <w:tcW w:w="1502" w:type="dxa"/>
          </w:tcPr>
          <w:p w14:paraId="4937B407">
            <w:pPr>
              <w:keepLines w:val="0"/>
              <w:pageBreakBefore w:val="0"/>
              <w:numPr>
                <w:ilvl w:val="0"/>
                <w:numId w:val="0"/>
              </w:numPr>
              <w:kinsoku/>
              <w:wordWrap/>
              <w:overflowPunct/>
              <w:topLinePunct w:val="0"/>
              <w:autoSpaceDE/>
              <w:autoSpaceDN/>
              <w:bidi w:val="0"/>
              <w:adjustRightInd/>
              <w:snapToGrid w:val="0"/>
              <w:spacing w:beforeAutospacing="0" w:afterAutospacing="0" w:line="360" w:lineRule="auto"/>
              <w:jc w:val="center"/>
              <w:outlineLvl w:val="0"/>
              <w:rPr>
                <w:rFonts w:hint="eastAsia" w:ascii="仿宋" w:hAnsi="仿宋" w:eastAsia="仿宋" w:cs="仿宋"/>
                <w:b/>
                <w:color w:val="auto"/>
                <w:sz w:val="24"/>
                <w:szCs w:val="24"/>
                <w:highlight w:val="none"/>
                <w:vertAlign w:val="baseline"/>
                <w:lang w:val="en-US" w:eastAsia="zh-CN"/>
              </w:rPr>
            </w:pPr>
          </w:p>
        </w:tc>
      </w:tr>
      <w:tr w14:paraId="63E044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4" w:type="dxa"/>
            <w:vAlign w:val="center"/>
          </w:tcPr>
          <w:p w14:paraId="61AE8B35">
            <w:pPr>
              <w:keepNext w:val="0"/>
              <w:keepLines w:val="0"/>
              <w:pageBreakBefore w:val="0"/>
              <w:widowControl/>
              <w:suppressLineNumbers w:val="0"/>
              <w:kinsoku/>
              <w:wordWrap/>
              <w:overflowPunct/>
              <w:topLinePunct w:val="0"/>
              <w:autoSpaceDE/>
              <w:autoSpaceDN/>
              <w:bidi w:val="0"/>
              <w:adjustRightInd/>
              <w:snapToGrid w:val="0"/>
              <w:spacing w:beforeAutospacing="0" w:afterAutospacing="0" w:line="360" w:lineRule="auto"/>
              <w:jc w:val="center"/>
              <w:textAlignment w:val="center"/>
              <w:rPr>
                <w:rFonts w:hint="default" w:ascii="仿宋" w:hAnsi="仿宋" w:eastAsia="仿宋" w:cs="仿宋"/>
                <w:b/>
                <w:color w:val="auto"/>
                <w:sz w:val="24"/>
                <w:szCs w:val="24"/>
                <w:highlight w:val="none"/>
                <w:vertAlign w:val="baseline"/>
                <w:lang w:val="en-US" w:eastAsia="zh-CN"/>
              </w:rPr>
            </w:pPr>
            <w:r>
              <w:rPr>
                <w:rFonts w:hint="eastAsia" w:ascii="仿宋" w:hAnsi="仿宋" w:eastAsia="仿宋" w:cs="仿宋"/>
                <w:b w:val="0"/>
                <w:bCs/>
                <w:i w:val="0"/>
                <w:iCs w:val="0"/>
                <w:color w:val="auto"/>
                <w:kern w:val="0"/>
                <w:sz w:val="24"/>
                <w:szCs w:val="24"/>
                <w:highlight w:val="none"/>
                <w:u w:val="none"/>
                <w:lang w:val="en-US" w:eastAsia="zh-CN" w:bidi="ar"/>
              </w:rPr>
              <w:t>20</w:t>
            </w:r>
          </w:p>
        </w:tc>
        <w:tc>
          <w:tcPr>
            <w:tcW w:w="5201" w:type="dxa"/>
            <w:vAlign w:val="center"/>
          </w:tcPr>
          <w:p w14:paraId="0E6BD424">
            <w:pPr>
              <w:keepNext w:val="0"/>
              <w:keepLines w:val="0"/>
              <w:pageBreakBefore w:val="0"/>
              <w:widowControl/>
              <w:kinsoku/>
              <w:wordWrap/>
              <w:overflowPunct/>
              <w:topLinePunct w:val="0"/>
              <w:autoSpaceDE/>
              <w:autoSpaceDN/>
              <w:bidi w:val="0"/>
              <w:adjustRightInd/>
              <w:snapToGrid w:val="0"/>
              <w:spacing w:beforeAutospacing="0" w:afterAutospacing="0" w:line="360" w:lineRule="auto"/>
              <w:jc w:val="center"/>
              <w:textAlignment w:val="center"/>
              <w:rPr>
                <w:rFonts w:hint="eastAsia" w:ascii="仿宋" w:hAnsi="仿宋" w:eastAsia="仿宋" w:cs="仿宋"/>
                <w:b/>
                <w:color w:val="auto"/>
                <w:sz w:val="24"/>
                <w:szCs w:val="24"/>
                <w:highlight w:val="none"/>
                <w:vertAlign w:val="baseline"/>
                <w:lang w:val="en-US" w:eastAsia="zh-CN"/>
              </w:rPr>
            </w:pPr>
            <w:r>
              <w:rPr>
                <w:rFonts w:hint="eastAsia" w:ascii="仿宋" w:hAnsi="仿宋" w:eastAsia="仿宋" w:cs="仿宋"/>
                <w:b w:val="0"/>
                <w:bCs/>
                <w:color w:val="auto"/>
                <w:kern w:val="0"/>
                <w:sz w:val="24"/>
                <w:szCs w:val="24"/>
                <w:highlight w:val="none"/>
                <w:lang w:val="en-US" w:eastAsia="zh-CN" w:bidi="ar"/>
              </w:rPr>
              <w:t>溶剂过滤器（含真空泵）</w:t>
            </w:r>
          </w:p>
        </w:tc>
        <w:tc>
          <w:tcPr>
            <w:tcW w:w="848" w:type="dxa"/>
            <w:vAlign w:val="center"/>
          </w:tcPr>
          <w:p w14:paraId="7AAAC0EA">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2</w:t>
            </w:r>
          </w:p>
        </w:tc>
        <w:tc>
          <w:tcPr>
            <w:tcW w:w="913" w:type="dxa"/>
            <w:vAlign w:val="center"/>
          </w:tcPr>
          <w:p w14:paraId="77833970">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台</w:t>
            </w:r>
          </w:p>
        </w:tc>
        <w:tc>
          <w:tcPr>
            <w:tcW w:w="1502" w:type="dxa"/>
          </w:tcPr>
          <w:p w14:paraId="49C9EEF3">
            <w:pPr>
              <w:keepLines w:val="0"/>
              <w:pageBreakBefore w:val="0"/>
              <w:numPr>
                <w:ilvl w:val="0"/>
                <w:numId w:val="0"/>
              </w:numPr>
              <w:kinsoku/>
              <w:wordWrap/>
              <w:overflowPunct/>
              <w:topLinePunct w:val="0"/>
              <w:autoSpaceDE/>
              <w:autoSpaceDN/>
              <w:bidi w:val="0"/>
              <w:adjustRightInd/>
              <w:snapToGrid w:val="0"/>
              <w:spacing w:beforeAutospacing="0" w:afterAutospacing="0" w:line="360" w:lineRule="auto"/>
              <w:jc w:val="center"/>
              <w:outlineLvl w:val="0"/>
              <w:rPr>
                <w:rFonts w:hint="eastAsia" w:ascii="仿宋" w:hAnsi="仿宋" w:eastAsia="仿宋" w:cs="仿宋"/>
                <w:b/>
                <w:color w:val="auto"/>
                <w:sz w:val="24"/>
                <w:szCs w:val="24"/>
                <w:highlight w:val="none"/>
                <w:vertAlign w:val="baseline"/>
                <w:lang w:val="en-US" w:eastAsia="zh-CN"/>
              </w:rPr>
            </w:pPr>
          </w:p>
        </w:tc>
      </w:tr>
      <w:tr w14:paraId="767449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4" w:type="dxa"/>
            <w:vAlign w:val="center"/>
          </w:tcPr>
          <w:p w14:paraId="229A2A71">
            <w:pPr>
              <w:keepNext w:val="0"/>
              <w:keepLines w:val="0"/>
              <w:pageBreakBefore w:val="0"/>
              <w:widowControl/>
              <w:suppressLineNumbers w:val="0"/>
              <w:kinsoku/>
              <w:wordWrap/>
              <w:overflowPunct/>
              <w:topLinePunct w:val="0"/>
              <w:autoSpaceDE/>
              <w:autoSpaceDN/>
              <w:bidi w:val="0"/>
              <w:adjustRightInd/>
              <w:snapToGrid w:val="0"/>
              <w:spacing w:beforeAutospacing="0" w:afterAutospacing="0" w:line="360" w:lineRule="auto"/>
              <w:jc w:val="center"/>
              <w:textAlignment w:val="center"/>
              <w:rPr>
                <w:rFonts w:hint="eastAsia" w:ascii="仿宋" w:hAnsi="仿宋" w:eastAsia="仿宋" w:cs="仿宋"/>
                <w:b/>
                <w:color w:val="auto"/>
                <w:sz w:val="24"/>
                <w:szCs w:val="24"/>
                <w:highlight w:val="none"/>
                <w:vertAlign w:val="baseline"/>
                <w:lang w:val="en-US" w:eastAsia="zh-CN"/>
              </w:rPr>
            </w:pPr>
            <w:r>
              <w:rPr>
                <w:rFonts w:hint="eastAsia" w:ascii="仿宋" w:hAnsi="仿宋" w:eastAsia="仿宋" w:cs="仿宋"/>
                <w:b w:val="0"/>
                <w:bCs/>
                <w:i w:val="0"/>
                <w:iCs w:val="0"/>
                <w:color w:val="auto"/>
                <w:kern w:val="0"/>
                <w:sz w:val="24"/>
                <w:szCs w:val="24"/>
                <w:highlight w:val="none"/>
                <w:u w:val="none"/>
                <w:lang w:val="en-US" w:eastAsia="zh-CN" w:bidi="ar"/>
              </w:rPr>
              <w:t>21</w:t>
            </w:r>
          </w:p>
        </w:tc>
        <w:tc>
          <w:tcPr>
            <w:tcW w:w="5201" w:type="dxa"/>
            <w:vAlign w:val="center"/>
          </w:tcPr>
          <w:p w14:paraId="45AC7483">
            <w:pPr>
              <w:keepNext w:val="0"/>
              <w:keepLines w:val="0"/>
              <w:pageBreakBefore w:val="0"/>
              <w:widowControl/>
              <w:kinsoku/>
              <w:wordWrap/>
              <w:overflowPunct/>
              <w:topLinePunct w:val="0"/>
              <w:autoSpaceDE/>
              <w:autoSpaceDN/>
              <w:bidi w:val="0"/>
              <w:adjustRightInd/>
              <w:snapToGrid w:val="0"/>
              <w:spacing w:beforeAutospacing="0" w:afterAutospacing="0" w:line="360" w:lineRule="auto"/>
              <w:jc w:val="center"/>
              <w:textAlignment w:val="center"/>
              <w:rPr>
                <w:rFonts w:hint="eastAsia" w:ascii="仿宋" w:hAnsi="仿宋" w:eastAsia="仿宋" w:cs="仿宋"/>
                <w:b/>
                <w:color w:val="auto"/>
                <w:sz w:val="24"/>
                <w:szCs w:val="24"/>
                <w:highlight w:val="none"/>
                <w:vertAlign w:val="baseline"/>
                <w:lang w:val="en-US" w:eastAsia="zh-CN"/>
              </w:rPr>
            </w:pPr>
            <w:r>
              <w:rPr>
                <w:rFonts w:hint="eastAsia" w:ascii="仿宋" w:hAnsi="仿宋" w:eastAsia="仿宋" w:cs="仿宋"/>
                <w:b w:val="0"/>
                <w:bCs/>
                <w:color w:val="auto"/>
                <w:kern w:val="0"/>
                <w:sz w:val="24"/>
                <w:szCs w:val="24"/>
                <w:highlight w:val="none"/>
                <w:lang w:val="en-US" w:eastAsia="zh-CN" w:bidi="ar"/>
              </w:rPr>
              <w:t>电子滴定器</w:t>
            </w:r>
          </w:p>
        </w:tc>
        <w:tc>
          <w:tcPr>
            <w:tcW w:w="848" w:type="dxa"/>
            <w:vAlign w:val="center"/>
          </w:tcPr>
          <w:p w14:paraId="3AD27810">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2</w:t>
            </w:r>
          </w:p>
        </w:tc>
        <w:tc>
          <w:tcPr>
            <w:tcW w:w="913" w:type="dxa"/>
            <w:vAlign w:val="center"/>
          </w:tcPr>
          <w:p w14:paraId="32D3A21A">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台</w:t>
            </w:r>
          </w:p>
        </w:tc>
        <w:tc>
          <w:tcPr>
            <w:tcW w:w="1502" w:type="dxa"/>
          </w:tcPr>
          <w:p w14:paraId="70CC834F">
            <w:pPr>
              <w:keepLines w:val="0"/>
              <w:pageBreakBefore w:val="0"/>
              <w:numPr>
                <w:ilvl w:val="0"/>
                <w:numId w:val="0"/>
              </w:numPr>
              <w:kinsoku/>
              <w:wordWrap/>
              <w:overflowPunct/>
              <w:topLinePunct w:val="0"/>
              <w:autoSpaceDE/>
              <w:autoSpaceDN/>
              <w:bidi w:val="0"/>
              <w:adjustRightInd/>
              <w:snapToGrid w:val="0"/>
              <w:spacing w:beforeAutospacing="0" w:afterAutospacing="0" w:line="360" w:lineRule="auto"/>
              <w:jc w:val="center"/>
              <w:outlineLvl w:val="0"/>
              <w:rPr>
                <w:rFonts w:hint="eastAsia" w:ascii="仿宋" w:hAnsi="仿宋" w:eastAsia="仿宋" w:cs="仿宋"/>
                <w:b/>
                <w:color w:val="auto"/>
                <w:sz w:val="24"/>
                <w:szCs w:val="24"/>
                <w:highlight w:val="none"/>
                <w:vertAlign w:val="baseline"/>
                <w:lang w:val="en-US" w:eastAsia="zh-CN"/>
              </w:rPr>
            </w:pPr>
          </w:p>
        </w:tc>
      </w:tr>
      <w:tr w14:paraId="2A686B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4" w:type="dxa"/>
            <w:vAlign w:val="center"/>
          </w:tcPr>
          <w:p w14:paraId="7A2A198B">
            <w:pPr>
              <w:keepNext w:val="0"/>
              <w:keepLines w:val="0"/>
              <w:pageBreakBefore w:val="0"/>
              <w:widowControl/>
              <w:suppressLineNumbers w:val="0"/>
              <w:kinsoku/>
              <w:wordWrap/>
              <w:overflowPunct/>
              <w:topLinePunct w:val="0"/>
              <w:autoSpaceDE/>
              <w:autoSpaceDN/>
              <w:bidi w:val="0"/>
              <w:adjustRightInd/>
              <w:snapToGrid w:val="0"/>
              <w:spacing w:beforeAutospacing="0" w:afterAutospacing="0" w:line="360" w:lineRule="auto"/>
              <w:jc w:val="center"/>
              <w:textAlignment w:val="center"/>
              <w:rPr>
                <w:rFonts w:hint="default" w:ascii="仿宋" w:hAnsi="仿宋" w:eastAsia="仿宋" w:cs="仿宋"/>
                <w:b/>
                <w:color w:val="auto"/>
                <w:sz w:val="24"/>
                <w:szCs w:val="24"/>
                <w:highlight w:val="none"/>
                <w:vertAlign w:val="baseline"/>
                <w:lang w:val="en-US" w:eastAsia="zh-CN"/>
              </w:rPr>
            </w:pPr>
            <w:r>
              <w:rPr>
                <w:rFonts w:hint="eastAsia" w:ascii="仿宋" w:hAnsi="仿宋" w:eastAsia="仿宋" w:cs="仿宋"/>
                <w:b w:val="0"/>
                <w:bCs/>
                <w:i w:val="0"/>
                <w:iCs w:val="0"/>
                <w:color w:val="auto"/>
                <w:kern w:val="0"/>
                <w:sz w:val="24"/>
                <w:szCs w:val="24"/>
                <w:highlight w:val="none"/>
                <w:u w:val="none"/>
                <w:lang w:val="en-US" w:eastAsia="zh-CN" w:bidi="ar"/>
              </w:rPr>
              <w:t>22</w:t>
            </w:r>
          </w:p>
        </w:tc>
        <w:tc>
          <w:tcPr>
            <w:tcW w:w="5201" w:type="dxa"/>
            <w:vAlign w:val="center"/>
          </w:tcPr>
          <w:p w14:paraId="3FE31D94">
            <w:pPr>
              <w:keepNext w:val="0"/>
              <w:keepLines w:val="0"/>
              <w:pageBreakBefore w:val="0"/>
              <w:widowControl/>
              <w:kinsoku/>
              <w:wordWrap/>
              <w:overflowPunct/>
              <w:topLinePunct w:val="0"/>
              <w:autoSpaceDE/>
              <w:autoSpaceDN/>
              <w:bidi w:val="0"/>
              <w:adjustRightInd/>
              <w:snapToGrid w:val="0"/>
              <w:spacing w:beforeAutospacing="0" w:afterAutospacing="0" w:line="360" w:lineRule="auto"/>
              <w:jc w:val="center"/>
              <w:textAlignment w:val="center"/>
              <w:rPr>
                <w:rFonts w:hint="eastAsia" w:ascii="仿宋" w:hAnsi="仿宋" w:eastAsia="仿宋" w:cs="仿宋"/>
                <w:b/>
                <w:color w:val="auto"/>
                <w:sz w:val="24"/>
                <w:szCs w:val="24"/>
                <w:highlight w:val="none"/>
                <w:vertAlign w:val="baseline"/>
                <w:lang w:val="en-US" w:eastAsia="zh-CN"/>
              </w:rPr>
            </w:pPr>
            <w:r>
              <w:rPr>
                <w:rFonts w:hint="eastAsia" w:ascii="仿宋" w:hAnsi="仿宋" w:eastAsia="仿宋" w:cs="仿宋"/>
                <w:b w:val="0"/>
                <w:bCs/>
                <w:color w:val="auto"/>
                <w:kern w:val="0"/>
                <w:sz w:val="24"/>
                <w:szCs w:val="24"/>
                <w:highlight w:val="none"/>
                <w:lang w:val="en-US" w:eastAsia="zh-CN" w:bidi="ar"/>
              </w:rPr>
              <w:t>声校准器</w:t>
            </w:r>
          </w:p>
        </w:tc>
        <w:tc>
          <w:tcPr>
            <w:tcW w:w="848" w:type="dxa"/>
            <w:vAlign w:val="center"/>
          </w:tcPr>
          <w:p w14:paraId="242930F1">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1</w:t>
            </w:r>
          </w:p>
        </w:tc>
        <w:tc>
          <w:tcPr>
            <w:tcW w:w="913" w:type="dxa"/>
            <w:vAlign w:val="center"/>
          </w:tcPr>
          <w:p w14:paraId="713A6089">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台</w:t>
            </w:r>
          </w:p>
        </w:tc>
        <w:tc>
          <w:tcPr>
            <w:tcW w:w="1502" w:type="dxa"/>
          </w:tcPr>
          <w:p w14:paraId="75BAEE79">
            <w:pPr>
              <w:keepLines w:val="0"/>
              <w:pageBreakBefore w:val="0"/>
              <w:numPr>
                <w:ilvl w:val="0"/>
                <w:numId w:val="0"/>
              </w:numPr>
              <w:kinsoku/>
              <w:wordWrap/>
              <w:overflowPunct/>
              <w:topLinePunct w:val="0"/>
              <w:autoSpaceDE/>
              <w:autoSpaceDN/>
              <w:bidi w:val="0"/>
              <w:adjustRightInd/>
              <w:snapToGrid w:val="0"/>
              <w:spacing w:beforeAutospacing="0" w:afterAutospacing="0" w:line="360" w:lineRule="auto"/>
              <w:jc w:val="center"/>
              <w:outlineLvl w:val="0"/>
              <w:rPr>
                <w:rFonts w:hint="eastAsia" w:ascii="仿宋" w:hAnsi="仿宋" w:eastAsia="仿宋" w:cs="仿宋"/>
                <w:b/>
                <w:color w:val="auto"/>
                <w:sz w:val="24"/>
                <w:szCs w:val="24"/>
                <w:highlight w:val="none"/>
                <w:vertAlign w:val="baseline"/>
                <w:lang w:val="en-US" w:eastAsia="zh-CN"/>
              </w:rPr>
            </w:pPr>
          </w:p>
        </w:tc>
      </w:tr>
      <w:tr w14:paraId="06F42D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4" w:type="dxa"/>
            <w:vAlign w:val="center"/>
          </w:tcPr>
          <w:p w14:paraId="52DDF1D4">
            <w:pPr>
              <w:keepNext w:val="0"/>
              <w:keepLines w:val="0"/>
              <w:pageBreakBefore w:val="0"/>
              <w:widowControl/>
              <w:suppressLineNumbers w:val="0"/>
              <w:kinsoku/>
              <w:wordWrap/>
              <w:overflowPunct/>
              <w:topLinePunct w:val="0"/>
              <w:autoSpaceDE/>
              <w:autoSpaceDN/>
              <w:bidi w:val="0"/>
              <w:adjustRightInd/>
              <w:snapToGrid w:val="0"/>
              <w:spacing w:beforeAutospacing="0" w:afterAutospacing="0" w:line="360" w:lineRule="auto"/>
              <w:jc w:val="center"/>
              <w:textAlignment w:val="center"/>
              <w:rPr>
                <w:rFonts w:hint="eastAsia" w:ascii="仿宋" w:hAnsi="仿宋" w:eastAsia="仿宋" w:cs="仿宋"/>
                <w:b/>
                <w:color w:val="auto"/>
                <w:sz w:val="24"/>
                <w:szCs w:val="24"/>
                <w:highlight w:val="none"/>
                <w:vertAlign w:val="baseline"/>
                <w:lang w:val="en-US" w:eastAsia="zh-CN"/>
              </w:rPr>
            </w:pPr>
            <w:r>
              <w:rPr>
                <w:rFonts w:hint="eastAsia" w:ascii="仿宋" w:hAnsi="仿宋" w:eastAsia="仿宋" w:cs="仿宋"/>
                <w:b w:val="0"/>
                <w:bCs/>
                <w:i w:val="0"/>
                <w:iCs w:val="0"/>
                <w:color w:val="auto"/>
                <w:kern w:val="0"/>
                <w:sz w:val="24"/>
                <w:szCs w:val="24"/>
                <w:highlight w:val="none"/>
                <w:u w:val="none"/>
                <w:lang w:val="en-US" w:eastAsia="zh-CN" w:bidi="ar"/>
              </w:rPr>
              <w:t>23</w:t>
            </w:r>
          </w:p>
        </w:tc>
        <w:tc>
          <w:tcPr>
            <w:tcW w:w="5201" w:type="dxa"/>
            <w:vAlign w:val="center"/>
          </w:tcPr>
          <w:p w14:paraId="47043E21">
            <w:pPr>
              <w:keepNext w:val="0"/>
              <w:keepLines w:val="0"/>
              <w:pageBreakBefore w:val="0"/>
              <w:widowControl/>
              <w:kinsoku/>
              <w:wordWrap/>
              <w:overflowPunct/>
              <w:topLinePunct w:val="0"/>
              <w:autoSpaceDE/>
              <w:autoSpaceDN/>
              <w:bidi w:val="0"/>
              <w:adjustRightInd/>
              <w:snapToGrid w:val="0"/>
              <w:spacing w:beforeAutospacing="0" w:afterAutospacing="0" w:line="360" w:lineRule="auto"/>
              <w:jc w:val="center"/>
              <w:textAlignment w:val="center"/>
              <w:rPr>
                <w:rFonts w:hint="eastAsia" w:ascii="仿宋" w:hAnsi="仿宋" w:eastAsia="仿宋" w:cs="仿宋"/>
                <w:b/>
                <w:color w:val="auto"/>
                <w:sz w:val="24"/>
                <w:szCs w:val="24"/>
                <w:highlight w:val="none"/>
                <w:vertAlign w:val="baseline"/>
                <w:lang w:val="en-US" w:eastAsia="zh-CN"/>
              </w:rPr>
            </w:pPr>
            <w:r>
              <w:rPr>
                <w:rFonts w:hint="eastAsia" w:ascii="仿宋" w:hAnsi="仿宋" w:eastAsia="仿宋" w:cs="仿宋"/>
                <w:b w:val="0"/>
                <w:bCs/>
                <w:color w:val="auto"/>
                <w:kern w:val="0"/>
                <w:sz w:val="24"/>
                <w:szCs w:val="24"/>
                <w:highlight w:val="none"/>
                <w:lang w:val="en-US" w:eastAsia="zh-CN" w:bidi="ar"/>
              </w:rPr>
              <w:t>COD消解器</w:t>
            </w:r>
          </w:p>
        </w:tc>
        <w:tc>
          <w:tcPr>
            <w:tcW w:w="848" w:type="dxa"/>
            <w:vAlign w:val="center"/>
          </w:tcPr>
          <w:p w14:paraId="3A57EDA5">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1</w:t>
            </w:r>
          </w:p>
        </w:tc>
        <w:tc>
          <w:tcPr>
            <w:tcW w:w="913" w:type="dxa"/>
            <w:vAlign w:val="center"/>
          </w:tcPr>
          <w:p w14:paraId="3FA4F7DB">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台</w:t>
            </w:r>
          </w:p>
        </w:tc>
        <w:tc>
          <w:tcPr>
            <w:tcW w:w="1502" w:type="dxa"/>
          </w:tcPr>
          <w:p w14:paraId="07514C11">
            <w:pPr>
              <w:keepLines w:val="0"/>
              <w:pageBreakBefore w:val="0"/>
              <w:numPr>
                <w:ilvl w:val="0"/>
                <w:numId w:val="0"/>
              </w:numPr>
              <w:kinsoku/>
              <w:wordWrap/>
              <w:overflowPunct/>
              <w:topLinePunct w:val="0"/>
              <w:autoSpaceDE/>
              <w:autoSpaceDN/>
              <w:bidi w:val="0"/>
              <w:adjustRightInd/>
              <w:snapToGrid w:val="0"/>
              <w:spacing w:beforeAutospacing="0" w:afterAutospacing="0" w:line="360" w:lineRule="auto"/>
              <w:jc w:val="center"/>
              <w:outlineLvl w:val="0"/>
              <w:rPr>
                <w:rFonts w:hint="eastAsia" w:ascii="仿宋" w:hAnsi="仿宋" w:eastAsia="仿宋" w:cs="仿宋"/>
                <w:b/>
                <w:color w:val="auto"/>
                <w:sz w:val="24"/>
                <w:szCs w:val="24"/>
                <w:highlight w:val="none"/>
                <w:vertAlign w:val="baseline"/>
                <w:lang w:val="en-US" w:eastAsia="zh-CN"/>
              </w:rPr>
            </w:pPr>
          </w:p>
        </w:tc>
      </w:tr>
      <w:tr w14:paraId="0F8BB1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4" w:type="dxa"/>
            <w:vAlign w:val="center"/>
          </w:tcPr>
          <w:p w14:paraId="3A31F103">
            <w:pPr>
              <w:keepNext w:val="0"/>
              <w:keepLines w:val="0"/>
              <w:pageBreakBefore w:val="0"/>
              <w:widowControl/>
              <w:suppressLineNumbers w:val="0"/>
              <w:kinsoku/>
              <w:wordWrap/>
              <w:overflowPunct/>
              <w:topLinePunct w:val="0"/>
              <w:autoSpaceDE/>
              <w:autoSpaceDN/>
              <w:bidi w:val="0"/>
              <w:adjustRightInd/>
              <w:snapToGrid w:val="0"/>
              <w:spacing w:beforeAutospacing="0" w:afterAutospacing="0" w:line="360" w:lineRule="auto"/>
              <w:jc w:val="center"/>
              <w:textAlignment w:val="center"/>
              <w:rPr>
                <w:rFonts w:hint="eastAsia" w:ascii="仿宋" w:hAnsi="仿宋" w:eastAsia="仿宋" w:cs="仿宋"/>
                <w:b w:val="0"/>
                <w:bCs/>
                <w:i w:val="0"/>
                <w:iCs w:val="0"/>
                <w:color w:val="auto"/>
                <w:kern w:val="0"/>
                <w:sz w:val="24"/>
                <w:szCs w:val="24"/>
                <w:highlight w:val="none"/>
                <w:u w:val="none"/>
                <w:lang w:val="en-US" w:eastAsia="zh-CN" w:bidi="ar"/>
              </w:rPr>
            </w:pPr>
            <w:r>
              <w:rPr>
                <w:rFonts w:hint="eastAsia" w:ascii="仿宋" w:hAnsi="仿宋" w:eastAsia="仿宋" w:cs="仿宋"/>
                <w:b w:val="0"/>
                <w:bCs/>
                <w:i w:val="0"/>
                <w:iCs w:val="0"/>
                <w:color w:val="auto"/>
                <w:kern w:val="0"/>
                <w:sz w:val="24"/>
                <w:szCs w:val="24"/>
                <w:highlight w:val="none"/>
                <w:u w:val="none"/>
                <w:lang w:val="en-US" w:eastAsia="zh-CN" w:bidi="ar"/>
              </w:rPr>
              <w:t>24</w:t>
            </w:r>
          </w:p>
        </w:tc>
        <w:tc>
          <w:tcPr>
            <w:tcW w:w="5201" w:type="dxa"/>
            <w:vAlign w:val="center"/>
          </w:tcPr>
          <w:p w14:paraId="6E1E71FA">
            <w:pPr>
              <w:keepNext w:val="0"/>
              <w:keepLines w:val="0"/>
              <w:pageBreakBefore w:val="0"/>
              <w:widowControl/>
              <w:kinsoku/>
              <w:wordWrap/>
              <w:overflowPunct/>
              <w:topLinePunct w:val="0"/>
              <w:autoSpaceDE/>
              <w:autoSpaceDN/>
              <w:bidi w:val="0"/>
              <w:adjustRightInd/>
              <w:snapToGrid w:val="0"/>
              <w:spacing w:beforeAutospacing="0" w:afterAutospacing="0" w:line="360" w:lineRule="auto"/>
              <w:jc w:val="center"/>
              <w:textAlignment w:val="center"/>
              <w:rPr>
                <w:rFonts w:hint="eastAsia" w:ascii="仿宋" w:hAnsi="仿宋" w:eastAsia="仿宋" w:cs="仿宋"/>
                <w:b/>
                <w:color w:val="auto"/>
                <w:sz w:val="24"/>
                <w:szCs w:val="24"/>
                <w:highlight w:val="none"/>
                <w:vertAlign w:val="baseline"/>
                <w:lang w:val="en-US" w:eastAsia="zh-CN"/>
              </w:rPr>
            </w:pPr>
            <w:r>
              <w:rPr>
                <w:rFonts w:hint="eastAsia" w:ascii="仿宋" w:hAnsi="仿宋" w:eastAsia="仿宋" w:cs="仿宋"/>
                <w:b w:val="0"/>
                <w:bCs/>
                <w:color w:val="auto"/>
                <w:kern w:val="0"/>
                <w:sz w:val="24"/>
                <w:szCs w:val="24"/>
                <w:highlight w:val="none"/>
                <w:lang w:val="en-US" w:eastAsia="zh-CN" w:bidi="ar"/>
              </w:rPr>
              <w:t>移液枪</w:t>
            </w:r>
          </w:p>
        </w:tc>
        <w:tc>
          <w:tcPr>
            <w:tcW w:w="848" w:type="dxa"/>
            <w:vAlign w:val="center"/>
          </w:tcPr>
          <w:p w14:paraId="7EE4DDE4">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10</w:t>
            </w:r>
          </w:p>
        </w:tc>
        <w:tc>
          <w:tcPr>
            <w:tcW w:w="913" w:type="dxa"/>
            <w:vAlign w:val="center"/>
          </w:tcPr>
          <w:p w14:paraId="3658B7B3">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支</w:t>
            </w:r>
          </w:p>
        </w:tc>
        <w:tc>
          <w:tcPr>
            <w:tcW w:w="1502" w:type="dxa"/>
          </w:tcPr>
          <w:p w14:paraId="684E4383">
            <w:pPr>
              <w:keepLines w:val="0"/>
              <w:pageBreakBefore w:val="0"/>
              <w:numPr>
                <w:ilvl w:val="0"/>
                <w:numId w:val="0"/>
              </w:numPr>
              <w:kinsoku/>
              <w:wordWrap/>
              <w:overflowPunct/>
              <w:topLinePunct w:val="0"/>
              <w:autoSpaceDE/>
              <w:autoSpaceDN/>
              <w:bidi w:val="0"/>
              <w:adjustRightInd/>
              <w:snapToGrid w:val="0"/>
              <w:spacing w:beforeAutospacing="0" w:afterAutospacing="0" w:line="360" w:lineRule="auto"/>
              <w:jc w:val="center"/>
              <w:outlineLvl w:val="0"/>
              <w:rPr>
                <w:rFonts w:hint="eastAsia" w:ascii="仿宋" w:hAnsi="仿宋" w:eastAsia="仿宋" w:cs="仿宋"/>
                <w:b/>
                <w:color w:val="auto"/>
                <w:sz w:val="24"/>
                <w:szCs w:val="24"/>
                <w:highlight w:val="none"/>
                <w:vertAlign w:val="baseline"/>
                <w:lang w:val="en-US" w:eastAsia="zh-CN"/>
              </w:rPr>
            </w:pPr>
          </w:p>
        </w:tc>
      </w:tr>
      <w:tr w14:paraId="4CE2DF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4" w:type="dxa"/>
            <w:vAlign w:val="center"/>
          </w:tcPr>
          <w:p w14:paraId="7E0ED916">
            <w:pPr>
              <w:keepNext w:val="0"/>
              <w:keepLines w:val="0"/>
              <w:pageBreakBefore w:val="0"/>
              <w:widowControl/>
              <w:suppressLineNumbers w:val="0"/>
              <w:kinsoku/>
              <w:wordWrap/>
              <w:overflowPunct/>
              <w:topLinePunct w:val="0"/>
              <w:autoSpaceDE/>
              <w:autoSpaceDN/>
              <w:bidi w:val="0"/>
              <w:adjustRightInd/>
              <w:snapToGrid w:val="0"/>
              <w:spacing w:beforeAutospacing="0" w:afterAutospacing="0" w:line="360" w:lineRule="auto"/>
              <w:jc w:val="center"/>
              <w:textAlignment w:val="center"/>
              <w:rPr>
                <w:rFonts w:hint="eastAsia" w:ascii="仿宋" w:hAnsi="仿宋" w:eastAsia="仿宋" w:cs="仿宋"/>
                <w:b w:val="0"/>
                <w:bCs/>
                <w:i w:val="0"/>
                <w:iCs w:val="0"/>
                <w:color w:val="auto"/>
                <w:kern w:val="0"/>
                <w:sz w:val="24"/>
                <w:szCs w:val="24"/>
                <w:highlight w:val="none"/>
                <w:u w:val="none"/>
                <w:lang w:val="en-US" w:eastAsia="zh-CN" w:bidi="ar"/>
              </w:rPr>
            </w:pPr>
            <w:r>
              <w:rPr>
                <w:rFonts w:hint="eastAsia" w:ascii="仿宋" w:hAnsi="仿宋" w:eastAsia="仿宋" w:cs="仿宋"/>
                <w:b w:val="0"/>
                <w:bCs/>
                <w:i w:val="0"/>
                <w:iCs w:val="0"/>
                <w:color w:val="auto"/>
                <w:kern w:val="0"/>
                <w:sz w:val="24"/>
                <w:szCs w:val="24"/>
                <w:highlight w:val="none"/>
                <w:u w:val="none"/>
                <w:lang w:val="en-US" w:eastAsia="zh-CN" w:bidi="ar"/>
              </w:rPr>
              <w:t>25</w:t>
            </w:r>
          </w:p>
        </w:tc>
        <w:tc>
          <w:tcPr>
            <w:tcW w:w="5201" w:type="dxa"/>
            <w:vAlign w:val="center"/>
          </w:tcPr>
          <w:p w14:paraId="37954C74">
            <w:pPr>
              <w:keepNext w:val="0"/>
              <w:keepLines w:val="0"/>
              <w:pageBreakBefore w:val="0"/>
              <w:widowControl/>
              <w:kinsoku/>
              <w:wordWrap/>
              <w:overflowPunct/>
              <w:topLinePunct w:val="0"/>
              <w:autoSpaceDE/>
              <w:autoSpaceDN/>
              <w:bidi w:val="0"/>
              <w:adjustRightInd/>
              <w:snapToGrid w:val="0"/>
              <w:spacing w:beforeAutospacing="0" w:afterAutospacing="0" w:line="360" w:lineRule="auto"/>
              <w:jc w:val="center"/>
              <w:textAlignment w:val="center"/>
              <w:rPr>
                <w:rFonts w:hint="eastAsia" w:ascii="仿宋" w:hAnsi="仿宋" w:eastAsia="仿宋" w:cs="仿宋"/>
                <w:b/>
                <w:color w:val="auto"/>
                <w:sz w:val="24"/>
                <w:szCs w:val="24"/>
                <w:highlight w:val="none"/>
                <w:vertAlign w:val="baseline"/>
                <w:lang w:val="en-US" w:eastAsia="zh-CN"/>
              </w:rPr>
            </w:pPr>
            <w:r>
              <w:rPr>
                <w:rFonts w:hint="eastAsia" w:ascii="仿宋" w:hAnsi="仿宋" w:eastAsia="仿宋" w:cs="仿宋"/>
                <w:b w:val="0"/>
                <w:bCs/>
                <w:color w:val="auto"/>
                <w:kern w:val="0"/>
                <w:sz w:val="24"/>
                <w:szCs w:val="24"/>
                <w:highlight w:val="none"/>
                <w:lang w:val="en-US" w:eastAsia="zh-CN" w:bidi="ar"/>
              </w:rPr>
              <w:t>净气型试剂柜</w:t>
            </w:r>
          </w:p>
        </w:tc>
        <w:tc>
          <w:tcPr>
            <w:tcW w:w="848" w:type="dxa"/>
            <w:vAlign w:val="center"/>
          </w:tcPr>
          <w:p w14:paraId="01E7B5AB">
            <w:pPr>
              <w:keepNext w:val="0"/>
              <w:keepLines w:val="0"/>
              <w:pageBreakBefore w:val="0"/>
              <w:widowControl/>
              <w:kinsoku/>
              <w:wordWrap/>
              <w:overflowPunct/>
              <w:topLinePunct w:val="0"/>
              <w:autoSpaceDE/>
              <w:autoSpaceDN/>
              <w:bidi w:val="0"/>
              <w:adjustRightInd/>
              <w:snapToGrid w:val="0"/>
              <w:spacing w:beforeAutospacing="0" w:afterAutospacing="0" w:line="360" w:lineRule="auto"/>
              <w:jc w:val="center"/>
              <w:textAlignment w:val="center"/>
              <w:rPr>
                <w:rFonts w:hint="eastAsia" w:ascii="仿宋" w:hAnsi="仿宋" w:eastAsia="仿宋" w:cs="仿宋"/>
                <w:b/>
                <w:color w:val="auto"/>
                <w:sz w:val="24"/>
                <w:szCs w:val="24"/>
                <w:highlight w:val="none"/>
                <w:vertAlign w:val="baseline"/>
                <w:lang w:val="en-US" w:eastAsia="zh-CN"/>
              </w:rPr>
            </w:pPr>
            <w:r>
              <w:rPr>
                <w:rFonts w:hint="eastAsia" w:ascii="仿宋" w:hAnsi="仿宋" w:eastAsia="仿宋" w:cs="仿宋"/>
                <w:b w:val="0"/>
                <w:bCs/>
                <w:color w:val="auto"/>
                <w:kern w:val="0"/>
                <w:sz w:val="24"/>
                <w:szCs w:val="24"/>
                <w:highlight w:val="none"/>
                <w:lang w:val="en-US" w:eastAsia="zh-CN" w:bidi="ar"/>
              </w:rPr>
              <w:t>1</w:t>
            </w:r>
          </w:p>
        </w:tc>
        <w:tc>
          <w:tcPr>
            <w:tcW w:w="913" w:type="dxa"/>
            <w:vAlign w:val="center"/>
          </w:tcPr>
          <w:p w14:paraId="2CAD2768">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仿宋" w:hAnsi="仿宋" w:eastAsia="仿宋" w:cs="仿宋"/>
                <w:b/>
                <w:color w:val="auto"/>
                <w:sz w:val="24"/>
                <w:szCs w:val="24"/>
                <w:highlight w:val="none"/>
                <w:vertAlign w:val="baseline"/>
                <w:lang w:val="en-US" w:eastAsia="zh-CN"/>
              </w:rPr>
            </w:pPr>
            <w:r>
              <w:rPr>
                <w:rFonts w:hint="eastAsia" w:ascii="仿宋" w:hAnsi="仿宋" w:eastAsia="仿宋" w:cs="仿宋"/>
                <w:b w:val="0"/>
                <w:bCs w:val="0"/>
                <w:color w:val="auto"/>
                <w:kern w:val="0"/>
                <w:sz w:val="24"/>
                <w:szCs w:val="24"/>
                <w:highlight w:val="none"/>
                <w:lang w:val="en-US" w:eastAsia="zh-CN" w:bidi="ar"/>
              </w:rPr>
              <w:t>组</w:t>
            </w:r>
          </w:p>
        </w:tc>
        <w:tc>
          <w:tcPr>
            <w:tcW w:w="1502" w:type="dxa"/>
          </w:tcPr>
          <w:p w14:paraId="73E7472E">
            <w:pPr>
              <w:keepLines w:val="0"/>
              <w:pageBreakBefore w:val="0"/>
              <w:numPr>
                <w:ilvl w:val="0"/>
                <w:numId w:val="0"/>
              </w:numPr>
              <w:kinsoku/>
              <w:wordWrap/>
              <w:overflowPunct/>
              <w:topLinePunct w:val="0"/>
              <w:autoSpaceDE/>
              <w:autoSpaceDN/>
              <w:bidi w:val="0"/>
              <w:adjustRightInd/>
              <w:snapToGrid w:val="0"/>
              <w:spacing w:beforeAutospacing="0" w:afterAutospacing="0" w:line="360" w:lineRule="auto"/>
              <w:jc w:val="center"/>
              <w:outlineLvl w:val="0"/>
              <w:rPr>
                <w:rFonts w:hint="eastAsia" w:ascii="仿宋" w:hAnsi="仿宋" w:eastAsia="仿宋" w:cs="仿宋"/>
                <w:b/>
                <w:color w:val="auto"/>
                <w:sz w:val="24"/>
                <w:szCs w:val="24"/>
                <w:highlight w:val="none"/>
                <w:vertAlign w:val="baseline"/>
                <w:lang w:val="en-US" w:eastAsia="zh-CN"/>
              </w:rPr>
            </w:pPr>
          </w:p>
        </w:tc>
      </w:tr>
      <w:tr w14:paraId="73684C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88" w:type="dxa"/>
            <w:gridSpan w:val="5"/>
            <w:vAlign w:val="center"/>
          </w:tcPr>
          <w:p w14:paraId="466F4670">
            <w:pPr>
              <w:keepLines w:val="0"/>
              <w:pageBreakBefore w:val="0"/>
              <w:numPr>
                <w:ilvl w:val="0"/>
                <w:numId w:val="0"/>
              </w:numPr>
              <w:kinsoku/>
              <w:wordWrap/>
              <w:overflowPunct/>
              <w:topLinePunct w:val="0"/>
              <w:autoSpaceDE/>
              <w:autoSpaceDN/>
              <w:bidi w:val="0"/>
              <w:adjustRightInd/>
              <w:snapToGrid w:val="0"/>
              <w:spacing w:beforeAutospacing="0" w:afterAutospacing="0" w:line="360" w:lineRule="auto"/>
              <w:jc w:val="center"/>
              <w:outlineLvl w:val="0"/>
              <w:rPr>
                <w:rFonts w:hint="eastAsia" w:ascii="仿宋" w:hAnsi="仿宋" w:eastAsia="仿宋" w:cs="仿宋"/>
                <w:b/>
                <w:bCs w:val="0"/>
                <w:color w:val="auto"/>
                <w:sz w:val="24"/>
                <w:szCs w:val="24"/>
                <w:highlight w:val="none"/>
                <w:lang w:val="en-US" w:eastAsia="zh-CN"/>
              </w:rPr>
            </w:pPr>
            <w:r>
              <w:rPr>
                <w:rFonts w:hint="eastAsia" w:ascii="仿宋" w:hAnsi="仿宋" w:eastAsia="仿宋" w:cs="仿宋"/>
                <w:b/>
                <w:bCs w:val="0"/>
                <w:color w:val="auto"/>
                <w:sz w:val="24"/>
                <w:szCs w:val="24"/>
                <w:highlight w:val="none"/>
                <w:lang w:val="en-US" w:eastAsia="zh-CN"/>
              </w:rPr>
              <w:t>（二）盈江县监测站建设清单</w:t>
            </w:r>
          </w:p>
        </w:tc>
      </w:tr>
      <w:tr w14:paraId="673C88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4" w:type="dxa"/>
            <w:vAlign w:val="center"/>
          </w:tcPr>
          <w:p w14:paraId="3C7C785D">
            <w:pPr>
              <w:keepNext w:val="0"/>
              <w:keepLines w:val="0"/>
              <w:pageBreakBefore w:val="0"/>
              <w:widowControl/>
              <w:kinsoku/>
              <w:wordWrap/>
              <w:overflowPunct/>
              <w:topLinePunct w:val="0"/>
              <w:autoSpaceDE/>
              <w:autoSpaceDN/>
              <w:bidi w:val="0"/>
              <w:adjustRightInd/>
              <w:snapToGrid w:val="0"/>
              <w:spacing w:beforeAutospacing="0" w:afterAutospacing="0" w:line="360" w:lineRule="auto"/>
              <w:jc w:val="center"/>
              <w:textAlignment w:val="center"/>
              <w:rPr>
                <w:rFonts w:hint="eastAsia" w:ascii="仿宋" w:hAnsi="仿宋" w:eastAsia="仿宋" w:cs="仿宋"/>
                <w:b w:val="0"/>
                <w:bCs/>
                <w:i w:val="0"/>
                <w:iCs w:val="0"/>
                <w:color w:val="auto"/>
                <w:kern w:val="0"/>
                <w:sz w:val="24"/>
                <w:szCs w:val="24"/>
                <w:highlight w:val="none"/>
                <w:u w:val="none"/>
                <w:lang w:val="en-US" w:eastAsia="zh-CN" w:bidi="ar"/>
              </w:rPr>
            </w:pPr>
            <w:r>
              <w:rPr>
                <w:rFonts w:hint="eastAsia" w:ascii="仿宋" w:hAnsi="仿宋" w:eastAsia="仿宋" w:cs="仿宋"/>
                <w:b w:val="0"/>
                <w:bCs w:val="0"/>
                <w:color w:val="auto"/>
                <w:kern w:val="0"/>
                <w:sz w:val="24"/>
                <w:szCs w:val="24"/>
                <w:highlight w:val="none"/>
                <w:lang w:val="en-US" w:eastAsia="zh-CN" w:bidi="ar"/>
              </w:rPr>
              <w:t>1</w:t>
            </w:r>
          </w:p>
        </w:tc>
        <w:tc>
          <w:tcPr>
            <w:tcW w:w="5201" w:type="dxa"/>
            <w:vAlign w:val="center"/>
          </w:tcPr>
          <w:p w14:paraId="644A01BF">
            <w:pPr>
              <w:keepNext w:val="0"/>
              <w:keepLines w:val="0"/>
              <w:pageBreakBefore w:val="0"/>
              <w:widowControl/>
              <w:kinsoku/>
              <w:wordWrap/>
              <w:overflowPunct/>
              <w:topLinePunct w:val="0"/>
              <w:autoSpaceDE/>
              <w:autoSpaceDN/>
              <w:bidi w:val="0"/>
              <w:adjustRightInd/>
              <w:snapToGrid w:val="0"/>
              <w:spacing w:beforeAutospacing="0" w:afterAutospacing="0" w:line="360" w:lineRule="auto"/>
              <w:jc w:val="center"/>
              <w:textAlignment w:val="center"/>
              <w:rPr>
                <w:rFonts w:hint="eastAsia" w:ascii="仿宋" w:hAnsi="仿宋" w:eastAsia="仿宋" w:cs="仿宋"/>
                <w:b w:val="0"/>
                <w:bCs/>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原子吸收分光光度计（火焰石墨炉分体）</w:t>
            </w:r>
          </w:p>
        </w:tc>
        <w:tc>
          <w:tcPr>
            <w:tcW w:w="848" w:type="dxa"/>
            <w:vAlign w:val="center"/>
          </w:tcPr>
          <w:p w14:paraId="56CB0AEE">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1</w:t>
            </w:r>
          </w:p>
        </w:tc>
        <w:tc>
          <w:tcPr>
            <w:tcW w:w="913" w:type="dxa"/>
            <w:vAlign w:val="center"/>
          </w:tcPr>
          <w:p w14:paraId="33784939">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套</w:t>
            </w:r>
          </w:p>
        </w:tc>
        <w:tc>
          <w:tcPr>
            <w:tcW w:w="1502" w:type="dxa"/>
          </w:tcPr>
          <w:p w14:paraId="14153D62">
            <w:pPr>
              <w:keepLines w:val="0"/>
              <w:pageBreakBefore w:val="0"/>
              <w:numPr>
                <w:ilvl w:val="0"/>
                <w:numId w:val="0"/>
              </w:numPr>
              <w:kinsoku/>
              <w:wordWrap/>
              <w:overflowPunct/>
              <w:topLinePunct w:val="0"/>
              <w:autoSpaceDE/>
              <w:autoSpaceDN/>
              <w:bidi w:val="0"/>
              <w:adjustRightInd/>
              <w:snapToGrid w:val="0"/>
              <w:spacing w:beforeAutospacing="0" w:afterAutospacing="0" w:line="360" w:lineRule="auto"/>
              <w:jc w:val="center"/>
              <w:outlineLvl w:val="0"/>
              <w:rPr>
                <w:rFonts w:hint="eastAsia" w:ascii="仿宋" w:hAnsi="仿宋" w:eastAsia="仿宋" w:cs="仿宋"/>
                <w:b/>
                <w:color w:val="auto"/>
                <w:sz w:val="24"/>
                <w:szCs w:val="24"/>
                <w:highlight w:val="none"/>
                <w:vertAlign w:val="baseline"/>
                <w:lang w:val="en-US" w:eastAsia="zh-CN"/>
              </w:rPr>
            </w:pPr>
          </w:p>
        </w:tc>
      </w:tr>
      <w:tr w14:paraId="14B3D9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4" w:type="dxa"/>
            <w:vAlign w:val="center"/>
          </w:tcPr>
          <w:p w14:paraId="0CB1F551">
            <w:pPr>
              <w:keepNext w:val="0"/>
              <w:keepLines w:val="0"/>
              <w:pageBreakBefore w:val="0"/>
              <w:widowControl/>
              <w:kinsoku/>
              <w:wordWrap/>
              <w:overflowPunct/>
              <w:topLinePunct w:val="0"/>
              <w:autoSpaceDE/>
              <w:autoSpaceDN/>
              <w:bidi w:val="0"/>
              <w:adjustRightInd/>
              <w:snapToGrid w:val="0"/>
              <w:spacing w:beforeAutospacing="0" w:afterAutospacing="0" w:line="360" w:lineRule="auto"/>
              <w:jc w:val="center"/>
              <w:textAlignment w:val="center"/>
              <w:rPr>
                <w:rFonts w:hint="eastAsia" w:ascii="仿宋" w:hAnsi="仿宋" w:eastAsia="仿宋" w:cs="仿宋"/>
                <w:b w:val="0"/>
                <w:bCs/>
                <w:i w:val="0"/>
                <w:iCs w:val="0"/>
                <w:color w:val="auto"/>
                <w:kern w:val="0"/>
                <w:sz w:val="24"/>
                <w:szCs w:val="24"/>
                <w:highlight w:val="none"/>
                <w:u w:val="none"/>
                <w:lang w:val="en-US" w:eastAsia="zh-CN" w:bidi="ar"/>
              </w:rPr>
            </w:pPr>
            <w:r>
              <w:rPr>
                <w:rFonts w:hint="eastAsia" w:ascii="仿宋" w:hAnsi="仿宋" w:eastAsia="仿宋" w:cs="仿宋"/>
                <w:b w:val="0"/>
                <w:bCs w:val="0"/>
                <w:color w:val="auto"/>
                <w:kern w:val="0"/>
                <w:sz w:val="24"/>
                <w:szCs w:val="24"/>
                <w:highlight w:val="none"/>
                <w:lang w:val="en-US" w:eastAsia="zh-CN" w:bidi="ar"/>
              </w:rPr>
              <w:t>2</w:t>
            </w:r>
          </w:p>
        </w:tc>
        <w:tc>
          <w:tcPr>
            <w:tcW w:w="5201" w:type="dxa"/>
            <w:vAlign w:val="center"/>
          </w:tcPr>
          <w:p w14:paraId="26B1AD34">
            <w:pPr>
              <w:keepNext w:val="0"/>
              <w:keepLines w:val="0"/>
              <w:pageBreakBefore w:val="0"/>
              <w:widowControl/>
              <w:kinsoku/>
              <w:wordWrap/>
              <w:overflowPunct/>
              <w:topLinePunct w:val="0"/>
              <w:autoSpaceDE/>
              <w:autoSpaceDN/>
              <w:bidi w:val="0"/>
              <w:adjustRightInd/>
              <w:snapToGrid w:val="0"/>
              <w:spacing w:beforeAutospacing="0" w:afterAutospacing="0" w:line="360" w:lineRule="auto"/>
              <w:jc w:val="center"/>
              <w:textAlignment w:val="center"/>
              <w:rPr>
                <w:rFonts w:hint="eastAsia" w:ascii="仿宋" w:hAnsi="仿宋" w:eastAsia="仿宋" w:cs="仿宋"/>
                <w:b w:val="0"/>
                <w:bCs/>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离子色谱仪（含阴阳离子测定系统）</w:t>
            </w:r>
          </w:p>
        </w:tc>
        <w:tc>
          <w:tcPr>
            <w:tcW w:w="848" w:type="dxa"/>
            <w:vAlign w:val="center"/>
          </w:tcPr>
          <w:p w14:paraId="5E06AF86">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1</w:t>
            </w:r>
          </w:p>
        </w:tc>
        <w:tc>
          <w:tcPr>
            <w:tcW w:w="913" w:type="dxa"/>
            <w:vAlign w:val="center"/>
          </w:tcPr>
          <w:p w14:paraId="56A84A7B">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套</w:t>
            </w:r>
          </w:p>
        </w:tc>
        <w:tc>
          <w:tcPr>
            <w:tcW w:w="1502" w:type="dxa"/>
          </w:tcPr>
          <w:p w14:paraId="6FA4B991">
            <w:pPr>
              <w:keepLines w:val="0"/>
              <w:pageBreakBefore w:val="0"/>
              <w:numPr>
                <w:ilvl w:val="0"/>
                <w:numId w:val="0"/>
              </w:numPr>
              <w:kinsoku/>
              <w:wordWrap/>
              <w:overflowPunct/>
              <w:topLinePunct w:val="0"/>
              <w:autoSpaceDE/>
              <w:autoSpaceDN/>
              <w:bidi w:val="0"/>
              <w:adjustRightInd/>
              <w:snapToGrid w:val="0"/>
              <w:spacing w:beforeAutospacing="0" w:afterAutospacing="0" w:line="360" w:lineRule="auto"/>
              <w:jc w:val="center"/>
              <w:outlineLvl w:val="0"/>
              <w:rPr>
                <w:rFonts w:hint="eastAsia" w:ascii="仿宋" w:hAnsi="仿宋" w:eastAsia="仿宋" w:cs="仿宋"/>
                <w:b/>
                <w:color w:val="auto"/>
                <w:sz w:val="24"/>
                <w:szCs w:val="24"/>
                <w:highlight w:val="none"/>
                <w:vertAlign w:val="baseline"/>
                <w:lang w:val="en-US" w:eastAsia="zh-CN"/>
              </w:rPr>
            </w:pPr>
            <w:r>
              <w:rPr>
                <w:rFonts w:hint="eastAsia" w:ascii="仿宋" w:hAnsi="仿宋" w:eastAsia="仿宋" w:cs="仿宋"/>
                <w:b/>
                <w:color w:val="auto"/>
                <w:sz w:val="24"/>
                <w:szCs w:val="24"/>
                <w:highlight w:val="none"/>
                <w:vertAlign w:val="baseline"/>
                <w:lang w:val="en-US" w:eastAsia="zh-CN"/>
              </w:rPr>
              <w:t>核心产品</w:t>
            </w:r>
          </w:p>
        </w:tc>
      </w:tr>
      <w:tr w14:paraId="7CE642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4" w:type="dxa"/>
            <w:vAlign w:val="center"/>
          </w:tcPr>
          <w:p w14:paraId="3B53209A">
            <w:pPr>
              <w:keepNext w:val="0"/>
              <w:keepLines w:val="0"/>
              <w:pageBreakBefore w:val="0"/>
              <w:widowControl/>
              <w:kinsoku/>
              <w:wordWrap/>
              <w:overflowPunct/>
              <w:topLinePunct w:val="0"/>
              <w:autoSpaceDE/>
              <w:autoSpaceDN/>
              <w:bidi w:val="0"/>
              <w:adjustRightInd/>
              <w:snapToGrid w:val="0"/>
              <w:spacing w:beforeAutospacing="0" w:afterAutospacing="0" w:line="360" w:lineRule="auto"/>
              <w:jc w:val="center"/>
              <w:textAlignment w:val="center"/>
              <w:rPr>
                <w:rFonts w:hint="eastAsia" w:ascii="仿宋" w:hAnsi="仿宋" w:eastAsia="仿宋" w:cs="仿宋"/>
                <w:b w:val="0"/>
                <w:bCs/>
                <w:i w:val="0"/>
                <w:iCs w:val="0"/>
                <w:color w:val="auto"/>
                <w:kern w:val="0"/>
                <w:sz w:val="24"/>
                <w:szCs w:val="24"/>
                <w:highlight w:val="none"/>
                <w:u w:val="none"/>
                <w:lang w:val="en-US" w:eastAsia="zh-CN" w:bidi="ar"/>
              </w:rPr>
            </w:pPr>
            <w:r>
              <w:rPr>
                <w:rFonts w:hint="eastAsia" w:ascii="仿宋" w:hAnsi="仿宋" w:eastAsia="仿宋" w:cs="仿宋"/>
                <w:b w:val="0"/>
                <w:bCs w:val="0"/>
                <w:color w:val="auto"/>
                <w:kern w:val="0"/>
                <w:sz w:val="24"/>
                <w:szCs w:val="24"/>
                <w:highlight w:val="none"/>
                <w:lang w:val="en-US" w:eastAsia="zh-CN" w:bidi="ar"/>
              </w:rPr>
              <w:t>3</w:t>
            </w:r>
          </w:p>
        </w:tc>
        <w:tc>
          <w:tcPr>
            <w:tcW w:w="5201" w:type="dxa"/>
            <w:vAlign w:val="center"/>
          </w:tcPr>
          <w:p w14:paraId="53522F65">
            <w:pPr>
              <w:keepNext w:val="0"/>
              <w:keepLines w:val="0"/>
              <w:pageBreakBefore w:val="0"/>
              <w:widowControl/>
              <w:kinsoku/>
              <w:wordWrap/>
              <w:overflowPunct/>
              <w:topLinePunct w:val="0"/>
              <w:autoSpaceDE/>
              <w:autoSpaceDN/>
              <w:bidi w:val="0"/>
              <w:adjustRightInd/>
              <w:snapToGrid w:val="0"/>
              <w:spacing w:beforeAutospacing="0" w:afterAutospacing="0" w:line="360" w:lineRule="auto"/>
              <w:jc w:val="center"/>
              <w:textAlignment w:val="center"/>
              <w:rPr>
                <w:rFonts w:hint="eastAsia" w:ascii="仿宋" w:hAnsi="仿宋" w:eastAsia="仿宋" w:cs="仿宋"/>
                <w:b w:val="0"/>
                <w:bCs/>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全自动酸化吹气吸收装置</w:t>
            </w:r>
          </w:p>
        </w:tc>
        <w:tc>
          <w:tcPr>
            <w:tcW w:w="848" w:type="dxa"/>
            <w:vAlign w:val="center"/>
          </w:tcPr>
          <w:p w14:paraId="1CB9E1F7">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1</w:t>
            </w:r>
          </w:p>
        </w:tc>
        <w:tc>
          <w:tcPr>
            <w:tcW w:w="913" w:type="dxa"/>
            <w:vAlign w:val="center"/>
          </w:tcPr>
          <w:p w14:paraId="2DBF4A9E">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套</w:t>
            </w:r>
          </w:p>
        </w:tc>
        <w:tc>
          <w:tcPr>
            <w:tcW w:w="1502" w:type="dxa"/>
          </w:tcPr>
          <w:p w14:paraId="777651CC">
            <w:pPr>
              <w:keepLines w:val="0"/>
              <w:pageBreakBefore w:val="0"/>
              <w:numPr>
                <w:ilvl w:val="0"/>
                <w:numId w:val="0"/>
              </w:numPr>
              <w:kinsoku/>
              <w:wordWrap/>
              <w:overflowPunct/>
              <w:topLinePunct w:val="0"/>
              <w:autoSpaceDE/>
              <w:autoSpaceDN/>
              <w:bidi w:val="0"/>
              <w:adjustRightInd/>
              <w:snapToGrid w:val="0"/>
              <w:spacing w:beforeAutospacing="0" w:afterAutospacing="0" w:line="360" w:lineRule="auto"/>
              <w:jc w:val="center"/>
              <w:outlineLvl w:val="0"/>
              <w:rPr>
                <w:rFonts w:hint="eastAsia" w:ascii="仿宋" w:hAnsi="仿宋" w:eastAsia="仿宋" w:cs="仿宋"/>
                <w:b/>
                <w:color w:val="auto"/>
                <w:sz w:val="24"/>
                <w:szCs w:val="24"/>
                <w:highlight w:val="none"/>
                <w:vertAlign w:val="baseline"/>
                <w:lang w:val="en-US" w:eastAsia="zh-CN"/>
              </w:rPr>
            </w:pPr>
          </w:p>
        </w:tc>
      </w:tr>
      <w:tr w14:paraId="12315D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4" w:type="dxa"/>
            <w:vAlign w:val="center"/>
          </w:tcPr>
          <w:p w14:paraId="19B041F0">
            <w:pPr>
              <w:keepNext w:val="0"/>
              <w:keepLines w:val="0"/>
              <w:pageBreakBefore w:val="0"/>
              <w:widowControl/>
              <w:kinsoku/>
              <w:wordWrap/>
              <w:overflowPunct/>
              <w:topLinePunct w:val="0"/>
              <w:autoSpaceDE/>
              <w:autoSpaceDN/>
              <w:bidi w:val="0"/>
              <w:adjustRightInd/>
              <w:snapToGrid w:val="0"/>
              <w:spacing w:beforeAutospacing="0" w:afterAutospacing="0" w:line="360" w:lineRule="auto"/>
              <w:jc w:val="center"/>
              <w:textAlignment w:val="center"/>
              <w:rPr>
                <w:rFonts w:hint="eastAsia" w:ascii="仿宋" w:hAnsi="仿宋" w:eastAsia="仿宋" w:cs="仿宋"/>
                <w:b w:val="0"/>
                <w:bCs/>
                <w:i w:val="0"/>
                <w:iCs w:val="0"/>
                <w:color w:val="auto"/>
                <w:kern w:val="0"/>
                <w:sz w:val="24"/>
                <w:szCs w:val="24"/>
                <w:highlight w:val="none"/>
                <w:u w:val="none"/>
                <w:lang w:val="en-US" w:eastAsia="zh-CN" w:bidi="ar"/>
              </w:rPr>
            </w:pPr>
            <w:r>
              <w:rPr>
                <w:rFonts w:hint="eastAsia" w:ascii="仿宋" w:hAnsi="仿宋" w:eastAsia="仿宋" w:cs="仿宋"/>
                <w:b w:val="0"/>
                <w:bCs w:val="0"/>
                <w:color w:val="auto"/>
                <w:kern w:val="0"/>
                <w:sz w:val="24"/>
                <w:szCs w:val="24"/>
                <w:highlight w:val="none"/>
                <w:lang w:val="en-US" w:eastAsia="zh-CN" w:bidi="ar"/>
              </w:rPr>
              <w:t>4</w:t>
            </w:r>
          </w:p>
        </w:tc>
        <w:tc>
          <w:tcPr>
            <w:tcW w:w="5201" w:type="dxa"/>
            <w:vAlign w:val="center"/>
          </w:tcPr>
          <w:p w14:paraId="6941544B">
            <w:pPr>
              <w:keepNext w:val="0"/>
              <w:keepLines w:val="0"/>
              <w:pageBreakBefore w:val="0"/>
              <w:widowControl/>
              <w:kinsoku/>
              <w:wordWrap/>
              <w:overflowPunct/>
              <w:topLinePunct w:val="0"/>
              <w:autoSpaceDE/>
              <w:autoSpaceDN/>
              <w:bidi w:val="0"/>
              <w:adjustRightInd/>
              <w:snapToGrid w:val="0"/>
              <w:spacing w:beforeAutospacing="0" w:afterAutospacing="0" w:line="360" w:lineRule="auto"/>
              <w:jc w:val="center"/>
              <w:textAlignment w:val="center"/>
              <w:rPr>
                <w:rFonts w:hint="eastAsia" w:ascii="仿宋" w:hAnsi="仿宋" w:eastAsia="仿宋" w:cs="仿宋"/>
                <w:b w:val="0"/>
                <w:bCs/>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石油采样器</w:t>
            </w:r>
          </w:p>
        </w:tc>
        <w:tc>
          <w:tcPr>
            <w:tcW w:w="848" w:type="dxa"/>
            <w:vAlign w:val="center"/>
          </w:tcPr>
          <w:p w14:paraId="7CD3B068">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2</w:t>
            </w:r>
          </w:p>
        </w:tc>
        <w:tc>
          <w:tcPr>
            <w:tcW w:w="913" w:type="dxa"/>
            <w:vAlign w:val="center"/>
          </w:tcPr>
          <w:p w14:paraId="7AC1523F">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台</w:t>
            </w:r>
          </w:p>
        </w:tc>
        <w:tc>
          <w:tcPr>
            <w:tcW w:w="1502" w:type="dxa"/>
          </w:tcPr>
          <w:p w14:paraId="55D9FC53">
            <w:pPr>
              <w:keepLines w:val="0"/>
              <w:pageBreakBefore w:val="0"/>
              <w:numPr>
                <w:ilvl w:val="0"/>
                <w:numId w:val="0"/>
              </w:numPr>
              <w:kinsoku/>
              <w:wordWrap/>
              <w:overflowPunct/>
              <w:topLinePunct w:val="0"/>
              <w:autoSpaceDE/>
              <w:autoSpaceDN/>
              <w:bidi w:val="0"/>
              <w:adjustRightInd/>
              <w:snapToGrid w:val="0"/>
              <w:spacing w:beforeAutospacing="0" w:afterAutospacing="0" w:line="360" w:lineRule="auto"/>
              <w:jc w:val="center"/>
              <w:outlineLvl w:val="0"/>
              <w:rPr>
                <w:rFonts w:hint="eastAsia" w:ascii="仿宋" w:hAnsi="仿宋" w:eastAsia="仿宋" w:cs="仿宋"/>
                <w:b/>
                <w:color w:val="auto"/>
                <w:sz w:val="24"/>
                <w:szCs w:val="24"/>
                <w:highlight w:val="none"/>
                <w:vertAlign w:val="baseline"/>
                <w:lang w:val="en-US" w:eastAsia="zh-CN"/>
              </w:rPr>
            </w:pPr>
          </w:p>
        </w:tc>
      </w:tr>
      <w:tr w14:paraId="2C09F5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4" w:type="dxa"/>
            <w:vAlign w:val="center"/>
          </w:tcPr>
          <w:p w14:paraId="58438216">
            <w:pPr>
              <w:keepNext w:val="0"/>
              <w:keepLines w:val="0"/>
              <w:pageBreakBefore w:val="0"/>
              <w:widowControl/>
              <w:kinsoku/>
              <w:wordWrap/>
              <w:overflowPunct/>
              <w:topLinePunct w:val="0"/>
              <w:autoSpaceDE/>
              <w:autoSpaceDN/>
              <w:bidi w:val="0"/>
              <w:adjustRightInd/>
              <w:snapToGrid w:val="0"/>
              <w:spacing w:beforeAutospacing="0" w:afterAutospacing="0" w:line="360" w:lineRule="auto"/>
              <w:jc w:val="center"/>
              <w:textAlignment w:val="center"/>
              <w:rPr>
                <w:rFonts w:hint="eastAsia" w:ascii="仿宋" w:hAnsi="仿宋" w:eastAsia="仿宋" w:cs="仿宋"/>
                <w:b w:val="0"/>
                <w:bCs/>
                <w:i w:val="0"/>
                <w:iCs w:val="0"/>
                <w:color w:val="auto"/>
                <w:kern w:val="0"/>
                <w:sz w:val="24"/>
                <w:szCs w:val="24"/>
                <w:highlight w:val="none"/>
                <w:u w:val="none"/>
                <w:lang w:val="en-US" w:eastAsia="zh-CN" w:bidi="ar"/>
              </w:rPr>
            </w:pPr>
            <w:r>
              <w:rPr>
                <w:rFonts w:hint="eastAsia" w:ascii="仿宋" w:hAnsi="仿宋" w:eastAsia="仿宋" w:cs="仿宋"/>
                <w:b w:val="0"/>
                <w:bCs w:val="0"/>
                <w:color w:val="auto"/>
                <w:kern w:val="0"/>
                <w:sz w:val="24"/>
                <w:szCs w:val="24"/>
                <w:highlight w:val="none"/>
                <w:lang w:val="en-US" w:eastAsia="zh-CN" w:bidi="ar"/>
              </w:rPr>
              <w:t>5</w:t>
            </w:r>
          </w:p>
        </w:tc>
        <w:tc>
          <w:tcPr>
            <w:tcW w:w="5201" w:type="dxa"/>
            <w:vAlign w:val="center"/>
          </w:tcPr>
          <w:p w14:paraId="02903170">
            <w:pPr>
              <w:keepNext w:val="0"/>
              <w:keepLines w:val="0"/>
              <w:pageBreakBefore w:val="0"/>
              <w:widowControl/>
              <w:kinsoku/>
              <w:wordWrap/>
              <w:overflowPunct/>
              <w:topLinePunct w:val="0"/>
              <w:autoSpaceDE/>
              <w:autoSpaceDN/>
              <w:bidi w:val="0"/>
              <w:adjustRightInd/>
              <w:snapToGrid w:val="0"/>
              <w:spacing w:beforeAutospacing="0" w:afterAutospacing="0" w:line="360" w:lineRule="auto"/>
              <w:jc w:val="center"/>
              <w:textAlignment w:val="center"/>
              <w:rPr>
                <w:rFonts w:hint="eastAsia" w:ascii="仿宋" w:hAnsi="仿宋" w:eastAsia="仿宋" w:cs="仿宋"/>
                <w:b w:val="0"/>
                <w:bCs/>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多功能声级计</w:t>
            </w:r>
          </w:p>
        </w:tc>
        <w:tc>
          <w:tcPr>
            <w:tcW w:w="848" w:type="dxa"/>
            <w:vAlign w:val="center"/>
          </w:tcPr>
          <w:p w14:paraId="6D40EA4C">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5</w:t>
            </w:r>
          </w:p>
        </w:tc>
        <w:tc>
          <w:tcPr>
            <w:tcW w:w="913" w:type="dxa"/>
            <w:vAlign w:val="center"/>
          </w:tcPr>
          <w:p w14:paraId="00AA2663">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台</w:t>
            </w:r>
          </w:p>
        </w:tc>
        <w:tc>
          <w:tcPr>
            <w:tcW w:w="1502" w:type="dxa"/>
          </w:tcPr>
          <w:p w14:paraId="338167FB">
            <w:pPr>
              <w:keepLines w:val="0"/>
              <w:pageBreakBefore w:val="0"/>
              <w:numPr>
                <w:ilvl w:val="0"/>
                <w:numId w:val="0"/>
              </w:numPr>
              <w:kinsoku/>
              <w:wordWrap/>
              <w:overflowPunct/>
              <w:topLinePunct w:val="0"/>
              <w:autoSpaceDE/>
              <w:autoSpaceDN/>
              <w:bidi w:val="0"/>
              <w:adjustRightInd/>
              <w:snapToGrid w:val="0"/>
              <w:spacing w:beforeAutospacing="0" w:afterAutospacing="0" w:line="360" w:lineRule="auto"/>
              <w:jc w:val="center"/>
              <w:outlineLvl w:val="0"/>
              <w:rPr>
                <w:rFonts w:hint="eastAsia" w:ascii="仿宋" w:hAnsi="仿宋" w:eastAsia="仿宋" w:cs="仿宋"/>
                <w:b/>
                <w:color w:val="auto"/>
                <w:sz w:val="24"/>
                <w:szCs w:val="24"/>
                <w:highlight w:val="none"/>
                <w:vertAlign w:val="baseline"/>
                <w:lang w:val="en-US" w:eastAsia="zh-CN"/>
              </w:rPr>
            </w:pPr>
          </w:p>
        </w:tc>
      </w:tr>
      <w:tr w14:paraId="4B46F0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4" w:type="dxa"/>
            <w:vAlign w:val="center"/>
          </w:tcPr>
          <w:p w14:paraId="26D02273">
            <w:pPr>
              <w:keepNext w:val="0"/>
              <w:keepLines w:val="0"/>
              <w:pageBreakBefore w:val="0"/>
              <w:widowControl/>
              <w:kinsoku/>
              <w:wordWrap/>
              <w:overflowPunct/>
              <w:topLinePunct w:val="0"/>
              <w:autoSpaceDE/>
              <w:autoSpaceDN/>
              <w:bidi w:val="0"/>
              <w:adjustRightInd/>
              <w:snapToGrid w:val="0"/>
              <w:spacing w:beforeAutospacing="0" w:afterAutospacing="0" w:line="360" w:lineRule="auto"/>
              <w:jc w:val="center"/>
              <w:textAlignment w:val="center"/>
              <w:rPr>
                <w:rFonts w:hint="eastAsia" w:ascii="仿宋" w:hAnsi="仿宋" w:eastAsia="仿宋" w:cs="仿宋"/>
                <w:b w:val="0"/>
                <w:bCs/>
                <w:i w:val="0"/>
                <w:iCs w:val="0"/>
                <w:color w:val="auto"/>
                <w:kern w:val="0"/>
                <w:sz w:val="24"/>
                <w:szCs w:val="24"/>
                <w:highlight w:val="none"/>
                <w:u w:val="none"/>
                <w:lang w:val="en-US" w:eastAsia="zh-CN" w:bidi="ar"/>
              </w:rPr>
            </w:pPr>
            <w:r>
              <w:rPr>
                <w:rFonts w:hint="eastAsia" w:ascii="仿宋" w:hAnsi="仿宋" w:eastAsia="仿宋" w:cs="仿宋"/>
                <w:b w:val="0"/>
                <w:bCs w:val="0"/>
                <w:color w:val="auto"/>
                <w:kern w:val="0"/>
                <w:sz w:val="24"/>
                <w:szCs w:val="24"/>
                <w:highlight w:val="none"/>
                <w:lang w:val="en-US" w:eastAsia="zh-CN" w:bidi="ar"/>
              </w:rPr>
              <w:t>6</w:t>
            </w:r>
          </w:p>
        </w:tc>
        <w:tc>
          <w:tcPr>
            <w:tcW w:w="5201" w:type="dxa"/>
            <w:vAlign w:val="center"/>
          </w:tcPr>
          <w:p w14:paraId="525D7432">
            <w:pPr>
              <w:keepNext w:val="0"/>
              <w:keepLines w:val="0"/>
              <w:pageBreakBefore w:val="0"/>
              <w:widowControl/>
              <w:kinsoku/>
              <w:wordWrap/>
              <w:overflowPunct/>
              <w:topLinePunct w:val="0"/>
              <w:autoSpaceDE/>
              <w:autoSpaceDN/>
              <w:bidi w:val="0"/>
              <w:adjustRightInd/>
              <w:snapToGrid w:val="0"/>
              <w:spacing w:beforeAutospacing="0" w:afterAutospacing="0" w:line="360" w:lineRule="auto"/>
              <w:jc w:val="center"/>
              <w:textAlignment w:val="center"/>
              <w:rPr>
                <w:rFonts w:hint="eastAsia" w:ascii="仿宋" w:hAnsi="仿宋" w:eastAsia="仿宋" w:cs="仿宋"/>
                <w:b w:val="0"/>
                <w:bCs/>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便携式紫外烟气综合分析仪</w:t>
            </w:r>
          </w:p>
        </w:tc>
        <w:tc>
          <w:tcPr>
            <w:tcW w:w="848" w:type="dxa"/>
            <w:vAlign w:val="center"/>
          </w:tcPr>
          <w:p w14:paraId="2DCD7D37">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2</w:t>
            </w:r>
          </w:p>
        </w:tc>
        <w:tc>
          <w:tcPr>
            <w:tcW w:w="913" w:type="dxa"/>
            <w:vAlign w:val="center"/>
          </w:tcPr>
          <w:p w14:paraId="4FE3FF97">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套</w:t>
            </w:r>
          </w:p>
        </w:tc>
        <w:tc>
          <w:tcPr>
            <w:tcW w:w="1502" w:type="dxa"/>
          </w:tcPr>
          <w:p w14:paraId="17CC909F">
            <w:pPr>
              <w:keepLines w:val="0"/>
              <w:pageBreakBefore w:val="0"/>
              <w:numPr>
                <w:ilvl w:val="0"/>
                <w:numId w:val="0"/>
              </w:numPr>
              <w:kinsoku/>
              <w:wordWrap/>
              <w:overflowPunct/>
              <w:topLinePunct w:val="0"/>
              <w:autoSpaceDE/>
              <w:autoSpaceDN/>
              <w:bidi w:val="0"/>
              <w:adjustRightInd/>
              <w:snapToGrid w:val="0"/>
              <w:spacing w:beforeAutospacing="0" w:afterAutospacing="0" w:line="360" w:lineRule="auto"/>
              <w:jc w:val="center"/>
              <w:outlineLvl w:val="0"/>
              <w:rPr>
                <w:rFonts w:hint="eastAsia" w:ascii="仿宋" w:hAnsi="仿宋" w:eastAsia="仿宋" w:cs="仿宋"/>
                <w:b/>
                <w:color w:val="auto"/>
                <w:sz w:val="24"/>
                <w:szCs w:val="24"/>
                <w:highlight w:val="none"/>
                <w:vertAlign w:val="baseline"/>
                <w:lang w:val="en-US" w:eastAsia="zh-CN"/>
              </w:rPr>
            </w:pPr>
          </w:p>
        </w:tc>
      </w:tr>
      <w:tr w14:paraId="73B60A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4" w:type="dxa"/>
            <w:vAlign w:val="center"/>
          </w:tcPr>
          <w:p w14:paraId="43C6347F">
            <w:pPr>
              <w:keepNext w:val="0"/>
              <w:keepLines w:val="0"/>
              <w:pageBreakBefore w:val="0"/>
              <w:widowControl/>
              <w:kinsoku/>
              <w:wordWrap/>
              <w:overflowPunct/>
              <w:topLinePunct w:val="0"/>
              <w:autoSpaceDE/>
              <w:autoSpaceDN/>
              <w:bidi w:val="0"/>
              <w:adjustRightInd/>
              <w:snapToGrid w:val="0"/>
              <w:spacing w:beforeAutospacing="0" w:afterAutospacing="0" w:line="360" w:lineRule="auto"/>
              <w:jc w:val="center"/>
              <w:textAlignment w:val="center"/>
              <w:rPr>
                <w:rFonts w:hint="eastAsia" w:ascii="仿宋" w:hAnsi="仿宋" w:eastAsia="仿宋" w:cs="仿宋"/>
                <w:b w:val="0"/>
                <w:bCs/>
                <w:i w:val="0"/>
                <w:iCs w:val="0"/>
                <w:color w:val="auto"/>
                <w:kern w:val="0"/>
                <w:sz w:val="24"/>
                <w:szCs w:val="24"/>
                <w:highlight w:val="none"/>
                <w:u w:val="none"/>
                <w:lang w:val="en-US" w:eastAsia="zh-CN" w:bidi="ar"/>
              </w:rPr>
            </w:pPr>
            <w:r>
              <w:rPr>
                <w:rFonts w:hint="eastAsia" w:ascii="仿宋" w:hAnsi="仿宋" w:eastAsia="仿宋" w:cs="仿宋"/>
                <w:b w:val="0"/>
                <w:bCs w:val="0"/>
                <w:color w:val="auto"/>
                <w:kern w:val="0"/>
                <w:sz w:val="24"/>
                <w:szCs w:val="24"/>
                <w:highlight w:val="none"/>
                <w:lang w:val="en-US" w:eastAsia="zh-CN" w:bidi="ar"/>
              </w:rPr>
              <w:t>7</w:t>
            </w:r>
          </w:p>
        </w:tc>
        <w:tc>
          <w:tcPr>
            <w:tcW w:w="5201" w:type="dxa"/>
            <w:vAlign w:val="center"/>
          </w:tcPr>
          <w:p w14:paraId="52CEB900">
            <w:pPr>
              <w:keepNext w:val="0"/>
              <w:keepLines w:val="0"/>
              <w:pageBreakBefore w:val="0"/>
              <w:widowControl/>
              <w:kinsoku/>
              <w:wordWrap/>
              <w:overflowPunct/>
              <w:topLinePunct w:val="0"/>
              <w:autoSpaceDE/>
              <w:autoSpaceDN/>
              <w:bidi w:val="0"/>
              <w:adjustRightInd/>
              <w:snapToGrid w:val="0"/>
              <w:spacing w:beforeAutospacing="0" w:afterAutospacing="0" w:line="360" w:lineRule="auto"/>
              <w:jc w:val="center"/>
              <w:textAlignment w:val="center"/>
              <w:rPr>
                <w:rFonts w:hint="eastAsia" w:ascii="仿宋" w:hAnsi="仿宋" w:eastAsia="仿宋" w:cs="仿宋"/>
                <w:b w:val="0"/>
                <w:bCs/>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低浓度颗粒物采样枪</w:t>
            </w:r>
          </w:p>
        </w:tc>
        <w:tc>
          <w:tcPr>
            <w:tcW w:w="848" w:type="dxa"/>
            <w:vAlign w:val="center"/>
          </w:tcPr>
          <w:p w14:paraId="3E4D98BB">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2</w:t>
            </w:r>
          </w:p>
        </w:tc>
        <w:tc>
          <w:tcPr>
            <w:tcW w:w="913" w:type="dxa"/>
            <w:vAlign w:val="center"/>
          </w:tcPr>
          <w:p w14:paraId="479770CE">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套</w:t>
            </w:r>
          </w:p>
        </w:tc>
        <w:tc>
          <w:tcPr>
            <w:tcW w:w="1502" w:type="dxa"/>
          </w:tcPr>
          <w:p w14:paraId="0CBEF60F">
            <w:pPr>
              <w:keepLines w:val="0"/>
              <w:pageBreakBefore w:val="0"/>
              <w:numPr>
                <w:ilvl w:val="0"/>
                <w:numId w:val="0"/>
              </w:numPr>
              <w:kinsoku/>
              <w:wordWrap/>
              <w:overflowPunct/>
              <w:topLinePunct w:val="0"/>
              <w:autoSpaceDE/>
              <w:autoSpaceDN/>
              <w:bidi w:val="0"/>
              <w:adjustRightInd/>
              <w:snapToGrid w:val="0"/>
              <w:spacing w:beforeAutospacing="0" w:afterAutospacing="0" w:line="360" w:lineRule="auto"/>
              <w:jc w:val="center"/>
              <w:outlineLvl w:val="0"/>
              <w:rPr>
                <w:rFonts w:hint="eastAsia" w:ascii="仿宋" w:hAnsi="仿宋" w:eastAsia="仿宋" w:cs="仿宋"/>
                <w:b/>
                <w:color w:val="auto"/>
                <w:sz w:val="24"/>
                <w:szCs w:val="24"/>
                <w:highlight w:val="none"/>
                <w:vertAlign w:val="baseline"/>
                <w:lang w:val="en-US" w:eastAsia="zh-CN"/>
              </w:rPr>
            </w:pPr>
          </w:p>
        </w:tc>
      </w:tr>
      <w:tr w14:paraId="439393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4" w:type="dxa"/>
            <w:vAlign w:val="center"/>
          </w:tcPr>
          <w:p w14:paraId="70B7D33E">
            <w:pPr>
              <w:keepNext w:val="0"/>
              <w:keepLines w:val="0"/>
              <w:pageBreakBefore w:val="0"/>
              <w:widowControl/>
              <w:kinsoku/>
              <w:wordWrap/>
              <w:overflowPunct/>
              <w:topLinePunct w:val="0"/>
              <w:autoSpaceDE/>
              <w:autoSpaceDN/>
              <w:bidi w:val="0"/>
              <w:adjustRightInd/>
              <w:snapToGrid w:val="0"/>
              <w:spacing w:beforeAutospacing="0" w:afterAutospacing="0" w:line="360" w:lineRule="auto"/>
              <w:jc w:val="center"/>
              <w:textAlignment w:val="center"/>
              <w:rPr>
                <w:rFonts w:hint="eastAsia" w:ascii="仿宋" w:hAnsi="仿宋" w:eastAsia="仿宋" w:cs="仿宋"/>
                <w:b w:val="0"/>
                <w:bCs/>
                <w:i w:val="0"/>
                <w:iCs w:val="0"/>
                <w:color w:val="auto"/>
                <w:kern w:val="0"/>
                <w:sz w:val="24"/>
                <w:szCs w:val="24"/>
                <w:highlight w:val="none"/>
                <w:u w:val="none"/>
                <w:lang w:val="en-US" w:eastAsia="zh-CN" w:bidi="ar"/>
              </w:rPr>
            </w:pPr>
            <w:r>
              <w:rPr>
                <w:rFonts w:hint="eastAsia" w:ascii="仿宋" w:hAnsi="仿宋" w:eastAsia="仿宋" w:cs="仿宋"/>
                <w:b w:val="0"/>
                <w:bCs w:val="0"/>
                <w:color w:val="auto"/>
                <w:kern w:val="0"/>
                <w:sz w:val="24"/>
                <w:szCs w:val="24"/>
                <w:highlight w:val="none"/>
                <w:lang w:val="en-US" w:eastAsia="zh-CN" w:bidi="ar"/>
              </w:rPr>
              <w:t>8</w:t>
            </w:r>
          </w:p>
        </w:tc>
        <w:tc>
          <w:tcPr>
            <w:tcW w:w="5201" w:type="dxa"/>
            <w:vAlign w:val="center"/>
          </w:tcPr>
          <w:p w14:paraId="6ED3668F">
            <w:pPr>
              <w:keepNext w:val="0"/>
              <w:keepLines w:val="0"/>
              <w:pageBreakBefore w:val="0"/>
              <w:widowControl/>
              <w:kinsoku/>
              <w:wordWrap/>
              <w:overflowPunct/>
              <w:topLinePunct w:val="0"/>
              <w:autoSpaceDE/>
              <w:autoSpaceDN/>
              <w:bidi w:val="0"/>
              <w:adjustRightInd/>
              <w:snapToGrid w:val="0"/>
              <w:spacing w:beforeAutospacing="0" w:afterAutospacing="0" w:line="360" w:lineRule="auto"/>
              <w:jc w:val="center"/>
              <w:textAlignment w:val="center"/>
              <w:rPr>
                <w:rFonts w:hint="eastAsia" w:ascii="仿宋" w:hAnsi="仿宋" w:eastAsia="仿宋" w:cs="仿宋"/>
                <w:b w:val="0"/>
                <w:bCs/>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石墨电热板</w:t>
            </w:r>
          </w:p>
        </w:tc>
        <w:tc>
          <w:tcPr>
            <w:tcW w:w="848" w:type="dxa"/>
            <w:vAlign w:val="center"/>
          </w:tcPr>
          <w:p w14:paraId="4F3A91F4">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1</w:t>
            </w:r>
          </w:p>
        </w:tc>
        <w:tc>
          <w:tcPr>
            <w:tcW w:w="913" w:type="dxa"/>
            <w:vAlign w:val="center"/>
          </w:tcPr>
          <w:p w14:paraId="1A9A6D31">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台</w:t>
            </w:r>
          </w:p>
        </w:tc>
        <w:tc>
          <w:tcPr>
            <w:tcW w:w="1502" w:type="dxa"/>
          </w:tcPr>
          <w:p w14:paraId="48BE4EA5">
            <w:pPr>
              <w:keepLines w:val="0"/>
              <w:pageBreakBefore w:val="0"/>
              <w:numPr>
                <w:ilvl w:val="0"/>
                <w:numId w:val="0"/>
              </w:numPr>
              <w:kinsoku/>
              <w:wordWrap/>
              <w:overflowPunct/>
              <w:topLinePunct w:val="0"/>
              <w:autoSpaceDE/>
              <w:autoSpaceDN/>
              <w:bidi w:val="0"/>
              <w:adjustRightInd/>
              <w:snapToGrid w:val="0"/>
              <w:spacing w:beforeAutospacing="0" w:afterAutospacing="0" w:line="360" w:lineRule="auto"/>
              <w:jc w:val="center"/>
              <w:outlineLvl w:val="0"/>
              <w:rPr>
                <w:rFonts w:hint="eastAsia" w:ascii="仿宋" w:hAnsi="仿宋" w:eastAsia="仿宋" w:cs="仿宋"/>
                <w:b/>
                <w:color w:val="auto"/>
                <w:sz w:val="24"/>
                <w:szCs w:val="24"/>
                <w:highlight w:val="none"/>
                <w:vertAlign w:val="baseline"/>
                <w:lang w:val="en-US" w:eastAsia="zh-CN"/>
              </w:rPr>
            </w:pPr>
          </w:p>
        </w:tc>
      </w:tr>
      <w:tr w14:paraId="608BE5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4" w:type="dxa"/>
            <w:vAlign w:val="center"/>
          </w:tcPr>
          <w:p w14:paraId="2F9F868E">
            <w:pPr>
              <w:keepNext w:val="0"/>
              <w:keepLines w:val="0"/>
              <w:pageBreakBefore w:val="0"/>
              <w:widowControl/>
              <w:kinsoku/>
              <w:wordWrap/>
              <w:overflowPunct/>
              <w:topLinePunct w:val="0"/>
              <w:autoSpaceDE/>
              <w:autoSpaceDN/>
              <w:bidi w:val="0"/>
              <w:adjustRightInd/>
              <w:snapToGrid w:val="0"/>
              <w:spacing w:beforeAutospacing="0" w:afterAutospacing="0" w:line="360" w:lineRule="auto"/>
              <w:jc w:val="center"/>
              <w:textAlignment w:val="center"/>
              <w:rPr>
                <w:rFonts w:hint="eastAsia" w:ascii="仿宋" w:hAnsi="仿宋" w:eastAsia="仿宋" w:cs="仿宋"/>
                <w:b w:val="0"/>
                <w:bCs/>
                <w:i w:val="0"/>
                <w:iCs w:val="0"/>
                <w:color w:val="auto"/>
                <w:kern w:val="0"/>
                <w:sz w:val="24"/>
                <w:szCs w:val="24"/>
                <w:highlight w:val="none"/>
                <w:u w:val="none"/>
                <w:lang w:val="en-US" w:eastAsia="zh-CN" w:bidi="ar"/>
              </w:rPr>
            </w:pPr>
            <w:r>
              <w:rPr>
                <w:rFonts w:hint="eastAsia" w:ascii="仿宋" w:hAnsi="仿宋" w:eastAsia="仿宋" w:cs="仿宋"/>
                <w:b w:val="0"/>
                <w:bCs w:val="0"/>
                <w:color w:val="auto"/>
                <w:kern w:val="0"/>
                <w:sz w:val="24"/>
                <w:szCs w:val="24"/>
                <w:highlight w:val="none"/>
                <w:lang w:val="en-US" w:eastAsia="zh-CN" w:bidi="ar"/>
              </w:rPr>
              <w:t>9</w:t>
            </w:r>
          </w:p>
        </w:tc>
        <w:tc>
          <w:tcPr>
            <w:tcW w:w="5201" w:type="dxa"/>
            <w:vAlign w:val="center"/>
          </w:tcPr>
          <w:p w14:paraId="573D3BB5">
            <w:pPr>
              <w:keepNext w:val="0"/>
              <w:keepLines w:val="0"/>
              <w:pageBreakBefore w:val="0"/>
              <w:widowControl/>
              <w:kinsoku/>
              <w:wordWrap/>
              <w:overflowPunct/>
              <w:topLinePunct w:val="0"/>
              <w:autoSpaceDE/>
              <w:autoSpaceDN/>
              <w:bidi w:val="0"/>
              <w:adjustRightInd/>
              <w:snapToGrid w:val="0"/>
              <w:spacing w:beforeAutospacing="0" w:afterAutospacing="0" w:line="360" w:lineRule="auto"/>
              <w:jc w:val="center"/>
              <w:textAlignment w:val="center"/>
              <w:rPr>
                <w:rFonts w:hint="eastAsia" w:ascii="仿宋" w:hAnsi="仿宋" w:eastAsia="仿宋" w:cs="仿宋"/>
                <w:b w:val="0"/>
                <w:bCs/>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半自动恒温恒湿自动称量系统</w:t>
            </w:r>
          </w:p>
        </w:tc>
        <w:tc>
          <w:tcPr>
            <w:tcW w:w="848" w:type="dxa"/>
            <w:vAlign w:val="center"/>
          </w:tcPr>
          <w:p w14:paraId="54E84A2E">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1</w:t>
            </w:r>
          </w:p>
        </w:tc>
        <w:tc>
          <w:tcPr>
            <w:tcW w:w="913" w:type="dxa"/>
            <w:vAlign w:val="center"/>
          </w:tcPr>
          <w:p w14:paraId="70FB3B3C">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套</w:t>
            </w:r>
          </w:p>
        </w:tc>
        <w:tc>
          <w:tcPr>
            <w:tcW w:w="1502" w:type="dxa"/>
          </w:tcPr>
          <w:p w14:paraId="1DDA8FFE">
            <w:pPr>
              <w:keepLines w:val="0"/>
              <w:pageBreakBefore w:val="0"/>
              <w:numPr>
                <w:ilvl w:val="0"/>
                <w:numId w:val="0"/>
              </w:numPr>
              <w:kinsoku/>
              <w:wordWrap/>
              <w:overflowPunct/>
              <w:topLinePunct w:val="0"/>
              <w:autoSpaceDE/>
              <w:autoSpaceDN/>
              <w:bidi w:val="0"/>
              <w:adjustRightInd/>
              <w:snapToGrid w:val="0"/>
              <w:spacing w:beforeAutospacing="0" w:afterAutospacing="0" w:line="360" w:lineRule="auto"/>
              <w:jc w:val="center"/>
              <w:outlineLvl w:val="0"/>
              <w:rPr>
                <w:rFonts w:hint="eastAsia" w:ascii="仿宋" w:hAnsi="仿宋" w:eastAsia="仿宋" w:cs="仿宋"/>
                <w:b/>
                <w:color w:val="auto"/>
                <w:sz w:val="24"/>
                <w:szCs w:val="24"/>
                <w:highlight w:val="none"/>
                <w:vertAlign w:val="baseline"/>
                <w:lang w:val="en-US" w:eastAsia="zh-CN"/>
              </w:rPr>
            </w:pPr>
          </w:p>
        </w:tc>
      </w:tr>
      <w:tr w14:paraId="2CE8E0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4" w:type="dxa"/>
            <w:vAlign w:val="center"/>
          </w:tcPr>
          <w:p w14:paraId="7A4CD969">
            <w:pPr>
              <w:keepNext w:val="0"/>
              <w:keepLines w:val="0"/>
              <w:pageBreakBefore w:val="0"/>
              <w:widowControl/>
              <w:kinsoku/>
              <w:wordWrap/>
              <w:overflowPunct/>
              <w:topLinePunct w:val="0"/>
              <w:autoSpaceDE/>
              <w:autoSpaceDN/>
              <w:bidi w:val="0"/>
              <w:adjustRightInd/>
              <w:snapToGrid w:val="0"/>
              <w:spacing w:beforeAutospacing="0" w:afterAutospacing="0" w:line="360" w:lineRule="auto"/>
              <w:jc w:val="center"/>
              <w:textAlignment w:val="center"/>
              <w:rPr>
                <w:rFonts w:hint="eastAsia" w:ascii="仿宋" w:hAnsi="仿宋" w:eastAsia="仿宋" w:cs="仿宋"/>
                <w:b w:val="0"/>
                <w:bCs/>
                <w:i w:val="0"/>
                <w:iCs w:val="0"/>
                <w:color w:val="auto"/>
                <w:kern w:val="0"/>
                <w:sz w:val="24"/>
                <w:szCs w:val="24"/>
                <w:highlight w:val="none"/>
                <w:u w:val="none"/>
                <w:lang w:val="en-US" w:eastAsia="zh-CN" w:bidi="ar"/>
              </w:rPr>
            </w:pPr>
            <w:r>
              <w:rPr>
                <w:rFonts w:hint="eastAsia" w:ascii="仿宋" w:hAnsi="仿宋" w:eastAsia="仿宋" w:cs="仿宋"/>
                <w:b w:val="0"/>
                <w:bCs w:val="0"/>
                <w:color w:val="auto"/>
                <w:kern w:val="0"/>
                <w:sz w:val="24"/>
                <w:szCs w:val="24"/>
                <w:highlight w:val="none"/>
                <w:lang w:val="en-US" w:eastAsia="zh-CN" w:bidi="ar"/>
              </w:rPr>
              <w:t>10</w:t>
            </w:r>
          </w:p>
        </w:tc>
        <w:tc>
          <w:tcPr>
            <w:tcW w:w="5201" w:type="dxa"/>
            <w:vAlign w:val="center"/>
          </w:tcPr>
          <w:p w14:paraId="5797F9B7">
            <w:pPr>
              <w:keepNext w:val="0"/>
              <w:keepLines w:val="0"/>
              <w:pageBreakBefore w:val="0"/>
              <w:widowControl/>
              <w:kinsoku/>
              <w:wordWrap/>
              <w:overflowPunct/>
              <w:topLinePunct w:val="0"/>
              <w:autoSpaceDE/>
              <w:autoSpaceDN/>
              <w:bidi w:val="0"/>
              <w:adjustRightInd/>
              <w:snapToGrid w:val="0"/>
              <w:spacing w:beforeAutospacing="0" w:afterAutospacing="0" w:line="360" w:lineRule="auto"/>
              <w:jc w:val="center"/>
              <w:textAlignment w:val="center"/>
              <w:rPr>
                <w:rFonts w:hint="eastAsia" w:ascii="仿宋" w:hAnsi="仿宋" w:eastAsia="仿宋" w:cs="仿宋"/>
                <w:b w:val="0"/>
                <w:bCs/>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干燥箱</w:t>
            </w:r>
          </w:p>
        </w:tc>
        <w:tc>
          <w:tcPr>
            <w:tcW w:w="848" w:type="dxa"/>
            <w:vAlign w:val="center"/>
          </w:tcPr>
          <w:p w14:paraId="26F169E2">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1</w:t>
            </w:r>
          </w:p>
        </w:tc>
        <w:tc>
          <w:tcPr>
            <w:tcW w:w="913" w:type="dxa"/>
            <w:vAlign w:val="center"/>
          </w:tcPr>
          <w:p w14:paraId="7E739897">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台</w:t>
            </w:r>
          </w:p>
        </w:tc>
        <w:tc>
          <w:tcPr>
            <w:tcW w:w="1502" w:type="dxa"/>
          </w:tcPr>
          <w:p w14:paraId="3591629B">
            <w:pPr>
              <w:keepLines w:val="0"/>
              <w:pageBreakBefore w:val="0"/>
              <w:numPr>
                <w:ilvl w:val="0"/>
                <w:numId w:val="0"/>
              </w:numPr>
              <w:kinsoku/>
              <w:wordWrap/>
              <w:overflowPunct/>
              <w:topLinePunct w:val="0"/>
              <w:autoSpaceDE/>
              <w:autoSpaceDN/>
              <w:bidi w:val="0"/>
              <w:adjustRightInd/>
              <w:snapToGrid w:val="0"/>
              <w:spacing w:beforeAutospacing="0" w:afterAutospacing="0" w:line="360" w:lineRule="auto"/>
              <w:jc w:val="center"/>
              <w:outlineLvl w:val="0"/>
              <w:rPr>
                <w:rFonts w:hint="eastAsia" w:ascii="仿宋" w:hAnsi="仿宋" w:eastAsia="仿宋" w:cs="仿宋"/>
                <w:b/>
                <w:color w:val="auto"/>
                <w:sz w:val="24"/>
                <w:szCs w:val="24"/>
                <w:highlight w:val="none"/>
                <w:vertAlign w:val="baseline"/>
                <w:lang w:val="en-US" w:eastAsia="zh-CN"/>
              </w:rPr>
            </w:pPr>
          </w:p>
        </w:tc>
      </w:tr>
      <w:tr w14:paraId="250051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4" w:type="dxa"/>
            <w:vAlign w:val="center"/>
          </w:tcPr>
          <w:p w14:paraId="2EC71AF9">
            <w:pPr>
              <w:keepNext w:val="0"/>
              <w:keepLines w:val="0"/>
              <w:pageBreakBefore w:val="0"/>
              <w:widowControl/>
              <w:kinsoku/>
              <w:wordWrap/>
              <w:overflowPunct/>
              <w:topLinePunct w:val="0"/>
              <w:autoSpaceDE/>
              <w:autoSpaceDN/>
              <w:bidi w:val="0"/>
              <w:adjustRightInd/>
              <w:snapToGrid w:val="0"/>
              <w:spacing w:beforeAutospacing="0" w:afterAutospacing="0" w:line="360" w:lineRule="auto"/>
              <w:jc w:val="center"/>
              <w:textAlignment w:val="center"/>
              <w:rPr>
                <w:rFonts w:hint="eastAsia" w:ascii="仿宋" w:hAnsi="仿宋" w:eastAsia="仿宋" w:cs="仿宋"/>
                <w:b w:val="0"/>
                <w:bCs/>
                <w:i w:val="0"/>
                <w:iCs w:val="0"/>
                <w:color w:val="auto"/>
                <w:kern w:val="0"/>
                <w:sz w:val="24"/>
                <w:szCs w:val="24"/>
                <w:highlight w:val="none"/>
                <w:u w:val="none"/>
                <w:lang w:val="en-US" w:eastAsia="zh-CN" w:bidi="ar"/>
              </w:rPr>
            </w:pPr>
            <w:r>
              <w:rPr>
                <w:rFonts w:hint="eastAsia" w:ascii="仿宋" w:hAnsi="仿宋" w:eastAsia="仿宋" w:cs="仿宋"/>
                <w:b w:val="0"/>
                <w:bCs w:val="0"/>
                <w:color w:val="auto"/>
                <w:kern w:val="0"/>
                <w:sz w:val="24"/>
                <w:szCs w:val="24"/>
                <w:highlight w:val="none"/>
                <w:lang w:val="en-US" w:eastAsia="zh-CN" w:bidi="ar"/>
              </w:rPr>
              <w:t>11</w:t>
            </w:r>
          </w:p>
        </w:tc>
        <w:tc>
          <w:tcPr>
            <w:tcW w:w="5201" w:type="dxa"/>
            <w:vAlign w:val="center"/>
          </w:tcPr>
          <w:p w14:paraId="34DD87E6">
            <w:pPr>
              <w:keepNext w:val="0"/>
              <w:keepLines w:val="0"/>
              <w:pageBreakBefore w:val="0"/>
              <w:widowControl/>
              <w:kinsoku/>
              <w:wordWrap/>
              <w:overflowPunct/>
              <w:topLinePunct w:val="0"/>
              <w:autoSpaceDE/>
              <w:autoSpaceDN/>
              <w:bidi w:val="0"/>
              <w:adjustRightInd/>
              <w:snapToGrid w:val="0"/>
              <w:spacing w:beforeAutospacing="0" w:afterAutospacing="0" w:line="360" w:lineRule="auto"/>
              <w:jc w:val="center"/>
              <w:textAlignment w:val="center"/>
              <w:rPr>
                <w:rFonts w:hint="eastAsia" w:ascii="仿宋" w:hAnsi="仿宋" w:eastAsia="仿宋" w:cs="仿宋"/>
                <w:b w:val="0"/>
                <w:bCs/>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全球定位系统</w:t>
            </w:r>
          </w:p>
        </w:tc>
        <w:tc>
          <w:tcPr>
            <w:tcW w:w="848" w:type="dxa"/>
            <w:vAlign w:val="center"/>
          </w:tcPr>
          <w:p w14:paraId="088F2694">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2</w:t>
            </w:r>
          </w:p>
        </w:tc>
        <w:tc>
          <w:tcPr>
            <w:tcW w:w="913" w:type="dxa"/>
            <w:vAlign w:val="center"/>
          </w:tcPr>
          <w:p w14:paraId="3891AB21">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套</w:t>
            </w:r>
          </w:p>
        </w:tc>
        <w:tc>
          <w:tcPr>
            <w:tcW w:w="1502" w:type="dxa"/>
          </w:tcPr>
          <w:p w14:paraId="26B8D4FC">
            <w:pPr>
              <w:keepLines w:val="0"/>
              <w:pageBreakBefore w:val="0"/>
              <w:numPr>
                <w:ilvl w:val="0"/>
                <w:numId w:val="0"/>
              </w:numPr>
              <w:kinsoku/>
              <w:wordWrap/>
              <w:overflowPunct/>
              <w:topLinePunct w:val="0"/>
              <w:autoSpaceDE/>
              <w:autoSpaceDN/>
              <w:bidi w:val="0"/>
              <w:adjustRightInd/>
              <w:snapToGrid w:val="0"/>
              <w:spacing w:beforeAutospacing="0" w:afterAutospacing="0" w:line="360" w:lineRule="auto"/>
              <w:jc w:val="center"/>
              <w:outlineLvl w:val="0"/>
              <w:rPr>
                <w:rFonts w:hint="eastAsia" w:ascii="仿宋" w:hAnsi="仿宋" w:eastAsia="仿宋" w:cs="仿宋"/>
                <w:b/>
                <w:color w:val="auto"/>
                <w:sz w:val="24"/>
                <w:szCs w:val="24"/>
                <w:highlight w:val="none"/>
                <w:vertAlign w:val="baseline"/>
                <w:lang w:val="en-US" w:eastAsia="zh-CN"/>
              </w:rPr>
            </w:pPr>
          </w:p>
        </w:tc>
      </w:tr>
      <w:tr w14:paraId="76DF8B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4" w:type="dxa"/>
            <w:vAlign w:val="center"/>
          </w:tcPr>
          <w:p w14:paraId="5E8166E8">
            <w:pPr>
              <w:keepNext w:val="0"/>
              <w:keepLines w:val="0"/>
              <w:pageBreakBefore w:val="0"/>
              <w:widowControl/>
              <w:kinsoku/>
              <w:wordWrap/>
              <w:overflowPunct/>
              <w:topLinePunct w:val="0"/>
              <w:autoSpaceDE/>
              <w:autoSpaceDN/>
              <w:bidi w:val="0"/>
              <w:adjustRightInd/>
              <w:snapToGrid w:val="0"/>
              <w:spacing w:beforeAutospacing="0" w:afterAutospacing="0" w:line="360" w:lineRule="auto"/>
              <w:jc w:val="center"/>
              <w:textAlignment w:val="center"/>
              <w:rPr>
                <w:rFonts w:hint="eastAsia" w:ascii="仿宋" w:hAnsi="仿宋" w:eastAsia="仿宋" w:cs="仿宋"/>
                <w:b w:val="0"/>
                <w:bCs/>
                <w:i w:val="0"/>
                <w:iCs w:val="0"/>
                <w:color w:val="auto"/>
                <w:kern w:val="0"/>
                <w:sz w:val="24"/>
                <w:szCs w:val="24"/>
                <w:highlight w:val="none"/>
                <w:u w:val="none"/>
                <w:lang w:val="en-US" w:eastAsia="zh-CN" w:bidi="ar"/>
              </w:rPr>
            </w:pPr>
            <w:r>
              <w:rPr>
                <w:rFonts w:hint="eastAsia" w:ascii="仿宋" w:hAnsi="仿宋" w:eastAsia="仿宋" w:cs="仿宋"/>
                <w:b w:val="0"/>
                <w:bCs w:val="0"/>
                <w:color w:val="auto"/>
                <w:kern w:val="0"/>
                <w:sz w:val="24"/>
                <w:szCs w:val="24"/>
                <w:highlight w:val="none"/>
                <w:lang w:val="en-US" w:eastAsia="zh-CN" w:bidi="ar"/>
              </w:rPr>
              <w:t>12</w:t>
            </w:r>
          </w:p>
        </w:tc>
        <w:tc>
          <w:tcPr>
            <w:tcW w:w="5201" w:type="dxa"/>
            <w:vAlign w:val="center"/>
          </w:tcPr>
          <w:p w14:paraId="7691C822">
            <w:pPr>
              <w:keepNext w:val="0"/>
              <w:keepLines w:val="0"/>
              <w:pageBreakBefore w:val="0"/>
              <w:widowControl/>
              <w:kinsoku/>
              <w:wordWrap/>
              <w:overflowPunct/>
              <w:topLinePunct w:val="0"/>
              <w:autoSpaceDE/>
              <w:autoSpaceDN/>
              <w:bidi w:val="0"/>
              <w:adjustRightInd/>
              <w:snapToGrid w:val="0"/>
              <w:spacing w:beforeAutospacing="0" w:afterAutospacing="0" w:line="360" w:lineRule="auto"/>
              <w:jc w:val="center"/>
              <w:textAlignment w:val="center"/>
              <w:rPr>
                <w:rFonts w:hint="eastAsia" w:ascii="仿宋" w:hAnsi="仿宋" w:eastAsia="仿宋" w:cs="仿宋"/>
                <w:b w:val="0"/>
                <w:bCs/>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溶解氧测定仪</w:t>
            </w:r>
          </w:p>
        </w:tc>
        <w:tc>
          <w:tcPr>
            <w:tcW w:w="848" w:type="dxa"/>
            <w:vAlign w:val="center"/>
          </w:tcPr>
          <w:p w14:paraId="6C48C68A">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2</w:t>
            </w:r>
          </w:p>
        </w:tc>
        <w:tc>
          <w:tcPr>
            <w:tcW w:w="913" w:type="dxa"/>
            <w:vAlign w:val="center"/>
          </w:tcPr>
          <w:p w14:paraId="53169A98">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台</w:t>
            </w:r>
          </w:p>
        </w:tc>
        <w:tc>
          <w:tcPr>
            <w:tcW w:w="1502" w:type="dxa"/>
          </w:tcPr>
          <w:p w14:paraId="622F773B">
            <w:pPr>
              <w:keepLines w:val="0"/>
              <w:pageBreakBefore w:val="0"/>
              <w:numPr>
                <w:ilvl w:val="0"/>
                <w:numId w:val="0"/>
              </w:numPr>
              <w:kinsoku/>
              <w:wordWrap/>
              <w:overflowPunct/>
              <w:topLinePunct w:val="0"/>
              <w:autoSpaceDE/>
              <w:autoSpaceDN/>
              <w:bidi w:val="0"/>
              <w:adjustRightInd/>
              <w:snapToGrid w:val="0"/>
              <w:spacing w:beforeAutospacing="0" w:afterAutospacing="0" w:line="360" w:lineRule="auto"/>
              <w:jc w:val="center"/>
              <w:outlineLvl w:val="0"/>
              <w:rPr>
                <w:rFonts w:hint="eastAsia" w:ascii="仿宋" w:hAnsi="仿宋" w:eastAsia="仿宋" w:cs="仿宋"/>
                <w:b/>
                <w:color w:val="auto"/>
                <w:sz w:val="24"/>
                <w:szCs w:val="24"/>
                <w:highlight w:val="none"/>
                <w:vertAlign w:val="baseline"/>
                <w:lang w:val="en-US" w:eastAsia="zh-CN"/>
              </w:rPr>
            </w:pPr>
          </w:p>
        </w:tc>
      </w:tr>
      <w:tr w14:paraId="7A6AFC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4" w:type="dxa"/>
            <w:vAlign w:val="center"/>
          </w:tcPr>
          <w:p w14:paraId="57B33E2D">
            <w:pPr>
              <w:keepNext w:val="0"/>
              <w:keepLines w:val="0"/>
              <w:pageBreakBefore w:val="0"/>
              <w:widowControl/>
              <w:kinsoku/>
              <w:wordWrap/>
              <w:overflowPunct/>
              <w:topLinePunct w:val="0"/>
              <w:autoSpaceDE/>
              <w:autoSpaceDN/>
              <w:bidi w:val="0"/>
              <w:adjustRightInd/>
              <w:snapToGrid w:val="0"/>
              <w:spacing w:beforeAutospacing="0" w:afterAutospacing="0" w:line="360" w:lineRule="auto"/>
              <w:jc w:val="center"/>
              <w:textAlignment w:val="center"/>
              <w:rPr>
                <w:rFonts w:hint="eastAsia" w:ascii="仿宋" w:hAnsi="仿宋" w:eastAsia="仿宋" w:cs="仿宋"/>
                <w:b w:val="0"/>
                <w:bCs/>
                <w:i w:val="0"/>
                <w:iCs w:val="0"/>
                <w:color w:val="auto"/>
                <w:kern w:val="0"/>
                <w:sz w:val="24"/>
                <w:szCs w:val="24"/>
                <w:highlight w:val="none"/>
                <w:u w:val="none"/>
                <w:lang w:val="en-US" w:eastAsia="zh-CN" w:bidi="ar"/>
              </w:rPr>
            </w:pPr>
            <w:r>
              <w:rPr>
                <w:rFonts w:hint="eastAsia" w:ascii="仿宋" w:hAnsi="仿宋" w:eastAsia="仿宋" w:cs="仿宋"/>
                <w:b w:val="0"/>
                <w:bCs w:val="0"/>
                <w:color w:val="auto"/>
                <w:kern w:val="0"/>
                <w:sz w:val="24"/>
                <w:szCs w:val="24"/>
                <w:highlight w:val="none"/>
                <w:lang w:val="en-US" w:eastAsia="zh-CN" w:bidi="ar"/>
              </w:rPr>
              <w:t>13</w:t>
            </w:r>
          </w:p>
        </w:tc>
        <w:tc>
          <w:tcPr>
            <w:tcW w:w="5201" w:type="dxa"/>
            <w:vAlign w:val="center"/>
          </w:tcPr>
          <w:p w14:paraId="23669DEA">
            <w:pPr>
              <w:keepNext w:val="0"/>
              <w:keepLines w:val="0"/>
              <w:pageBreakBefore w:val="0"/>
              <w:widowControl/>
              <w:kinsoku/>
              <w:wordWrap/>
              <w:overflowPunct/>
              <w:topLinePunct w:val="0"/>
              <w:autoSpaceDE/>
              <w:autoSpaceDN/>
              <w:bidi w:val="0"/>
              <w:adjustRightInd/>
              <w:snapToGrid w:val="0"/>
              <w:spacing w:beforeAutospacing="0" w:afterAutospacing="0" w:line="360" w:lineRule="auto"/>
              <w:jc w:val="center"/>
              <w:textAlignment w:val="center"/>
              <w:rPr>
                <w:rFonts w:hint="eastAsia" w:ascii="仿宋" w:hAnsi="仿宋" w:eastAsia="仿宋" w:cs="仿宋"/>
                <w:b w:val="0"/>
                <w:bCs/>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pH计</w:t>
            </w:r>
          </w:p>
        </w:tc>
        <w:tc>
          <w:tcPr>
            <w:tcW w:w="848" w:type="dxa"/>
            <w:vAlign w:val="center"/>
          </w:tcPr>
          <w:p w14:paraId="1653025B">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2</w:t>
            </w:r>
          </w:p>
        </w:tc>
        <w:tc>
          <w:tcPr>
            <w:tcW w:w="913" w:type="dxa"/>
            <w:vAlign w:val="center"/>
          </w:tcPr>
          <w:p w14:paraId="2DA6F43D">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台</w:t>
            </w:r>
          </w:p>
        </w:tc>
        <w:tc>
          <w:tcPr>
            <w:tcW w:w="1502" w:type="dxa"/>
          </w:tcPr>
          <w:p w14:paraId="4600759F">
            <w:pPr>
              <w:keepLines w:val="0"/>
              <w:pageBreakBefore w:val="0"/>
              <w:numPr>
                <w:ilvl w:val="0"/>
                <w:numId w:val="0"/>
              </w:numPr>
              <w:kinsoku/>
              <w:wordWrap/>
              <w:overflowPunct/>
              <w:topLinePunct w:val="0"/>
              <w:autoSpaceDE/>
              <w:autoSpaceDN/>
              <w:bidi w:val="0"/>
              <w:adjustRightInd/>
              <w:snapToGrid w:val="0"/>
              <w:spacing w:beforeAutospacing="0" w:afterAutospacing="0" w:line="360" w:lineRule="auto"/>
              <w:jc w:val="center"/>
              <w:outlineLvl w:val="0"/>
              <w:rPr>
                <w:rFonts w:hint="eastAsia" w:ascii="仿宋" w:hAnsi="仿宋" w:eastAsia="仿宋" w:cs="仿宋"/>
                <w:b/>
                <w:color w:val="auto"/>
                <w:sz w:val="24"/>
                <w:szCs w:val="24"/>
                <w:highlight w:val="none"/>
                <w:vertAlign w:val="baseline"/>
                <w:lang w:val="en-US" w:eastAsia="zh-CN"/>
              </w:rPr>
            </w:pPr>
          </w:p>
        </w:tc>
      </w:tr>
      <w:tr w14:paraId="76F8E4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4" w:type="dxa"/>
            <w:vAlign w:val="center"/>
          </w:tcPr>
          <w:p w14:paraId="10B50925">
            <w:pPr>
              <w:keepNext w:val="0"/>
              <w:keepLines w:val="0"/>
              <w:pageBreakBefore w:val="0"/>
              <w:widowControl/>
              <w:kinsoku/>
              <w:wordWrap/>
              <w:overflowPunct/>
              <w:topLinePunct w:val="0"/>
              <w:autoSpaceDE/>
              <w:autoSpaceDN/>
              <w:bidi w:val="0"/>
              <w:adjustRightInd/>
              <w:snapToGrid w:val="0"/>
              <w:spacing w:beforeAutospacing="0" w:afterAutospacing="0" w:line="360" w:lineRule="auto"/>
              <w:jc w:val="center"/>
              <w:textAlignment w:val="center"/>
              <w:rPr>
                <w:rFonts w:hint="eastAsia" w:ascii="仿宋" w:hAnsi="仿宋" w:eastAsia="仿宋" w:cs="仿宋"/>
                <w:b w:val="0"/>
                <w:bCs/>
                <w:i w:val="0"/>
                <w:iCs w:val="0"/>
                <w:color w:val="auto"/>
                <w:kern w:val="0"/>
                <w:sz w:val="24"/>
                <w:szCs w:val="24"/>
                <w:highlight w:val="none"/>
                <w:u w:val="none"/>
                <w:lang w:val="en-US" w:eastAsia="zh-CN" w:bidi="ar"/>
              </w:rPr>
            </w:pPr>
            <w:r>
              <w:rPr>
                <w:rFonts w:hint="eastAsia" w:ascii="仿宋" w:hAnsi="仿宋" w:eastAsia="仿宋" w:cs="仿宋"/>
                <w:b w:val="0"/>
                <w:bCs w:val="0"/>
                <w:color w:val="auto"/>
                <w:kern w:val="0"/>
                <w:sz w:val="24"/>
                <w:szCs w:val="24"/>
                <w:highlight w:val="none"/>
                <w:lang w:val="en-US" w:eastAsia="zh-CN" w:bidi="ar"/>
              </w:rPr>
              <w:t>14</w:t>
            </w:r>
          </w:p>
        </w:tc>
        <w:tc>
          <w:tcPr>
            <w:tcW w:w="5201" w:type="dxa"/>
            <w:vAlign w:val="center"/>
          </w:tcPr>
          <w:p w14:paraId="30CBB343">
            <w:pPr>
              <w:keepNext w:val="0"/>
              <w:keepLines w:val="0"/>
              <w:pageBreakBefore w:val="0"/>
              <w:widowControl/>
              <w:kinsoku/>
              <w:wordWrap/>
              <w:overflowPunct/>
              <w:topLinePunct w:val="0"/>
              <w:autoSpaceDE/>
              <w:autoSpaceDN/>
              <w:bidi w:val="0"/>
              <w:adjustRightInd/>
              <w:snapToGrid w:val="0"/>
              <w:spacing w:beforeAutospacing="0" w:afterAutospacing="0" w:line="360" w:lineRule="auto"/>
              <w:jc w:val="center"/>
              <w:textAlignment w:val="center"/>
              <w:rPr>
                <w:rFonts w:hint="eastAsia" w:ascii="仿宋" w:hAnsi="仿宋" w:eastAsia="仿宋" w:cs="仿宋"/>
                <w:b w:val="0"/>
                <w:bCs/>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电导率仪</w:t>
            </w:r>
          </w:p>
        </w:tc>
        <w:tc>
          <w:tcPr>
            <w:tcW w:w="848" w:type="dxa"/>
            <w:vAlign w:val="center"/>
          </w:tcPr>
          <w:p w14:paraId="32E46929">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2</w:t>
            </w:r>
          </w:p>
        </w:tc>
        <w:tc>
          <w:tcPr>
            <w:tcW w:w="913" w:type="dxa"/>
            <w:vAlign w:val="center"/>
          </w:tcPr>
          <w:p w14:paraId="76E7799A">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台</w:t>
            </w:r>
          </w:p>
        </w:tc>
        <w:tc>
          <w:tcPr>
            <w:tcW w:w="1502" w:type="dxa"/>
          </w:tcPr>
          <w:p w14:paraId="28B6DE3E">
            <w:pPr>
              <w:keepLines w:val="0"/>
              <w:pageBreakBefore w:val="0"/>
              <w:numPr>
                <w:ilvl w:val="0"/>
                <w:numId w:val="0"/>
              </w:numPr>
              <w:kinsoku/>
              <w:wordWrap/>
              <w:overflowPunct/>
              <w:topLinePunct w:val="0"/>
              <w:autoSpaceDE/>
              <w:autoSpaceDN/>
              <w:bidi w:val="0"/>
              <w:adjustRightInd/>
              <w:snapToGrid w:val="0"/>
              <w:spacing w:beforeAutospacing="0" w:afterAutospacing="0" w:line="360" w:lineRule="auto"/>
              <w:jc w:val="center"/>
              <w:outlineLvl w:val="0"/>
              <w:rPr>
                <w:rFonts w:hint="eastAsia" w:ascii="仿宋" w:hAnsi="仿宋" w:eastAsia="仿宋" w:cs="仿宋"/>
                <w:b/>
                <w:color w:val="auto"/>
                <w:sz w:val="24"/>
                <w:szCs w:val="24"/>
                <w:highlight w:val="none"/>
                <w:vertAlign w:val="baseline"/>
                <w:lang w:val="en-US" w:eastAsia="zh-CN"/>
              </w:rPr>
            </w:pPr>
          </w:p>
        </w:tc>
      </w:tr>
      <w:tr w14:paraId="12636F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4" w:type="dxa"/>
            <w:vAlign w:val="center"/>
          </w:tcPr>
          <w:p w14:paraId="45A033BF">
            <w:pPr>
              <w:keepNext w:val="0"/>
              <w:keepLines w:val="0"/>
              <w:pageBreakBefore w:val="0"/>
              <w:widowControl/>
              <w:kinsoku/>
              <w:wordWrap/>
              <w:overflowPunct/>
              <w:topLinePunct w:val="0"/>
              <w:autoSpaceDE/>
              <w:autoSpaceDN/>
              <w:bidi w:val="0"/>
              <w:adjustRightInd/>
              <w:snapToGrid w:val="0"/>
              <w:spacing w:beforeAutospacing="0" w:afterAutospacing="0" w:line="360" w:lineRule="auto"/>
              <w:jc w:val="center"/>
              <w:textAlignment w:val="center"/>
              <w:rPr>
                <w:rFonts w:hint="eastAsia" w:ascii="仿宋" w:hAnsi="仿宋" w:eastAsia="仿宋" w:cs="仿宋"/>
                <w:b w:val="0"/>
                <w:bCs/>
                <w:i w:val="0"/>
                <w:iCs w:val="0"/>
                <w:color w:val="auto"/>
                <w:kern w:val="0"/>
                <w:sz w:val="24"/>
                <w:szCs w:val="24"/>
                <w:highlight w:val="none"/>
                <w:u w:val="none"/>
                <w:lang w:val="en-US" w:eastAsia="zh-CN" w:bidi="ar"/>
              </w:rPr>
            </w:pPr>
            <w:r>
              <w:rPr>
                <w:rFonts w:hint="eastAsia" w:ascii="仿宋" w:hAnsi="仿宋" w:eastAsia="仿宋" w:cs="仿宋"/>
                <w:b w:val="0"/>
                <w:bCs w:val="0"/>
                <w:color w:val="auto"/>
                <w:kern w:val="0"/>
                <w:sz w:val="24"/>
                <w:szCs w:val="24"/>
                <w:highlight w:val="none"/>
                <w:lang w:val="en-US" w:eastAsia="zh-CN" w:bidi="ar"/>
              </w:rPr>
              <w:t>15</w:t>
            </w:r>
          </w:p>
        </w:tc>
        <w:tc>
          <w:tcPr>
            <w:tcW w:w="5201" w:type="dxa"/>
            <w:vAlign w:val="center"/>
          </w:tcPr>
          <w:p w14:paraId="1658D324">
            <w:pPr>
              <w:keepNext w:val="0"/>
              <w:keepLines w:val="0"/>
              <w:pageBreakBefore w:val="0"/>
              <w:widowControl/>
              <w:kinsoku/>
              <w:wordWrap/>
              <w:overflowPunct/>
              <w:topLinePunct w:val="0"/>
              <w:autoSpaceDE/>
              <w:autoSpaceDN/>
              <w:bidi w:val="0"/>
              <w:adjustRightInd/>
              <w:snapToGrid w:val="0"/>
              <w:spacing w:beforeAutospacing="0" w:afterAutospacing="0" w:line="360" w:lineRule="auto"/>
              <w:jc w:val="center"/>
              <w:textAlignment w:val="center"/>
              <w:rPr>
                <w:rFonts w:hint="eastAsia" w:ascii="仿宋" w:hAnsi="仿宋" w:eastAsia="仿宋" w:cs="仿宋"/>
                <w:b w:val="0"/>
                <w:bCs/>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离子计</w:t>
            </w:r>
          </w:p>
        </w:tc>
        <w:tc>
          <w:tcPr>
            <w:tcW w:w="848" w:type="dxa"/>
            <w:vAlign w:val="center"/>
          </w:tcPr>
          <w:p w14:paraId="18397EB1">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1</w:t>
            </w:r>
          </w:p>
        </w:tc>
        <w:tc>
          <w:tcPr>
            <w:tcW w:w="913" w:type="dxa"/>
            <w:vAlign w:val="center"/>
          </w:tcPr>
          <w:p w14:paraId="5242968D">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台</w:t>
            </w:r>
          </w:p>
        </w:tc>
        <w:tc>
          <w:tcPr>
            <w:tcW w:w="1502" w:type="dxa"/>
          </w:tcPr>
          <w:p w14:paraId="6F561E0E">
            <w:pPr>
              <w:keepLines w:val="0"/>
              <w:pageBreakBefore w:val="0"/>
              <w:numPr>
                <w:ilvl w:val="0"/>
                <w:numId w:val="0"/>
              </w:numPr>
              <w:kinsoku/>
              <w:wordWrap/>
              <w:overflowPunct/>
              <w:topLinePunct w:val="0"/>
              <w:autoSpaceDE/>
              <w:autoSpaceDN/>
              <w:bidi w:val="0"/>
              <w:adjustRightInd/>
              <w:snapToGrid w:val="0"/>
              <w:spacing w:beforeAutospacing="0" w:afterAutospacing="0" w:line="360" w:lineRule="auto"/>
              <w:jc w:val="center"/>
              <w:outlineLvl w:val="0"/>
              <w:rPr>
                <w:rFonts w:hint="eastAsia" w:ascii="仿宋" w:hAnsi="仿宋" w:eastAsia="仿宋" w:cs="仿宋"/>
                <w:b/>
                <w:color w:val="auto"/>
                <w:sz w:val="24"/>
                <w:szCs w:val="24"/>
                <w:highlight w:val="none"/>
                <w:vertAlign w:val="baseline"/>
                <w:lang w:val="en-US" w:eastAsia="zh-CN"/>
              </w:rPr>
            </w:pPr>
          </w:p>
        </w:tc>
      </w:tr>
      <w:tr w14:paraId="013ABC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4" w:type="dxa"/>
            <w:vAlign w:val="center"/>
          </w:tcPr>
          <w:p w14:paraId="4096AD91">
            <w:pPr>
              <w:keepNext w:val="0"/>
              <w:keepLines w:val="0"/>
              <w:pageBreakBefore w:val="0"/>
              <w:widowControl/>
              <w:kinsoku/>
              <w:wordWrap/>
              <w:overflowPunct/>
              <w:topLinePunct w:val="0"/>
              <w:autoSpaceDE/>
              <w:autoSpaceDN/>
              <w:bidi w:val="0"/>
              <w:adjustRightInd/>
              <w:snapToGrid w:val="0"/>
              <w:spacing w:beforeAutospacing="0" w:afterAutospacing="0" w:line="360" w:lineRule="auto"/>
              <w:jc w:val="center"/>
              <w:textAlignment w:val="center"/>
              <w:rPr>
                <w:rFonts w:hint="eastAsia" w:ascii="仿宋" w:hAnsi="仿宋" w:eastAsia="仿宋" w:cs="仿宋"/>
                <w:b w:val="0"/>
                <w:bCs/>
                <w:i w:val="0"/>
                <w:iCs w:val="0"/>
                <w:color w:val="auto"/>
                <w:kern w:val="0"/>
                <w:sz w:val="24"/>
                <w:szCs w:val="24"/>
                <w:highlight w:val="none"/>
                <w:u w:val="none"/>
                <w:lang w:val="en-US" w:eastAsia="zh-CN" w:bidi="ar"/>
              </w:rPr>
            </w:pPr>
            <w:r>
              <w:rPr>
                <w:rFonts w:hint="eastAsia" w:ascii="仿宋" w:hAnsi="仿宋" w:eastAsia="仿宋" w:cs="仿宋"/>
                <w:b w:val="0"/>
                <w:bCs w:val="0"/>
                <w:color w:val="auto"/>
                <w:kern w:val="0"/>
                <w:sz w:val="24"/>
                <w:szCs w:val="24"/>
                <w:highlight w:val="none"/>
                <w:lang w:val="en-US" w:eastAsia="zh-CN" w:bidi="ar"/>
              </w:rPr>
              <w:t>16</w:t>
            </w:r>
          </w:p>
        </w:tc>
        <w:tc>
          <w:tcPr>
            <w:tcW w:w="5201" w:type="dxa"/>
            <w:vAlign w:val="center"/>
          </w:tcPr>
          <w:p w14:paraId="32C3E1AC">
            <w:pPr>
              <w:keepNext w:val="0"/>
              <w:keepLines w:val="0"/>
              <w:pageBreakBefore w:val="0"/>
              <w:widowControl/>
              <w:kinsoku/>
              <w:wordWrap/>
              <w:overflowPunct/>
              <w:topLinePunct w:val="0"/>
              <w:autoSpaceDE/>
              <w:autoSpaceDN/>
              <w:bidi w:val="0"/>
              <w:adjustRightInd/>
              <w:snapToGrid w:val="0"/>
              <w:spacing w:beforeAutospacing="0" w:afterAutospacing="0" w:line="360" w:lineRule="auto"/>
              <w:jc w:val="center"/>
              <w:textAlignment w:val="center"/>
              <w:rPr>
                <w:rFonts w:hint="eastAsia" w:ascii="仿宋" w:hAnsi="仿宋" w:eastAsia="仿宋" w:cs="仿宋"/>
                <w:b w:val="0"/>
                <w:bCs/>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超声波清洗仪</w:t>
            </w:r>
          </w:p>
        </w:tc>
        <w:tc>
          <w:tcPr>
            <w:tcW w:w="848" w:type="dxa"/>
            <w:vAlign w:val="center"/>
          </w:tcPr>
          <w:p w14:paraId="2C40C5DD">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1</w:t>
            </w:r>
          </w:p>
        </w:tc>
        <w:tc>
          <w:tcPr>
            <w:tcW w:w="913" w:type="dxa"/>
            <w:vAlign w:val="center"/>
          </w:tcPr>
          <w:p w14:paraId="7FD89CE3">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台</w:t>
            </w:r>
          </w:p>
        </w:tc>
        <w:tc>
          <w:tcPr>
            <w:tcW w:w="1502" w:type="dxa"/>
          </w:tcPr>
          <w:p w14:paraId="64053EF1">
            <w:pPr>
              <w:keepLines w:val="0"/>
              <w:pageBreakBefore w:val="0"/>
              <w:numPr>
                <w:ilvl w:val="0"/>
                <w:numId w:val="0"/>
              </w:numPr>
              <w:kinsoku/>
              <w:wordWrap/>
              <w:overflowPunct/>
              <w:topLinePunct w:val="0"/>
              <w:autoSpaceDE/>
              <w:autoSpaceDN/>
              <w:bidi w:val="0"/>
              <w:adjustRightInd/>
              <w:snapToGrid w:val="0"/>
              <w:spacing w:beforeAutospacing="0" w:afterAutospacing="0" w:line="360" w:lineRule="auto"/>
              <w:jc w:val="center"/>
              <w:outlineLvl w:val="0"/>
              <w:rPr>
                <w:rFonts w:hint="eastAsia" w:ascii="仿宋" w:hAnsi="仿宋" w:eastAsia="仿宋" w:cs="仿宋"/>
                <w:b/>
                <w:color w:val="auto"/>
                <w:sz w:val="24"/>
                <w:szCs w:val="24"/>
                <w:highlight w:val="none"/>
                <w:vertAlign w:val="baseline"/>
                <w:lang w:val="en-US" w:eastAsia="zh-CN"/>
              </w:rPr>
            </w:pPr>
          </w:p>
        </w:tc>
      </w:tr>
      <w:tr w14:paraId="789C8C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4" w:type="dxa"/>
            <w:vAlign w:val="center"/>
          </w:tcPr>
          <w:p w14:paraId="5DCEE5A2">
            <w:pPr>
              <w:keepNext w:val="0"/>
              <w:keepLines w:val="0"/>
              <w:pageBreakBefore w:val="0"/>
              <w:widowControl/>
              <w:kinsoku/>
              <w:wordWrap/>
              <w:overflowPunct/>
              <w:topLinePunct w:val="0"/>
              <w:autoSpaceDE/>
              <w:autoSpaceDN/>
              <w:bidi w:val="0"/>
              <w:adjustRightInd/>
              <w:snapToGrid w:val="0"/>
              <w:spacing w:beforeAutospacing="0" w:afterAutospacing="0" w:line="360" w:lineRule="auto"/>
              <w:jc w:val="center"/>
              <w:textAlignment w:val="center"/>
              <w:rPr>
                <w:rFonts w:hint="eastAsia" w:ascii="仿宋" w:hAnsi="仿宋" w:eastAsia="仿宋" w:cs="仿宋"/>
                <w:b w:val="0"/>
                <w:bCs/>
                <w:i w:val="0"/>
                <w:iCs w:val="0"/>
                <w:color w:val="auto"/>
                <w:kern w:val="0"/>
                <w:sz w:val="24"/>
                <w:szCs w:val="24"/>
                <w:highlight w:val="none"/>
                <w:u w:val="none"/>
                <w:lang w:val="en-US" w:eastAsia="zh-CN" w:bidi="ar"/>
              </w:rPr>
            </w:pPr>
            <w:r>
              <w:rPr>
                <w:rFonts w:hint="eastAsia" w:ascii="仿宋" w:hAnsi="仿宋" w:eastAsia="仿宋" w:cs="仿宋"/>
                <w:b w:val="0"/>
                <w:bCs w:val="0"/>
                <w:color w:val="auto"/>
                <w:kern w:val="0"/>
                <w:sz w:val="24"/>
                <w:szCs w:val="24"/>
                <w:highlight w:val="none"/>
                <w:lang w:val="en-US" w:eastAsia="zh-CN" w:bidi="ar"/>
              </w:rPr>
              <w:t>17</w:t>
            </w:r>
          </w:p>
        </w:tc>
        <w:tc>
          <w:tcPr>
            <w:tcW w:w="5201" w:type="dxa"/>
            <w:vAlign w:val="center"/>
          </w:tcPr>
          <w:p w14:paraId="3194DE8B">
            <w:pPr>
              <w:keepNext w:val="0"/>
              <w:keepLines w:val="0"/>
              <w:pageBreakBefore w:val="0"/>
              <w:widowControl/>
              <w:kinsoku/>
              <w:wordWrap/>
              <w:overflowPunct/>
              <w:topLinePunct w:val="0"/>
              <w:autoSpaceDE/>
              <w:autoSpaceDN/>
              <w:bidi w:val="0"/>
              <w:adjustRightInd/>
              <w:snapToGrid w:val="0"/>
              <w:spacing w:beforeAutospacing="0" w:afterAutospacing="0" w:line="360" w:lineRule="auto"/>
              <w:jc w:val="center"/>
              <w:textAlignment w:val="center"/>
              <w:rPr>
                <w:rFonts w:hint="eastAsia" w:ascii="仿宋" w:hAnsi="仿宋" w:eastAsia="仿宋" w:cs="仿宋"/>
                <w:b w:val="0"/>
                <w:bCs/>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电子滴定器</w:t>
            </w:r>
          </w:p>
        </w:tc>
        <w:tc>
          <w:tcPr>
            <w:tcW w:w="848" w:type="dxa"/>
            <w:vAlign w:val="center"/>
          </w:tcPr>
          <w:p w14:paraId="74CE2BFC">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2</w:t>
            </w:r>
          </w:p>
        </w:tc>
        <w:tc>
          <w:tcPr>
            <w:tcW w:w="913" w:type="dxa"/>
            <w:vAlign w:val="center"/>
          </w:tcPr>
          <w:p w14:paraId="3FE9AD5C">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台</w:t>
            </w:r>
          </w:p>
        </w:tc>
        <w:tc>
          <w:tcPr>
            <w:tcW w:w="1502" w:type="dxa"/>
          </w:tcPr>
          <w:p w14:paraId="5100F300">
            <w:pPr>
              <w:keepLines w:val="0"/>
              <w:pageBreakBefore w:val="0"/>
              <w:numPr>
                <w:ilvl w:val="0"/>
                <w:numId w:val="0"/>
              </w:numPr>
              <w:kinsoku/>
              <w:wordWrap/>
              <w:overflowPunct/>
              <w:topLinePunct w:val="0"/>
              <w:autoSpaceDE/>
              <w:autoSpaceDN/>
              <w:bidi w:val="0"/>
              <w:adjustRightInd/>
              <w:snapToGrid w:val="0"/>
              <w:spacing w:beforeAutospacing="0" w:afterAutospacing="0" w:line="360" w:lineRule="auto"/>
              <w:jc w:val="center"/>
              <w:outlineLvl w:val="0"/>
              <w:rPr>
                <w:rFonts w:hint="eastAsia" w:ascii="仿宋" w:hAnsi="仿宋" w:eastAsia="仿宋" w:cs="仿宋"/>
                <w:b/>
                <w:color w:val="auto"/>
                <w:sz w:val="24"/>
                <w:szCs w:val="24"/>
                <w:highlight w:val="none"/>
                <w:vertAlign w:val="baseline"/>
                <w:lang w:val="en-US" w:eastAsia="zh-CN"/>
              </w:rPr>
            </w:pPr>
          </w:p>
        </w:tc>
      </w:tr>
      <w:tr w14:paraId="305FB9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4" w:type="dxa"/>
            <w:vAlign w:val="center"/>
          </w:tcPr>
          <w:p w14:paraId="1108BB92">
            <w:pPr>
              <w:keepNext w:val="0"/>
              <w:keepLines w:val="0"/>
              <w:pageBreakBefore w:val="0"/>
              <w:widowControl/>
              <w:kinsoku/>
              <w:wordWrap/>
              <w:overflowPunct/>
              <w:topLinePunct w:val="0"/>
              <w:autoSpaceDE/>
              <w:autoSpaceDN/>
              <w:bidi w:val="0"/>
              <w:adjustRightInd/>
              <w:snapToGrid w:val="0"/>
              <w:spacing w:beforeAutospacing="0" w:afterAutospacing="0" w:line="360" w:lineRule="auto"/>
              <w:jc w:val="center"/>
              <w:textAlignment w:val="center"/>
              <w:rPr>
                <w:rFonts w:hint="eastAsia" w:ascii="仿宋" w:hAnsi="仿宋" w:eastAsia="仿宋" w:cs="仿宋"/>
                <w:b w:val="0"/>
                <w:bCs/>
                <w:i w:val="0"/>
                <w:iCs w:val="0"/>
                <w:color w:val="auto"/>
                <w:kern w:val="0"/>
                <w:sz w:val="24"/>
                <w:szCs w:val="24"/>
                <w:highlight w:val="none"/>
                <w:u w:val="none"/>
                <w:lang w:val="en-US" w:eastAsia="zh-CN" w:bidi="ar"/>
              </w:rPr>
            </w:pPr>
            <w:r>
              <w:rPr>
                <w:rFonts w:hint="eastAsia" w:ascii="仿宋" w:hAnsi="仿宋" w:eastAsia="仿宋" w:cs="仿宋"/>
                <w:b w:val="0"/>
                <w:bCs w:val="0"/>
                <w:color w:val="auto"/>
                <w:kern w:val="0"/>
                <w:sz w:val="24"/>
                <w:szCs w:val="24"/>
                <w:highlight w:val="none"/>
                <w:lang w:val="en-US" w:eastAsia="zh-CN" w:bidi="ar"/>
              </w:rPr>
              <w:t>18</w:t>
            </w:r>
          </w:p>
        </w:tc>
        <w:tc>
          <w:tcPr>
            <w:tcW w:w="5201" w:type="dxa"/>
            <w:vAlign w:val="center"/>
          </w:tcPr>
          <w:p w14:paraId="3B1BB174">
            <w:pPr>
              <w:keepNext w:val="0"/>
              <w:keepLines w:val="0"/>
              <w:pageBreakBefore w:val="0"/>
              <w:widowControl/>
              <w:kinsoku/>
              <w:wordWrap/>
              <w:overflowPunct/>
              <w:topLinePunct w:val="0"/>
              <w:autoSpaceDE/>
              <w:autoSpaceDN/>
              <w:bidi w:val="0"/>
              <w:adjustRightInd/>
              <w:snapToGrid w:val="0"/>
              <w:spacing w:beforeAutospacing="0" w:afterAutospacing="0" w:line="360" w:lineRule="auto"/>
              <w:jc w:val="center"/>
              <w:textAlignment w:val="center"/>
              <w:rPr>
                <w:rFonts w:hint="eastAsia" w:ascii="仿宋" w:hAnsi="仿宋" w:eastAsia="仿宋" w:cs="仿宋"/>
                <w:b w:val="0"/>
                <w:bCs/>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便携式压力流量校准仪</w:t>
            </w:r>
          </w:p>
        </w:tc>
        <w:tc>
          <w:tcPr>
            <w:tcW w:w="848" w:type="dxa"/>
            <w:vAlign w:val="center"/>
          </w:tcPr>
          <w:p w14:paraId="57F40AAE">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1</w:t>
            </w:r>
          </w:p>
        </w:tc>
        <w:tc>
          <w:tcPr>
            <w:tcW w:w="913" w:type="dxa"/>
            <w:vAlign w:val="center"/>
          </w:tcPr>
          <w:p w14:paraId="4D37D34D">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套</w:t>
            </w:r>
          </w:p>
        </w:tc>
        <w:tc>
          <w:tcPr>
            <w:tcW w:w="1502" w:type="dxa"/>
          </w:tcPr>
          <w:p w14:paraId="5D6B5C90">
            <w:pPr>
              <w:keepLines w:val="0"/>
              <w:pageBreakBefore w:val="0"/>
              <w:numPr>
                <w:ilvl w:val="0"/>
                <w:numId w:val="0"/>
              </w:numPr>
              <w:kinsoku/>
              <w:wordWrap/>
              <w:overflowPunct/>
              <w:topLinePunct w:val="0"/>
              <w:autoSpaceDE/>
              <w:autoSpaceDN/>
              <w:bidi w:val="0"/>
              <w:adjustRightInd/>
              <w:snapToGrid w:val="0"/>
              <w:spacing w:beforeAutospacing="0" w:afterAutospacing="0" w:line="360" w:lineRule="auto"/>
              <w:jc w:val="center"/>
              <w:outlineLvl w:val="0"/>
              <w:rPr>
                <w:rFonts w:hint="eastAsia" w:ascii="仿宋" w:hAnsi="仿宋" w:eastAsia="仿宋" w:cs="仿宋"/>
                <w:b/>
                <w:color w:val="auto"/>
                <w:sz w:val="24"/>
                <w:szCs w:val="24"/>
                <w:highlight w:val="none"/>
                <w:vertAlign w:val="baseline"/>
                <w:lang w:val="en-US" w:eastAsia="zh-CN"/>
              </w:rPr>
            </w:pPr>
          </w:p>
        </w:tc>
      </w:tr>
      <w:tr w14:paraId="41F8A5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4" w:type="dxa"/>
            <w:vAlign w:val="center"/>
          </w:tcPr>
          <w:p w14:paraId="34D0EF63">
            <w:pPr>
              <w:keepNext w:val="0"/>
              <w:keepLines w:val="0"/>
              <w:pageBreakBefore w:val="0"/>
              <w:widowControl/>
              <w:kinsoku/>
              <w:wordWrap/>
              <w:overflowPunct/>
              <w:topLinePunct w:val="0"/>
              <w:autoSpaceDE/>
              <w:autoSpaceDN/>
              <w:bidi w:val="0"/>
              <w:adjustRightInd/>
              <w:snapToGrid w:val="0"/>
              <w:spacing w:beforeAutospacing="0" w:afterAutospacing="0" w:line="360" w:lineRule="auto"/>
              <w:jc w:val="center"/>
              <w:textAlignment w:val="center"/>
              <w:rPr>
                <w:rFonts w:hint="eastAsia" w:ascii="仿宋" w:hAnsi="仿宋" w:eastAsia="仿宋" w:cs="仿宋"/>
                <w:b w:val="0"/>
                <w:bCs/>
                <w:i w:val="0"/>
                <w:iCs w:val="0"/>
                <w:color w:val="auto"/>
                <w:kern w:val="0"/>
                <w:sz w:val="24"/>
                <w:szCs w:val="24"/>
                <w:highlight w:val="none"/>
                <w:u w:val="none"/>
                <w:lang w:val="en-US" w:eastAsia="zh-CN" w:bidi="ar"/>
              </w:rPr>
            </w:pPr>
            <w:r>
              <w:rPr>
                <w:rFonts w:hint="eastAsia" w:ascii="仿宋" w:hAnsi="仿宋" w:eastAsia="仿宋" w:cs="仿宋"/>
                <w:b w:val="0"/>
                <w:bCs w:val="0"/>
                <w:color w:val="auto"/>
                <w:kern w:val="0"/>
                <w:sz w:val="24"/>
                <w:szCs w:val="24"/>
                <w:highlight w:val="none"/>
                <w:lang w:val="en-US" w:eastAsia="zh-CN" w:bidi="ar"/>
              </w:rPr>
              <w:t>19</w:t>
            </w:r>
          </w:p>
        </w:tc>
        <w:tc>
          <w:tcPr>
            <w:tcW w:w="5201" w:type="dxa"/>
            <w:vAlign w:val="center"/>
          </w:tcPr>
          <w:p w14:paraId="12BAA0BA">
            <w:pPr>
              <w:keepNext w:val="0"/>
              <w:keepLines w:val="0"/>
              <w:pageBreakBefore w:val="0"/>
              <w:widowControl/>
              <w:kinsoku/>
              <w:wordWrap/>
              <w:overflowPunct/>
              <w:topLinePunct w:val="0"/>
              <w:autoSpaceDE/>
              <w:autoSpaceDN/>
              <w:bidi w:val="0"/>
              <w:adjustRightInd/>
              <w:snapToGrid w:val="0"/>
              <w:spacing w:beforeAutospacing="0" w:afterAutospacing="0" w:line="360" w:lineRule="auto"/>
              <w:jc w:val="center"/>
              <w:textAlignment w:val="center"/>
              <w:rPr>
                <w:rFonts w:hint="eastAsia" w:ascii="仿宋" w:hAnsi="仿宋" w:eastAsia="仿宋" w:cs="仿宋"/>
                <w:b w:val="0"/>
                <w:bCs/>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通风橱</w:t>
            </w:r>
          </w:p>
        </w:tc>
        <w:tc>
          <w:tcPr>
            <w:tcW w:w="848" w:type="dxa"/>
            <w:vAlign w:val="center"/>
          </w:tcPr>
          <w:p w14:paraId="63E87BDE">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3</w:t>
            </w:r>
          </w:p>
        </w:tc>
        <w:tc>
          <w:tcPr>
            <w:tcW w:w="913" w:type="dxa"/>
            <w:vAlign w:val="center"/>
          </w:tcPr>
          <w:p w14:paraId="244D9DD7">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台</w:t>
            </w:r>
          </w:p>
        </w:tc>
        <w:tc>
          <w:tcPr>
            <w:tcW w:w="1502" w:type="dxa"/>
          </w:tcPr>
          <w:p w14:paraId="0CF73F17">
            <w:pPr>
              <w:keepLines w:val="0"/>
              <w:pageBreakBefore w:val="0"/>
              <w:numPr>
                <w:ilvl w:val="0"/>
                <w:numId w:val="0"/>
              </w:numPr>
              <w:kinsoku/>
              <w:wordWrap/>
              <w:overflowPunct/>
              <w:topLinePunct w:val="0"/>
              <w:autoSpaceDE/>
              <w:autoSpaceDN/>
              <w:bidi w:val="0"/>
              <w:adjustRightInd/>
              <w:snapToGrid w:val="0"/>
              <w:spacing w:beforeAutospacing="0" w:afterAutospacing="0" w:line="360" w:lineRule="auto"/>
              <w:jc w:val="center"/>
              <w:outlineLvl w:val="0"/>
              <w:rPr>
                <w:rFonts w:hint="eastAsia" w:ascii="仿宋" w:hAnsi="仿宋" w:eastAsia="仿宋" w:cs="仿宋"/>
                <w:b/>
                <w:color w:val="auto"/>
                <w:sz w:val="24"/>
                <w:szCs w:val="24"/>
                <w:highlight w:val="none"/>
                <w:vertAlign w:val="baseline"/>
                <w:lang w:val="en-US" w:eastAsia="zh-CN"/>
              </w:rPr>
            </w:pPr>
          </w:p>
        </w:tc>
      </w:tr>
      <w:tr w14:paraId="4ECB8C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4" w:type="dxa"/>
            <w:vAlign w:val="center"/>
          </w:tcPr>
          <w:p w14:paraId="596C3F0B">
            <w:pPr>
              <w:keepNext w:val="0"/>
              <w:keepLines w:val="0"/>
              <w:pageBreakBefore w:val="0"/>
              <w:widowControl/>
              <w:kinsoku/>
              <w:wordWrap/>
              <w:overflowPunct/>
              <w:topLinePunct w:val="0"/>
              <w:autoSpaceDE/>
              <w:autoSpaceDN/>
              <w:bidi w:val="0"/>
              <w:adjustRightInd/>
              <w:snapToGrid w:val="0"/>
              <w:spacing w:beforeAutospacing="0" w:afterAutospacing="0" w:line="360" w:lineRule="auto"/>
              <w:jc w:val="center"/>
              <w:textAlignment w:val="center"/>
              <w:rPr>
                <w:rFonts w:hint="eastAsia" w:ascii="仿宋" w:hAnsi="仿宋" w:eastAsia="仿宋" w:cs="仿宋"/>
                <w:b w:val="0"/>
                <w:bCs/>
                <w:i w:val="0"/>
                <w:iCs w:val="0"/>
                <w:color w:val="auto"/>
                <w:kern w:val="0"/>
                <w:sz w:val="24"/>
                <w:szCs w:val="24"/>
                <w:highlight w:val="none"/>
                <w:u w:val="none"/>
                <w:lang w:val="en-US" w:eastAsia="zh-CN" w:bidi="ar"/>
              </w:rPr>
            </w:pPr>
            <w:r>
              <w:rPr>
                <w:rFonts w:hint="eastAsia" w:ascii="仿宋" w:hAnsi="仿宋" w:eastAsia="仿宋" w:cs="仿宋"/>
                <w:b w:val="0"/>
                <w:bCs w:val="0"/>
                <w:color w:val="auto"/>
                <w:kern w:val="0"/>
                <w:sz w:val="24"/>
                <w:szCs w:val="24"/>
                <w:highlight w:val="none"/>
                <w:lang w:val="en-US" w:eastAsia="zh-CN" w:bidi="ar"/>
              </w:rPr>
              <w:t>20</w:t>
            </w:r>
          </w:p>
        </w:tc>
        <w:tc>
          <w:tcPr>
            <w:tcW w:w="5201" w:type="dxa"/>
            <w:vAlign w:val="center"/>
          </w:tcPr>
          <w:p w14:paraId="45EBB498">
            <w:pPr>
              <w:keepNext w:val="0"/>
              <w:keepLines w:val="0"/>
              <w:pageBreakBefore w:val="0"/>
              <w:widowControl/>
              <w:kinsoku/>
              <w:wordWrap/>
              <w:overflowPunct/>
              <w:topLinePunct w:val="0"/>
              <w:autoSpaceDE/>
              <w:autoSpaceDN/>
              <w:bidi w:val="0"/>
              <w:adjustRightInd/>
              <w:snapToGrid w:val="0"/>
              <w:spacing w:beforeAutospacing="0" w:afterAutospacing="0" w:line="360" w:lineRule="auto"/>
              <w:jc w:val="center"/>
              <w:textAlignment w:val="center"/>
              <w:rPr>
                <w:rFonts w:hint="eastAsia" w:ascii="仿宋" w:hAnsi="仿宋" w:eastAsia="仿宋" w:cs="仿宋"/>
                <w:b w:val="0"/>
                <w:bCs/>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超纯水机</w:t>
            </w:r>
          </w:p>
        </w:tc>
        <w:tc>
          <w:tcPr>
            <w:tcW w:w="848" w:type="dxa"/>
            <w:vAlign w:val="center"/>
          </w:tcPr>
          <w:p w14:paraId="0CDC6700">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1</w:t>
            </w:r>
          </w:p>
        </w:tc>
        <w:tc>
          <w:tcPr>
            <w:tcW w:w="913" w:type="dxa"/>
            <w:vAlign w:val="center"/>
          </w:tcPr>
          <w:p w14:paraId="4843E8CA">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台</w:t>
            </w:r>
          </w:p>
        </w:tc>
        <w:tc>
          <w:tcPr>
            <w:tcW w:w="1502" w:type="dxa"/>
          </w:tcPr>
          <w:p w14:paraId="3D18BA44">
            <w:pPr>
              <w:keepLines w:val="0"/>
              <w:pageBreakBefore w:val="0"/>
              <w:numPr>
                <w:ilvl w:val="0"/>
                <w:numId w:val="0"/>
              </w:numPr>
              <w:kinsoku/>
              <w:wordWrap/>
              <w:overflowPunct/>
              <w:topLinePunct w:val="0"/>
              <w:autoSpaceDE/>
              <w:autoSpaceDN/>
              <w:bidi w:val="0"/>
              <w:adjustRightInd/>
              <w:snapToGrid w:val="0"/>
              <w:spacing w:beforeAutospacing="0" w:afterAutospacing="0" w:line="360" w:lineRule="auto"/>
              <w:jc w:val="center"/>
              <w:outlineLvl w:val="0"/>
              <w:rPr>
                <w:rFonts w:hint="eastAsia" w:ascii="仿宋" w:hAnsi="仿宋" w:eastAsia="仿宋" w:cs="仿宋"/>
                <w:b/>
                <w:color w:val="auto"/>
                <w:sz w:val="24"/>
                <w:szCs w:val="24"/>
                <w:highlight w:val="none"/>
                <w:vertAlign w:val="baseline"/>
                <w:lang w:val="en-US" w:eastAsia="zh-CN"/>
              </w:rPr>
            </w:pPr>
          </w:p>
        </w:tc>
      </w:tr>
      <w:tr w14:paraId="6AA1D2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4" w:type="dxa"/>
            <w:vAlign w:val="center"/>
          </w:tcPr>
          <w:p w14:paraId="6301AE10">
            <w:pPr>
              <w:keepNext w:val="0"/>
              <w:keepLines w:val="0"/>
              <w:pageBreakBefore w:val="0"/>
              <w:widowControl/>
              <w:kinsoku/>
              <w:wordWrap/>
              <w:overflowPunct/>
              <w:topLinePunct w:val="0"/>
              <w:autoSpaceDE/>
              <w:autoSpaceDN/>
              <w:bidi w:val="0"/>
              <w:adjustRightInd/>
              <w:snapToGrid w:val="0"/>
              <w:spacing w:beforeAutospacing="0" w:afterAutospacing="0" w:line="360" w:lineRule="auto"/>
              <w:jc w:val="center"/>
              <w:textAlignment w:val="center"/>
              <w:rPr>
                <w:rFonts w:hint="eastAsia" w:ascii="仿宋" w:hAnsi="仿宋" w:eastAsia="仿宋" w:cs="仿宋"/>
                <w:b w:val="0"/>
                <w:bCs/>
                <w:i w:val="0"/>
                <w:iCs w:val="0"/>
                <w:color w:val="auto"/>
                <w:kern w:val="0"/>
                <w:sz w:val="24"/>
                <w:szCs w:val="24"/>
                <w:highlight w:val="none"/>
                <w:u w:val="none"/>
                <w:lang w:val="en-US" w:eastAsia="zh-CN" w:bidi="ar"/>
              </w:rPr>
            </w:pPr>
            <w:r>
              <w:rPr>
                <w:rFonts w:hint="eastAsia" w:ascii="仿宋" w:hAnsi="仿宋" w:eastAsia="仿宋" w:cs="仿宋"/>
                <w:b w:val="0"/>
                <w:bCs w:val="0"/>
                <w:color w:val="auto"/>
                <w:kern w:val="0"/>
                <w:sz w:val="24"/>
                <w:szCs w:val="24"/>
                <w:highlight w:val="none"/>
                <w:lang w:val="en-US" w:eastAsia="zh-CN" w:bidi="ar"/>
              </w:rPr>
              <w:t>21</w:t>
            </w:r>
          </w:p>
        </w:tc>
        <w:tc>
          <w:tcPr>
            <w:tcW w:w="5201" w:type="dxa"/>
            <w:vAlign w:val="center"/>
          </w:tcPr>
          <w:p w14:paraId="1F80E678">
            <w:pPr>
              <w:keepNext w:val="0"/>
              <w:keepLines w:val="0"/>
              <w:pageBreakBefore w:val="0"/>
              <w:widowControl/>
              <w:kinsoku/>
              <w:wordWrap/>
              <w:overflowPunct/>
              <w:topLinePunct w:val="0"/>
              <w:autoSpaceDE/>
              <w:autoSpaceDN/>
              <w:bidi w:val="0"/>
              <w:adjustRightInd/>
              <w:snapToGrid w:val="0"/>
              <w:spacing w:beforeAutospacing="0" w:afterAutospacing="0" w:line="360" w:lineRule="auto"/>
              <w:jc w:val="center"/>
              <w:textAlignment w:val="center"/>
              <w:rPr>
                <w:rFonts w:hint="eastAsia" w:ascii="仿宋" w:hAnsi="仿宋" w:eastAsia="仿宋" w:cs="仿宋"/>
                <w:b w:val="0"/>
                <w:bCs/>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便携式抽滤器</w:t>
            </w:r>
          </w:p>
        </w:tc>
        <w:tc>
          <w:tcPr>
            <w:tcW w:w="848" w:type="dxa"/>
            <w:vAlign w:val="center"/>
          </w:tcPr>
          <w:p w14:paraId="3F628599">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1</w:t>
            </w:r>
          </w:p>
        </w:tc>
        <w:tc>
          <w:tcPr>
            <w:tcW w:w="913" w:type="dxa"/>
            <w:vAlign w:val="center"/>
          </w:tcPr>
          <w:p w14:paraId="08E3C9D3">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台</w:t>
            </w:r>
          </w:p>
        </w:tc>
        <w:tc>
          <w:tcPr>
            <w:tcW w:w="1502" w:type="dxa"/>
          </w:tcPr>
          <w:p w14:paraId="30421BE5">
            <w:pPr>
              <w:keepLines w:val="0"/>
              <w:pageBreakBefore w:val="0"/>
              <w:numPr>
                <w:ilvl w:val="0"/>
                <w:numId w:val="0"/>
              </w:numPr>
              <w:kinsoku/>
              <w:wordWrap/>
              <w:overflowPunct/>
              <w:topLinePunct w:val="0"/>
              <w:autoSpaceDE/>
              <w:autoSpaceDN/>
              <w:bidi w:val="0"/>
              <w:adjustRightInd/>
              <w:snapToGrid w:val="0"/>
              <w:spacing w:beforeAutospacing="0" w:afterAutospacing="0" w:line="360" w:lineRule="auto"/>
              <w:jc w:val="center"/>
              <w:outlineLvl w:val="0"/>
              <w:rPr>
                <w:rFonts w:hint="eastAsia" w:ascii="仿宋" w:hAnsi="仿宋" w:eastAsia="仿宋" w:cs="仿宋"/>
                <w:b/>
                <w:color w:val="auto"/>
                <w:sz w:val="24"/>
                <w:szCs w:val="24"/>
                <w:highlight w:val="none"/>
                <w:vertAlign w:val="baseline"/>
                <w:lang w:val="en-US" w:eastAsia="zh-CN"/>
              </w:rPr>
            </w:pPr>
          </w:p>
        </w:tc>
      </w:tr>
      <w:tr w14:paraId="592B36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4" w:type="dxa"/>
            <w:vAlign w:val="center"/>
          </w:tcPr>
          <w:p w14:paraId="3229D75B">
            <w:pPr>
              <w:keepNext w:val="0"/>
              <w:keepLines w:val="0"/>
              <w:pageBreakBefore w:val="0"/>
              <w:widowControl/>
              <w:kinsoku/>
              <w:wordWrap/>
              <w:overflowPunct/>
              <w:topLinePunct w:val="0"/>
              <w:autoSpaceDE/>
              <w:autoSpaceDN/>
              <w:bidi w:val="0"/>
              <w:adjustRightInd/>
              <w:snapToGrid w:val="0"/>
              <w:spacing w:beforeAutospacing="0" w:afterAutospacing="0" w:line="360" w:lineRule="auto"/>
              <w:jc w:val="center"/>
              <w:textAlignment w:val="center"/>
              <w:rPr>
                <w:rFonts w:hint="eastAsia" w:ascii="仿宋" w:hAnsi="仿宋" w:eastAsia="仿宋" w:cs="仿宋"/>
                <w:b w:val="0"/>
                <w:bCs/>
                <w:i w:val="0"/>
                <w:iCs w:val="0"/>
                <w:color w:val="auto"/>
                <w:kern w:val="0"/>
                <w:sz w:val="24"/>
                <w:szCs w:val="24"/>
                <w:highlight w:val="none"/>
                <w:u w:val="none"/>
                <w:lang w:val="en-US" w:eastAsia="zh-CN" w:bidi="ar"/>
              </w:rPr>
            </w:pPr>
            <w:r>
              <w:rPr>
                <w:rFonts w:hint="eastAsia" w:ascii="仿宋" w:hAnsi="仿宋" w:eastAsia="仿宋" w:cs="仿宋"/>
                <w:b w:val="0"/>
                <w:bCs w:val="0"/>
                <w:color w:val="auto"/>
                <w:kern w:val="0"/>
                <w:sz w:val="24"/>
                <w:szCs w:val="24"/>
                <w:highlight w:val="none"/>
                <w:lang w:val="en-US" w:eastAsia="zh-CN" w:bidi="ar"/>
              </w:rPr>
              <w:t>22</w:t>
            </w:r>
          </w:p>
        </w:tc>
        <w:tc>
          <w:tcPr>
            <w:tcW w:w="5201" w:type="dxa"/>
            <w:vAlign w:val="center"/>
          </w:tcPr>
          <w:p w14:paraId="5A8D4296">
            <w:pPr>
              <w:keepNext w:val="0"/>
              <w:keepLines w:val="0"/>
              <w:pageBreakBefore w:val="0"/>
              <w:widowControl/>
              <w:kinsoku/>
              <w:wordWrap/>
              <w:overflowPunct/>
              <w:topLinePunct w:val="0"/>
              <w:autoSpaceDE/>
              <w:autoSpaceDN/>
              <w:bidi w:val="0"/>
              <w:adjustRightInd/>
              <w:snapToGrid w:val="0"/>
              <w:spacing w:beforeAutospacing="0" w:afterAutospacing="0" w:line="360" w:lineRule="auto"/>
              <w:jc w:val="center"/>
              <w:textAlignment w:val="center"/>
              <w:rPr>
                <w:rFonts w:hint="eastAsia" w:ascii="仿宋" w:hAnsi="仿宋" w:eastAsia="仿宋" w:cs="仿宋"/>
                <w:b w:val="0"/>
                <w:bCs/>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浊度仪</w:t>
            </w:r>
          </w:p>
        </w:tc>
        <w:tc>
          <w:tcPr>
            <w:tcW w:w="848" w:type="dxa"/>
            <w:vAlign w:val="center"/>
          </w:tcPr>
          <w:p w14:paraId="14DECE46">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1</w:t>
            </w:r>
          </w:p>
        </w:tc>
        <w:tc>
          <w:tcPr>
            <w:tcW w:w="913" w:type="dxa"/>
            <w:vAlign w:val="center"/>
          </w:tcPr>
          <w:p w14:paraId="1D587353">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台</w:t>
            </w:r>
          </w:p>
        </w:tc>
        <w:tc>
          <w:tcPr>
            <w:tcW w:w="1502" w:type="dxa"/>
          </w:tcPr>
          <w:p w14:paraId="056C2207">
            <w:pPr>
              <w:keepLines w:val="0"/>
              <w:pageBreakBefore w:val="0"/>
              <w:numPr>
                <w:ilvl w:val="0"/>
                <w:numId w:val="0"/>
              </w:numPr>
              <w:kinsoku/>
              <w:wordWrap/>
              <w:overflowPunct/>
              <w:topLinePunct w:val="0"/>
              <w:autoSpaceDE/>
              <w:autoSpaceDN/>
              <w:bidi w:val="0"/>
              <w:adjustRightInd/>
              <w:snapToGrid w:val="0"/>
              <w:spacing w:beforeAutospacing="0" w:afterAutospacing="0" w:line="360" w:lineRule="auto"/>
              <w:jc w:val="center"/>
              <w:outlineLvl w:val="0"/>
              <w:rPr>
                <w:rFonts w:hint="eastAsia" w:ascii="仿宋" w:hAnsi="仿宋" w:eastAsia="仿宋" w:cs="仿宋"/>
                <w:b/>
                <w:color w:val="auto"/>
                <w:sz w:val="24"/>
                <w:szCs w:val="24"/>
                <w:highlight w:val="none"/>
                <w:vertAlign w:val="baseline"/>
                <w:lang w:val="en-US" w:eastAsia="zh-CN"/>
              </w:rPr>
            </w:pPr>
          </w:p>
        </w:tc>
      </w:tr>
      <w:tr w14:paraId="7D7E46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88" w:type="dxa"/>
            <w:gridSpan w:val="5"/>
            <w:vAlign w:val="center"/>
          </w:tcPr>
          <w:p w14:paraId="53B876A1">
            <w:pPr>
              <w:keepLines w:val="0"/>
              <w:pageBreakBefore w:val="0"/>
              <w:numPr>
                <w:ilvl w:val="0"/>
                <w:numId w:val="0"/>
              </w:numPr>
              <w:kinsoku/>
              <w:wordWrap/>
              <w:overflowPunct/>
              <w:topLinePunct w:val="0"/>
              <w:autoSpaceDE/>
              <w:autoSpaceDN/>
              <w:bidi w:val="0"/>
              <w:adjustRightInd/>
              <w:snapToGrid w:val="0"/>
              <w:spacing w:beforeAutospacing="0" w:afterAutospacing="0" w:line="360" w:lineRule="auto"/>
              <w:jc w:val="center"/>
              <w:outlineLvl w:val="0"/>
              <w:rPr>
                <w:rFonts w:hint="eastAsia" w:ascii="仿宋" w:hAnsi="仿宋" w:eastAsia="仿宋" w:cs="仿宋"/>
                <w:b/>
                <w:bCs w:val="0"/>
                <w:color w:val="auto"/>
                <w:sz w:val="24"/>
                <w:szCs w:val="24"/>
                <w:highlight w:val="none"/>
                <w:lang w:val="en-US" w:eastAsia="zh-CN"/>
              </w:rPr>
            </w:pPr>
            <w:r>
              <w:rPr>
                <w:rFonts w:hint="eastAsia" w:ascii="仿宋" w:hAnsi="仿宋" w:eastAsia="仿宋" w:cs="仿宋"/>
                <w:b/>
                <w:bCs w:val="0"/>
                <w:color w:val="auto"/>
                <w:sz w:val="24"/>
                <w:szCs w:val="24"/>
                <w:highlight w:val="none"/>
                <w:lang w:val="en-US" w:eastAsia="zh-CN"/>
              </w:rPr>
              <w:t>（三）芒市监测站建设清单</w:t>
            </w:r>
          </w:p>
        </w:tc>
      </w:tr>
      <w:tr w14:paraId="18668D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4" w:type="dxa"/>
            <w:vAlign w:val="center"/>
          </w:tcPr>
          <w:p w14:paraId="691C7141">
            <w:pPr>
              <w:keepNext w:val="0"/>
              <w:keepLines w:val="0"/>
              <w:pageBreakBefore w:val="0"/>
              <w:widowControl/>
              <w:kinsoku/>
              <w:wordWrap/>
              <w:overflowPunct/>
              <w:topLinePunct w:val="0"/>
              <w:autoSpaceDE/>
              <w:autoSpaceDN/>
              <w:bidi w:val="0"/>
              <w:adjustRightInd/>
              <w:snapToGrid w:val="0"/>
              <w:spacing w:beforeAutospacing="0" w:afterAutospacing="0" w:line="360" w:lineRule="auto"/>
              <w:jc w:val="center"/>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序号</w:t>
            </w:r>
          </w:p>
        </w:tc>
        <w:tc>
          <w:tcPr>
            <w:tcW w:w="5201" w:type="dxa"/>
            <w:vAlign w:val="center"/>
          </w:tcPr>
          <w:p w14:paraId="5051BC91">
            <w:pPr>
              <w:keepNext w:val="0"/>
              <w:keepLines w:val="0"/>
              <w:pageBreakBefore w:val="0"/>
              <w:widowControl/>
              <w:kinsoku/>
              <w:wordWrap/>
              <w:overflowPunct/>
              <w:topLinePunct w:val="0"/>
              <w:autoSpaceDE/>
              <w:autoSpaceDN/>
              <w:bidi w:val="0"/>
              <w:adjustRightInd/>
              <w:snapToGrid w:val="0"/>
              <w:spacing w:beforeAutospacing="0" w:afterAutospacing="0" w:line="360" w:lineRule="auto"/>
              <w:jc w:val="center"/>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仪器设备名称</w:t>
            </w:r>
          </w:p>
        </w:tc>
        <w:tc>
          <w:tcPr>
            <w:tcW w:w="848" w:type="dxa"/>
            <w:vAlign w:val="center"/>
          </w:tcPr>
          <w:p w14:paraId="295DD102">
            <w:pPr>
              <w:keepNext w:val="0"/>
              <w:keepLines w:val="0"/>
              <w:pageBreakBefore w:val="0"/>
              <w:widowControl/>
              <w:kinsoku/>
              <w:wordWrap/>
              <w:overflowPunct/>
              <w:topLinePunct w:val="0"/>
              <w:autoSpaceDE/>
              <w:autoSpaceDN/>
              <w:bidi w:val="0"/>
              <w:adjustRightInd/>
              <w:snapToGrid w:val="0"/>
              <w:spacing w:beforeAutospacing="0" w:afterAutospacing="0" w:line="360" w:lineRule="auto"/>
              <w:jc w:val="center"/>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数量</w:t>
            </w:r>
          </w:p>
        </w:tc>
        <w:tc>
          <w:tcPr>
            <w:tcW w:w="913" w:type="dxa"/>
            <w:vAlign w:val="center"/>
          </w:tcPr>
          <w:p w14:paraId="7A653C8A">
            <w:pPr>
              <w:keepNext w:val="0"/>
              <w:keepLines w:val="0"/>
              <w:pageBreakBefore w:val="0"/>
              <w:widowControl/>
              <w:kinsoku/>
              <w:wordWrap/>
              <w:overflowPunct/>
              <w:topLinePunct w:val="0"/>
              <w:autoSpaceDE/>
              <w:autoSpaceDN/>
              <w:bidi w:val="0"/>
              <w:adjustRightInd/>
              <w:snapToGrid/>
              <w:spacing w:line="360" w:lineRule="exact"/>
              <w:jc w:val="center"/>
              <w:textAlignment w:val="center"/>
              <w:rPr>
                <w:rFonts w:hint="eastAsia" w:ascii="仿宋" w:hAnsi="仿宋" w:eastAsia="仿宋" w:cs="仿宋"/>
                <w:b/>
                <w:color w:val="auto"/>
                <w:sz w:val="24"/>
                <w:szCs w:val="24"/>
                <w:highlight w:val="none"/>
                <w:vertAlign w:val="baseline"/>
                <w:lang w:val="en-US" w:eastAsia="zh-CN"/>
              </w:rPr>
            </w:pPr>
            <w:r>
              <w:rPr>
                <w:rFonts w:hint="eastAsia" w:ascii="仿宋" w:hAnsi="仿宋" w:eastAsia="仿宋" w:cs="仿宋"/>
                <w:b w:val="0"/>
                <w:bCs w:val="0"/>
                <w:color w:val="auto"/>
                <w:kern w:val="0"/>
                <w:sz w:val="24"/>
                <w:szCs w:val="24"/>
                <w:highlight w:val="none"/>
                <w:lang w:val="en-US" w:eastAsia="zh-CN" w:bidi="ar"/>
              </w:rPr>
              <w:t>台</w:t>
            </w:r>
          </w:p>
        </w:tc>
        <w:tc>
          <w:tcPr>
            <w:tcW w:w="1502" w:type="dxa"/>
          </w:tcPr>
          <w:p w14:paraId="10B7B37D">
            <w:pPr>
              <w:keepLines w:val="0"/>
              <w:pageBreakBefore w:val="0"/>
              <w:numPr>
                <w:ilvl w:val="0"/>
                <w:numId w:val="0"/>
              </w:numPr>
              <w:kinsoku/>
              <w:wordWrap/>
              <w:overflowPunct/>
              <w:topLinePunct w:val="0"/>
              <w:autoSpaceDE/>
              <w:autoSpaceDN/>
              <w:bidi w:val="0"/>
              <w:adjustRightInd/>
              <w:snapToGrid w:val="0"/>
              <w:spacing w:beforeAutospacing="0" w:afterAutospacing="0" w:line="360" w:lineRule="auto"/>
              <w:jc w:val="center"/>
              <w:outlineLvl w:val="0"/>
              <w:rPr>
                <w:rFonts w:hint="eastAsia" w:ascii="仿宋" w:hAnsi="仿宋" w:eastAsia="仿宋" w:cs="仿宋"/>
                <w:b/>
                <w:color w:val="auto"/>
                <w:sz w:val="24"/>
                <w:szCs w:val="24"/>
                <w:highlight w:val="none"/>
                <w:vertAlign w:val="baseline"/>
                <w:lang w:val="en-US" w:eastAsia="zh-CN"/>
              </w:rPr>
            </w:pPr>
          </w:p>
        </w:tc>
      </w:tr>
      <w:tr w14:paraId="31563A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4" w:type="dxa"/>
            <w:vAlign w:val="center"/>
          </w:tcPr>
          <w:p w14:paraId="639D2962">
            <w:pPr>
              <w:keepNext w:val="0"/>
              <w:keepLines w:val="0"/>
              <w:pageBreakBefore w:val="0"/>
              <w:widowControl/>
              <w:kinsoku/>
              <w:wordWrap/>
              <w:overflowPunct/>
              <w:topLinePunct w:val="0"/>
              <w:autoSpaceDE/>
              <w:autoSpaceDN/>
              <w:bidi w:val="0"/>
              <w:adjustRightInd/>
              <w:snapToGrid w:val="0"/>
              <w:spacing w:beforeAutospacing="0" w:afterAutospacing="0" w:line="360" w:lineRule="auto"/>
              <w:jc w:val="center"/>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1</w:t>
            </w:r>
          </w:p>
        </w:tc>
        <w:tc>
          <w:tcPr>
            <w:tcW w:w="5201" w:type="dxa"/>
            <w:vAlign w:val="center"/>
          </w:tcPr>
          <w:p w14:paraId="6CEC07AB">
            <w:pPr>
              <w:keepNext w:val="0"/>
              <w:keepLines w:val="0"/>
              <w:pageBreakBefore w:val="0"/>
              <w:widowControl/>
              <w:kinsoku/>
              <w:wordWrap/>
              <w:overflowPunct/>
              <w:topLinePunct w:val="0"/>
              <w:autoSpaceDE/>
              <w:autoSpaceDN/>
              <w:bidi w:val="0"/>
              <w:adjustRightInd/>
              <w:snapToGrid w:val="0"/>
              <w:spacing w:beforeAutospacing="0" w:afterAutospacing="0" w:line="360" w:lineRule="auto"/>
              <w:jc w:val="center"/>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电子天平</w:t>
            </w:r>
          </w:p>
        </w:tc>
        <w:tc>
          <w:tcPr>
            <w:tcW w:w="848" w:type="dxa"/>
            <w:vAlign w:val="center"/>
          </w:tcPr>
          <w:p w14:paraId="45389BB1">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1</w:t>
            </w:r>
          </w:p>
        </w:tc>
        <w:tc>
          <w:tcPr>
            <w:tcW w:w="913" w:type="dxa"/>
            <w:vAlign w:val="center"/>
          </w:tcPr>
          <w:p w14:paraId="0B822F28">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套</w:t>
            </w:r>
          </w:p>
        </w:tc>
        <w:tc>
          <w:tcPr>
            <w:tcW w:w="1502" w:type="dxa"/>
          </w:tcPr>
          <w:p w14:paraId="12C28FB3">
            <w:pPr>
              <w:keepLines w:val="0"/>
              <w:pageBreakBefore w:val="0"/>
              <w:numPr>
                <w:ilvl w:val="0"/>
                <w:numId w:val="0"/>
              </w:numPr>
              <w:kinsoku/>
              <w:wordWrap/>
              <w:overflowPunct/>
              <w:topLinePunct w:val="0"/>
              <w:autoSpaceDE/>
              <w:autoSpaceDN/>
              <w:bidi w:val="0"/>
              <w:adjustRightInd/>
              <w:snapToGrid w:val="0"/>
              <w:spacing w:beforeAutospacing="0" w:afterAutospacing="0" w:line="360" w:lineRule="auto"/>
              <w:jc w:val="center"/>
              <w:outlineLvl w:val="0"/>
              <w:rPr>
                <w:rFonts w:hint="eastAsia" w:ascii="仿宋" w:hAnsi="仿宋" w:eastAsia="仿宋" w:cs="仿宋"/>
                <w:b/>
                <w:color w:val="auto"/>
                <w:sz w:val="24"/>
                <w:szCs w:val="24"/>
                <w:highlight w:val="none"/>
                <w:vertAlign w:val="baseline"/>
                <w:lang w:val="en-US" w:eastAsia="zh-CN"/>
              </w:rPr>
            </w:pPr>
          </w:p>
        </w:tc>
      </w:tr>
      <w:tr w14:paraId="4E3A39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4" w:type="dxa"/>
            <w:vAlign w:val="center"/>
          </w:tcPr>
          <w:p w14:paraId="03209838">
            <w:pPr>
              <w:keepNext w:val="0"/>
              <w:keepLines w:val="0"/>
              <w:pageBreakBefore w:val="0"/>
              <w:widowControl/>
              <w:kinsoku/>
              <w:wordWrap/>
              <w:overflowPunct/>
              <w:topLinePunct w:val="0"/>
              <w:autoSpaceDE/>
              <w:autoSpaceDN/>
              <w:bidi w:val="0"/>
              <w:adjustRightInd/>
              <w:snapToGrid w:val="0"/>
              <w:spacing w:beforeAutospacing="0" w:afterAutospacing="0" w:line="360" w:lineRule="auto"/>
              <w:jc w:val="center"/>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2</w:t>
            </w:r>
          </w:p>
        </w:tc>
        <w:tc>
          <w:tcPr>
            <w:tcW w:w="5201" w:type="dxa"/>
            <w:vAlign w:val="center"/>
          </w:tcPr>
          <w:p w14:paraId="300E1FD2">
            <w:pPr>
              <w:keepNext w:val="0"/>
              <w:keepLines w:val="0"/>
              <w:pageBreakBefore w:val="0"/>
              <w:widowControl/>
              <w:kinsoku/>
              <w:wordWrap/>
              <w:overflowPunct/>
              <w:topLinePunct w:val="0"/>
              <w:autoSpaceDE/>
              <w:autoSpaceDN/>
              <w:bidi w:val="0"/>
              <w:adjustRightInd/>
              <w:snapToGrid w:val="0"/>
              <w:spacing w:beforeAutospacing="0" w:afterAutospacing="0" w:line="360" w:lineRule="auto"/>
              <w:jc w:val="center"/>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超纯水机</w:t>
            </w:r>
          </w:p>
        </w:tc>
        <w:tc>
          <w:tcPr>
            <w:tcW w:w="848" w:type="dxa"/>
            <w:vAlign w:val="center"/>
          </w:tcPr>
          <w:p w14:paraId="2866DADE">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1</w:t>
            </w:r>
          </w:p>
        </w:tc>
        <w:tc>
          <w:tcPr>
            <w:tcW w:w="913" w:type="dxa"/>
            <w:vAlign w:val="center"/>
          </w:tcPr>
          <w:p w14:paraId="1C4D3968">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台</w:t>
            </w:r>
          </w:p>
        </w:tc>
        <w:tc>
          <w:tcPr>
            <w:tcW w:w="1502" w:type="dxa"/>
          </w:tcPr>
          <w:p w14:paraId="7DDD1D1C">
            <w:pPr>
              <w:keepLines w:val="0"/>
              <w:pageBreakBefore w:val="0"/>
              <w:numPr>
                <w:ilvl w:val="0"/>
                <w:numId w:val="0"/>
              </w:numPr>
              <w:kinsoku/>
              <w:wordWrap/>
              <w:overflowPunct/>
              <w:topLinePunct w:val="0"/>
              <w:autoSpaceDE/>
              <w:autoSpaceDN/>
              <w:bidi w:val="0"/>
              <w:adjustRightInd/>
              <w:snapToGrid w:val="0"/>
              <w:spacing w:beforeAutospacing="0" w:afterAutospacing="0" w:line="360" w:lineRule="auto"/>
              <w:jc w:val="center"/>
              <w:outlineLvl w:val="0"/>
              <w:rPr>
                <w:rFonts w:hint="eastAsia" w:ascii="仿宋" w:hAnsi="仿宋" w:eastAsia="仿宋" w:cs="仿宋"/>
                <w:b/>
                <w:color w:val="auto"/>
                <w:sz w:val="24"/>
                <w:szCs w:val="24"/>
                <w:highlight w:val="none"/>
                <w:vertAlign w:val="baseline"/>
                <w:lang w:val="en-US" w:eastAsia="zh-CN"/>
              </w:rPr>
            </w:pPr>
          </w:p>
        </w:tc>
      </w:tr>
      <w:tr w14:paraId="626102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4" w:type="dxa"/>
            <w:vAlign w:val="center"/>
          </w:tcPr>
          <w:p w14:paraId="7ECC4879">
            <w:pPr>
              <w:keepNext w:val="0"/>
              <w:keepLines w:val="0"/>
              <w:pageBreakBefore w:val="0"/>
              <w:widowControl/>
              <w:kinsoku/>
              <w:wordWrap/>
              <w:overflowPunct/>
              <w:topLinePunct w:val="0"/>
              <w:autoSpaceDE/>
              <w:autoSpaceDN/>
              <w:bidi w:val="0"/>
              <w:adjustRightInd/>
              <w:snapToGrid w:val="0"/>
              <w:spacing w:beforeAutospacing="0" w:afterAutospacing="0" w:line="360" w:lineRule="auto"/>
              <w:jc w:val="center"/>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3</w:t>
            </w:r>
          </w:p>
        </w:tc>
        <w:tc>
          <w:tcPr>
            <w:tcW w:w="5201" w:type="dxa"/>
            <w:vAlign w:val="center"/>
          </w:tcPr>
          <w:p w14:paraId="1609A333">
            <w:pPr>
              <w:keepNext w:val="0"/>
              <w:keepLines w:val="0"/>
              <w:pageBreakBefore w:val="0"/>
              <w:widowControl/>
              <w:kinsoku/>
              <w:wordWrap/>
              <w:overflowPunct/>
              <w:topLinePunct w:val="0"/>
              <w:autoSpaceDE/>
              <w:autoSpaceDN/>
              <w:bidi w:val="0"/>
              <w:adjustRightInd/>
              <w:snapToGrid w:val="0"/>
              <w:spacing w:beforeAutospacing="0" w:afterAutospacing="0" w:line="360" w:lineRule="auto"/>
              <w:jc w:val="center"/>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可见分光光度计</w:t>
            </w:r>
          </w:p>
        </w:tc>
        <w:tc>
          <w:tcPr>
            <w:tcW w:w="848" w:type="dxa"/>
            <w:vAlign w:val="center"/>
          </w:tcPr>
          <w:p w14:paraId="1131E86C">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1</w:t>
            </w:r>
          </w:p>
        </w:tc>
        <w:tc>
          <w:tcPr>
            <w:tcW w:w="913" w:type="dxa"/>
            <w:vAlign w:val="center"/>
          </w:tcPr>
          <w:p w14:paraId="30C30C98">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台</w:t>
            </w:r>
          </w:p>
        </w:tc>
        <w:tc>
          <w:tcPr>
            <w:tcW w:w="1502" w:type="dxa"/>
          </w:tcPr>
          <w:p w14:paraId="3B2C4C37">
            <w:pPr>
              <w:keepLines w:val="0"/>
              <w:pageBreakBefore w:val="0"/>
              <w:numPr>
                <w:ilvl w:val="0"/>
                <w:numId w:val="0"/>
              </w:numPr>
              <w:kinsoku/>
              <w:wordWrap/>
              <w:overflowPunct/>
              <w:topLinePunct w:val="0"/>
              <w:autoSpaceDE/>
              <w:autoSpaceDN/>
              <w:bidi w:val="0"/>
              <w:adjustRightInd/>
              <w:snapToGrid w:val="0"/>
              <w:spacing w:beforeAutospacing="0" w:afterAutospacing="0" w:line="360" w:lineRule="auto"/>
              <w:jc w:val="center"/>
              <w:outlineLvl w:val="0"/>
              <w:rPr>
                <w:rFonts w:hint="eastAsia" w:ascii="仿宋" w:hAnsi="仿宋" w:eastAsia="仿宋" w:cs="仿宋"/>
                <w:b/>
                <w:color w:val="auto"/>
                <w:sz w:val="24"/>
                <w:szCs w:val="24"/>
                <w:highlight w:val="none"/>
                <w:vertAlign w:val="baseline"/>
                <w:lang w:val="en-US" w:eastAsia="zh-CN"/>
              </w:rPr>
            </w:pPr>
          </w:p>
        </w:tc>
      </w:tr>
      <w:tr w14:paraId="54200D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4" w:type="dxa"/>
            <w:vAlign w:val="center"/>
          </w:tcPr>
          <w:p w14:paraId="19F032A9">
            <w:pPr>
              <w:keepNext w:val="0"/>
              <w:keepLines w:val="0"/>
              <w:pageBreakBefore w:val="0"/>
              <w:widowControl/>
              <w:kinsoku/>
              <w:wordWrap/>
              <w:overflowPunct/>
              <w:topLinePunct w:val="0"/>
              <w:autoSpaceDE/>
              <w:autoSpaceDN/>
              <w:bidi w:val="0"/>
              <w:adjustRightInd/>
              <w:snapToGrid w:val="0"/>
              <w:spacing w:beforeAutospacing="0" w:afterAutospacing="0" w:line="360" w:lineRule="auto"/>
              <w:jc w:val="center"/>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4</w:t>
            </w:r>
          </w:p>
        </w:tc>
        <w:tc>
          <w:tcPr>
            <w:tcW w:w="5201" w:type="dxa"/>
            <w:vAlign w:val="center"/>
          </w:tcPr>
          <w:p w14:paraId="2F14C872">
            <w:pPr>
              <w:keepNext w:val="0"/>
              <w:keepLines w:val="0"/>
              <w:pageBreakBefore w:val="0"/>
              <w:widowControl/>
              <w:kinsoku/>
              <w:wordWrap/>
              <w:overflowPunct/>
              <w:topLinePunct w:val="0"/>
              <w:autoSpaceDE/>
              <w:autoSpaceDN/>
              <w:bidi w:val="0"/>
              <w:adjustRightInd/>
              <w:snapToGrid w:val="0"/>
              <w:spacing w:beforeAutospacing="0" w:afterAutospacing="0" w:line="360" w:lineRule="auto"/>
              <w:jc w:val="center"/>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紫外可见分光光度计</w:t>
            </w:r>
          </w:p>
        </w:tc>
        <w:tc>
          <w:tcPr>
            <w:tcW w:w="848" w:type="dxa"/>
            <w:vAlign w:val="center"/>
          </w:tcPr>
          <w:p w14:paraId="364BB2B0">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1</w:t>
            </w:r>
          </w:p>
        </w:tc>
        <w:tc>
          <w:tcPr>
            <w:tcW w:w="913" w:type="dxa"/>
            <w:vAlign w:val="center"/>
          </w:tcPr>
          <w:p w14:paraId="24E0326F">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套</w:t>
            </w:r>
          </w:p>
        </w:tc>
        <w:tc>
          <w:tcPr>
            <w:tcW w:w="1502" w:type="dxa"/>
          </w:tcPr>
          <w:p w14:paraId="0149A16B">
            <w:pPr>
              <w:keepLines w:val="0"/>
              <w:pageBreakBefore w:val="0"/>
              <w:numPr>
                <w:ilvl w:val="0"/>
                <w:numId w:val="0"/>
              </w:numPr>
              <w:kinsoku/>
              <w:wordWrap/>
              <w:overflowPunct/>
              <w:topLinePunct w:val="0"/>
              <w:autoSpaceDE/>
              <w:autoSpaceDN/>
              <w:bidi w:val="0"/>
              <w:adjustRightInd/>
              <w:snapToGrid w:val="0"/>
              <w:spacing w:beforeAutospacing="0" w:afterAutospacing="0" w:line="360" w:lineRule="auto"/>
              <w:jc w:val="center"/>
              <w:outlineLvl w:val="0"/>
              <w:rPr>
                <w:rFonts w:hint="eastAsia" w:ascii="仿宋" w:hAnsi="仿宋" w:eastAsia="仿宋" w:cs="仿宋"/>
                <w:b/>
                <w:color w:val="auto"/>
                <w:sz w:val="24"/>
                <w:szCs w:val="24"/>
                <w:highlight w:val="none"/>
                <w:vertAlign w:val="baseline"/>
                <w:lang w:val="en-US" w:eastAsia="zh-CN"/>
              </w:rPr>
            </w:pPr>
          </w:p>
        </w:tc>
      </w:tr>
      <w:tr w14:paraId="5638FD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4" w:type="dxa"/>
            <w:vAlign w:val="center"/>
          </w:tcPr>
          <w:p w14:paraId="31E0F517">
            <w:pPr>
              <w:keepNext w:val="0"/>
              <w:keepLines w:val="0"/>
              <w:pageBreakBefore w:val="0"/>
              <w:widowControl/>
              <w:kinsoku/>
              <w:wordWrap/>
              <w:overflowPunct/>
              <w:topLinePunct w:val="0"/>
              <w:autoSpaceDE/>
              <w:autoSpaceDN/>
              <w:bidi w:val="0"/>
              <w:adjustRightInd/>
              <w:snapToGrid w:val="0"/>
              <w:spacing w:beforeAutospacing="0" w:afterAutospacing="0" w:line="360" w:lineRule="auto"/>
              <w:jc w:val="center"/>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5</w:t>
            </w:r>
          </w:p>
        </w:tc>
        <w:tc>
          <w:tcPr>
            <w:tcW w:w="5201" w:type="dxa"/>
            <w:vAlign w:val="center"/>
          </w:tcPr>
          <w:p w14:paraId="555EFD24">
            <w:pPr>
              <w:keepNext w:val="0"/>
              <w:keepLines w:val="0"/>
              <w:pageBreakBefore w:val="0"/>
              <w:widowControl/>
              <w:kinsoku/>
              <w:wordWrap/>
              <w:overflowPunct/>
              <w:topLinePunct w:val="0"/>
              <w:autoSpaceDE/>
              <w:autoSpaceDN/>
              <w:bidi w:val="0"/>
              <w:adjustRightInd/>
              <w:snapToGrid w:val="0"/>
              <w:spacing w:beforeAutospacing="0" w:afterAutospacing="0" w:line="360" w:lineRule="auto"/>
              <w:jc w:val="center"/>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红外测油仪</w:t>
            </w:r>
          </w:p>
        </w:tc>
        <w:tc>
          <w:tcPr>
            <w:tcW w:w="848" w:type="dxa"/>
            <w:vAlign w:val="center"/>
          </w:tcPr>
          <w:p w14:paraId="61DE8A52">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1</w:t>
            </w:r>
          </w:p>
        </w:tc>
        <w:tc>
          <w:tcPr>
            <w:tcW w:w="913" w:type="dxa"/>
            <w:vAlign w:val="center"/>
          </w:tcPr>
          <w:p w14:paraId="30B7E923">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台</w:t>
            </w:r>
          </w:p>
        </w:tc>
        <w:tc>
          <w:tcPr>
            <w:tcW w:w="1502" w:type="dxa"/>
          </w:tcPr>
          <w:p w14:paraId="3DD7C9FD">
            <w:pPr>
              <w:keepLines w:val="0"/>
              <w:pageBreakBefore w:val="0"/>
              <w:numPr>
                <w:ilvl w:val="0"/>
                <w:numId w:val="0"/>
              </w:numPr>
              <w:kinsoku/>
              <w:wordWrap/>
              <w:overflowPunct/>
              <w:topLinePunct w:val="0"/>
              <w:autoSpaceDE/>
              <w:autoSpaceDN/>
              <w:bidi w:val="0"/>
              <w:adjustRightInd/>
              <w:snapToGrid w:val="0"/>
              <w:spacing w:beforeAutospacing="0" w:afterAutospacing="0" w:line="360" w:lineRule="auto"/>
              <w:jc w:val="center"/>
              <w:outlineLvl w:val="0"/>
              <w:rPr>
                <w:rFonts w:hint="eastAsia" w:ascii="仿宋" w:hAnsi="仿宋" w:eastAsia="仿宋" w:cs="仿宋"/>
                <w:b/>
                <w:color w:val="auto"/>
                <w:sz w:val="24"/>
                <w:szCs w:val="24"/>
                <w:highlight w:val="none"/>
                <w:vertAlign w:val="baseline"/>
                <w:lang w:val="en-US" w:eastAsia="zh-CN"/>
              </w:rPr>
            </w:pPr>
          </w:p>
        </w:tc>
      </w:tr>
      <w:tr w14:paraId="3133F6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4" w:type="dxa"/>
            <w:vAlign w:val="center"/>
          </w:tcPr>
          <w:p w14:paraId="41D3E034">
            <w:pPr>
              <w:keepNext w:val="0"/>
              <w:keepLines w:val="0"/>
              <w:pageBreakBefore w:val="0"/>
              <w:widowControl/>
              <w:kinsoku/>
              <w:wordWrap/>
              <w:overflowPunct/>
              <w:topLinePunct w:val="0"/>
              <w:autoSpaceDE/>
              <w:autoSpaceDN/>
              <w:bidi w:val="0"/>
              <w:adjustRightInd/>
              <w:snapToGrid w:val="0"/>
              <w:spacing w:beforeAutospacing="0" w:afterAutospacing="0" w:line="360" w:lineRule="auto"/>
              <w:jc w:val="center"/>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6</w:t>
            </w:r>
          </w:p>
        </w:tc>
        <w:tc>
          <w:tcPr>
            <w:tcW w:w="5201" w:type="dxa"/>
            <w:vAlign w:val="center"/>
          </w:tcPr>
          <w:p w14:paraId="4A0B5A11">
            <w:pPr>
              <w:keepNext w:val="0"/>
              <w:keepLines w:val="0"/>
              <w:pageBreakBefore w:val="0"/>
              <w:widowControl/>
              <w:kinsoku/>
              <w:wordWrap/>
              <w:overflowPunct/>
              <w:topLinePunct w:val="0"/>
              <w:autoSpaceDE/>
              <w:autoSpaceDN/>
              <w:bidi w:val="0"/>
              <w:adjustRightInd/>
              <w:snapToGrid w:val="0"/>
              <w:spacing w:beforeAutospacing="0" w:afterAutospacing="0" w:line="360" w:lineRule="auto"/>
              <w:jc w:val="center"/>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离心机</w:t>
            </w:r>
          </w:p>
        </w:tc>
        <w:tc>
          <w:tcPr>
            <w:tcW w:w="848" w:type="dxa"/>
            <w:vAlign w:val="center"/>
          </w:tcPr>
          <w:p w14:paraId="0AEF0928">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1</w:t>
            </w:r>
          </w:p>
        </w:tc>
        <w:tc>
          <w:tcPr>
            <w:tcW w:w="913" w:type="dxa"/>
            <w:vAlign w:val="center"/>
          </w:tcPr>
          <w:p w14:paraId="00C05B47">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套</w:t>
            </w:r>
          </w:p>
        </w:tc>
        <w:tc>
          <w:tcPr>
            <w:tcW w:w="1502" w:type="dxa"/>
          </w:tcPr>
          <w:p w14:paraId="71A3EA92">
            <w:pPr>
              <w:keepLines w:val="0"/>
              <w:pageBreakBefore w:val="0"/>
              <w:numPr>
                <w:ilvl w:val="0"/>
                <w:numId w:val="0"/>
              </w:numPr>
              <w:kinsoku/>
              <w:wordWrap/>
              <w:overflowPunct/>
              <w:topLinePunct w:val="0"/>
              <w:autoSpaceDE/>
              <w:autoSpaceDN/>
              <w:bidi w:val="0"/>
              <w:adjustRightInd/>
              <w:snapToGrid w:val="0"/>
              <w:spacing w:beforeAutospacing="0" w:afterAutospacing="0" w:line="360" w:lineRule="auto"/>
              <w:jc w:val="center"/>
              <w:outlineLvl w:val="0"/>
              <w:rPr>
                <w:rFonts w:hint="eastAsia" w:ascii="仿宋" w:hAnsi="仿宋" w:eastAsia="仿宋" w:cs="仿宋"/>
                <w:b/>
                <w:color w:val="auto"/>
                <w:sz w:val="24"/>
                <w:szCs w:val="24"/>
                <w:highlight w:val="none"/>
                <w:vertAlign w:val="baseline"/>
                <w:lang w:val="en-US" w:eastAsia="zh-CN"/>
              </w:rPr>
            </w:pPr>
          </w:p>
        </w:tc>
      </w:tr>
      <w:tr w14:paraId="6F17EA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4" w:type="dxa"/>
            <w:vAlign w:val="center"/>
          </w:tcPr>
          <w:p w14:paraId="37199CA2">
            <w:pPr>
              <w:keepNext w:val="0"/>
              <w:keepLines w:val="0"/>
              <w:pageBreakBefore w:val="0"/>
              <w:widowControl/>
              <w:kinsoku/>
              <w:wordWrap/>
              <w:overflowPunct/>
              <w:topLinePunct w:val="0"/>
              <w:autoSpaceDE/>
              <w:autoSpaceDN/>
              <w:bidi w:val="0"/>
              <w:adjustRightInd/>
              <w:snapToGrid w:val="0"/>
              <w:spacing w:beforeAutospacing="0" w:afterAutospacing="0" w:line="360" w:lineRule="auto"/>
              <w:jc w:val="center"/>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7</w:t>
            </w:r>
          </w:p>
        </w:tc>
        <w:tc>
          <w:tcPr>
            <w:tcW w:w="5201" w:type="dxa"/>
            <w:vAlign w:val="center"/>
          </w:tcPr>
          <w:p w14:paraId="2FFD9331">
            <w:pPr>
              <w:keepNext w:val="0"/>
              <w:keepLines w:val="0"/>
              <w:pageBreakBefore w:val="0"/>
              <w:widowControl/>
              <w:kinsoku/>
              <w:wordWrap/>
              <w:overflowPunct/>
              <w:topLinePunct w:val="0"/>
              <w:autoSpaceDE/>
              <w:autoSpaceDN/>
              <w:bidi w:val="0"/>
              <w:adjustRightInd/>
              <w:snapToGrid w:val="0"/>
              <w:spacing w:beforeAutospacing="0" w:afterAutospacing="0" w:line="360" w:lineRule="auto"/>
              <w:jc w:val="center"/>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原子荧光分光光度计</w:t>
            </w:r>
          </w:p>
        </w:tc>
        <w:tc>
          <w:tcPr>
            <w:tcW w:w="848" w:type="dxa"/>
            <w:vAlign w:val="center"/>
          </w:tcPr>
          <w:p w14:paraId="3897ED92">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1</w:t>
            </w:r>
          </w:p>
        </w:tc>
        <w:tc>
          <w:tcPr>
            <w:tcW w:w="913" w:type="dxa"/>
            <w:vAlign w:val="center"/>
          </w:tcPr>
          <w:p w14:paraId="6AEF7A66">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套</w:t>
            </w:r>
          </w:p>
        </w:tc>
        <w:tc>
          <w:tcPr>
            <w:tcW w:w="1502" w:type="dxa"/>
          </w:tcPr>
          <w:p w14:paraId="291D7D24">
            <w:pPr>
              <w:keepLines w:val="0"/>
              <w:pageBreakBefore w:val="0"/>
              <w:numPr>
                <w:ilvl w:val="0"/>
                <w:numId w:val="0"/>
              </w:numPr>
              <w:kinsoku/>
              <w:wordWrap/>
              <w:overflowPunct/>
              <w:topLinePunct w:val="0"/>
              <w:autoSpaceDE/>
              <w:autoSpaceDN/>
              <w:bidi w:val="0"/>
              <w:adjustRightInd/>
              <w:snapToGrid w:val="0"/>
              <w:spacing w:beforeAutospacing="0" w:afterAutospacing="0" w:line="360" w:lineRule="auto"/>
              <w:jc w:val="center"/>
              <w:outlineLvl w:val="0"/>
              <w:rPr>
                <w:rFonts w:hint="eastAsia" w:ascii="仿宋" w:hAnsi="仿宋" w:eastAsia="仿宋" w:cs="仿宋"/>
                <w:b/>
                <w:color w:val="auto"/>
                <w:sz w:val="24"/>
                <w:szCs w:val="24"/>
                <w:highlight w:val="none"/>
                <w:vertAlign w:val="baseline"/>
                <w:lang w:val="en-US" w:eastAsia="zh-CN"/>
              </w:rPr>
            </w:pPr>
          </w:p>
        </w:tc>
      </w:tr>
      <w:tr w14:paraId="55E75F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4" w:type="dxa"/>
            <w:vAlign w:val="center"/>
          </w:tcPr>
          <w:p w14:paraId="707C2B80">
            <w:pPr>
              <w:keepNext w:val="0"/>
              <w:keepLines w:val="0"/>
              <w:pageBreakBefore w:val="0"/>
              <w:widowControl/>
              <w:kinsoku/>
              <w:wordWrap/>
              <w:overflowPunct/>
              <w:topLinePunct w:val="0"/>
              <w:autoSpaceDE/>
              <w:autoSpaceDN/>
              <w:bidi w:val="0"/>
              <w:adjustRightInd/>
              <w:snapToGrid w:val="0"/>
              <w:spacing w:beforeAutospacing="0" w:afterAutospacing="0" w:line="360" w:lineRule="auto"/>
              <w:jc w:val="center"/>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8</w:t>
            </w:r>
          </w:p>
        </w:tc>
        <w:tc>
          <w:tcPr>
            <w:tcW w:w="5201" w:type="dxa"/>
            <w:vAlign w:val="center"/>
          </w:tcPr>
          <w:p w14:paraId="37C05EEB">
            <w:pPr>
              <w:keepNext w:val="0"/>
              <w:keepLines w:val="0"/>
              <w:pageBreakBefore w:val="0"/>
              <w:widowControl/>
              <w:kinsoku/>
              <w:wordWrap/>
              <w:overflowPunct/>
              <w:topLinePunct w:val="0"/>
              <w:autoSpaceDE/>
              <w:autoSpaceDN/>
              <w:bidi w:val="0"/>
              <w:adjustRightInd/>
              <w:snapToGrid w:val="0"/>
              <w:spacing w:beforeAutospacing="0" w:afterAutospacing="0" w:line="360" w:lineRule="auto"/>
              <w:jc w:val="center"/>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原子吸收分光光度计（火焰石墨炉分体）</w:t>
            </w:r>
          </w:p>
        </w:tc>
        <w:tc>
          <w:tcPr>
            <w:tcW w:w="848" w:type="dxa"/>
            <w:vAlign w:val="center"/>
          </w:tcPr>
          <w:p w14:paraId="38DD6D3A">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1</w:t>
            </w:r>
          </w:p>
        </w:tc>
        <w:tc>
          <w:tcPr>
            <w:tcW w:w="913" w:type="dxa"/>
            <w:vAlign w:val="center"/>
          </w:tcPr>
          <w:p w14:paraId="368F1726">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台</w:t>
            </w:r>
          </w:p>
        </w:tc>
        <w:tc>
          <w:tcPr>
            <w:tcW w:w="1502" w:type="dxa"/>
          </w:tcPr>
          <w:p w14:paraId="76FDC0C3">
            <w:pPr>
              <w:keepLines w:val="0"/>
              <w:pageBreakBefore w:val="0"/>
              <w:numPr>
                <w:ilvl w:val="0"/>
                <w:numId w:val="0"/>
              </w:numPr>
              <w:kinsoku/>
              <w:wordWrap/>
              <w:overflowPunct/>
              <w:topLinePunct w:val="0"/>
              <w:autoSpaceDE/>
              <w:autoSpaceDN/>
              <w:bidi w:val="0"/>
              <w:adjustRightInd/>
              <w:snapToGrid w:val="0"/>
              <w:spacing w:beforeAutospacing="0" w:afterAutospacing="0" w:line="360" w:lineRule="auto"/>
              <w:jc w:val="center"/>
              <w:outlineLvl w:val="0"/>
              <w:rPr>
                <w:rFonts w:hint="eastAsia" w:ascii="仿宋" w:hAnsi="仿宋" w:eastAsia="仿宋" w:cs="仿宋"/>
                <w:b/>
                <w:color w:val="auto"/>
                <w:sz w:val="24"/>
                <w:szCs w:val="24"/>
                <w:highlight w:val="none"/>
                <w:vertAlign w:val="baseline"/>
                <w:lang w:val="en-US" w:eastAsia="zh-CN"/>
              </w:rPr>
            </w:pPr>
          </w:p>
        </w:tc>
      </w:tr>
      <w:tr w14:paraId="74D576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4" w:type="dxa"/>
            <w:vAlign w:val="center"/>
          </w:tcPr>
          <w:p w14:paraId="2D6C6D7C">
            <w:pPr>
              <w:keepNext w:val="0"/>
              <w:keepLines w:val="0"/>
              <w:pageBreakBefore w:val="0"/>
              <w:widowControl/>
              <w:kinsoku/>
              <w:wordWrap/>
              <w:overflowPunct/>
              <w:topLinePunct w:val="0"/>
              <w:autoSpaceDE/>
              <w:autoSpaceDN/>
              <w:bidi w:val="0"/>
              <w:adjustRightInd/>
              <w:snapToGrid w:val="0"/>
              <w:spacing w:beforeAutospacing="0" w:afterAutospacing="0" w:line="360" w:lineRule="auto"/>
              <w:jc w:val="center"/>
              <w:textAlignment w:val="center"/>
              <w:rPr>
                <w:rFonts w:hint="default"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9</w:t>
            </w:r>
          </w:p>
        </w:tc>
        <w:tc>
          <w:tcPr>
            <w:tcW w:w="5201" w:type="dxa"/>
            <w:vAlign w:val="center"/>
          </w:tcPr>
          <w:p w14:paraId="0BAC5DDB">
            <w:pPr>
              <w:keepNext w:val="0"/>
              <w:keepLines w:val="0"/>
              <w:pageBreakBefore w:val="0"/>
              <w:widowControl/>
              <w:kinsoku/>
              <w:wordWrap/>
              <w:overflowPunct/>
              <w:topLinePunct w:val="0"/>
              <w:autoSpaceDE/>
              <w:autoSpaceDN/>
              <w:bidi w:val="0"/>
              <w:adjustRightInd/>
              <w:snapToGrid w:val="0"/>
              <w:spacing w:beforeAutospacing="0" w:afterAutospacing="0" w:line="360" w:lineRule="auto"/>
              <w:jc w:val="center"/>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BOD5曝气装置</w:t>
            </w:r>
          </w:p>
        </w:tc>
        <w:tc>
          <w:tcPr>
            <w:tcW w:w="848" w:type="dxa"/>
            <w:vAlign w:val="center"/>
          </w:tcPr>
          <w:p w14:paraId="757E257D">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1</w:t>
            </w:r>
          </w:p>
        </w:tc>
        <w:tc>
          <w:tcPr>
            <w:tcW w:w="913" w:type="dxa"/>
            <w:vAlign w:val="center"/>
          </w:tcPr>
          <w:p w14:paraId="11C6B605">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台</w:t>
            </w:r>
          </w:p>
        </w:tc>
        <w:tc>
          <w:tcPr>
            <w:tcW w:w="1502" w:type="dxa"/>
          </w:tcPr>
          <w:p w14:paraId="4B2E1CC0">
            <w:pPr>
              <w:keepLines w:val="0"/>
              <w:pageBreakBefore w:val="0"/>
              <w:numPr>
                <w:ilvl w:val="0"/>
                <w:numId w:val="0"/>
              </w:numPr>
              <w:kinsoku/>
              <w:wordWrap/>
              <w:overflowPunct/>
              <w:topLinePunct w:val="0"/>
              <w:autoSpaceDE/>
              <w:autoSpaceDN/>
              <w:bidi w:val="0"/>
              <w:adjustRightInd/>
              <w:snapToGrid w:val="0"/>
              <w:spacing w:beforeAutospacing="0" w:afterAutospacing="0" w:line="360" w:lineRule="auto"/>
              <w:jc w:val="center"/>
              <w:outlineLvl w:val="0"/>
              <w:rPr>
                <w:rFonts w:hint="eastAsia" w:ascii="仿宋" w:hAnsi="仿宋" w:eastAsia="仿宋" w:cs="仿宋"/>
                <w:b/>
                <w:color w:val="auto"/>
                <w:sz w:val="24"/>
                <w:szCs w:val="24"/>
                <w:highlight w:val="none"/>
                <w:vertAlign w:val="baseline"/>
                <w:lang w:val="en-US" w:eastAsia="zh-CN"/>
              </w:rPr>
            </w:pPr>
          </w:p>
        </w:tc>
      </w:tr>
      <w:tr w14:paraId="054366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4" w:type="dxa"/>
            <w:vAlign w:val="center"/>
          </w:tcPr>
          <w:p w14:paraId="192F9C63">
            <w:pPr>
              <w:keepNext w:val="0"/>
              <w:keepLines w:val="0"/>
              <w:pageBreakBefore w:val="0"/>
              <w:widowControl/>
              <w:kinsoku/>
              <w:wordWrap/>
              <w:overflowPunct/>
              <w:topLinePunct w:val="0"/>
              <w:autoSpaceDE/>
              <w:autoSpaceDN/>
              <w:bidi w:val="0"/>
              <w:adjustRightInd/>
              <w:snapToGrid w:val="0"/>
              <w:spacing w:beforeAutospacing="0" w:afterAutospacing="0" w:line="360" w:lineRule="auto"/>
              <w:jc w:val="center"/>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10</w:t>
            </w:r>
          </w:p>
        </w:tc>
        <w:tc>
          <w:tcPr>
            <w:tcW w:w="5201" w:type="dxa"/>
            <w:vAlign w:val="center"/>
          </w:tcPr>
          <w:p w14:paraId="41BDD19A">
            <w:pPr>
              <w:keepNext w:val="0"/>
              <w:keepLines w:val="0"/>
              <w:pageBreakBefore w:val="0"/>
              <w:widowControl/>
              <w:kinsoku/>
              <w:wordWrap/>
              <w:overflowPunct/>
              <w:topLinePunct w:val="0"/>
              <w:autoSpaceDE/>
              <w:autoSpaceDN/>
              <w:bidi w:val="0"/>
              <w:adjustRightInd/>
              <w:snapToGrid w:val="0"/>
              <w:spacing w:beforeAutospacing="0" w:afterAutospacing="0" w:line="360" w:lineRule="auto"/>
              <w:jc w:val="center"/>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高压灭菌锅</w:t>
            </w:r>
          </w:p>
        </w:tc>
        <w:tc>
          <w:tcPr>
            <w:tcW w:w="848" w:type="dxa"/>
            <w:vAlign w:val="center"/>
          </w:tcPr>
          <w:p w14:paraId="44AC98F8">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2</w:t>
            </w:r>
          </w:p>
        </w:tc>
        <w:tc>
          <w:tcPr>
            <w:tcW w:w="913" w:type="dxa"/>
            <w:vAlign w:val="center"/>
          </w:tcPr>
          <w:p w14:paraId="2ED8CE7C">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台</w:t>
            </w:r>
          </w:p>
        </w:tc>
        <w:tc>
          <w:tcPr>
            <w:tcW w:w="1502" w:type="dxa"/>
          </w:tcPr>
          <w:p w14:paraId="1C810B34">
            <w:pPr>
              <w:keepLines w:val="0"/>
              <w:pageBreakBefore w:val="0"/>
              <w:numPr>
                <w:ilvl w:val="0"/>
                <w:numId w:val="0"/>
              </w:numPr>
              <w:kinsoku/>
              <w:wordWrap/>
              <w:overflowPunct/>
              <w:topLinePunct w:val="0"/>
              <w:autoSpaceDE/>
              <w:autoSpaceDN/>
              <w:bidi w:val="0"/>
              <w:adjustRightInd/>
              <w:snapToGrid w:val="0"/>
              <w:spacing w:beforeAutospacing="0" w:afterAutospacing="0" w:line="360" w:lineRule="auto"/>
              <w:jc w:val="center"/>
              <w:outlineLvl w:val="0"/>
              <w:rPr>
                <w:rFonts w:hint="eastAsia" w:ascii="仿宋" w:hAnsi="仿宋" w:eastAsia="仿宋" w:cs="仿宋"/>
                <w:b/>
                <w:color w:val="auto"/>
                <w:sz w:val="24"/>
                <w:szCs w:val="24"/>
                <w:highlight w:val="none"/>
                <w:vertAlign w:val="baseline"/>
                <w:lang w:val="en-US" w:eastAsia="zh-CN"/>
              </w:rPr>
            </w:pPr>
          </w:p>
        </w:tc>
      </w:tr>
      <w:tr w14:paraId="0F7470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4" w:type="dxa"/>
            <w:vAlign w:val="center"/>
          </w:tcPr>
          <w:p w14:paraId="3B168949">
            <w:pPr>
              <w:keepNext w:val="0"/>
              <w:keepLines w:val="0"/>
              <w:pageBreakBefore w:val="0"/>
              <w:widowControl/>
              <w:kinsoku/>
              <w:wordWrap/>
              <w:overflowPunct/>
              <w:topLinePunct w:val="0"/>
              <w:autoSpaceDE/>
              <w:autoSpaceDN/>
              <w:bidi w:val="0"/>
              <w:adjustRightInd/>
              <w:snapToGrid w:val="0"/>
              <w:spacing w:beforeAutospacing="0" w:afterAutospacing="0" w:line="360" w:lineRule="auto"/>
              <w:jc w:val="center"/>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11</w:t>
            </w:r>
          </w:p>
        </w:tc>
        <w:tc>
          <w:tcPr>
            <w:tcW w:w="5201" w:type="dxa"/>
            <w:vAlign w:val="center"/>
          </w:tcPr>
          <w:p w14:paraId="48092761">
            <w:pPr>
              <w:keepNext w:val="0"/>
              <w:keepLines w:val="0"/>
              <w:pageBreakBefore w:val="0"/>
              <w:widowControl/>
              <w:kinsoku/>
              <w:wordWrap/>
              <w:overflowPunct/>
              <w:topLinePunct w:val="0"/>
              <w:autoSpaceDE/>
              <w:autoSpaceDN/>
              <w:bidi w:val="0"/>
              <w:adjustRightInd/>
              <w:snapToGrid w:val="0"/>
              <w:spacing w:beforeAutospacing="0" w:afterAutospacing="0" w:line="360" w:lineRule="auto"/>
              <w:jc w:val="center"/>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可调温恒温水浴锅</w:t>
            </w:r>
          </w:p>
        </w:tc>
        <w:tc>
          <w:tcPr>
            <w:tcW w:w="848" w:type="dxa"/>
            <w:vAlign w:val="center"/>
          </w:tcPr>
          <w:p w14:paraId="1D418A38">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1</w:t>
            </w:r>
          </w:p>
        </w:tc>
        <w:tc>
          <w:tcPr>
            <w:tcW w:w="913" w:type="dxa"/>
            <w:vAlign w:val="center"/>
          </w:tcPr>
          <w:p w14:paraId="77BA73CB">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台</w:t>
            </w:r>
          </w:p>
        </w:tc>
        <w:tc>
          <w:tcPr>
            <w:tcW w:w="1502" w:type="dxa"/>
          </w:tcPr>
          <w:p w14:paraId="7B3EE8A0">
            <w:pPr>
              <w:keepLines w:val="0"/>
              <w:pageBreakBefore w:val="0"/>
              <w:numPr>
                <w:ilvl w:val="0"/>
                <w:numId w:val="0"/>
              </w:numPr>
              <w:kinsoku/>
              <w:wordWrap/>
              <w:overflowPunct/>
              <w:topLinePunct w:val="0"/>
              <w:autoSpaceDE/>
              <w:autoSpaceDN/>
              <w:bidi w:val="0"/>
              <w:adjustRightInd/>
              <w:snapToGrid w:val="0"/>
              <w:spacing w:beforeAutospacing="0" w:afterAutospacing="0" w:line="360" w:lineRule="auto"/>
              <w:jc w:val="center"/>
              <w:outlineLvl w:val="0"/>
              <w:rPr>
                <w:rFonts w:hint="eastAsia" w:ascii="仿宋" w:hAnsi="仿宋" w:eastAsia="仿宋" w:cs="仿宋"/>
                <w:b/>
                <w:color w:val="auto"/>
                <w:sz w:val="24"/>
                <w:szCs w:val="24"/>
                <w:highlight w:val="none"/>
                <w:vertAlign w:val="baseline"/>
                <w:lang w:val="en-US" w:eastAsia="zh-CN"/>
              </w:rPr>
            </w:pPr>
          </w:p>
        </w:tc>
      </w:tr>
      <w:tr w14:paraId="6B6E98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4" w:type="dxa"/>
            <w:vAlign w:val="center"/>
          </w:tcPr>
          <w:p w14:paraId="67B737BE">
            <w:pPr>
              <w:keepNext w:val="0"/>
              <w:keepLines w:val="0"/>
              <w:pageBreakBefore w:val="0"/>
              <w:widowControl/>
              <w:kinsoku/>
              <w:wordWrap/>
              <w:overflowPunct/>
              <w:topLinePunct w:val="0"/>
              <w:autoSpaceDE/>
              <w:autoSpaceDN/>
              <w:bidi w:val="0"/>
              <w:adjustRightInd/>
              <w:snapToGrid w:val="0"/>
              <w:spacing w:beforeAutospacing="0" w:afterAutospacing="0" w:line="360" w:lineRule="auto"/>
              <w:jc w:val="center"/>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12</w:t>
            </w:r>
          </w:p>
        </w:tc>
        <w:tc>
          <w:tcPr>
            <w:tcW w:w="5201" w:type="dxa"/>
            <w:vAlign w:val="center"/>
          </w:tcPr>
          <w:p w14:paraId="78A1245E">
            <w:pPr>
              <w:keepNext w:val="0"/>
              <w:keepLines w:val="0"/>
              <w:pageBreakBefore w:val="0"/>
              <w:widowControl/>
              <w:kinsoku/>
              <w:wordWrap/>
              <w:overflowPunct/>
              <w:topLinePunct w:val="0"/>
              <w:autoSpaceDE/>
              <w:autoSpaceDN/>
              <w:bidi w:val="0"/>
              <w:adjustRightInd/>
              <w:snapToGrid w:val="0"/>
              <w:spacing w:beforeAutospacing="0" w:afterAutospacing="0" w:line="360" w:lineRule="auto"/>
              <w:jc w:val="center"/>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COD智能回流消解仪</w:t>
            </w:r>
          </w:p>
        </w:tc>
        <w:tc>
          <w:tcPr>
            <w:tcW w:w="848" w:type="dxa"/>
            <w:vAlign w:val="center"/>
          </w:tcPr>
          <w:p w14:paraId="787E7B3B">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1</w:t>
            </w:r>
          </w:p>
        </w:tc>
        <w:tc>
          <w:tcPr>
            <w:tcW w:w="913" w:type="dxa"/>
            <w:vAlign w:val="center"/>
          </w:tcPr>
          <w:p w14:paraId="3FA8F563">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台</w:t>
            </w:r>
          </w:p>
        </w:tc>
        <w:tc>
          <w:tcPr>
            <w:tcW w:w="1502" w:type="dxa"/>
          </w:tcPr>
          <w:p w14:paraId="751B6228">
            <w:pPr>
              <w:keepLines w:val="0"/>
              <w:pageBreakBefore w:val="0"/>
              <w:numPr>
                <w:ilvl w:val="0"/>
                <w:numId w:val="0"/>
              </w:numPr>
              <w:kinsoku/>
              <w:wordWrap/>
              <w:overflowPunct/>
              <w:topLinePunct w:val="0"/>
              <w:autoSpaceDE/>
              <w:autoSpaceDN/>
              <w:bidi w:val="0"/>
              <w:adjustRightInd/>
              <w:snapToGrid w:val="0"/>
              <w:spacing w:beforeAutospacing="0" w:afterAutospacing="0" w:line="360" w:lineRule="auto"/>
              <w:jc w:val="center"/>
              <w:outlineLvl w:val="0"/>
              <w:rPr>
                <w:rFonts w:hint="eastAsia" w:ascii="仿宋" w:hAnsi="仿宋" w:eastAsia="仿宋" w:cs="仿宋"/>
                <w:b/>
                <w:color w:val="auto"/>
                <w:sz w:val="24"/>
                <w:szCs w:val="24"/>
                <w:highlight w:val="none"/>
                <w:vertAlign w:val="baseline"/>
                <w:lang w:val="en-US" w:eastAsia="zh-CN"/>
              </w:rPr>
            </w:pPr>
          </w:p>
        </w:tc>
      </w:tr>
      <w:tr w14:paraId="6BFDB1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4" w:type="dxa"/>
            <w:vAlign w:val="center"/>
          </w:tcPr>
          <w:p w14:paraId="53EBCC31">
            <w:pPr>
              <w:keepNext w:val="0"/>
              <w:keepLines w:val="0"/>
              <w:pageBreakBefore w:val="0"/>
              <w:widowControl/>
              <w:kinsoku/>
              <w:wordWrap/>
              <w:overflowPunct/>
              <w:topLinePunct w:val="0"/>
              <w:autoSpaceDE/>
              <w:autoSpaceDN/>
              <w:bidi w:val="0"/>
              <w:adjustRightInd/>
              <w:snapToGrid w:val="0"/>
              <w:spacing w:beforeAutospacing="0" w:afterAutospacing="0" w:line="360" w:lineRule="auto"/>
              <w:jc w:val="center"/>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13</w:t>
            </w:r>
          </w:p>
        </w:tc>
        <w:tc>
          <w:tcPr>
            <w:tcW w:w="5201" w:type="dxa"/>
            <w:vAlign w:val="center"/>
          </w:tcPr>
          <w:p w14:paraId="5BABB5FE">
            <w:pPr>
              <w:keepNext w:val="0"/>
              <w:keepLines w:val="0"/>
              <w:pageBreakBefore w:val="0"/>
              <w:widowControl/>
              <w:kinsoku/>
              <w:wordWrap/>
              <w:overflowPunct/>
              <w:topLinePunct w:val="0"/>
              <w:autoSpaceDE/>
              <w:autoSpaceDN/>
              <w:bidi w:val="0"/>
              <w:adjustRightInd/>
              <w:snapToGrid w:val="0"/>
              <w:spacing w:beforeAutospacing="0" w:afterAutospacing="0" w:line="360" w:lineRule="auto"/>
              <w:jc w:val="center"/>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便携式水质采样抽滤装置</w:t>
            </w:r>
          </w:p>
        </w:tc>
        <w:tc>
          <w:tcPr>
            <w:tcW w:w="848" w:type="dxa"/>
            <w:vAlign w:val="center"/>
          </w:tcPr>
          <w:p w14:paraId="3BC748CA">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1</w:t>
            </w:r>
          </w:p>
        </w:tc>
        <w:tc>
          <w:tcPr>
            <w:tcW w:w="913" w:type="dxa"/>
            <w:vAlign w:val="center"/>
          </w:tcPr>
          <w:p w14:paraId="4EC2B7DA">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台</w:t>
            </w:r>
          </w:p>
        </w:tc>
        <w:tc>
          <w:tcPr>
            <w:tcW w:w="1502" w:type="dxa"/>
          </w:tcPr>
          <w:p w14:paraId="2843C7DF">
            <w:pPr>
              <w:keepLines w:val="0"/>
              <w:pageBreakBefore w:val="0"/>
              <w:numPr>
                <w:ilvl w:val="0"/>
                <w:numId w:val="0"/>
              </w:numPr>
              <w:kinsoku/>
              <w:wordWrap/>
              <w:overflowPunct/>
              <w:topLinePunct w:val="0"/>
              <w:autoSpaceDE/>
              <w:autoSpaceDN/>
              <w:bidi w:val="0"/>
              <w:adjustRightInd/>
              <w:snapToGrid w:val="0"/>
              <w:spacing w:beforeAutospacing="0" w:afterAutospacing="0" w:line="360" w:lineRule="auto"/>
              <w:jc w:val="center"/>
              <w:outlineLvl w:val="0"/>
              <w:rPr>
                <w:rFonts w:hint="eastAsia" w:ascii="仿宋" w:hAnsi="仿宋" w:eastAsia="仿宋" w:cs="仿宋"/>
                <w:b/>
                <w:color w:val="auto"/>
                <w:sz w:val="24"/>
                <w:szCs w:val="24"/>
                <w:highlight w:val="none"/>
                <w:vertAlign w:val="baseline"/>
                <w:lang w:val="en-US" w:eastAsia="zh-CN"/>
              </w:rPr>
            </w:pPr>
          </w:p>
        </w:tc>
      </w:tr>
      <w:tr w14:paraId="0273C0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4" w:type="dxa"/>
            <w:vAlign w:val="center"/>
          </w:tcPr>
          <w:p w14:paraId="52512347">
            <w:pPr>
              <w:keepNext w:val="0"/>
              <w:keepLines w:val="0"/>
              <w:pageBreakBefore w:val="0"/>
              <w:widowControl/>
              <w:kinsoku/>
              <w:wordWrap/>
              <w:overflowPunct/>
              <w:topLinePunct w:val="0"/>
              <w:autoSpaceDE/>
              <w:autoSpaceDN/>
              <w:bidi w:val="0"/>
              <w:adjustRightInd/>
              <w:snapToGrid w:val="0"/>
              <w:spacing w:beforeAutospacing="0" w:afterAutospacing="0" w:line="360" w:lineRule="auto"/>
              <w:jc w:val="center"/>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14</w:t>
            </w:r>
          </w:p>
        </w:tc>
        <w:tc>
          <w:tcPr>
            <w:tcW w:w="5201" w:type="dxa"/>
            <w:vAlign w:val="center"/>
          </w:tcPr>
          <w:p w14:paraId="60DAD4F7">
            <w:pPr>
              <w:keepNext w:val="0"/>
              <w:keepLines w:val="0"/>
              <w:pageBreakBefore w:val="0"/>
              <w:widowControl/>
              <w:kinsoku/>
              <w:wordWrap/>
              <w:overflowPunct/>
              <w:topLinePunct w:val="0"/>
              <w:autoSpaceDE/>
              <w:autoSpaceDN/>
              <w:bidi w:val="0"/>
              <w:adjustRightInd/>
              <w:snapToGrid w:val="0"/>
              <w:spacing w:beforeAutospacing="0" w:afterAutospacing="0" w:line="360" w:lineRule="auto"/>
              <w:jc w:val="center"/>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生化培养箱</w:t>
            </w:r>
          </w:p>
        </w:tc>
        <w:tc>
          <w:tcPr>
            <w:tcW w:w="848" w:type="dxa"/>
            <w:vAlign w:val="center"/>
          </w:tcPr>
          <w:p w14:paraId="426754E7">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2</w:t>
            </w:r>
          </w:p>
        </w:tc>
        <w:tc>
          <w:tcPr>
            <w:tcW w:w="913" w:type="dxa"/>
            <w:vAlign w:val="center"/>
          </w:tcPr>
          <w:p w14:paraId="329E4088">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台</w:t>
            </w:r>
          </w:p>
        </w:tc>
        <w:tc>
          <w:tcPr>
            <w:tcW w:w="1502" w:type="dxa"/>
          </w:tcPr>
          <w:p w14:paraId="66BF7D25">
            <w:pPr>
              <w:keepLines w:val="0"/>
              <w:pageBreakBefore w:val="0"/>
              <w:numPr>
                <w:ilvl w:val="0"/>
                <w:numId w:val="0"/>
              </w:numPr>
              <w:kinsoku/>
              <w:wordWrap/>
              <w:overflowPunct/>
              <w:topLinePunct w:val="0"/>
              <w:autoSpaceDE/>
              <w:autoSpaceDN/>
              <w:bidi w:val="0"/>
              <w:adjustRightInd/>
              <w:snapToGrid w:val="0"/>
              <w:spacing w:beforeAutospacing="0" w:afterAutospacing="0" w:line="360" w:lineRule="auto"/>
              <w:jc w:val="center"/>
              <w:outlineLvl w:val="0"/>
              <w:rPr>
                <w:rFonts w:hint="eastAsia" w:ascii="仿宋" w:hAnsi="仿宋" w:eastAsia="仿宋" w:cs="仿宋"/>
                <w:b/>
                <w:color w:val="auto"/>
                <w:sz w:val="24"/>
                <w:szCs w:val="24"/>
                <w:highlight w:val="none"/>
                <w:vertAlign w:val="baseline"/>
                <w:lang w:val="en-US" w:eastAsia="zh-CN"/>
              </w:rPr>
            </w:pPr>
          </w:p>
        </w:tc>
      </w:tr>
      <w:tr w14:paraId="7A0E9E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4" w:type="dxa"/>
            <w:vAlign w:val="center"/>
          </w:tcPr>
          <w:p w14:paraId="68C1BF8B">
            <w:pPr>
              <w:keepNext w:val="0"/>
              <w:keepLines w:val="0"/>
              <w:pageBreakBefore w:val="0"/>
              <w:widowControl/>
              <w:kinsoku/>
              <w:wordWrap/>
              <w:overflowPunct/>
              <w:topLinePunct w:val="0"/>
              <w:autoSpaceDE/>
              <w:autoSpaceDN/>
              <w:bidi w:val="0"/>
              <w:adjustRightInd/>
              <w:snapToGrid w:val="0"/>
              <w:spacing w:beforeAutospacing="0" w:afterAutospacing="0" w:line="360" w:lineRule="auto"/>
              <w:jc w:val="center"/>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15</w:t>
            </w:r>
          </w:p>
        </w:tc>
        <w:tc>
          <w:tcPr>
            <w:tcW w:w="5201" w:type="dxa"/>
            <w:vAlign w:val="center"/>
          </w:tcPr>
          <w:p w14:paraId="240FAF1F">
            <w:pPr>
              <w:keepNext w:val="0"/>
              <w:keepLines w:val="0"/>
              <w:pageBreakBefore w:val="0"/>
              <w:widowControl/>
              <w:kinsoku/>
              <w:wordWrap/>
              <w:overflowPunct/>
              <w:topLinePunct w:val="0"/>
              <w:autoSpaceDE/>
              <w:autoSpaceDN/>
              <w:bidi w:val="0"/>
              <w:adjustRightInd/>
              <w:snapToGrid w:val="0"/>
              <w:spacing w:beforeAutospacing="0" w:afterAutospacing="0" w:line="360" w:lineRule="auto"/>
              <w:jc w:val="center"/>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干燥箱</w:t>
            </w:r>
          </w:p>
        </w:tc>
        <w:tc>
          <w:tcPr>
            <w:tcW w:w="848" w:type="dxa"/>
            <w:vAlign w:val="center"/>
          </w:tcPr>
          <w:p w14:paraId="50304C96">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1</w:t>
            </w:r>
          </w:p>
        </w:tc>
        <w:tc>
          <w:tcPr>
            <w:tcW w:w="913" w:type="dxa"/>
            <w:vAlign w:val="center"/>
          </w:tcPr>
          <w:p w14:paraId="6ADFA458">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台</w:t>
            </w:r>
          </w:p>
        </w:tc>
        <w:tc>
          <w:tcPr>
            <w:tcW w:w="1502" w:type="dxa"/>
          </w:tcPr>
          <w:p w14:paraId="3BBC0673">
            <w:pPr>
              <w:keepLines w:val="0"/>
              <w:pageBreakBefore w:val="0"/>
              <w:numPr>
                <w:ilvl w:val="0"/>
                <w:numId w:val="0"/>
              </w:numPr>
              <w:kinsoku/>
              <w:wordWrap/>
              <w:overflowPunct/>
              <w:topLinePunct w:val="0"/>
              <w:autoSpaceDE/>
              <w:autoSpaceDN/>
              <w:bidi w:val="0"/>
              <w:adjustRightInd/>
              <w:snapToGrid w:val="0"/>
              <w:spacing w:beforeAutospacing="0" w:afterAutospacing="0" w:line="360" w:lineRule="auto"/>
              <w:jc w:val="center"/>
              <w:outlineLvl w:val="0"/>
              <w:rPr>
                <w:rFonts w:hint="eastAsia" w:ascii="仿宋" w:hAnsi="仿宋" w:eastAsia="仿宋" w:cs="仿宋"/>
                <w:b/>
                <w:color w:val="auto"/>
                <w:sz w:val="24"/>
                <w:szCs w:val="24"/>
                <w:highlight w:val="none"/>
                <w:vertAlign w:val="baseline"/>
                <w:lang w:val="en-US" w:eastAsia="zh-CN"/>
              </w:rPr>
            </w:pPr>
          </w:p>
        </w:tc>
      </w:tr>
      <w:tr w14:paraId="534965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4" w:type="dxa"/>
            <w:vAlign w:val="center"/>
          </w:tcPr>
          <w:p w14:paraId="7001ED7C">
            <w:pPr>
              <w:keepNext w:val="0"/>
              <w:keepLines w:val="0"/>
              <w:pageBreakBefore w:val="0"/>
              <w:widowControl/>
              <w:kinsoku/>
              <w:wordWrap/>
              <w:overflowPunct/>
              <w:topLinePunct w:val="0"/>
              <w:autoSpaceDE/>
              <w:autoSpaceDN/>
              <w:bidi w:val="0"/>
              <w:adjustRightInd/>
              <w:snapToGrid w:val="0"/>
              <w:spacing w:beforeAutospacing="0" w:afterAutospacing="0" w:line="360" w:lineRule="auto"/>
              <w:jc w:val="center"/>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16</w:t>
            </w:r>
          </w:p>
        </w:tc>
        <w:tc>
          <w:tcPr>
            <w:tcW w:w="5201" w:type="dxa"/>
            <w:vAlign w:val="center"/>
          </w:tcPr>
          <w:p w14:paraId="4ACD39FD">
            <w:pPr>
              <w:keepNext w:val="0"/>
              <w:keepLines w:val="0"/>
              <w:pageBreakBefore w:val="0"/>
              <w:widowControl/>
              <w:kinsoku/>
              <w:wordWrap/>
              <w:overflowPunct/>
              <w:topLinePunct w:val="0"/>
              <w:autoSpaceDE/>
              <w:autoSpaceDN/>
              <w:bidi w:val="0"/>
              <w:adjustRightInd/>
              <w:snapToGrid w:val="0"/>
              <w:spacing w:beforeAutospacing="0" w:afterAutospacing="0" w:line="360" w:lineRule="auto"/>
              <w:jc w:val="center"/>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数控电热板</w:t>
            </w:r>
          </w:p>
        </w:tc>
        <w:tc>
          <w:tcPr>
            <w:tcW w:w="848" w:type="dxa"/>
            <w:vAlign w:val="center"/>
          </w:tcPr>
          <w:p w14:paraId="2D2FEE4B">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1</w:t>
            </w:r>
          </w:p>
        </w:tc>
        <w:tc>
          <w:tcPr>
            <w:tcW w:w="913" w:type="dxa"/>
            <w:vAlign w:val="center"/>
          </w:tcPr>
          <w:p w14:paraId="56F9C2E6">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套</w:t>
            </w:r>
          </w:p>
        </w:tc>
        <w:tc>
          <w:tcPr>
            <w:tcW w:w="1502" w:type="dxa"/>
          </w:tcPr>
          <w:p w14:paraId="4A049A63">
            <w:pPr>
              <w:keepLines w:val="0"/>
              <w:pageBreakBefore w:val="0"/>
              <w:numPr>
                <w:ilvl w:val="0"/>
                <w:numId w:val="0"/>
              </w:numPr>
              <w:kinsoku/>
              <w:wordWrap/>
              <w:overflowPunct/>
              <w:topLinePunct w:val="0"/>
              <w:autoSpaceDE/>
              <w:autoSpaceDN/>
              <w:bidi w:val="0"/>
              <w:adjustRightInd/>
              <w:snapToGrid w:val="0"/>
              <w:spacing w:beforeAutospacing="0" w:afterAutospacing="0" w:line="360" w:lineRule="auto"/>
              <w:jc w:val="center"/>
              <w:outlineLvl w:val="0"/>
              <w:rPr>
                <w:rFonts w:hint="eastAsia" w:ascii="仿宋" w:hAnsi="仿宋" w:eastAsia="仿宋" w:cs="仿宋"/>
                <w:b/>
                <w:color w:val="auto"/>
                <w:sz w:val="24"/>
                <w:szCs w:val="24"/>
                <w:highlight w:val="none"/>
                <w:vertAlign w:val="baseline"/>
                <w:lang w:val="en-US" w:eastAsia="zh-CN"/>
              </w:rPr>
            </w:pPr>
          </w:p>
        </w:tc>
      </w:tr>
      <w:tr w14:paraId="26988F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4" w:type="dxa"/>
            <w:vAlign w:val="center"/>
          </w:tcPr>
          <w:p w14:paraId="6C00922E">
            <w:pPr>
              <w:keepNext w:val="0"/>
              <w:keepLines w:val="0"/>
              <w:pageBreakBefore w:val="0"/>
              <w:widowControl/>
              <w:kinsoku/>
              <w:wordWrap/>
              <w:overflowPunct/>
              <w:topLinePunct w:val="0"/>
              <w:autoSpaceDE/>
              <w:autoSpaceDN/>
              <w:bidi w:val="0"/>
              <w:adjustRightInd/>
              <w:snapToGrid w:val="0"/>
              <w:spacing w:beforeAutospacing="0" w:afterAutospacing="0" w:line="360" w:lineRule="auto"/>
              <w:jc w:val="center"/>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17</w:t>
            </w:r>
          </w:p>
        </w:tc>
        <w:tc>
          <w:tcPr>
            <w:tcW w:w="5201" w:type="dxa"/>
            <w:vAlign w:val="center"/>
          </w:tcPr>
          <w:p w14:paraId="7918A7E2">
            <w:pPr>
              <w:keepNext w:val="0"/>
              <w:keepLines w:val="0"/>
              <w:pageBreakBefore w:val="0"/>
              <w:widowControl/>
              <w:kinsoku/>
              <w:wordWrap/>
              <w:overflowPunct/>
              <w:topLinePunct w:val="0"/>
              <w:autoSpaceDE/>
              <w:autoSpaceDN/>
              <w:bidi w:val="0"/>
              <w:adjustRightInd/>
              <w:snapToGrid w:val="0"/>
              <w:spacing w:beforeAutospacing="0" w:afterAutospacing="0" w:line="360" w:lineRule="auto"/>
              <w:jc w:val="center"/>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便携式紫外烟气综合分析仪</w:t>
            </w:r>
          </w:p>
        </w:tc>
        <w:tc>
          <w:tcPr>
            <w:tcW w:w="848" w:type="dxa"/>
            <w:vAlign w:val="center"/>
          </w:tcPr>
          <w:p w14:paraId="172B3612">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1</w:t>
            </w:r>
          </w:p>
        </w:tc>
        <w:tc>
          <w:tcPr>
            <w:tcW w:w="913" w:type="dxa"/>
            <w:vAlign w:val="center"/>
          </w:tcPr>
          <w:p w14:paraId="5506F10F">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台</w:t>
            </w:r>
          </w:p>
        </w:tc>
        <w:tc>
          <w:tcPr>
            <w:tcW w:w="1502" w:type="dxa"/>
          </w:tcPr>
          <w:p w14:paraId="7A407FD7">
            <w:pPr>
              <w:keepLines w:val="0"/>
              <w:pageBreakBefore w:val="0"/>
              <w:numPr>
                <w:ilvl w:val="0"/>
                <w:numId w:val="0"/>
              </w:numPr>
              <w:kinsoku/>
              <w:wordWrap/>
              <w:overflowPunct/>
              <w:topLinePunct w:val="0"/>
              <w:autoSpaceDE/>
              <w:autoSpaceDN/>
              <w:bidi w:val="0"/>
              <w:adjustRightInd/>
              <w:snapToGrid w:val="0"/>
              <w:spacing w:beforeAutospacing="0" w:afterAutospacing="0" w:line="360" w:lineRule="auto"/>
              <w:jc w:val="center"/>
              <w:outlineLvl w:val="0"/>
              <w:rPr>
                <w:rFonts w:hint="eastAsia" w:ascii="仿宋" w:hAnsi="仿宋" w:eastAsia="仿宋" w:cs="仿宋"/>
                <w:b/>
                <w:color w:val="auto"/>
                <w:sz w:val="24"/>
                <w:szCs w:val="24"/>
                <w:highlight w:val="none"/>
                <w:vertAlign w:val="baseline"/>
                <w:lang w:val="en-US" w:eastAsia="zh-CN"/>
              </w:rPr>
            </w:pPr>
          </w:p>
        </w:tc>
      </w:tr>
      <w:tr w14:paraId="6C0AB3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4" w:type="dxa"/>
            <w:vAlign w:val="center"/>
          </w:tcPr>
          <w:p w14:paraId="10EEE3EF">
            <w:pPr>
              <w:keepNext w:val="0"/>
              <w:keepLines w:val="0"/>
              <w:pageBreakBefore w:val="0"/>
              <w:widowControl/>
              <w:kinsoku/>
              <w:wordWrap/>
              <w:overflowPunct/>
              <w:topLinePunct w:val="0"/>
              <w:autoSpaceDE/>
              <w:autoSpaceDN/>
              <w:bidi w:val="0"/>
              <w:adjustRightInd/>
              <w:snapToGrid w:val="0"/>
              <w:spacing w:beforeAutospacing="0" w:afterAutospacing="0" w:line="360" w:lineRule="auto"/>
              <w:jc w:val="center"/>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18</w:t>
            </w:r>
          </w:p>
        </w:tc>
        <w:tc>
          <w:tcPr>
            <w:tcW w:w="5201" w:type="dxa"/>
            <w:vAlign w:val="center"/>
          </w:tcPr>
          <w:p w14:paraId="162A834C">
            <w:pPr>
              <w:keepNext w:val="0"/>
              <w:keepLines w:val="0"/>
              <w:pageBreakBefore w:val="0"/>
              <w:widowControl/>
              <w:kinsoku/>
              <w:wordWrap/>
              <w:overflowPunct/>
              <w:topLinePunct w:val="0"/>
              <w:autoSpaceDE/>
              <w:autoSpaceDN/>
              <w:bidi w:val="0"/>
              <w:adjustRightInd/>
              <w:snapToGrid w:val="0"/>
              <w:spacing w:beforeAutospacing="0" w:afterAutospacing="0" w:line="360" w:lineRule="auto"/>
              <w:jc w:val="center"/>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智能烟尘采样仪（含低浓度颗粒物采样枪）</w:t>
            </w:r>
          </w:p>
        </w:tc>
        <w:tc>
          <w:tcPr>
            <w:tcW w:w="848" w:type="dxa"/>
            <w:vAlign w:val="center"/>
          </w:tcPr>
          <w:p w14:paraId="1DC1EEF1">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1</w:t>
            </w:r>
          </w:p>
        </w:tc>
        <w:tc>
          <w:tcPr>
            <w:tcW w:w="913" w:type="dxa"/>
            <w:vAlign w:val="center"/>
          </w:tcPr>
          <w:p w14:paraId="50DBA617">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台</w:t>
            </w:r>
          </w:p>
        </w:tc>
        <w:tc>
          <w:tcPr>
            <w:tcW w:w="1502" w:type="dxa"/>
          </w:tcPr>
          <w:p w14:paraId="45C047BF">
            <w:pPr>
              <w:keepLines w:val="0"/>
              <w:pageBreakBefore w:val="0"/>
              <w:numPr>
                <w:ilvl w:val="0"/>
                <w:numId w:val="0"/>
              </w:numPr>
              <w:kinsoku/>
              <w:wordWrap/>
              <w:overflowPunct/>
              <w:topLinePunct w:val="0"/>
              <w:autoSpaceDE/>
              <w:autoSpaceDN/>
              <w:bidi w:val="0"/>
              <w:adjustRightInd/>
              <w:snapToGrid w:val="0"/>
              <w:spacing w:beforeAutospacing="0" w:afterAutospacing="0" w:line="360" w:lineRule="auto"/>
              <w:jc w:val="center"/>
              <w:outlineLvl w:val="0"/>
              <w:rPr>
                <w:rFonts w:hint="eastAsia" w:ascii="仿宋" w:hAnsi="仿宋" w:eastAsia="仿宋" w:cs="仿宋"/>
                <w:b/>
                <w:color w:val="auto"/>
                <w:sz w:val="24"/>
                <w:szCs w:val="24"/>
                <w:highlight w:val="none"/>
                <w:vertAlign w:val="baseline"/>
                <w:lang w:val="en-US" w:eastAsia="zh-CN"/>
              </w:rPr>
            </w:pPr>
          </w:p>
        </w:tc>
      </w:tr>
      <w:tr w14:paraId="0ECDFD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4" w:type="dxa"/>
            <w:vAlign w:val="center"/>
          </w:tcPr>
          <w:p w14:paraId="229FA19A">
            <w:pPr>
              <w:keepNext w:val="0"/>
              <w:keepLines w:val="0"/>
              <w:pageBreakBefore w:val="0"/>
              <w:widowControl/>
              <w:suppressLineNumbers w:val="0"/>
              <w:kinsoku/>
              <w:wordWrap/>
              <w:overflowPunct/>
              <w:topLinePunct w:val="0"/>
              <w:autoSpaceDE/>
              <w:autoSpaceDN/>
              <w:bidi w:val="0"/>
              <w:adjustRightInd/>
              <w:snapToGrid w:val="0"/>
              <w:spacing w:beforeAutospacing="0" w:afterAutospacing="0" w:line="360" w:lineRule="auto"/>
              <w:jc w:val="center"/>
              <w:textAlignment w:val="center"/>
              <w:rPr>
                <w:rFonts w:hint="default" w:ascii="仿宋" w:hAnsi="仿宋" w:eastAsia="仿宋" w:cs="仿宋"/>
                <w:b w:val="0"/>
                <w:bCs w:val="0"/>
                <w:color w:val="auto"/>
                <w:kern w:val="0"/>
                <w:sz w:val="24"/>
                <w:szCs w:val="24"/>
                <w:highlight w:val="none"/>
                <w:lang w:val="en-US" w:eastAsia="zh-CN" w:bidi="ar"/>
              </w:rPr>
            </w:pPr>
            <w:r>
              <w:rPr>
                <w:rFonts w:hint="eastAsia" w:ascii="仿宋" w:hAnsi="仿宋" w:eastAsia="仿宋" w:cs="仿宋"/>
                <w:i w:val="0"/>
                <w:iCs w:val="0"/>
                <w:color w:val="auto"/>
                <w:kern w:val="0"/>
                <w:sz w:val="24"/>
                <w:szCs w:val="24"/>
                <w:highlight w:val="none"/>
                <w:u w:val="none"/>
                <w:lang w:val="en-US" w:eastAsia="zh-CN" w:bidi="ar"/>
              </w:rPr>
              <w:t>19</w:t>
            </w:r>
          </w:p>
        </w:tc>
        <w:tc>
          <w:tcPr>
            <w:tcW w:w="5201" w:type="dxa"/>
            <w:vAlign w:val="center"/>
          </w:tcPr>
          <w:p w14:paraId="2AB727C6">
            <w:pPr>
              <w:keepNext w:val="0"/>
              <w:keepLines w:val="0"/>
              <w:pageBreakBefore w:val="0"/>
              <w:widowControl/>
              <w:kinsoku/>
              <w:wordWrap/>
              <w:overflowPunct/>
              <w:topLinePunct w:val="0"/>
              <w:autoSpaceDE/>
              <w:autoSpaceDN/>
              <w:bidi w:val="0"/>
              <w:adjustRightInd/>
              <w:snapToGrid w:val="0"/>
              <w:spacing w:beforeAutospacing="0" w:afterAutospacing="0" w:line="360" w:lineRule="auto"/>
              <w:jc w:val="center"/>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林格曼烟气黑度图仪</w:t>
            </w:r>
          </w:p>
        </w:tc>
        <w:tc>
          <w:tcPr>
            <w:tcW w:w="848" w:type="dxa"/>
            <w:vAlign w:val="center"/>
          </w:tcPr>
          <w:p w14:paraId="0BEA0E89">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1</w:t>
            </w:r>
          </w:p>
        </w:tc>
        <w:tc>
          <w:tcPr>
            <w:tcW w:w="913" w:type="dxa"/>
            <w:vAlign w:val="center"/>
          </w:tcPr>
          <w:p w14:paraId="47B6705E">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台</w:t>
            </w:r>
          </w:p>
        </w:tc>
        <w:tc>
          <w:tcPr>
            <w:tcW w:w="1502" w:type="dxa"/>
          </w:tcPr>
          <w:p w14:paraId="2C631835">
            <w:pPr>
              <w:keepLines w:val="0"/>
              <w:pageBreakBefore w:val="0"/>
              <w:numPr>
                <w:ilvl w:val="0"/>
                <w:numId w:val="0"/>
              </w:numPr>
              <w:kinsoku/>
              <w:wordWrap/>
              <w:overflowPunct/>
              <w:topLinePunct w:val="0"/>
              <w:autoSpaceDE/>
              <w:autoSpaceDN/>
              <w:bidi w:val="0"/>
              <w:adjustRightInd/>
              <w:snapToGrid w:val="0"/>
              <w:spacing w:beforeAutospacing="0" w:afterAutospacing="0" w:line="360" w:lineRule="auto"/>
              <w:jc w:val="center"/>
              <w:outlineLvl w:val="0"/>
              <w:rPr>
                <w:rFonts w:hint="eastAsia" w:ascii="仿宋" w:hAnsi="仿宋" w:eastAsia="仿宋" w:cs="仿宋"/>
                <w:b/>
                <w:color w:val="auto"/>
                <w:sz w:val="24"/>
                <w:szCs w:val="24"/>
                <w:highlight w:val="none"/>
                <w:vertAlign w:val="baseline"/>
                <w:lang w:val="en-US" w:eastAsia="zh-CN"/>
              </w:rPr>
            </w:pPr>
          </w:p>
        </w:tc>
      </w:tr>
      <w:tr w14:paraId="2D2629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4" w:type="dxa"/>
            <w:vAlign w:val="center"/>
          </w:tcPr>
          <w:p w14:paraId="271E4F8C">
            <w:pPr>
              <w:keepNext w:val="0"/>
              <w:keepLines w:val="0"/>
              <w:pageBreakBefore w:val="0"/>
              <w:widowControl/>
              <w:suppressLineNumbers w:val="0"/>
              <w:kinsoku/>
              <w:wordWrap/>
              <w:overflowPunct/>
              <w:topLinePunct w:val="0"/>
              <w:autoSpaceDE/>
              <w:autoSpaceDN/>
              <w:bidi w:val="0"/>
              <w:adjustRightInd/>
              <w:snapToGrid w:val="0"/>
              <w:spacing w:beforeAutospacing="0" w:afterAutospacing="0" w:line="360" w:lineRule="auto"/>
              <w:jc w:val="center"/>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i w:val="0"/>
                <w:iCs w:val="0"/>
                <w:color w:val="auto"/>
                <w:kern w:val="0"/>
                <w:sz w:val="24"/>
                <w:szCs w:val="24"/>
                <w:highlight w:val="none"/>
                <w:u w:val="none"/>
                <w:lang w:val="en-US" w:eastAsia="zh-CN" w:bidi="ar"/>
              </w:rPr>
              <w:t>20</w:t>
            </w:r>
          </w:p>
        </w:tc>
        <w:tc>
          <w:tcPr>
            <w:tcW w:w="5201" w:type="dxa"/>
            <w:vAlign w:val="center"/>
          </w:tcPr>
          <w:p w14:paraId="5B88BEEB">
            <w:pPr>
              <w:keepNext w:val="0"/>
              <w:keepLines w:val="0"/>
              <w:pageBreakBefore w:val="0"/>
              <w:widowControl/>
              <w:kinsoku/>
              <w:wordWrap/>
              <w:overflowPunct/>
              <w:topLinePunct w:val="0"/>
              <w:autoSpaceDE/>
              <w:autoSpaceDN/>
              <w:bidi w:val="0"/>
              <w:adjustRightInd/>
              <w:snapToGrid w:val="0"/>
              <w:spacing w:beforeAutospacing="0" w:afterAutospacing="0" w:line="360" w:lineRule="auto"/>
              <w:jc w:val="center"/>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多功能声级计</w:t>
            </w:r>
          </w:p>
        </w:tc>
        <w:tc>
          <w:tcPr>
            <w:tcW w:w="848" w:type="dxa"/>
            <w:vAlign w:val="center"/>
          </w:tcPr>
          <w:p w14:paraId="04CD8DA4">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2</w:t>
            </w:r>
          </w:p>
        </w:tc>
        <w:tc>
          <w:tcPr>
            <w:tcW w:w="913" w:type="dxa"/>
            <w:vAlign w:val="center"/>
          </w:tcPr>
          <w:p w14:paraId="6F2D65A4">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台</w:t>
            </w:r>
          </w:p>
        </w:tc>
        <w:tc>
          <w:tcPr>
            <w:tcW w:w="1502" w:type="dxa"/>
          </w:tcPr>
          <w:p w14:paraId="4D69E22C">
            <w:pPr>
              <w:keepLines w:val="0"/>
              <w:pageBreakBefore w:val="0"/>
              <w:numPr>
                <w:ilvl w:val="0"/>
                <w:numId w:val="0"/>
              </w:numPr>
              <w:kinsoku/>
              <w:wordWrap/>
              <w:overflowPunct/>
              <w:topLinePunct w:val="0"/>
              <w:autoSpaceDE/>
              <w:autoSpaceDN/>
              <w:bidi w:val="0"/>
              <w:adjustRightInd/>
              <w:snapToGrid w:val="0"/>
              <w:spacing w:beforeAutospacing="0" w:afterAutospacing="0" w:line="360" w:lineRule="auto"/>
              <w:jc w:val="center"/>
              <w:outlineLvl w:val="0"/>
              <w:rPr>
                <w:rFonts w:hint="eastAsia" w:ascii="仿宋" w:hAnsi="仿宋" w:eastAsia="仿宋" w:cs="仿宋"/>
                <w:b/>
                <w:color w:val="auto"/>
                <w:sz w:val="24"/>
                <w:szCs w:val="24"/>
                <w:highlight w:val="none"/>
                <w:vertAlign w:val="baseline"/>
                <w:lang w:val="en-US" w:eastAsia="zh-CN"/>
              </w:rPr>
            </w:pPr>
          </w:p>
        </w:tc>
      </w:tr>
      <w:tr w14:paraId="2188BB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4" w:type="dxa"/>
            <w:vAlign w:val="center"/>
          </w:tcPr>
          <w:p w14:paraId="2E2DCB45">
            <w:pPr>
              <w:keepNext w:val="0"/>
              <w:keepLines w:val="0"/>
              <w:pageBreakBefore w:val="0"/>
              <w:widowControl/>
              <w:suppressLineNumbers w:val="0"/>
              <w:kinsoku/>
              <w:wordWrap/>
              <w:overflowPunct/>
              <w:topLinePunct w:val="0"/>
              <w:autoSpaceDE/>
              <w:autoSpaceDN/>
              <w:bidi w:val="0"/>
              <w:adjustRightInd/>
              <w:snapToGrid w:val="0"/>
              <w:spacing w:beforeAutospacing="0" w:afterAutospacing="0" w:line="360" w:lineRule="auto"/>
              <w:jc w:val="center"/>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i w:val="0"/>
                <w:iCs w:val="0"/>
                <w:color w:val="auto"/>
                <w:kern w:val="0"/>
                <w:sz w:val="24"/>
                <w:szCs w:val="24"/>
                <w:highlight w:val="none"/>
                <w:u w:val="none"/>
                <w:lang w:val="en-US" w:eastAsia="zh-CN" w:bidi="ar"/>
              </w:rPr>
              <w:t>21</w:t>
            </w:r>
          </w:p>
        </w:tc>
        <w:tc>
          <w:tcPr>
            <w:tcW w:w="5201" w:type="dxa"/>
            <w:vAlign w:val="center"/>
          </w:tcPr>
          <w:p w14:paraId="13CE314C">
            <w:pPr>
              <w:keepNext w:val="0"/>
              <w:keepLines w:val="0"/>
              <w:pageBreakBefore w:val="0"/>
              <w:widowControl/>
              <w:kinsoku/>
              <w:wordWrap/>
              <w:overflowPunct/>
              <w:topLinePunct w:val="0"/>
              <w:autoSpaceDE/>
              <w:autoSpaceDN/>
              <w:bidi w:val="0"/>
              <w:adjustRightInd/>
              <w:snapToGrid w:val="0"/>
              <w:spacing w:beforeAutospacing="0" w:afterAutospacing="0" w:line="360" w:lineRule="auto"/>
              <w:jc w:val="center"/>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声校准器</w:t>
            </w:r>
          </w:p>
        </w:tc>
        <w:tc>
          <w:tcPr>
            <w:tcW w:w="848" w:type="dxa"/>
            <w:vAlign w:val="center"/>
          </w:tcPr>
          <w:p w14:paraId="591FC862">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1</w:t>
            </w:r>
          </w:p>
        </w:tc>
        <w:tc>
          <w:tcPr>
            <w:tcW w:w="913" w:type="dxa"/>
            <w:vAlign w:val="center"/>
          </w:tcPr>
          <w:p w14:paraId="6329D170">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台</w:t>
            </w:r>
          </w:p>
        </w:tc>
        <w:tc>
          <w:tcPr>
            <w:tcW w:w="1502" w:type="dxa"/>
          </w:tcPr>
          <w:p w14:paraId="06519C84">
            <w:pPr>
              <w:keepLines w:val="0"/>
              <w:pageBreakBefore w:val="0"/>
              <w:numPr>
                <w:ilvl w:val="0"/>
                <w:numId w:val="0"/>
              </w:numPr>
              <w:kinsoku/>
              <w:wordWrap/>
              <w:overflowPunct/>
              <w:topLinePunct w:val="0"/>
              <w:autoSpaceDE/>
              <w:autoSpaceDN/>
              <w:bidi w:val="0"/>
              <w:adjustRightInd/>
              <w:snapToGrid w:val="0"/>
              <w:spacing w:beforeAutospacing="0" w:afterAutospacing="0" w:line="360" w:lineRule="auto"/>
              <w:jc w:val="center"/>
              <w:outlineLvl w:val="0"/>
              <w:rPr>
                <w:rFonts w:hint="eastAsia" w:ascii="仿宋" w:hAnsi="仿宋" w:eastAsia="仿宋" w:cs="仿宋"/>
                <w:b/>
                <w:color w:val="auto"/>
                <w:sz w:val="24"/>
                <w:szCs w:val="24"/>
                <w:highlight w:val="none"/>
                <w:vertAlign w:val="baseline"/>
                <w:lang w:val="en-US" w:eastAsia="zh-CN"/>
              </w:rPr>
            </w:pPr>
          </w:p>
        </w:tc>
      </w:tr>
      <w:tr w14:paraId="508EB8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4" w:type="dxa"/>
            <w:vAlign w:val="center"/>
          </w:tcPr>
          <w:p w14:paraId="1DFF6C0B">
            <w:pPr>
              <w:keepNext w:val="0"/>
              <w:keepLines w:val="0"/>
              <w:pageBreakBefore w:val="0"/>
              <w:widowControl/>
              <w:suppressLineNumbers w:val="0"/>
              <w:kinsoku/>
              <w:wordWrap/>
              <w:overflowPunct/>
              <w:topLinePunct w:val="0"/>
              <w:autoSpaceDE/>
              <w:autoSpaceDN/>
              <w:bidi w:val="0"/>
              <w:adjustRightInd/>
              <w:snapToGrid w:val="0"/>
              <w:spacing w:beforeAutospacing="0" w:afterAutospacing="0" w:line="360" w:lineRule="auto"/>
              <w:jc w:val="center"/>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i w:val="0"/>
                <w:iCs w:val="0"/>
                <w:color w:val="auto"/>
                <w:kern w:val="0"/>
                <w:sz w:val="24"/>
                <w:szCs w:val="24"/>
                <w:highlight w:val="none"/>
                <w:u w:val="none"/>
                <w:lang w:val="en-US" w:eastAsia="zh-CN" w:bidi="ar"/>
              </w:rPr>
              <w:t>22</w:t>
            </w:r>
          </w:p>
        </w:tc>
        <w:tc>
          <w:tcPr>
            <w:tcW w:w="5201" w:type="dxa"/>
            <w:vAlign w:val="center"/>
          </w:tcPr>
          <w:p w14:paraId="56D60491">
            <w:pPr>
              <w:keepNext w:val="0"/>
              <w:keepLines w:val="0"/>
              <w:pageBreakBefore w:val="0"/>
              <w:widowControl/>
              <w:kinsoku/>
              <w:wordWrap/>
              <w:overflowPunct/>
              <w:topLinePunct w:val="0"/>
              <w:autoSpaceDE/>
              <w:autoSpaceDN/>
              <w:bidi w:val="0"/>
              <w:adjustRightInd/>
              <w:snapToGrid w:val="0"/>
              <w:spacing w:beforeAutospacing="0" w:afterAutospacing="0" w:line="360" w:lineRule="auto"/>
              <w:jc w:val="center"/>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流速仪</w:t>
            </w:r>
          </w:p>
        </w:tc>
        <w:tc>
          <w:tcPr>
            <w:tcW w:w="848" w:type="dxa"/>
            <w:vAlign w:val="center"/>
          </w:tcPr>
          <w:p w14:paraId="2AB67432">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1</w:t>
            </w:r>
          </w:p>
        </w:tc>
        <w:tc>
          <w:tcPr>
            <w:tcW w:w="913" w:type="dxa"/>
            <w:vAlign w:val="center"/>
          </w:tcPr>
          <w:p w14:paraId="51DA128D">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台</w:t>
            </w:r>
          </w:p>
        </w:tc>
        <w:tc>
          <w:tcPr>
            <w:tcW w:w="1502" w:type="dxa"/>
          </w:tcPr>
          <w:p w14:paraId="60A3105E">
            <w:pPr>
              <w:keepLines w:val="0"/>
              <w:pageBreakBefore w:val="0"/>
              <w:numPr>
                <w:ilvl w:val="0"/>
                <w:numId w:val="0"/>
              </w:numPr>
              <w:kinsoku/>
              <w:wordWrap/>
              <w:overflowPunct/>
              <w:topLinePunct w:val="0"/>
              <w:autoSpaceDE/>
              <w:autoSpaceDN/>
              <w:bidi w:val="0"/>
              <w:adjustRightInd/>
              <w:snapToGrid w:val="0"/>
              <w:spacing w:beforeAutospacing="0" w:afterAutospacing="0" w:line="360" w:lineRule="auto"/>
              <w:jc w:val="center"/>
              <w:outlineLvl w:val="0"/>
              <w:rPr>
                <w:rFonts w:hint="eastAsia" w:ascii="仿宋" w:hAnsi="仿宋" w:eastAsia="仿宋" w:cs="仿宋"/>
                <w:b/>
                <w:color w:val="auto"/>
                <w:sz w:val="24"/>
                <w:szCs w:val="24"/>
                <w:highlight w:val="none"/>
                <w:vertAlign w:val="baseline"/>
                <w:lang w:val="en-US" w:eastAsia="zh-CN"/>
              </w:rPr>
            </w:pPr>
          </w:p>
        </w:tc>
      </w:tr>
      <w:tr w14:paraId="5DBF38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4" w:type="dxa"/>
            <w:vAlign w:val="center"/>
          </w:tcPr>
          <w:p w14:paraId="3EAFA6E2">
            <w:pPr>
              <w:keepNext w:val="0"/>
              <w:keepLines w:val="0"/>
              <w:pageBreakBefore w:val="0"/>
              <w:widowControl/>
              <w:suppressLineNumbers w:val="0"/>
              <w:kinsoku/>
              <w:wordWrap/>
              <w:overflowPunct/>
              <w:topLinePunct w:val="0"/>
              <w:autoSpaceDE/>
              <w:autoSpaceDN/>
              <w:bidi w:val="0"/>
              <w:adjustRightInd/>
              <w:snapToGrid w:val="0"/>
              <w:spacing w:beforeAutospacing="0" w:afterAutospacing="0" w:line="360" w:lineRule="auto"/>
              <w:jc w:val="center"/>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i w:val="0"/>
                <w:iCs w:val="0"/>
                <w:color w:val="auto"/>
                <w:kern w:val="0"/>
                <w:sz w:val="24"/>
                <w:szCs w:val="24"/>
                <w:highlight w:val="none"/>
                <w:u w:val="none"/>
                <w:lang w:val="en-US" w:eastAsia="zh-CN" w:bidi="ar"/>
              </w:rPr>
              <w:t>23</w:t>
            </w:r>
          </w:p>
        </w:tc>
        <w:tc>
          <w:tcPr>
            <w:tcW w:w="5201" w:type="dxa"/>
            <w:vAlign w:val="center"/>
          </w:tcPr>
          <w:p w14:paraId="01B0289D">
            <w:pPr>
              <w:keepNext w:val="0"/>
              <w:keepLines w:val="0"/>
              <w:pageBreakBefore w:val="0"/>
              <w:widowControl/>
              <w:kinsoku/>
              <w:wordWrap/>
              <w:overflowPunct/>
              <w:topLinePunct w:val="0"/>
              <w:autoSpaceDE/>
              <w:autoSpaceDN/>
              <w:bidi w:val="0"/>
              <w:adjustRightInd/>
              <w:snapToGrid w:val="0"/>
              <w:spacing w:beforeAutospacing="0" w:afterAutospacing="0" w:line="360" w:lineRule="auto"/>
              <w:jc w:val="center"/>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温湿度计</w:t>
            </w:r>
          </w:p>
        </w:tc>
        <w:tc>
          <w:tcPr>
            <w:tcW w:w="848" w:type="dxa"/>
            <w:vAlign w:val="center"/>
          </w:tcPr>
          <w:p w14:paraId="039F78CD">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3</w:t>
            </w:r>
          </w:p>
        </w:tc>
        <w:tc>
          <w:tcPr>
            <w:tcW w:w="913" w:type="dxa"/>
            <w:vAlign w:val="center"/>
          </w:tcPr>
          <w:p w14:paraId="7B8F10B2">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台</w:t>
            </w:r>
          </w:p>
        </w:tc>
        <w:tc>
          <w:tcPr>
            <w:tcW w:w="1502" w:type="dxa"/>
          </w:tcPr>
          <w:p w14:paraId="736A12C6">
            <w:pPr>
              <w:keepLines w:val="0"/>
              <w:pageBreakBefore w:val="0"/>
              <w:numPr>
                <w:ilvl w:val="0"/>
                <w:numId w:val="0"/>
              </w:numPr>
              <w:kinsoku/>
              <w:wordWrap/>
              <w:overflowPunct/>
              <w:topLinePunct w:val="0"/>
              <w:autoSpaceDE/>
              <w:autoSpaceDN/>
              <w:bidi w:val="0"/>
              <w:adjustRightInd/>
              <w:snapToGrid w:val="0"/>
              <w:spacing w:beforeAutospacing="0" w:afterAutospacing="0" w:line="360" w:lineRule="auto"/>
              <w:jc w:val="center"/>
              <w:outlineLvl w:val="0"/>
              <w:rPr>
                <w:rFonts w:hint="eastAsia" w:ascii="仿宋" w:hAnsi="仿宋" w:eastAsia="仿宋" w:cs="仿宋"/>
                <w:b/>
                <w:color w:val="auto"/>
                <w:sz w:val="24"/>
                <w:szCs w:val="24"/>
                <w:highlight w:val="none"/>
                <w:vertAlign w:val="baseline"/>
                <w:lang w:val="en-US" w:eastAsia="zh-CN"/>
              </w:rPr>
            </w:pPr>
          </w:p>
        </w:tc>
      </w:tr>
      <w:tr w14:paraId="47351F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4" w:type="dxa"/>
            <w:vAlign w:val="center"/>
          </w:tcPr>
          <w:p w14:paraId="69F68565">
            <w:pPr>
              <w:keepNext w:val="0"/>
              <w:keepLines w:val="0"/>
              <w:pageBreakBefore w:val="0"/>
              <w:widowControl/>
              <w:suppressLineNumbers w:val="0"/>
              <w:kinsoku/>
              <w:wordWrap/>
              <w:overflowPunct/>
              <w:topLinePunct w:val="0"/>
              <w:autoSpaceDE/>
              <w:autoSpaceDN/>
              <w:bidi w:val="0"/>
              <w:adjustRightInd/>
              <w:snapToGrid w:val="0"/>
              <w:spacing w:beforeAutospacing="0" w:afterAutospacing="0" w:line="360" w:lineRule="auto"/>
              <w:jc w:val="center"/>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i w:val="0"/>
                <w:iCs w:val="0"/>
                <w:color w:val="auto"/>
                <w:kern w:val="0"/>
                <w:sz w:val="24"/>
                <w:szCs w:val="24"/>
                <w:highlight w:val="none"/>
                <w:u w:val="none"/>
                <w:lang w:val="en-US" w:eastAsia="zh-CN" w:bidi="ar"/>
              </w:rPr>
              <w:t>24</w:t>
            </w:r>
          </w:p>
        </w:tc>
        <w:tc>
          <w:tcPr>
            <w:tcW w:w="5201" w:type="dxa"/>
            <w:vAlign w:val="center"/>
          </w:tcPr>
          <w:p w14:paraId="1D23B72D">
            <w:pPr>
              <w:keepNext w:val="0"/>
              <w:keepLines w:val="0"/>
              <w:pageBreakBefore w:val="0"/>
              <w:widowControl/>
              <w:kinsoku/>
              <w:wordWrap/>
              <w:overflowPunct/>
              <w:topLinePunct w:val="0"/>
              <w:autoSpaceDE/>
              <w:autoSpaceDN/>
              <w:bidi w:val="0"/>
              <w:adjustRightInd/>
              <w:snapToGrid w:val="0"/>
              <w:spacing w:beforeAutospacing="0" w:afterAutospacing="0" w:line="360" w:lineRule="auto"/>
              <w:jc w:val="center"/>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高原空盒气压表</w:t>
            </w:r>
          </w:p>
        </w:tc>
        <w:tc>
          <w:tcPr>
            <w:tcW w:w="848" w:type="dxa"/>
            <w:vAlign w:val="center"/>
          </w:tcPr>
          <w:p w14:paraId="62A2BD02">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2</w:t>
            </w:r>
          </w:p>
        </w:tc>
        <w:tc>
          <w:tcPr>
            <w:tcW w:w="913" w:type="dxa"/>
            <w:vAlign w:val="center"/>
          </w:tcPr>
          <w:p w14:paraId="4A7B6989">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套</w:t>
            </w:r>
          </w:p>
        </w:tc>
        <w:tc>
          <w:tcPr>
            <w:tcW w:w="1502" w:type="dxa"/>
          </w:tcPr>
          <w:p w14:paraId="586BBACB">
            <w:pPr>
              <w:keepLines w:val="0"/>
              <w:pageBreakBefore w:val="0"/>
              <w:numPr>
                <w:ilvl w:val="0"/>
                <w:numId w:val="0"/>
              </w:numPr>
              <w:kinsoku/>
              <w:wordWrap/>
              <w:overflowPunct/>
              <w:topLinePunct w:val="0"/>
              <w:autoSpaceDE/>
              <w:autoSpaceDN/>
              <w:bidi w:val="0"/>
              <w:adjustRightInd/>
              <w:snapToGrid w:val="0"/>
              <w:spacing w:beforeAutospacing="0" w:afterAutospacing="0" w:line="360" w:lineRule="auto"/>
              <w:jc w:val="center"/>
              <w:outlineLvl w:val="0"/>
              <w:rPr>
                <w:rFonts w:hint="eastAsia" w:ascii="仿宋" w:hAnsi="仿宋" w:eastAsia="仿宋" w:cs="仿宋"/>
                <w:b/>
                <w:color w:val="auto"/>
                <w:sz w:val="24"/>
                <w:szCs w:val="24"/>
                <w:highlight w:val="none"/>
                <w:vertAlign w:val="baseline"/>
                <w:lang w:val="en-US" w:eastAsia="zh-CN"/>
              </w:rPr>
            </w:pPr>
          </w:p>
        </w:tc>
      </w:tr>
      <w:tr w14:paraId="64A348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4" w:type="dxa"/>
            <w:vAlign w:val="center"/>
          </w:tcPr>
          <w:p w14:paraId="5D2C48C3">
            <w:pPr>
              <w:keepNext w:val="0"/>
              <w:keepLines w:val="0"/>
              <w:pageBreakBefore w:val="0"/>
              <w:widowControl/>
              <w:suppressLineNumbers w:val="0"/>
              <w:kinsoku/>
              <w:wordWrap/>
              <w:overflowPunct/>
              <w:topLinePunct w:val="0"/>
              <w:autoSpaceDE/>
              <w:autoSpaceDN/>
              <w:bidi w:val="0"/>
              <w:adjustRightInd/>
              <w:snapToGrid w:val="0"/>
              <w:spacing w:beforeAutospacing="0" w:afterAutospacing="0" w:line="360" w:lineRule="auto"/>
              <w:jc w:val="center"/>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i w:val="0"/>
                <w:iCs w:val="0"/>
                <w:color w:val="auto"/>
                <w:kern w:val="0"/>
                <w:sz w:val="24"/>
                <w:szCs w:val="24"/>
                <w:highlight w:val="none"/>
                <w:u w:val="none"/>
                <w:lang w:val="en-US" w:eastAsia="zh-CN" w:bidi="ar"/>
              </w:rPr>
              <w:t>25</w:t>
            </w:r>
          </w:p>
        </w:tc>
        <w:tc>
          <w:tcPr>
            <w:tcW w:w="5201" w:type="dxa"/>
            <w:vAlign w:val="center"/>
          </w:tcPr>
          <w:p w14:paraId="5222B103">
            <w:pPr>
              <w:keepNext w:val="0"/>
              <w:keepLines w:val="0"/>
              <w:pageBreakBefore w:val="0"/>
              <w:widowControl/>
              <w:kinsoku/>
              <w:wordWrap/>
              <w:overflowPunct/>
              <w:topLinePunct w:val="0"/>
              <w:autoSpaceDE/>
              <w:autoSpaceDN/>
              <w:bidi w:val="0"/>
              <w:adjustRightInd/>
              <w:snapToGrid w:val="0"/>
              <w:spacing w:beforeAutospacing="0" w:afterAutospacing="0" w:line="360" w:lineRule="auto"/>
              <w:jc w:val="center"/>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恒温恒流大气颗粒物采样器</w:t>
            </w:r>
          </w:p>
        </w:tc>
        <w:tc>
          <w:tcPr>
            <w:tcW w:w="848" w:type="dxa"/>
            <w:vAlign w:val="center"/>
          </w:tcPr>
          <w:p w14:paraId="45772235">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2</w:t>
            </w:r>
          </w:p>
        </w:tc>
        <w:tc>
          <w:tcPr>
            <w:tcW w:w="913" w:type="dxa"/>
            <w:vAlign w:val="center"/>
          </w:tcPr>
          <w:p w14:paraId="45D008FE">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台</w:t>
            </w:r>
          </w:p>
        </w:tc>
        <w:tc>
          <w:tcPr>
            <w:tcW w:w="1502" w:type="dxa"/>
          </w:tcPr>
          <w:p w14:paraId="207EE84E">
            <w:pPr>
              <w:keepLines w:val="0"/>
              <w:pageBreakBefore w:val="0"/>
              <w:numPr>
                <w:ilvl w:val="0"/>
                <w:numId w:val="0"/>
              </w:numPr>
              <w:kinsoku/>
              <w:wordWrap/>
              <w:overflowPunct/>
              <w:topLinePunct w:val="0"/>
              <w:autoSpaceDE/>
              <w:autoSpaceDN/>
              <w:bidi w:val="0"/>
              <w:adjustRightInd/>
              <w:snapToGrid w:val="0"/>
              <w:spacing w:beforeAutospacing="0" w:afterAutospacing="0" w:line="360" w:lineRule="auto"/>
              <w:jc w:val="center"/>
              <w:outlineLvl w:val="0"/>
              <w:rPr>
                <w:rFonts w:hint="eastAsia" w:ascii="仿宋" w:hAnsi="仿宋" w:eastAsia="仿宋" w:cs="仿宋"/>
                <w:b/>
                <w:color w:val="auto"/>
                <w:sz w:val="24"/>
                <w:szCs w:val="24"/>
                <w:highlight w:val="none"/>
                <w:vertAlign w:val="baseline"/>
                <w:lang w:val="en-US" w:eastAsia="zh-CN"/>
              </w:rPr>
            </w:pPr>
          </w:p>
        </w:tc>
      </w:tr>
      <w:tr w14:paraId="64E8D4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4" w:type="dxa"/>
            <w:vAlign w:val="center"/>
          </w:tcPr>
          <w:p w14:paraId="23E45B5A">
            <w:pPr>
              <w:keepNext w:val="0"/>
              <w:keepLines w:val="0"/>
              <w:pageBreakBefore w:val="0"/>
              <w:widowControl/>
              <w:suppressLineNumbers w:val="0"/>
              <w:kinsoku/>
              <w:wordWrap/>
              <w:overflowPunct/>
              <w:topLinePunct w:val="0"/>
              <w:autoSpaceDE/>
              <w:autoSpaceDN/>
              <w:bidi w:val="0"/>
              <w:adjustRightInd/>
              <w:snapToGrid w:val="0"/>
              <w:spacing w:beforeAutospacing="0" w:afterAutospacing="0" w:line="360" w:lineRule="auto"/>
              <w:jc w:val="center"/>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i w:val="0"/>
                <w:iCs w:val="0"/>
                <w:color w:val="auto"/>
                <w:kern w:val="0"/>
                <w:sz w:val="24"/>
                <w:szCs w:val="24"/>
                <w:highlight w:val="none"/>
                <w:u w:val="none"/>
                <w:lang w:val="en-US" w:eastAsia="zh-CN" w:bidi="ar"/>
              </w:rPr>
              <w:t>26</w:t>
            </w:r>
          </w:p>
        </w:tc>
        <w:tc>
          <w:tcPr>
            <w:tcW w:w="5201" w:type="dxa"/>
            <w:vAlign w:val="center"/>
          </w:tcPr>
          <w:p w14:paraId="08EF0E2B">
            <w:pPr>
              <w:keepNext w:val="0"/>
              <w:keepLines w:val="0"/>
              <w:pageBreakBefore w:val="0"/>
              <w:widowControl/>
              <w:kinsoku/>
              <w:wordWrap/>
              <w:overflowPunct/>
              <w:topLinePunct w:val="0"/>
              <w:autoSpaceDE/>
              <w:autoSpaceDN/>
              <w:bidi w:val="0"/>
              <w:adjustRightInd/>
              <w:snapToGrid w:val="0"/>
              <w:spacing w:beforeAutospacing="0" w:afterAutospacing="0" w:line="360" w:lineRule="auto"/>
              <w:jc w:val="center"/>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便携式多参数水质分析仪</w:t>
            </w:r>
          </w:p>
        </w:tc>
        <w:tc>
          <w:tcPr>
            <w:tcW w:w="848" w:type="dxa"/>
            <w:vAlign w:val="center"/>
          </w:tcPr>
          <w:p w14:paraId="24EBC683">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2</w:t>
            </w:r>
          </w:p>
        </w:tc>
        <w:tc>
          <w:tcPr>
            <w:tcW w:w="913" w:type="dxa"/>
            <w:vAlign w:val="center"/>
          </w:tcPr>
          <w:p w14:paraId="3325C5FC">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台</w:t>
            </w:r>
          </w:p>
        </w:tc>
        <w:tc>
          <w:tcPr>
            <w:tcW w:w="1502" w:type="dxa"/>
          </w:tcPr>
          <w:p w14:paraId="5E49B38A">
            <w:pPr>
              <w:keepLines w:val="0"/>
              <w:pageBreakBefore w:val="0"/>
              <w:numPr>
                <w:ilvl w:val="0"/>
                <w:numId w:val="0"/>
              </w:numPr>
              <w:kinsoku/>
              <w:wordWrap/>
              <w:overflowPunct/>
              <w:topLinePunct w:val="0"/>
              <w:autoSpaceDE/>
              <w:autoSpaceDN/>
              <w:bidi w:val="0"/>
              <w:adjustRightInd/>
              <w:snapToGrid w:val="0"/>
              <w:spacing w:beforeAutospacing="0" w:afterAutospacing="0" w:line="360" w:lineRule="auto"/>
              <w:jc w:val="center"/>
              <w:outlineLvl w:val="0"/>
              <w:rPr>
                <w:rFonts w:hint="eastAsia" w:ascii="仿宋" w:hAnsi="仿宋" w:eastAsia="仿宋" w:cs="仿宋"/>
                <w:b/>
                <w:color w:val="auto"/>
                <w:sz w:val="24"/>
                <w:szCs w:val="24"/>
                <w:highlight w:val="none"/>
                <w:vertAlign w:val="baseline"/>
                <w:lang w:val="en-US" w:eastAsia="zh-CN"/>
              </w:rPr>
            </w:pPr>
          </w:p>
        </w:tc>
      </w:tr>
      <w:tr w14:paraId="33992E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4" w:type="dxa"/>
            <w:vAlign w:val="center"/>
          </w:tcPr>
          <w:p w14:paraId="44326DD9">
            <w:pPr>
              <w:keepNext w:val="0"/>
              <w:keepLines w:val="0"/>
              <w:pageBreakBefore w:val="0"/>
              <w:widowControl/>
              <w:suppressLineNumbers w:val="0"/>
              <w:kinsoku/>
              <w:wordWrap/>
              <w:overflowPunct/>
              <w:topLinePunct w:val="0"/>
              <w:autoSpaceDE/>
              <w:autoSpaceDN/>
              <w:bidi w:val="0"/>
              <w:adjustRightInd/>
              <w:snapToGrid w:val="0"/>
              <w:spacing w:beforeAutospacing="0" w:afterAutospacing="0" w:line="360" w:lineRule="auto"/>
              <w:jc w:val="center"/>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i w:val="0"/>
                <w:iCs w:val="0"/>
                <w:color w:val="auto"/>
                <w:kern w:val="0"/>
                <w:sz w:val="24"/>
                <w:szCs w:val="24"/>
                <w:highlight w:val="none"/>
                <w:u w:val="none"/>
                <w:lang w:val="en-US" w:eastAsia="zh-CN" w:bidi="ar"/>
              </w:rPr>
              <w:t>27</w:t>
            </w:r>
          </w:p>
        </w:tc>
        <w:tc>
          <w:tcPr>
            <w:tcW w:w="5201" w:type="dxa"/>
            <w:vAlign w:val="center"/>
          </w:tcPr>
          <w:p w14:paraId="27DF32FD">
            <w:pPr>
              <w:keepNext w:val="0"/>
              <w:keepLines w:val="0"/>
              <w:pageBreakBefore w:val="0"/>
              <w:widowControl/>
              <w:kinsoku/>
              <w:wordWrap/>
              <w:overflowPunct/>
              <w:topLinePunct w:val="0"/>
              <w:autoSpaceDE/>
              <w:autoSpaceDN/>
              <w:bidi w:val="0"/>
              <w:adjustRightInd/>
              <w:snapToGrid w:val="0"/>
              <w:spacing w:beforeAutospacing="0" w:afterAutospacing="0" w:line="360" w:lineRule="auto"/>
              <w:jc w:val="center"/>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超声波清洗仪</w:t>
            </w:r>
          </w:p>
        </w:tc>
        <w:tc>
          <w:tcPr>
            <w:tcW w:w="848" w:type="dxa"/>
            <w:vAlign w:val="center"/>
          </w:tcPr>
          <w:p w14:paraId="1CAFE91E">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1</w:t>
            </w:r>
          </w:p>
        </w:tc>
        <w:tc>
          <w:tcPr>
            <w:tcW w:w="913" w:type="dxa"/>
            <w:vAlign w:val="center"/>
          </w:tcPr>
          <w:p w14:paraId="653A7E38">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台</w:t>
            </w:r>
          </w:p>
        </w:tc>
        <w:tc>
          <w:tcPr>
            <w:tcW w:w="1502" w:type="dxa"/>
          </w:tcPr>
          <w:p w14:paraId="7CA53BB9">
            <w:pPr>
              <w:keepLines w:val="0"/>
              <w:pageBreakBefore w:val="0"/>
              <w:numPr>
                <w:ilvl w:val="0"/>
                <w:numId w:val="0"/>
              </w:numPr>
              <w:kinsoku/>
              <w:wordWrap/>
              <w:overflowPunct/>
              <w:topLinePunct w:val="0"/>
              <w:autoSpaceDE/>
              <w:autoSpaceDN/>
              <w:bidi w:val="0"/>
              <w:adjustRightInd/>
              <w:snapToGrid w:val="0"/>
              <w:spacing w:beforeAutospacing="0" w:afterAutospacing="0" w:line="360" w:lineRule="auto"/>
              <w:jc w:val="center"/>
              <w:outlineLvl w:val="0"/>
              <w:rPr>
                <w:rFonts w:hint="eastAsia" w:ascii="仿宋" w:hAnsi="仿宋" w:eastAsia="仿宋" w:cs="仿宋"/>
                <w:b/>
                <w:color w:val="auto"/>
                <w:sz w:val="24"/>
                <w:szCs w:val="24"/>
                <w:highlight w:val="none"/>
                <w:vertAlign w:val="baseline"/>
                <w:lang w:val="en-US" w:eastAsia="zh-CN"/>
              </w:rPr>
            </w:pPr>
          </w:p>
        </w:tc>
      </w:tr>
      <w:tr w14:paraId="36F588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4" w:type="dxa"/>
            <w:vAlign w:val="center"/>
          </w:tcPr>
          <w:p w14:paraId="1A56941A">
            <w:pPr>
              <w:keepNext w:val="0"/>
              <w:keepLines w:val="0"/>
              <w:pageBreakBefore w:val="0"/>
              <w:widowControl/>
              <w:suppressLineNumbers w:val="0"/>
              <w:kinsoku/>
              <w:wordWrap/>
              <w:overflowPunct/>
              <w:topLinePunct w:val="0"/>
              <w:autoSpaceDE/>
              <w:autoSpaceDN/>
              <w:bidi w:val="0"/>
              <w:adjustRightInd/>
              <w:snapToGrid w:val="0"/>
              <w:spacing w:beforeAutospacing="0" w:afterAutospacing="0" w:line="360" w:lineRule="auto"/>
              <w:jc w:val="center"/>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i w:val="0"/>
                <w:iCs w:val="0"/>
                <w:color w:val="auto"/>
                <w:kern w:val="0"/>
                <w:sz w:val="24"/>
                <w:szCs w:val="24"/>
                <w:highlight w:val="none"/>
                <w:u w:val="none"/>
                <w:lang w:val="en-US" w:eastAsia="zh-CN" w:bidi="ar"/>
              </w:rPr>
              <w:t>28</w:t>
            </w:r>
          </w:p>
        </w:tc>
        <w:tc>
          <w:tcPr>
            <w:tcW w:w="5201" w:type="dxa"/>
            <w:vAlign w:val="center"/>
          </w:tcPr>
          <w:p w14:paraId="650E0351">
            <w:pPr>
              <w:keepNext w:val="0"/>
              <w:keepLines w:val="0"/>
              <w:pageBreakBefore w:val="0"/>
              <w:widowControl/>
              <w:kinsoku/>
              <w:wordWrap/>
              <w:overflowPunct/>
              <w:topLinePunct w:val="0"/>
              <w:autoSpaceDE/>
              <w:autoSpaceDN/>
              <w:bidi w:val="0"/>
              <w:adjustRightInd/>
              <w:snapToGrid w:val="0"/>
              <w:spacing w:beforeAutospacing="0" w:afterAutospacing="0" w:line="360" w:lineRule="auto"/>
              <w:jc w:val="center"/>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马弗炉</w:t>
            </w:r>
          </w:p>
        </w:tc>
        <w:tc>
          <w:tcPr>
            <w:tcW w:w="848" w:type="dxa"/>
            <w:vAlign w:val="center"/>
          </w:tcPr>
          <w:p w14:paraId="2BE8EB61">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1</w:t>
            </w:r>
          </w:p>
        </w:tc>
        <w:tc>
          <w:tcPr>
            <w:tcW w:w="913" w:type="dxa"/>
            <w:vAlign w:val="center"/>
          </w:tcPr>
          <w:p w14:paraId="428798DA">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台</w:t>
            </w:r>
          </w:p>
        </w:tc>
        <w:tc>
          <w:tcPr>
            <w:tcW w:w="1502" w:type="dxa"/>
          </w:tcPr>
          <w:p w14:paraId="629C85DA">
            <w:pPr>
              <w:keepLines w:val="0"/>
              <w:pageBreakBefore w:val="0"/>
              <w:numPr>
                <w:ilvl w:val="0"/>
                <w:numId w:val="0"/>
              </w:numPr>
              <w:kinsoku/>
              <w:wordWrap/>
              <w:overflowPunct/>
              <w:topLinePunct w:val="0"/>
              <w:autoSpaceDE/>
              <w:autoSpaceDN/>
              <w:bidi w:val="0"/>
              <w:adjustRightInd/>
              <w:snapToGrid w:val="0"/>
              <w:spacing w:beforeAutospacing="0" w:afterAutospacing="0" w:line="360" w:lineRule="auto"/>
              <w:jc w:val="center"/>
              <w:outlineLvl w:val="0"/>
              <w:rPr>
                <w:rFonts w:hint="eastAsia" w:ascii="仿宋" w:hAnsi="仿宋" w:eastAsia="仿宋" w:cs="仿宋"/>
                <w:b/>
                <w:color w:val="auto"/>
                <w:sz w:val="24"/>
                <w:szCs w:val="24"/>
                <w:highlight w:val="none"/>
                <w:vertAlign w:val="baseline"/>
                <w:lang w:val="en-US" w:eastAsia="zh-CN"/>
              </w:rPr>
            </w:pPr>
          </w:p>
        </w:tc>
      </w:tr>
      <w:tr w14:paraId="3A3E86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4" w:type="dxa"/>
            <w:vAlign w:val="center"/>
          </w:tcPr>
          <w:p w14:paraId="07842A55">
            <w:pPr>
              <w:keepNext w:val="0"/>
              <w:keepLines w:val="0"/>
              <w:pageBreakBefore w:val="0"/>
              <w:widowControl/>
              <w:suppressLineNumbers w:val="0"/>
              <w:kinsoku/>
              <w:wordWrap/>
              <w:overflowPunct/>
              <w:topLinePunct w:val="0"/>
              <w:autoSpaceDE/>
              <w:autoSpaceDN/>
              <w:bidi w:val="0"/>
              <w:adjustRightInd/>
              <w:snapToGrid w:val="0"/>
              <w:spacing w:beforeAutospacing="0" w:afterAutospacing="0" w:line="360" w:lineRule="auto"/>
              <w:jc w:val="center"/>
              <w:textAlignment w:val="center"/>
              <w:rPr>
                <w:rFonts w:hint="default" w:ascii="仿宋" w:hAnsi="仿宋" w:eastAsia="仿宋" w:cs="仿宋"/>
                <w:b w:val="0"/>
                <w:bCs w:val="0"/>
                <w:color w:val="auto"/>
                <w:kern w:val="0"/>
                <w:sz w:val="24"/>
                <w:szCs w:val="24"/>
                <w:highlight w:val="none"/>
                <w:lang w:val="en-US" w:eastAsia="zh-CN" w:bidi="ar"/>
              </w:rPr>
            </w:pPr>
            <w:r>
              <w:rPr>
                <w:rFonts w:hint="eastAsia" w:ascii="仿宋" w:hAnsi="仿宋" w:eastAsia="仿宋" w:cs="仿宋"/>
                <w:i w:val="0"/>
                <w:iCs w:val="0"/>
                <w:color w:val="auto"/>
                <w:kern w:val="0"/>
                <w:sz w:val="24"/>
                <w:szCs w:val="24"/>
                <w:highlight w:val="none"/>
                <w:u w:val="none"/>
                <w:lang w:val="en-US" w:eastAsia="zh-CN" w:bidi="ar"/>
              </w:rPr>
              <w:t>29</w:t>
            </w:r>
          </w:p>
        </w:tc>
        <w:tc>
          <w:tcPr>
            <w:tcW w:w="5201" w:type="dxa"/>
            <w:vAlign w:val="center"/>
          </w:tcPr>
          <w:p w14:paraId="4ECA947F">
            <w:pPr>
              <w:keepNext w:val="0"/>
              <w:keepLines w:val="0"/>
              <w:pageBreakBefore w:val="0"/>
              <w:widowControl/>
              <w:kinsoku/>
              <w:wordWrap/>
              <w:overflowPunct/>
              <w:topLinePunct w:val="0"/>
              <w:autoSpaceDE/>
              <w:autoSpaceDN/>
              <w:bidi w:val="0"/>
              <w:adjustRightInd/>
              <w:snapToGrid w:val="0"/>
              <w:spacing w:beforeAutospacing="0" w:afterAutospacing="0" w:line="360" w:lineRule="auto"/>
              <w:jc w:val="center"/>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玻璃器皿</w:t>
            </w:r>
          </w:p>
        </w:tc>
        <w:tc>
          <w:tcPr>
            <w:tcW w:w="848" w:type="dxa"/>
            <w:vAlign w:val="center"/>
          </w:tcPr>
          <w:p w14:paraId="2F16C75B">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1</w:t>
            </w:r>
          </w:p>
        </w:tc>
        <w:tc>
          <w:tcPr>
            <w:tcW w:w="913" w:type="dxa"/>
            <w:vAlign w:val="center"/>
          </w:tcPr>
          <w:p w14:paraId="0C479578">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批</w:t>
            </w:r>
          </w:p>
        </w:tc>
        <w:tc>
          <w:tcPr>
            <w:tcW w:w="1502" w:type="dxa"/>
          </w:tcPr>
          <w:p w14:paraId="2106121B">
            <w:pPr>
              <w:keepLines w:val="0"/>
              <w:pageBreakBefore w:val="0"/>
              <w:numPr>
                <w:ilvl w:val="0"/>
                <w:numId w:val="0"/>
              </w:numPr>
              <w:kinsoku/>
              <w:wordWrap/>
              <w:overflowPunct/>
              <w:topLinePunct w:val="0"/>
              <w:autoSpaceDE/>
              <w:autoSpaceDN/>
              <w:bidi w:val="0"/>
              <w:adjustRightInd/>
              <w:snapToGrid w:val="0"/>
              <w:spacing w:beforeAutospacing="0" w:afterAutospacing="0" w:line="360" w:lineRule="auto"/>
              <w:jc w:val="center"/>
              <w:outlineLvl w:val="0"/>
              <w:rPr>
                <w:rFonts w:hint="eastAsia" w:ascii="仿宋" w:hAnsi="仿宋" w:eastAsia="仿宋" w:cs="仿宋"/>
                <w:b/>
                <w:color w:val="auto"/>
                <w:sz w:val="24"/>
                <w:szCs w:val="24"/>
                <w:highlight w:val="none"/>
                <w:vertAlign w:val="baseline"/>
                <w:lang w:val="en-US" w:eastAsia="zh-CN"/>
              </w:rPr>
            </w:pPr>
          </w:p>
        </w:tc>
      </w:tr>
      <w:tr w14:paraId="3B3208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4" w:type="dxa"/>
            <w:vAlign w:val="center"/>
          </w:tcPr>
          <w:p w14:paraId="0F3B2A19">
            <w:pPr>
              <w:keepNext w:val="0"/>
              <w:keepLines w:val="0"/>
              <w:pageBreakBefore w:val="0"/>
              <w:widowControl/>
              <w:suppressLineNumbers w:val="0"/>
              <w:kinsoku/>
              <w:wordWrap/>
              <w:overflowPunct/>
              <w:topLinePunct w:val="0"/>
              <w:autoSpaceDE/>
              <w:autoSpaceDN/>
              <w:bidi w:val="0"/>
              <w:adjustRightInd/>
              <w:snapToGrid w:val="0"/>
              <w:spacing w:beforeAutospacing="0" w:afterAutospacing="0" w:line="360" w:lineRule="auto"/>
              <w:jc w:val="center"/>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i w:val="0"/>
                <w:iCs w:val="0"/>
                <w:color w:val="auto"/>
                <w:kern w:val="0"/>
                <w:sz w:val="24"/>
                <w:szCs w:val="24"/>
                <w:highlight w:val="none"/>
                <w:u w:val="none"/>
                <w:lang w:val="en-US" w:eastAsia="zh-CN" w:bidi="ar"/>
              </w:rPr>
              <w:t>30</w:t>
            </w:r>
          </w:p>
        </w:tc>
        <w:tc>
          <w:tcPr>
            <w:tcW w:w="5201" w:type="dxa"/>
            <w:vAlign w:val="center"/>
          </w:tcPr>
          <w:p w14:paraId="19B008C8">
            <w:pPr>
              <w:keepNext w:val="0"/>
              <w:keepLines w:val="0"/>
              <w:pageBreakBefore w:val="0"/>
              <w:widowControl/>
              <w:kinsoku/>
              <w:wordWrap/>
              <w:overflowPunct/>
              <w:topLinePunct w:val="0"/>
              <w:autoSpaceDE/>
              <w:autoSpaceDN/>
              <w:bidi w:val="0"/>
              <w:adjustRightInd/>
              <w:snapToGrid w:val="0"/>
              <w:spacing w:beforeAutospacing="0" w:afterAutospacing="0" w:line="360" w:lineRule="auto"/>
              <w:jc w:val="center"/>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激光测距仪</w:t>
            </w:r>
          </w:p>
        </w:tc>
        <w:tc>
          <w:tcPr>
            <w:tcW w:w="848" w:type="dxa"/>
            <w:vAlign w:val="center"/>
          </w:tcPr>
          <w:p w14:paraId="1C3239DC">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1</w:t>
            </w:r>
          </w:p>
        </w:tc>
        <w:tc>
          <w:tcPr>
            <w:tcW w:w="913" w:type="dxa"/>
            <w:vAlign w:val="center"/>
          </w:tcPr>
          <w:p w14:paraId="79CAA36A">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台</w:t>
            </w:r>
          </w:p>
        </w:tc>
        <w:tc>
          <w:tcPr>
            <w:tcW w:w="1502" w:type="dxa"/>
          </w:tcPr>
          <w:p w14:paraId="727093BC">
            <w:pPr>
              <w:keepLines w:val="0"/>
              <w:pageBreakBefore w:val="0"/>
              <w:numPr>
                <w:ilvl w:val="0"/>
                <w:numId w:val="0"/>
              </w:numPr>
              <w:kinsoku/>
              <w:wordWrap/>
              <w:overflowPunct/>
              <w:topLinePunct w:val="0"/>
              <w:autoSpaceDE/>
              <w:autoSpaceDN/>
              <w:bidi w:val="0"/>
              <w:adjustRightInd/>
              <w:snapToGrid w:val="0"/>
              <w:spacing w:beforeAutospacing="0" w:afterAutospacing="0" w:line="360" w:lineRule="auto"/>
              <w:jc w:val="center"/>
              <w:outlineLvl w:val="0"/>
              <w:rPr>
                <w:rFonts w:hint="eastAsia" w:ascii="仿宋" w:hAnsi="仿宋" w:eastAsia="仿宋" w:cs="仿宋"/>
                <w:b/>
                <w:color w:val="auto"/>
                <w:sz w:val="24"/>
                <w:szCs w:val="24"/>
                <w:highlight w:val="none"/>
                <w:vertAlign w:val="baseline"/>
                <w:lang w:val="en-US" w:eastAsia="zh-CN"/>
              </w:rPr>
            </w:pPr>
          </w:p>
        </w:tc>
      </w:tr>
      <w:tr w14:paraId="7AEFE0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2" w:hRule="atLeast"/>
        </w:trPr>
        <w:tc>
          <w:tcPr>
            <w:tcW w:w="824" w:type="dxa"/>
            <w:vAlign w:val="center"/>
          </w:tcPr>
          <w:p w14:paraId="206E46AA">
            <w:pPr>
              <w:keepNext w:val="0"/>
              <w:keepLines w:val="0"/>
              <w:pageBreakBefore w:val="0"/>
              <w:widowControl/>
              <w:suppressLineNumbers w:val="0"/>
              <w:kinsoku/>
              <w:wordWrap/>
              <w:overflowPunct/>
              <w:topLinePunct w:val="0"/>
              <w:autoSpaceDE/>
              <w:autoSpaceDN/>
              <w:bidi w:val="0"/>
              <w:adjustRightInd/>
              <w:snapToGrid w:val="0"/>
              <w:spacing w:beforeAutospacing="0" w:afterAutospacing="0" w:line="360" w:lineRule="auto"/>
              <w:jc w:val="center"/>
              <w:textAlignment w:val="center"/>
              <w:rPr>
                <w:rFonts w:hint="eastAsia"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i w:val="0"/>
                <w:iCs w:val="0"/>
                <w:color w:val="auto"/>
                <w:kern w:val="0"/>
                <w:sz w:val="24"/>
                <w:szCs w:val="24"/>
                <w:highlight w:val="none"/>
                <w:u w:val="none"/>
                <w:lang w:val="en-US" w:eastAsia="zh-CN" w:bidi="ar"/>
              </w:rPr>
              <w:t>31</w:t>
            </w:r>
          </w:p>
        </w:tc>
        <w:tc>
          <w:tcPr>
            <w:tcW w:w="5201" w:type="dxa"/>
            <w:vAlign w:val="center"/>
          </w:tcPr>
          <w:p w14:paraId="495EED76">
            <w:pPr>
              <w:keepNext w:val="0"/>
              <w:keepLines w:val="0"/>
              <w:pageBreakBefore w:val="0"/>
              <w:widowControl/>
              <w:kinsoku/>
              <w:wordWrap/>
              <w:overflowPunct/>
              <w:topLinePunct w:val="0"/>
              <w:autoSpaceDE/>
              <w:autoSpaceDN/>
              <w:bidi w:val="0"/>
              <w:adjustRightInd/>
              <w:snapToGrid w:val="0"/>
              <w:spacing w:beforeAutospacing="0" w:afterAutospacing="0" w:line="360" w:lineRule="auto"/>
              <w:jc w:val="center"/>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天平（万分之一）</w:t>
            </w:r>
          </w:p>
        </w:tc>
        <w:tc>
          <w:tcPr>
            <w:tcW w:w="848" w:type="dxa"/>
            <w:vAlign w:val="center"/>
          </w:tcPr>
          <w:p w14:paraId="697E08C3">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1</w:t>
            </w:r>
          </w:p>
        </w:tc>
        <w:tc>
          <w:tcPr>
            <w:tcW w:w="913" w:type="dxa"/>
            <w:vAlign w:val="center"/>
          </w:tcPr>
          <w:p w14:paraId="11583D41">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台</w:t>
            </w:r>
          </w:p>
        </w:tc>
        <w:tc>
          <w:tcPr>
            <w:tcW w:w="1502" w:type="dxa"/>
          </w:tcPr>
          <w:p w14:paraId="7AC84249">
            <w:pPr>
              <w:keepLines w:val="0"/>
              <w:pageBreakBefore w:val="0"/>
              <w:numPr>
                <w:ilvl w:val="0"/>
                <w:numId w:val="0"/>
              </w:numPr>
              <w:kinsoku/>
              <w:wordWrap/>
              <w:overflowPunct/>
              <w:topLinePunct w:val="0"/>
              <w:autoSpaceDE/>
              <w:autoSpaceDN/>
              <w:bidi w:val="0"/>
              <w:adjustRightInd/>
              <w:snapToGrid w:val="0"/>
              <w:spacing w:beforeAutospacing="0" w:afterAutospacing="0" w:line="360" w:lineRule="auto"/>
              <w:jc w:val="center"/>
              <w:outlineLvl w:val="0"/>
              <w:rPr>
                <w:rFonts w:hint="eastAsia" w:ascii="仿宋" w:hAnsi="仿宋" w:eastAsia="仿宋" w:cs="仿宋"/>
                <w:b/>
                <w:color w:val="auto"/>
                <w:sz w:val="24"/>
                <w:szCs w:val="24"/>
                <w:highlight w:val="none"/>
                <w:vertAlign w:val="baseline"/>
                <w:lang w:val="en-US" w:eastAsia="zh-CN"/>
              </w:rPr>
            </w:pPr>
          </w:p>
        </w:tc>
      </w:tr>
      <w:tr w14:paraId="139F81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88" w:type="dxa"/>
            <w:gridSpan w:val="5"/>
            <w:vAlign w:val="center"/>
          </w:tcPr>
          <w:p w14:paraId="48D1D126">
            <w:pPr>
              <w:keepLines w:val="0"/>
              <w:pageBreakBefore w:val="0"/>
              <w:numPr>
                <w:ilvl w:val="0"/>
                <w:numId w:val="0"/>
              </w:numPr>
              <w:kinsoku/>
              <w:wordWrap/>
              <w:overflowPunct/>
              <w:topLinePunct w:val="0"/>
              <w:autoSpaceDE/>
              <w:autoSpaceDN/>
              <w:bidi w:val="0"/>
              <w:adjustRightInd/>
              <w:snapToGrid w:val="0"/>
              <w:spacing w:beforeAutospacing="0" w:afterAutospacing="0" w:line="360" w:lineRule="auto"/>
              <w:jc w:val="center"/>
              <w:outlineLvl w:val="0"/>
              <w:rPr>
                <w:rFonts w:hint="eastAsia" w:ascii="仿宋" w:hAnsi="仿宋" w:eastAsia="仿宋" w:cs="仿宋"/>
                <w:b/>
                <w:bCs w:val="0"/>
                <w:color w:val="auto"/>
                <w:sz w:val="24"/>
                <w:szCs w:val="24"/>
                <w:highlight w:val="none"/>
                <w:lang w:val="en-US" w:eastAsia="zh-CN"/>
              </w:rPr>
            </w:pPr>
            <w:r>
              <w:rPr>
                <w:rFonts w:hint="eastAsia" w:ascii="仿宋" w:hAnsi="仿宋" w:eastAsia="仿宋" w:cs="仿宋"/>
                <w:b/>
                <w:bCs w:val="0"/>
                <w:color w:val="auto"/>
                <w:sz w:val="24"/>
                <w:szCs w:val="24"/>
                <w:highlight w:val="none"/>
                <w:lang w:val="en-US" w:eastAsia="zh-CN"/>
              </w:rPr>
              <w:t>（四）梁河县监测站建设清单</w:t>
            </w:r>
          </w:p>
        </w:tc>
      </w:tr>
      <w:tr w14:paraId="3192F4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4" w:type="dxa"/>
            <w:vAlign w:val="center"/>
          </w:tcPr>
          <w:p w14:paraId="2E37A172">
            <w:pPr>
              <w:keepNext w:val="0"/>
              <w:keepLines w:val="0"/>
              <w:pageBreakBefore w:val="0"/>
              <w:widowControl/>
              <w:kinsoku/>
              <w:wordWrap/>
              <w:overflowPunct/>
              <w:topLinePunct w:val="0"/>
              <w:autoSpaceDE/>
              <w:autoSpaceDN/>
              <w:bidi w:val="0"/>
              <w:adjustRightInd/>
              <w:snapToGrid w:val="0"/>
              <w:spacing w:beforeAutospacing="0" w:afterAutospacing="0" w:line="360" w:lineRule="auto"/>
              <w:jc w:val="center"/>
              <w:textAlignment w:val="center"/>
              <w:rPr>
                <w:rFonts w:hint="eastAsia"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b w:val="0"/>
                <w:bCs w:val="0"/>
                <w:color w:val="auto"/>
                <w:kern w:val="0"/>
                <w:sz w:val="24"/>
                <w:szCs w:val="24"/>
                <w:highlight w:val="none"/>
                <w:lang w:val="en-US" w:eastAsia="zh-CN" w:bidi="ar"/>
              </w:rPr>
              <w:t>1</w:t>
            </w:r>
          </w:p>
        </w:tc>
        <w:tc>
          <w:tcPr>
            <w:tcW w:w="5201" w:type="dxa"/>
            <w:vAlign w:val="center"/>
          </w:tcPr>
          <w:p w14:paraId="696C9A51">
            <w:pPr>
              <w:keepNext w:val="0"/>
              <w:keepLines w:val="0"/>
              <w:pageBreakBefore w:val="0"/>
              <w:widowControl/>
              <w:kinsoku/>
              <w:wordWrap/>
              <w:overflowPunct/>
              <w:topLinePunct w:val="0"/>
              <w:autoSpaceDE/>
              <w:autoSpaceDN/>
              <w:bidi w:val="0"/>
              <w:adjustRightInd/>
              <w:snapToGrid w:val="0"/>
              <w:spacing w:beforeAutospacing="0" w:afterAutospacing="0" w:line="360" w:lineRule="auto"/>
              <w:jc w:val="center"/>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电子天平</w:t>
            </w:r>
          </w:p>
        </w:tc>
        <w:tc>
          <w:tcPr>
            <w:tcW w:w="848" w:type="dxa"/>
            <w:vAlign w:val="center"/>
          </w:tcPr>
          <w:p w14:paraId="5283DC0E">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1</w:t>
            </w:r>
          </w:p>
        </w:tc>
        <w:tc>
          <w:tcPr>
            <w:tcW w:w="913" w:type="dxa"/>
            <w:vAlign w:val="center"/>
          </w:tcPr>
          <w:p w14:paraId="7B53BD8A">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台</w:t>
            </w:r>
          </w:p>
        </w:tc>
        <w:tc>
          <w:tcPr>
            <w:tcW w:w="1502" w:type="dxa"/>
          </w:tcPr>
          <w:p w14:paraId="45E68E5D">
            <w:pPr>
              <w:keepLines w:val="0"/>
              <w:pageBreakBefore w:val="0"/>
              <w:numPr>
                <w:ilvl w:val="0"/>
                <w:numId w:val="0"/>
              </w:numPr>
              <w:kinsoku/>
              <w:wordWrap/>
              <w:overflowPunct/>
              <w:topLinePunct w:val="0"/>
              <w:autoSpaceDE/>
              <w:autoSpaceDN/>
              <w:bidi w:val="0"/>
              <w:adjustRightInd/>
              <w:snapToGrid w:val="0"/>
              <w:spacing w:beforeAutospacing="0" w:afterAutospacing="0" w:line="360" w:lineRule="auto"/>
              <w:jc w:val="center"/>
              <w:outlineLvl w:val="0"/>
              <w:rPr>
                <w:rFonts w:hint="eastAsia" w:ascii="仿宋" w:hAnsi="仿宋" w:eastAsia="仿宋" w:cs="仿宋"/>
                <w:b/>
                <w:color w:val="auto"/>
                <w:sz w:val="24"/>
                <w:szCs w:val="24"/>
                <w:highlight w:val="none"/>
                <w:vertAlign w:val="baseline"/>
                <w:lang w:val="en-US" w:eastAsia="zh-CN"/>
              </w:rPr>
            </w:pPr>
          </w:p>
        </w:tc>
      </w:tr>
      <w:tr w14:paraId="023344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4" w:type="dxa"/>
            <w:vAlign w:val="center"/>
          </w:tcPr>
          <w:p w14:paraId="7D7EDD2F">
            <w:pPr>
              <w:keepNext w:val="0"/>
              <w:keepLines w:val="0"/>
              <w:pageBreakBefore w:val="0"/>
              <w:widowControl/>
              <w:kinsoku/>
              <w:wordWrap/>
              <w:overflowPunct/>
              <w:topLinePunct w:val="0"/>
              <w:autoSpaceDE/>
              <w:autoSpaceDN/>
              <w:bidi w:val="0"/>
              <w:adjustRightInd/>
              <w:snapToGrid w:val="0"/>
              <w:spacing w:beforeAutospacing="0" w:afterAutospacing="0" w:line="360" w:lineRule="auto"/>
              <w:jc w:val="center"/>
              <w:textAlignment w:val="center"/>
              <w:rPr>
                <w:rFonts w:hint="eastAsia"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b w:val="0"/>
                <w:bCs w:val="0"/>
                <w:color w:val="auto"/>
                <w:kern w:val="0"/>
                <w:sz w:val="24"/>
                <w:szCs w:val="24"/>
                <w:highlight w:val="none"/>
                <w:lang w:val="en-US" w:eastAsia="zh-CN" w:bidi="ar"/>
              </w:rPr>
              <w:t>2</w:t>
            </w:r>
          </w:p>
        </w:tc>
        <w:tc>
          <w:tcPr>
            <w:tcW w:w="5201" w:type="dxa"/>
            <w:vAlign w:val="center"/>
          </w:tcPr>
          <w:p w14:paraId="1B8E994F">
            <w:pPr>
              <w:keepNext w:val="0"/>
              <w:keepLines w:val="0"/>
              <w:pageBreakBefore w:val="0"/>
              <w:widowControl/>
              <w:kinsoku/>
              <w:wordWrap/>
              <w:overflowPunct/>
              <w:topLinePunct w:val="0"/>
              <w:autoSpaceDE/>
              <w:autoSpaceDN/>
              <w:bidi w:val="0"/>
              <w:adjustRightInd/>
              <w:snapToGrid w:val="0"/>
              <w:spacing w:beforeAutospacing="0" w:afterAutospacing="0" w:line="360" w:lineRule="auto"/>
              <w:jc w:val="center"/>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超纯水机</w:t>
            </w:r>
          </w:p>
        </w:tc>
        <w:tc>
          <w:tcPr>
            <w:tcW w:w="848" w:type="dxa"/>
            <w:vAlign w:val="center"/>
          </w:tcPr>
          <w:p w14:paraId="3836B43A">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1</w:t>
            </w:r>
          </w:p>
        </w:tc>
        <w:tc>
          <w:tcPr>
            <w:tcW w:w="913" w:type="dxa"/>
            <w:vAlign w:val="center"/>
          </w:tcPr>
          <w:p w14:paraId="7602B6C4">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套</w:t>
            </w:r>
          </w:p>
        </w:tc>
        <w:tc>
          <w:tcPr>
            <w:tcW w:w="1502" w:type="dxa"/>
          </w:tcPr>
          <w:p w14:paraId="4BCF4F8B">
            <w:pPr>
              <w:keepLines w:val="0"/>
              <w:pageBreakBefore w:val="0"/>
              <w:numPr>
                <w:ilvl w:val="0"/>
                <w:numId w:val="0"/>
              </w:numPr>
              <w:kinsoku/>
              <w:wordWrap/>
              <w:overflowPunct/>
              <w:topLinePunct w:val="0"/>
              <w:autoSpaceDE/>
              <w:autoSpaceDN/>
              <w:bidi w:val="0"/>
              <w:adjustRightInd/>
              <w:snapToGrid w:val="0"/>
              <w:spacing w:beforeAutospacing="0" w:afterAutospacing="0" w:line="360" w:lineRule="auto"/>
              <w:jc w:val="center"/>
              <w:outlineLvl w:val="0"/>
              <w:rPr>
                <w:rFonts w:hint="eastAsia" w:ascii="仿宋" w:hAnsi="仿宋" w:eastAsia="仿宋" w:cs="仿宋"/>
                <w:b/>
                <w:color w:val="auto"/>
                <w:sz w:val="24"/>
                <w:szCs w:val="24"/>
                <w:highlight w:val="none"/>
                <w:vertAlign w:val="baseline"/>
                <w:lang w:val="en-US" w:eastAsia="zh-CN"/>
              </w:rPr>
            </w:pPr>
          </w:p>
        </w:tc>
      </w:tr>
      <w:tr w14:paraId="366F6E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4" w:type="dxa"/>
            <w:vAlign w:val="center"/>
          </w:tcPr>
          <w:p w14:paraId="1DD0C38A">
            <w:pPr>
              <w:keepNext w:val="0"/>
              <w:keepLines w:val="0"/>
              <w:pageBreakBefore w:val="0"/>
              <w:widowControl/>
              <w:kinsoku/>
              <w:wordWrap/>
              <w:overflowPunct/>
              <w:topLinePunct w:val="0"/>
              <w:autoSpaceDE/>
              <w:autoSpaceDN/>
              <w:bidi w:val="0"/>
              <w:adjustRightInd/>
              <w:snapToGrid w:val="0"/>
              <w:spacing w:beforeAutospacing="0" w:afterAutospacing="0" w:line="360" w:lineRule="auto"/>
              <w:jc w:val="center"/>
              <w:textAlignment w:val="center"/>
              <w:rPr>
                <w:rFonts w:hint="eastAsia"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b w:val="0"/>
                <w:bCs w:val="0"/>
                <w:color w:val="auto"/>
                <w:kern w:val="0"/>
                <w:sz w:val="24"/>
                <w:szCs w:val="24"/>
                <w:highlight w:val="none"/>
                <w:lang w:val="en-US" w:eastAsia="zh-CN" w:bidi="ar"/>
              </w:rPr>
              <w:t>3</w:t>
            </w:r>
          </w:p>
        </w:tc>
        <w:tc>
          <w:tcPr>
            <w:tcW w:w="5201" w:type="dxa"/>
            <w:vAlign w:val="center"/>
          </w:tcPr>
          <w:p w14:paraId="70B418B0">
            <w:pPr>
              <w:keepNext w:val="0"/>
              <w:keepLines w:val="0"/>
              <w:pageBreakBefore w:val="0"/>
              <w:widowControl/>
              <w:kinsoku/>
              <w:wordWrap/>
              <w:overflowPunct/>
              <w:topLinePunct w:val="0"/>
              <w:autoSpaceDE/>
              <w:autoSpaceDN/>
              <w:bidi w:val="0"/>
              <w:adjustRightInd/>
              <w:snapToGrid w:val="0"/>
              <w:spacing w:beforeAutospacing="0" w:afterAutospacing="0" w:line="360" w:lineRule="auto"/>
              <w:jc w:val="center"/>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便携式多参数水质分析仪</w:t>
            </w:r>
          </w:p>
        </w:tc>
        <w:tc>
          <w:tcPr>
            <w:tcW w:w="848" w:type="dxa"/>
            <w:vAlign w:val="center"/>
          </w:tcPr>
          <w:p w14:paraId="0E7C3E8F">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1</w:t>
            </w:r>
          </w:p>
        </w:tc>
        <w:tc>
          <w:tcPr>
            <w:tcW w:w="913" w:type="dxa"/>
            <w:vAlign w:val="center"/>
          </w:tcPr>
          <w:p w14:paraId="6948C8EE">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台</w:t>
            </w:r>
          </w:p>
        </w:tc>
        <w:tc>
          <w:tcPr>
            <w:tcW w:w="1502" w:type="dxa"/>
          </w:tcPr>
          <w:p w14:paraId="1ED32A7E">
            <w:pPr>
              <w:keepLines w:val="0"/>
              <w:pageBreakBefore w:val="0"/>
              <w:numPr>
                <w:ilvl w:val="0"/>
                <w:numId w:val="0"/>
              </w:numPr>
              <w:kinsoku/>
              <w:wordWrap/>
              <w:overflowPunct/>
              <w:topLinePunct w:val="0"/>
              <w:autoSpaceDE/>
              <w:autoSpaceDN/>
              <w:bidi w:val="0"/>
              <w:adjustRightInd/>
              <w:snapToGrid w:val="0"/>
              <w:spacing w:beforeAutospacing="0" w:afterAutospacing="0" w:line="360" w:lineRule="auto"/>
              <w:jc w:val="center"/>
              <w:outlineLvl w:val="0"/>
              <w:rPr>
                <w:rFonts w:hint="eastAsia" w:ascii="仿宋" w:hAnsi="仿宋" w:eastAsia="仿宋" w:cs="仿宋"/>
                <w:b/>
                <w:color w:val="auto"/>
                <w:sz w:val="24"/>
                <w:szCs w:val="24"/>
                <w:highlight w:val="none"/>
                <w:vertAlign w:val="baseline"/>
                <w:lang w:val="en-US" w:eastAsia="zh-CN"/>
              </w:rPr>
            </w:pPr>
          </w:p>
        </w:tc>
      </w:tr>
      <w:tr w14:paraId="284D97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4" w:type="dxa"/>
            <w:vAlign w:val="center"/>
          </w:tcPr>
          <w:p w14:paraId="51AFD135">
            <w:pPr>
              <w:keepNext w:val="0"/>
              <w:keepLines w:val="0"/>
              <w:pageBreakBefore w:val="0"/>
              <w:widowControl/>
              <w:kinsoku/>
              <w:wordWrap/>
              <w:overflowPunct/>
              <w:topLinePunct w:val="0"/>
              <w:autoSpaceDE/>
              <w:autoSpaceDN/>
              <w:bidi w:val="0"/>
              <w:adjustRightInd/>
              <w:snapToGrid w:val="0"/>
              <w:spacing w:beforeAutospacing="0" w:afterAutospacing="0" w:line="360" w:lineRule="auto"/>
              <w:jc w:val="center"/>
              <w:textAlignment w:val="center"/>
              <w:rPr>
                <w:rFonts w:hint="eastAsia"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b w:val="0"/>
                <w:bCs w:val="0"/>
                <w:color w:val="auto"/>
                <w:kern w:val="0"/>
                <w:sz w:val="24"/>
                <w:szCs w:val="24"/>
                <w:highlight w:val="none"/>
                <w:lang w:val="en-US" w:eastAsia="zh-CN" w:bidi="ar"/>
              </w:rPr>
              <w:t>4</w:t>
            </w:r>
          </w:p>
        </w:tc>
        <w:tc>
          <w:tcPr>
            <w:tcW w:w="5201" w:type="dxa"/>
            <w:vAlign w:val="center"/>
          </w:tcPr>
          <w:p w14:paraId="4F2F6B2C">
            <w:pPr>
              <w:keepNext w:val="0"/>
              <w:keepLines w:val="0"/>
              <w:pageBreakBefore w:val="0"/>
              <w:widowControl/>
              <w:kinsoku/>
              <w:wordWrap/>
              <w:overflowPunct/>
              <w:topLinePunct w:val="0"/>
              <w:autoSpaceDE/>
              <w:autoSpaceDN/>
              <w:bidi w:val="0"/>
              <w:adjustRightInd/>
              <w:snapToGrid w:val="0"/>
              <w:spacing w:beforeAutospacing="0" w:afterAutospacing="0" w:line="360" w:lineRule="auto"/>
              <w:jc w:val="center"/>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可见分光光度计</w:t>
            </w:r>
          </w:p>
        </w:tc>
        <w:tc>
          <w:tcPr>
            <w:tcW w:w="848" w:type="dxa"/>
            <w:vAlign w:val="center"/>
          </w:tcPr>
          <w:p w14:paraId="0B7ACB9B">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1</w:t>
            </w:r>
          </w:p>
        </w:tc>
        <w:tc>
          <w:tcPr>
            <w:tcW w:w="913" w:type="dxa"/>
            <w:vAlign w:val="center"/>
          </w:tcPr>
          <w:p w14:paraId="677426CE">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台</w:t>
            </w:r>
          </w:p>
        </w:tc>
        <w:tc>
          <w:tcPr>
            <w:tcW w:w="1502" w:type="dxa"/>
          </w:tcPr>
          <w:p w14:paraId="3C729F34">
            <w:pPr>
              <w:keepLines w:val="0"/>
              <w:pageBreakBefore w:val="0"/>
              <w:numPr>
                <w:ilvl w:val="0"/>
                <w:numId w:val="0"/>
              </w:numPr>
              <w:kinsoku/>
              <w:wordWrap/>
              <w:overflowPunct/>
              <w:topLinePunct w:val="0"/>
              <w:autoSpaceDE/>
              <w:autoSpaceDN/>
              <w:bidi w:val="0"/>
              <w:adjustRightInd/>
              <w:snapToGrid w:val="0"/>
              <w:spacing w:beforeAutospacing="0" w:afterAutospacing="0" w:line="360" w:lineRule="auto"/>
              <w:jc w:val="center"/>
              <w:outlineLvl w:val="0"/>
              <w:rPr>
                <w:rFonts w:hint="eastAsia" w:ascii="仿宋" w:hAnsi="仿宋" w:eastAsia="仿宋" w:cs="仿宋"/>
                <w:b/>
                <w:color w:val="auto"/>
                <w:sz w:val="24"/>
                <w:szCs w:val="24"/>
                <w:highlight w:val="none"/>
                <w:vertAlign w:val="baseline"/>
                <w:lang w:val="en-US" w:eastAsia="zh-CN"/>
              </w:rPr>
            </w:pPr>
          </w:p>
        </w:tc>
      </w:tr>
      <w:tr w14:paraId="55D4EB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4" w:type="dxa"/>
            <w:vAlign w:val="center"/>
          </w:tcPr>
          <w:p w14:paraId="34BCBB0B">
            <w:pPr>
              <w:keepNext w:val="0"/>
              <w:keepLines w:val="0"/>
              <w:pageBreakBefore w:val="0"/>
              <w:widowControl/>
              <w:kinsoku/>
              <w:wordWrap/>
              <w:overflowPunct/>
              <w:topLinePunct w:val="0"/>
              <w:autoSpaceDE/>
              <w:autoSpaceDN/>
              <w:bidi w:val="0"/>
              <w:adjustRightInd/>
              <w:snapToGrid w:val="0"/>
              <w:spacing w:beforeAutospacing="0" w:afterAutospacing="0" w:line="360" w:lineRule="auto"/>
              <w:jc w:val="center"/>
              <w:textAlignment w:val="center"/>
              <w:rPr>
                <w:rFonts w:hint="eastAsia"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b w:val="0"/>
                <w:bCs w:val="0"/>
                <w:color w:val="auto"/>
                <w:kern w:val="0"/>
                <w:sz w:val="24"/>
                <w:szCs w:val="24"/>
                <w:highlight w:val="none"/>
                <w:lang w:val="en-US" w:eastAsia="zh-CN" w:bidi="ar"/>
              </w:rPr>
              <w:t>5</w:t>
            </w:r>
          </w:p>
        </w:tc>
        <w:tc>
          <w:tcPr>
            <w:tcW w:w="5201" w:type="dxa"/>
            <w:vAlign w:val="center"/>
          </w:tcPr>
          <w:p w14:paraId="23648A36">
            <w:pPr>
              <w:keepNext w:val="0"/>
              <w:keepLines w:val="0"/>
              <w:pageBreakBefore w:val="0"/>
              <w:widowControl/>
              <w:kinsoku/>
              <w:wordWrap/>
              <w:overflowPunct/>
              <w:topLinePunct w:val="0"/>
              <w:autoSpaceDE/>
              <w:autoSpaceDN/>
              <w:bidi w:val="0"/>
              <w:adjustRightInd/>
              <w:snapToGrid w:val="0"/>
              <w:spacing w:beforeAutospacing="0" w:afterAutospacing="0" w:line="360" w:lineRule="auto"/>
              <w:jc w:val="center"/>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紫外分光光度计</w:t>
            </w:r>
          </w:p>
        </w:tc>
        <w:tc>
          <w:tcPr>
            <w:tcW w:w="848" w:type="dxa"/>
            <w:vAlign w:val="center"/>
          </w:tcPr>
          <w:p w14:paraId="5800BBA4">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1</w:t>
            </w:r>
          </w:p>
        </w:tc>
        <w:tc>
          <w:tcPr>
            <w:tcW w:w="913" w:type="dxa"/>
            <w:vAlign w:val="center"/>
          </w:tcPr>
          <w:p w14:paraId="6C522218">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台</w:t>
            </w:r>
          </w:p>
        </w:tc>
        <w:tc>
          <w:tcPr>
            <w:tcW w:w="1502" w:type="dxa"/>
          </w:tcPr>
          <w:p w14:paraId="40D1ED8D">
            <w:pPr>
              <w:keepLines w:val="0"/>
              <w:pageBreakBefore w:val="0"/>
              <w:numPr>
                <w:ilvl w:val="0"/>
                <w:numId w:val="0"/>
              </w:numPr>
              <w:kinsoku/>
              <w:wordWrap/>
              <w:overflowPunct/>
              <w:topLinePunct w:val="0"/>
              <w:autoSpaceDE/>
              <w:autoSpaceDN/>
              <w:bidi w:val="0"/>
              <w:adjustRightInd/>
              <w:snapToGrid w:val="0"/>
              <w:spacing w:beforeAutospacing="0" w:afterAutospacing="0" w:line="360" w:lineRule="auto"/>
              <w:jc w:val="center"/>
              <w:outlineLvl w:val="0"/>
              <w:rPr>
                <w:rFonts w:hint="eastAsia" w:ascii="仿宋" w:hAnsi="仿宋" w:eastAsia="仿宋" w:cs="仿宋"/>
                <w:b/>
                <w:color w:val="auto"/>
                <w:sz w:val="24"/>
                <w:szCs w:val="24"/>
                <w:highlight w:val="none"/>
                <w:vertAlign w:val="baseline"/>
                <w:lang w:val="en-US" w:eastAsia="zh-CN"/>
              </w:rPr>
            </w:pPr>
          </w:p>
        </w:tc>
      </w:tr>
      <w:tr w14:paraId="4DAA8C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4" w:type="dxa"/>
            <w:vAlign w:val="center"/>
          </w:tcPr>
          <w:p w14:paraId="472A53C8">
            <w:pPr>
              <w:keepNext w:val="0"/>
              <w:keepLines w:val="0"/>
              <w:pageBreakBefore w:val="0"/>
              <w:widowControl/>
              <w:kinsoku/>
              <w:wordWrap/>
              <w:overflowPunct/>
              <w:topLinePunct w:val="0"/>
              <w:autoSpaceDE/>
              <w:autoSpaceDN/>
              <w:bidi w:val="0"/>
              <w:adjustRightInd/>
              <w:snapToGrid w:val="0"/>
              <w:spacing w:beforeAutospacing="0" w:afterAutospacing="0" w:line="360" w:lineRule="auto"/>
              <w:jc w:val="center"/>
              <w:textAlignment w:val="center"/>
              <w:rPr>
                <w:rFonts w:hint="eastAsia"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b w:val="0"/>
                <w:bCs w:val="0"/>
                <w:color w:val="auto"/>
                <w:kern w:val="0"/>
                <w:sz w:val="24"/>
                <w:szCs w:val="24"/>
                <w:highlight w:val="none"/>
                <w:lang w:val="en-US" w:eastAsia="zh-CN" w:bidi="ar"/>
              </w:rPr>
              <w:t>6</w:t>
            </w:r>
          </w:p>
        </w:tc>
        <w:tc>
          <w:tcPr>
            <w:tcW w:w="5201" w:type="dxa"/>
            <w:vAlign w:val="center"/>
          </w:tcPr>
          <w:p w14:paraId="23D9BA51">
            <w:pPr>
              <w:keepNext w:val="0"/>
              <w:keepLines w:val="0"/>
              <w:pageBreakBefore w:val="0"/>
              <w:widowControl/>
              <w:kinsoku/>
              <w:wordWrap/>
              <w:overflowPunct/>
              <w:topLinePunct w:val="0"/>
              <w:autoSpaceDE/>
              <w:autoSpaceDN/>
              <w:bidi w:val="0"/>
              <w:adjustRightInd/>
              <w:snapToGrid w:val="0"/>
              <w:spacing w:beforeAutospacing="0" w:afterAutospacing="0" w:line="360" w:lineRule="auto"/>
              <w:jc w:val="center"/>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红外测油仪</w:t>
            </w:r>
          </w:p>
        </w:tc>
        <w:tc>
          <w:tcPr>
            <w:tcW w:w="848" w:type="dxa"/>
            <w:vAlign w:val="center"/>
          </w:tcPr>
          <w:p w14:paraId="7E8102D9">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1</w:t>
            </w:r>
          </w:p>
        </w:tc>
        <w:tc>
          <w:tcPr>
            <w:tcW w:w="913" w:type="dxa"/>
            <w:vAlign w:val="center"/>
          </w:tcPr>
          <w:p w14:paraId="4BBFBB8B">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套</w:t>
            </w:r>
          </w:p>
        </w:tc>
        <w:tc>
          <w:tcPr>
            <w:tcW w:w="1502" w:type="dxa"/>
          </w:tcPr>
          <w:p w14:paraId="67487BD2">
            <w:pPr>
              <w:keepLines w:val="0"/>
              <w:pageBreakBefore w:val="0"/>
              <w:numPr>
                <w:ilvl w:val="0"/>
                <w:numId w:val="0"/>
              </w:numPr>
              <w:kinsoku/>
              <w:wordWrap/>
              <w:overflowPunct/>
              <w:topLinePunct w:val="0"/>
              <w:autoSpaceDE/>
              <w:autoSpaceDN/>
              <w:bidi w:val="0"/>
              <w:adjustRightInd/>
              <w:snapToGrid w:val="0"/>
              <w:spacing w:beforeAutospacing="0" w:afterAutospacing="0" w:line="360" w:lineRule="auto"/>
              <w:jc w:val="center"/>
              <w:outlineLvl w:val="0"/>
              <w:rPr>
                <w:rFonts w:hint="eastAsia" w:ascii="仿宋" w:hAnsi="仿宋" w:eastAsia="仿宋" w:cs="仿宋"/>
                <w:b/>
                <w:color w:val="auto"/>
                <w:sz w:val="24"/>
                <w:szCs w:val="24"/>
                <w:highlight w:val="none"/>
                <w:vertAlign w:val="baseline"/>
                <w:lang w:val="en-US" w:eastAsia="zh-CN"/>
              </w:rPr>
            </w:pPr>
          </w:p>
        </w:tc>
      </w:tr>
      <w:tr w14:paraId="31C703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4" w:type="dxa"/>
            <w:vAlign w:val="center"/>
          </w:tcPr>
          <w:p w14:paraId="520F593A">
            <w:pPr>
              <w:keepNext w:val="0"/>
              <w:keepLines w:val="0"/>
              <w:pageBreakBefore w:val="0"/>
              <w:widowControl/>
              <w:kinsoku/>
              <w:wordWrap/>
              <w:overflowPunct/>
              <w:topLinePunct w:val="0"/>
              <w:autoSpaceDE/>
              <w:autoSpaceDN/>
              <w:bidi w:val="0"/>
              <w:adjustRightInd/>
              <w:snapToGrid w:val="0"/>
              <w:spacing w:beforeAutospacing="0" w:afterAutospacing="0" w:line="360" w:lineRule="auto"/>
              <w:jc w:val="center"/>
              <w:textAlignment w:val="center"/>
              <w:rPr>
                <w:rFonts w:hint="eastAsia"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b w:val="0"/>
                <w:bCs w:val="0"/>
                <w:color w:val="auto"/>
                <w:kern w:val="0"/>
                <w:sz w:val="24"/>
                <w:szCs w:val="24"/>
                <w:highlight w:val="none"/>
                <w:lang w:val="en-US" w:eastAsia="zh-CN" w:bidi="ar"/>
              </w:rPr>
              <w:t>7</w:t>
            </w:r>
          </w:p>
        </w:tc>
        <w:tc>
          <w:tcPr>
            <w:tcW w:w="5201" w:type="dxa"/>
            <w:vAlign w:val="center"/>
          </w:tcPr>
          <w:p w14:paraId="3CE0ED6C">
            <w:pPr>
              <w:keepNext w:val="0"/>
              <w:keepLines w:val="0"/>
              <w:pageBreakBefore w:val="0"/>
              <w:widowControl/>
              <w:kinsoku/>
              <w:wordWrap/>
              <w:overflowPunct/>
              <w:topLinePunct w:val="0"/>
              <w:autoSpaceDE/>
              <w:autoSpaceDN/>
              <w:bidi w:val="0"/>
              <w:adjustRightInd/>
              <w:snapToGrid w:val="0"/>
              <w:spacing w:beforeAutospacing="0" w:afterAutospacing="0" w:line="360" w:lineRule="auto"/>
              <w:jc w:val="center"/>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离心机</w:t>
            </w:r>
          </w:p>
        </w:tc>
        <w:tc>
          <w:tcPr>
            <w:tcW w:w="848" w:type="dxa"/>
            <w:vAlign w:val="center"/>
          </w:tcPr>
          <w:p w14:paraId="7649A7A1">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1</w:t>
            </w:r>
          </w:p>
        </w:tc>
        <w:tc>
          <w:tcPr>
            <w:tcW w:w="913" w:type="dxa"/>
            <w:vAlign w:val="center"/>
          </w:tcPr>
          <w:p w14:paraId="53658A36">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台</w:t>
            </w:r>
          </w:p>
        </w:tc>
        <w:tc>
          <w:tcPr>
            <w:tcW w:w="1502" w:type="dxa"/>
          </w:tcPr>
          <w:p w14:paraId="3A14CA8E">
            <w:pPr>
              <w:keepLines w:val="0"/>
              <w:pageBreakBefore w:val="0"/>
              <w:numPr>
                <w:ilvl w:val="0"/>
                <w:numId w:val="0"/>
              </w:numPr>
              <w:kinsoku/>
              <w:wordWrap/>
              <w:overflowPunct/>
              <w:topLinePunct w:val="0"/>
              <w:autoSpaceDE/>
              <w:autoSpaceDN/>
              <w:bidi w:val="0"/>
              <w:adjustRightInd/>
              <w:snapToGrid w:val="0"/>
              <w:spacing w:beforeAutospacing="0" w:afterAutospacing="0" w:line="360" w:lineRule="auto"/>
              <w:jc w:val="center"/>
              <w:outlineLvl w:val="0"/>
              <w:rPr>
                <w:rFonts w:hint="eastAsia" w:ascii="仿宋" w:hAnsi="仿宋" w:eastAsia="仿宋" w:cs="仿宋"/>
                <w:b/>
                <w:color w:val="auto"/>
                <w:sz w:val="24"/>
                <w:szCs w:val="24"/>
                <w:highlight w:val="none"/>
                <w:vertAlign w:val="baseline"/>
                <w:lang w:val="en-US" w:eastAsia="zh-CN"/>
              </w:rPr>
            </w:pPr>
          </w:p>
        </w:tc>
      </w:tr>
      <w:tr w14:paraId="059D9D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4" w:type="dxa"/>
            <w:vAlign w:val="center"/>
          </w:tcPr>
          <w:p w14:paraId="26039FB5">
            <w:pPr>
              <w:keepNext w:val="0"/>
              <w:keepLines w:val="0"/>
              <w:pageBreakBefore w:val="0"/>
              <w:widowControl/>
              <w:kinsoku/>
              <w:wordWrap/>
              <w:overflowPunct/>
              <w:topLinePunct w:val="0"/>
              <w:autoSpaceDE/>
              <w:autoSpaceDN/>
              <w:bidi w:val="0"/>
              <w:adjustRightInd/>
              <w:snapToGrid w:val="0"/>
              <w:spacing w:beforeAutospacing="0" w:afterAutospacing="0" w:line="360" w:lineRule="auto"/>
              <w:jc w:val="center"/>
              <w:textAlignment w:val="center"/>
              <w:rPr>
                <w:rFonts w:hint="eastAsia"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b w:val="0"/>
                <w:bCs w:val="0"/>
                <w:color w:val="auto"/>
                <w:kern w:val="0"/>
                <w:sz w:val="24"/>
                <w:szCs w:val="24"/>
                <w:highlight w:val="none"/>
                <w:lang w:val="en-US" w:eastAsia="zh-CN" w:bidi="ar"/>
              </w:rPr>
              <w:t>8</w:t>
            </w:r>
          </w:p>
        </w:tc>
        <w:tc>
          <w:tcPr>
            <w:tcW w:w="5201" w:type="dxa"/>
            <w:vAlign w:val="center"/>
          </w:tcPr>
          <w:p w14:paraId="315DB8B9">
            <w:pPr>
              <w:keepNext w:val="0"/>
              <w:keepLines w:val="0"/>
              <w:pageBreakBefore w:val="0"/>
              <w:widowControl/>
              <w:kinsoku/>
              <w:wordWrap/>
              <w:overflowPunct/>
              <w:topLinePunct w:val="0"/>
              <w:autoSpaceDE/>
              <w:autoSpaceDN/>
              <w:bidi w:val="0"/>
              <w:adjustRightInd/>
              <w:snapToGrid w:val="0"/>
              <w:spacing w:beforeAutospacing="0" w:afterAutospacing="0" w:line="360" w:lineRule="auto"/>
              <w:jc w:val="center"/>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原子荧光分光光度计</w:t>
            </w:r>
          </w:p>
        </w:tc>
        <w:tc>
          <w:tcPr>
            <w:tcW w:w="848" w:type="dxa"/>
            <w:vAlign w:val="center"/>
          </w:tcPr>
          <w:p w14:paraId="7F9720F0">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1</w:t>
            </w:r>
          </w:p>
        </w:tc>
        <w:tc>
          <w:tcPr>
            <w:tcW w:w="913" w:type="dxa"/>
            <w:vAlign w:val="center"/>
          </w:tcPr>
          <w:p w14:paraId="12B8BDE8">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套</w:t>
            </w:r>
          </w:p>
        </w:tc>
        <w:tc>
          <w:tcPr>
            <w:tcW w:w="1502" w:type="dxa"/>
          </w:tcPr>
          <w:p w14:paraId="75FC6585">
            <w:pPr>
              <w:keepLines w:val="0"/>
              <w:pageBreakBefore w:val="0"/>
              <w:numPr>
                <w:ilvl w:val="0"/>
                <w:numId w:val="0"/>
              </w:numPr>
              <w:kinsoku/>
              <w:wordWrap/>
              <w:overflowPunct/>
              <w:topLinePunct w:val="0"/>
              <w:autoSpaceDE/>
              <w:autoSpaceDN/>
              <w:bidi w:val="0"/>
              <w:adjustRightInd/>
              <w:snapToGrid w:val="0"/>
              <w:spacing w:beforeAutospacing="0" w:afterAutospacing="0" w:line="360" w:lineRule="auto"/>
              <w:jc w:val="center"/>
              <w:outlineLvl w:val="0"/>
              <w:rPr>
                <w:rFonts w:hint="eastAsia" w:ascii="仿宋" w:hAnsi="仿宋" w:eastAsia="仿宋" w:cs="仿宋"/>
                <w:b/>
                <w:color w:val="auto"/>
                <w:sz w:val="24"/>
                <w:szCs w:val="24"/>
                <w:highlight w:val="none"/>
                <w:vertAlign w:val="baseline"/>
                <w:lang w:val="en-US" w:eastAsia="zh-CN"/>
              </w:rPr>
            </w:pPr>
          </w:p>
        </w:tc>
      </w:tr>
      <w:tr w14:paraId="00C8C9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4" w:type="dxa"/>
            <w:vAlign w:val="center"/>
          </w:tcPr>
          <w:p w14:paraId="293BF085">
            <w:pPr>
              <w:keepNext w:val="0"/>
              <w:keepLines w:val="0"/>
              <w:pageBreakBefore w:val="0"/>
              <w:widowControl/>
              <w:kinsoku/>
              <w:wordWrap/>
              <w:overflowPunct/>
              <w:topLinePunct w:val="0"/>
              <w:autoSpaceDE/>
              <w:autoSpaceDN/>
              <w:bidi w:val="0"/>
              <w:adjustRightInd/>
              <w:snapToGrid w:val="0"/>
              <w:spacing w:beforeAutospacing="0" w:afterAutospacing="0" w:line="360" w:lineRule="auto"/>
              <w:jc w:val="center"/>
              <w:textAlignment w:val="center"/>
              <w:rPr>
                <w:rFonts w:hint="eastAsia"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b w:val="0"/>
                <w:bCs w:val="0"/>
                <w:color w:val="auto"/>
                <w:kern w:val="0"/>
                <w:sz w:val="24"/>
                <w:szCs w:val="24"/>
                <w:highlight w:val="none"/>
                <w:lang w:val="en-US" w:eastAsia="zh-CN" w:bidi="ar"/>
              </w:rPr>
              <w:t>9</w:t>
            </w:r>
          </w:p>
        </w:tc>
        <w:tc>
          <w:tcPr>
            <w:tcW w:w="5201" w:type="dxa"/>
            <w:vAlign w:val="center"/>
          </w:tcPr>
          <w:p w14:paraId="5850F3C4">
            <w:pPr>
              <w:keepNext w:val="0"/>
              <w:keepLines w:val="0"/>
              <w:pageBreakBefore w:val="0"/>
              <w:widowControl/>
              <w:kinsoku/>
              <w:wordWrap/>
              <w:overflowPunct/>
              <w:topLinePunct w:val="0"/>
              <w:autoSpaceDE/>
              <w:autoSpaceDN/>
              <w:bidi w:val="0"/>
              <w:adjustRightInd/>
              <w:snapToGrid w:val="0"/>
              <w:spacing w:beforeAutospacing="0" w:afterAutospacing="0" w:line="360" w:lineRule="auto"/>
              <w:jc w:val="center"/>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原子吸收分光光度计（火焰石墨炉分体）</w:t>
            </w:r>
          </w:p>
        </w:tc>
        <w:tc>
          <w:tcPr>
            <w:tcW w:w="848" w:type="dxa"/>
            <w:vAlign w:val="center"/>
          </w:tcPr>
          <w:p w14:paraId="09EFE915">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1</w:t>
            </w:r>
          </w:p>
        </w:tc>
        <w:tc>
          <w:tcPr>
            <w:tcW w:w="913" w:type="dxa"/>
            <w:vAlign w:val="center"/>
          </w:tcPr>
          <w:p w14:paraId="3D3E9C0C">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套</w:t>
            </w:r>
          </w:p>
        </w:tc>
        <w:tc>
          <w:tcPr>
            <w:tcW w:w="1502" w:type="dxa"/>
          </w:tcPr>
          <w:p w14:paraId="6CB232A5">
            <w:pPr>
              <w:keepLines w:val="0"/>
              <w:pageBreakBefore w:val="0"/>
              <w:numPr>
                <w:ilvl w:val="0"/>
                <w:numId w:val="0"/>
              </w:numPr>
              <w:kinsoku/>
              <w:wordWrap/>
              <w:overflowPunct/>
              <w:topLinePunct w:val="0"/>
              <w:autoSpaceDE/>
              <w:autoSpaceDN/>
              <w:bidi w:val="0"/>
              <w:adjustRightInd/>
              <w:snapToGrid w:val="0"/>
              <w:spacing w:beforeAutospacing="0" w:afterAutospacing="0" w:line="360" w:lineRule="auto"/>
              <w:jc w:val="center"/>
              <w:outlineLvl w:val="0"/>
              <w:rPr>
                <w:rFonts w:hint="eastAsia" w:ascii="仿宋" w:hAnsi="仿宋" w:eastAsia="仿宋" w:cs="仿宋"/>
                <w:b/>
                <w:color w:val="auto"/>
                <w:sz w:val="24"/>
                <w:szCs w:val="24"/>
                <w:highlight w:val="none"/>
                <w:vertAlign w:val="baseline"/>
                <w:lang w:val="en-US" w:eastAsia="zh-CN"/>
              </w:rPr>
            </w:pPr>
          </w:p>
        </w:tc>
      </w:tr>
      <w:tr w14:paraId="53F82F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4" w:type="dxa"/>
            <w:vAlign w:val="center"/>
          </w:tcPr>
          <w:p w14:paraId="0BC6796A">
            <w:pPr>
              <w:keepNext w:val="0"/>
              <w:keepLines w:val="0"/>
              <w:pageBreakBefore w:val="0"/>
              <w:widowControl/>
              <w:kinsoku/>
              <w:wordWrap/>
              <w:overflowPunct/>
              <w:topLinePunct w:val="0"/>
              <w:autoSpaceDE/>
              <w:autoSpaceDN/>
              <w:bidi w:val="0"/>
              <w:adjustRightInd/>
              <w:snapToGrid w:val="0"/>
              <w:spacing w:beforeAutospacing="0" w:afterAutospacing="0" w:line="360" w:lineRule="auto"/>
              <w:jc w:val="center"/>
              <w:textAlignment w:val="center"/>
              <w:rPr>
                <w:rFonts w:hint="eastAsia"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b w:val="0"/>
                <w:bCs w:val="0"/>
                <w:color w:val="auto"/>
                <w:kern w:val="0"/>
                <w:sz w:val="24"/>
                <w:szCs w:val="24"/>
                <w:highlight w:val="none"/>
                <w:lang w:val="en-US" w:eastAsia="zh-CN" w:bidi="ar"/>
              </w:rPr>
              <w:t>10</w:t>
            </w:r>
          </w:p>
        </w:tc>
        <w:tc>
          <w:tcPr>
            <w:tcW w:w="5201" w:type="dxa"/>
            <w:vAlign w:val="center"/>
          </w:tcPr>
          <w:p w14:paraId="570D15DB">
            <w:pPr>
              <w:keepNext w:val="0"/>
              <w:keepLines w:val="0"/>
              <w:pageBreakBefore w:val="0"/>
              <w:widowControl/>
              <w:kinsoku/>
              <w:wordWrap/>
              <w:overflowPunct/>
              <w:topLinePunct w:val="0"/>
              <w:autoSpaceDE/>
              <w:autoSpaceDN/>
              <w:bidi w:val="0"/>
              <w:adjustRightInd/>
              <w:snapToGrid w:val="0"/>
              <w:spacing w:beforeAutospacing="0" w:afterAutospacing="0" w:line="360" w:lineRule="auto"/>
              <w:jc w:val="center"/>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溶解氧测定仪</w:t>
            </w:r>
          </w:p>
        </w:tc>
        <w:tc>
          <w:tcPr>
            <w:tcW w:w="848" w:type="dxa"/>
            <w:vAlign w:val="center"/>
          </w:tcPr>
          <w:p w14:paraId="7630A394">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1</w:t>
            </w:r>
          </w:p>
        </w:tc>
        <w:tc>
          <w:tcPr>
            <w:tcW w:w="913" w:type="dxa"/>
            <w:vAlign w:val="center"/>
          </w:tcPr>
          <w:p w14:paraId="34D77EC1">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台</w:t>
            </w:r>
          </w:p>
        </w:tc>
        <w:tc>
          <w:tcPr>
            <w:tcW w:w="1502" w:type="dxa"/>
          </w:tcPr>
          <w:p w14:paraId="6861300C">
            <w:pPr>
              <w:keepLines w:val="0"/>
              <w:pageBreakBefore w:val="0"/>
              <w:numPr>
                <w:ilvl w:val="0"/>
                <w:numId w:val="0"/>
              </w:numPr>
              <w:kinsoku/>
              <w:wordWrap/>
              <w:overflowPunct/>
              <w:topLinePunct w:val="0"/>
              <w:autoSpaceDE/>
              <w:autoSpaceDN/>
              <w:bidi w:val="0"/>
              <w:adjustRightInd/>
              <w:snapToGrid w:val="0"/>
              <w:spacing w:beforeAutospacing="0" w:afterAutospacing="0" w:line="360" w:lineRule="auto"/>
              <w:jc w:val="center"/>
              <w:outlineLvl w:val="0"/>
              <w:rPr>
                <w:rFonts w:hint="eastAsia" w:ascii="仿宋" w:hAnsi="仿宋" w:eastAsia="仿宋" w:cs="仿宋"/>
                <w:b/>
                <w:color w:val="auto"/>
                <w:sz w:val="24"/>
                <w:szCs w:val="24"/>
                <w:highlight w:val="none"/>
                <w:vertAlign w:val="baseline"/>
                <w:lang w:val="en-US" w:eastAsia="zh-CN"/>
              </w:rPr>
            </w:pPr>
          </w:p>
        </w:tc>
      </w:tr>
      <w:tr w14:paraId="488089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4" w:type="dxa"/>
            <w:vAlign w:val="center"/>
          </w:tcPr>
          <w:p w14:paraId="34DD4688">
            <w:pPr>
              <w:keepNext w:val="0"/>
              <w:keepLines w:val="0"/>
              <w:pageBreakBefore w:val="0"/>
              <w:widowControl/>
              <w:kinsoku/>
              <w:wordWrap/>
              <w:overflowPunct/>
              <w:topLinePunct w:val="0"/>
              <w:autoSpaceDE/>
              <w:autoSpaceDN/>
              <w:bidi w:val="0"/>
              <w:adjustRightInd/>
              <w:snapToGrid w:val="0"/>
              <w:spacing w:beforeAutospacing="0" w:afterAutospacing="0" w:line="360" w:lineRule="auto"/>
              <w:jc w:val="center"/>
              <w:textAlignment w:val="center"/>
              <w:rPr>
                <w:rFonts w:hint="eastAsia"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b w:val="0"/>
                <w:bCs w:val="0"/>
                <w:color w:val="auto"/>
                <w:kern w:val="0"/>
                <w:sz w:val="24"/>
                <w:szCs w:val="24"/>
                <w:highlight w:val="none"/>
                <w:lang w:val="en-US" w:eastAsia="zh-CN" w:bidi="ar"/>
              </w:rPr>
              <w:t>11</w:t>
            </w:r>
          </w:p>
        </w:tc>
        <w:tc>
          <w:tcPr>
            <w:tcW w:w="5201" w:type="dxa"/>
            <w:vAlign w:val="center"/>
          </w:tcPr>
          <w:p w14:paraId="67E36C81">
            <w:pPr>
              <w:keepNext w:val="0"/>
              <w:keepLines w:val="0"/>
              <w:pageBreakBefore w:val="0"/>
              <w:widowControl/>
              <w:kinsoku/>
              <w:wordWrap/>
              <w:overflowPunct/>
              <w:topLinePunct w:val="0"/>
              <w:autoSpaceDE/>
              <w:autoSpaceDN/>
              <w:bidi w:val="0"/>
              <w:adjustRightInd/>
              <w:snapToGrid w:val="0"/>
              <w:spacing w:beforeAutospacing="0" w:afterAutospacing="0" w:line="360" w:lineRule="auto"/>
              <w:jc w:val="center"/>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高压灭菌锅</w:t>
            </w:r>
          </w:p>
        </w:tc>
        <w:tc>
          <w:tcPr>
            <w:tcW w:w="848" w:type="dxa"/>
            <w:vAlign w:val="center"/>
          </w:tcPr>
          <w:p w14:paraId="07F5562F">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2</w:t>
            </w:r>
          </w:p>
        </w:tc>
        <w:tc>
          <w:tcPr>
            <w:tcW w:w="913" w:type="dxa"/>
            <w:vAlign w:val="center"/>
          </w:tcPr>
          <w:p w14:paraId="5A0995D2">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台</w:t>
            </w:r>
          </w:p>
        </w:tc>
        <w:tc>
          <w:tcPr>
            <w:tcW w:w="1502" w:type="dxa"/>
          </w:tcPr>
          <w:p w14:paraId="4B713268">
            <w:pPr>
              <w:keepLines w:val="0"/>
              <w:pageBreakBefore w:val="0"/>
              <w:numPr>
                <w:ilvl w:val="0"/>
                <w:numId w:val="0"/>
              </w:numPr>
              <w:kinsoku/>
              <w:wordWrap/>
              <w:overflowPunct/>
              <w:topLinePunct w:val="0"/>
              <w:autoSpaceDE/>
              <w:autoSpaceDN/>
              <w:bidi w:val="0"/>
              <w:adjustRightInd/>
              <w:snapToGrid w:val="0"/>
              <w:spacing w:beforeAutospacing="0" w:afterAutospacing="0" w:line="360" w:lineRule="auto"/>
              <w:jc w:val="center"/>
              <w:outlineLvl w:val="0"/>
              <w:rPr>
                <w:rFonts w:hint="eastAsia" w:ascii="仿宋" w:hAnsi="仿宋" w:eastAsia="仿宋" w:cs="仿宋"/>
                <w:b/>
                <w:color w:val="auto"/>
                <w:sz w:val="24"/>
                <w:szCs w:val="24"/>
                <w:highlight w:val="none"/>
                <w:vertAlign w:val="baseline"/>
                <w:lang w:val="en-US" w:eastAsia="zh-CN"/>
              </w:rPr>
            </w:pPr>
          </w:p>
        </w:tc>
      </w:tr>
      <w:tr w14:paraId="122BD5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4" w:type="dxa"/>
            <w:vAlign w:val="center"/>
          </w:tcPr>
          <w:p w14:paraId="1E34F298">
            <w:pPr>
              <w:keepNext w:val="0"/>
              <w:keepLines w:val="0"/>
              <w:pageBreakBefore w:val="0"/>
              <w:widowControl/>
              <w:kinsoku/>
              <w:wordWrap/>
              <w:overflowPunct/>
              <w:topLinePunct w:val="0"/>
              <w:autoSpaceDE/>
              <w:autoSpaceDN/>
              <w:bidi w:val="0"/>
              <w:adjustRightInd/>
              <w:snapToGrid w:val="0"/>
              <w:spacing w:beforeAutospacing="0" w:afterAutospacing="0" w:line="360" w:lineRule="auto"/>
              <w:jc w:val="center"/>
              <w:textAlignment w:val="center"/>
              <w:rPr>
                <w:rFonts w:hint="eastAsia"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b w:val="0"/>
                <w:bCs w:val="0"/>
                <w:color w:val="auto"/>
                <w:kern w:val="0"/>
                <w:sz w:val="24"/>
                <w:szCs w:val="24"/>
                <w:highlight w:val="none"/>
                <w:lang w:val="en-US" w:eastAsia="zh-CN" w:bidi="ar"/>
              </w:rPr>
              <w:t>12</w:t>
            </w:r>
          </w:p>
        </w:tc>
        <w:tc>
          <w:tcPr>
            <w:tcW w:w="5201" w:type="dxa"/>
            <w:vAlign w:val="center"/>
          </w:tcPr>
          <w:p w14:paraId="63D06594">
            <w:pPr>
              <w:keepNext w:val="0"/>
              <w:keepLines w:val="0"/>
              <w:pageBreakBefore w:val="0"/>
              <w:widowControl/>
              <w:kinsoku/>
              <w:wordWrap/>
              <w:overflowPunct/>
              <w:topLinePunct w:val="0"/>
              <w:autoSpaceDE/>
              <w:autoSpaceDN/>
              <w:bidi w:val="0"/>
              <w:adjustRightInd/>
              <w:snapToGrid w:val="0"/>
              <w:spacing w:beforeAutospacing="0" w:afterAutospacing="0" w:line="360" w:lineRule="auto"/>
              <w:jc w:val="center"/>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水质等比例采样器</w:t>
            </w:r>
          </w:p>
        </w:tc>
        <w:tc>
          <w:tcPr>
            <w:tcW w:w="848" w:type="dxa"/>
            <w:vAlign w:val="center"/>
          </w:tcPr>
          <w:p w14:paraId="79BFA17C">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1</w:t>
            </w:r>
          </w:p>
        </w:tc>
        <w:tc>
          <w:tcPr>
            <w:tcW w:w="913" w:type="dxa"/>
            <w:vAlign w:val="center"/>
          </w:tcPr>
          <w:p w14:paraId="59BFD52E">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台</w:t>
            </w:r>
          </w:p>
        </w:tc>
        <w:tc>
          <w:tcPr>
            <w:tcW w:w="1502" w:type="dxa"/>
          </w:tcPr>
          <w:p w14:paraId="26EA1A9B">
            <w:pPr>
              <w:keepLines w:val="0"/>
              <w:pageBreakBefore w:val="0"/>
              <w:numPr>
                <w:ilvl w:val="0"/>
                <w:numId w:val="0"/>
              </w:numPr>
              <w:kinsoku/>
              <w:wordWrap/>
              <w:overflowPunct/>
              <w:topLinePunct w:val="0"/>
              <w:autoSpaceDE/>
              <w:autoSpaceDN/>
              <w:bidi w:val="0"/>
              <w:adjustRightInd/>
              <w:snapToGrid w:val="0"/>
              <w:spacing w:beforeAutospacing="0" w:afterAutospacing="0" w:line="360" w:lineRule="auto"/>
              <w:jc w:val="center"/>
              <w:outlineLvl w:val="0"/>
              <w:rPr>
                <w:rFonts w:hint="eastAsia" w:ascii="仿宋" w:hAnsi="仿宋" w:eastAsia="仿宋" w:cs="仿宋"/>
                <w:b/>
                <w:color w:val="auto"/>
                <w:sz w:val="24"/>
                <w:szCs w:val="24"/>
                <w:highlight w:val="none"/>
                <w:vertAlign w:val="baseline"/>
                <w:lang w:val="en-US" w:eastAsia="zh-CN"/>
              </w:rPr>
            </w:pPr>
          </w:p>
        </w:tc>
      </w:tr>
      <w:tr w14:paraId="05789C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4" w:type="dxa"/>
            <w:vAlign w:val="center"/>
          </w:tcPr>
          <w:p w14:paraId="63C08FA0">
            <w:pPr>
              <w:keepNext w:val="0"/>
              <w:keepLines w:val="0"/>
              <w:pageBreakBefore w:val="0"/>
              <w:widowControl/>
              <w:kinsoku/>
              <w:wordWrap/>
              <w:overflowPunct/>
              <w:topLinePunct w:val="0"/>
              <w:autoSpaceDE/>
              <w:autoSpaceDN/>
              <w:bidi w:val="0"/>
              <w:adjustRightInd/>
              <w:snapToGrid w:val="0"/>
              <w:spacing w:beforeAutospacing="0" w:afterAutospacing="0" w:line="360" w:lineRule="auto"/>
              <w:jc w:val="center"/>
              <w:textAlignment w:val="center"/>
              <w:rPr>
                <w:rFonts w:hint="eastAsia"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b w:val="0"/>
                <w:bCs w:val="0"/>
                <w:color w:val="auto"/>
                <w:kern w:val="0"/>
                <w:sz w:val="24"/>
                <w:szCs w:val="24"/>
                <w:highlight w:val="none"/>
                <w:lang w:val="en-US" w:eastAsia="zh-CN" w:bidi="ar"/>
              </w:rPr>
              <w:t>13</w:t>
            </w:r>
          </w:p>
        </w:tc>
        <w:tc>
          <w:tcPr>
            <w:tcW w:w="5201" w:type="dxa"/>
            <w:vAlign w:val="center"/>
          </w:tcPr>
          <w:p w14:paraId="32F10AA0">
            <w:pPr>
              <w:keepNext w:val="0"/>
              <w:keepLines w:val="0"/>
              <w:pageBreakBefore w:val="0"/>
              <w:widowControl/>
              <w:kinsoku/>
              <w:wordWrap/>
              <w:overflowPunct/>
              <w:topLinePunct w:val="0"/>
              <w:autoSpaceDE/>
              <w:autoSpaceDN/>
              <w:bidi w:val="0"/>
              <w:adjustRightInd/>
              <w:snapToGrid w:val="0"/>
              <w:spacing w:beforeAutospacing="0" w:afterAutospacing="0" w:line="360" w:lineRule="auto"/>
              <w:jc w:val="center"/>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可调温恒温水浴锅</w:t>
            </w:r>
          </w:p>
        </w:tc>
        <w:tc>
          <w:tcPr>
            <w:tcW w:w="848" w:type="dxa"/>
            <w:vAlign w:val="center"/>
          </w:tcPr>
          <w:p w14:paraId="6C00D46F">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2</w:t>
            </w:r>
          </w:p>
        </w:tc>
        <w:tc>
          <w:tcPr>
            <w:tcW w:w="913" w:type="dxa"/>
            <w:vAlign w:val="center"/>
          </w:tcPr>
          <w:p w14:paraId="0465C39C">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台</w:t>
            </w:r>
          </w:p>
        </w:tc>
        <w:tc>
          <w:tcPr>
            <w:tcW w:w="1502" w:type="dxa"/>
          </w:tcPr>
          <w:p w14:paraId="1B3424F4">
            <w:pPr>
              <w:keepLines w:val="0"/>
              <w:pageBreakBefore w:val="0"/>
              <w:numPr>
                <w:ilvl w:val="0"/>
                <w:numId w:val="0"/>
              </w:numPr>
              <w:kinsoku/>
              <w:wordWrap/>
              <w:overflowPunct/>
              <w:topLinePunct w:val="0"/>
              <w:autoSpaceDE/>
              <w:autoSpaceDN/>
              <w:bidi w:val="0"/>
              <w:adjustRightInd/>
              <w:snapToGrid w:val="0"/>
              <w:spacing w:beforeAutospacing="0" w:afterAutospacing="0" w:line="360" w:lineRule="auto"/>
              <w:jc w:val="center"/>
              <w:outlineLvl w:val="0"/>
              <w:rPr>
                <w:rFonts w:hint="eastAsia" w:ascii="仿宋" w:hAnsi="仿宋" w:eastAsia="仿宋" w:cs="仿宋"/>
                <w:b/>
                <w:color w:val="auto"/>
                <w:sz w:val="24"/>
                <w:szCs w:val="24"/>
                <w:highlight w:val="none"/>
                <w:vertAlign w:val="baseline"/>
                <w:lang w:val="en-US" w:eastAsia="zh-CN"/>
              </w:rPr>
            </w:pPr>
          </w:p>
        </w:tc>
      </w:tr>
      <w:tr w14:paraId="4C88A1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4" w:type="dxa"/>
            <w:vAlign w:val="center"/>
          </w:tcPr>
          <w:p w14:paraId="5848B3A2">
            <w:pPr>
              <w:keepNext w:val="0"/>
              <w:keepLines w:val="0"/>
              <w:pageBreakBefore w:val="0"/>
              <w:widowControl/>
              <w:kinsoku/>
              <w:wordWrap/>
              <w:overflowPunct/>
              <w:topLinePunct w:val="0"/>
              <w:autoSpaceDE/>
              <w:autoSpaceDN/>
              <w:bidi w:val="0"/>
              <w:adjustRightInd/>
              <w:snapToGrid w:val="0"/>
              <w:spacing w:beforeAutospacing="0" w:afterAutospacing="0" w:line="360" w:lineRule="auto"/>
              <w:jc w:val="center"/>
              <w:textAlignment w:val="center"/>
              <w:rPr>
                <w:rFonts w:hint="eastAsia"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b w:val="0"/>
                <w:bCs w:val="0"/>
                <w:color w:val="auto"/>
                <w:kern w:val="0"/>
                <w:sz w:val="24"/>
                <w:szCs w:val="24"/>
                <w:highlight w:val="none"/>
                <w:lang w:val="en-US" w:eastAsia="zh-CN" w:bidi="ar"/>
              </w:rPr>
              <w:t>14</w:t>
            </w:r>
          </w:p>
        </w:tc>
        <w:tc>
          <w:tcPr>
            <w:tcW w:w="5201" w:type="dxa"/>
            <w:vAlign w:val="center"/>
          </w:tcPr>
          <w:p w14:paraId="0F9F2EAA">
            <w:pPr>
              <w:keepNext w:val="0"/>
              <w:keepLines w:val="0"/>
              <w:pageBreakBefore w:val="0"/>
              <w:widowControl/>
              <w:kinsoku/>
              <w:wordWrap/>
              <w:overflowPunct/>
              <w:topLinePunct w:val="0"/>
              <w:autoSpaceDE/>
              <w:autoSpaceDN/>
              <w:bidi w:val="0"/>
              <w:adjustRightInd/>
              <w:snapToGrid w:val="0"/>
              <w:spacing w:beforeAutospacing="0" w:afterAutospacing="0" w:line="360" w:lineRule="auto"/>
              <w:jc w:val="center"/>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COD智能回流消解仪</w:t>
            </w:r>
          </w:p>
        </w:tc>
        <w:tc>
          <w:tcPr>
            <w:tcW w:w="848" w:type="dxa"/>
            <w:vAlign w:val="center"/>
          </w:tcPr>
          <w:p w14:paraId="638AF8D2">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1</w:t>
            </w:r>
          </w:p>
        </w:tc>
        <w:tc>
          <w:tcPr>
            <w:tcW w:w="913" w:type="dxa"/>
            <w:vAlign w:val="center"/>
          </w:tcPr>
          <w:p w14:paraId="21802C9D">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台</w:t>
            </w:r>
          </w:p>
        </w:tc>
        <w:tc>
          <w:tcPr>
            <w:tcW w:w="1502" w:type="dxa"/>
          </w:tcPr>
          <w:p w14:paraId="3BC68556">
            <w:pPr>
              <w:keepLines w:val="0"/>
              <w:pageBreakBefore w:val="0"/>
              <w:numPr>
                <w:ilvl w:val="0"/>
                <w:numId w:val="0"/>
              </w:numPr>
              <w:kinsoku/>
              <w:wordWrap/>
              <w:overflowPunct/>
              <w:topLinePunct w:val="0"/>
              <w:autoSpaceDE/>
              <w:autoSpaceDN/>
              <w:bidi w:val="0"/>
              <w:adjustRightInd/>
              <w:snapToGrid w:val="0"/>
              <w:spacing w:beforeAutospacing="0" w:afterAutospacing="0" w:line="360" w:lineRule="auto"/>
              <w:jc w:val="center"/>
              <w:outlineLvl w:val="0"/>
              <w:rPr>
                <w:rFonts w:hint="eastAsia" w:ascii="仿宋" w:hAnsi="仿宋" w:eastAsia="仿宋" w:cs="仿宋"/>
                <w:b/>
                <w:color w:val="auto"/>
                <w:sz w:val="24"/>
                <w:szCs w:val="24"/>
                <w:highlight w:val="none"/>
                <w:vertAlign w:val="baseline"/>
                <w:lang w:val="en-US" w:eastAsia="zh-CN"/>
              </w:rPr>
            </w:pPr>
          </w:p>
        </w:tc>
      </w:tr>
      <w:tr w14:paraId="3FD445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4" w:type="dxa"/>
            <w:vAlign w:val="center"/>
          </w:tcPr>
          <w:p w14:paraId="45E06C2A">
            <w:pPr>
              <w:keepNext w:val="0"/>
              <w:keepLines w:val="0"/>
              <w:pageBreakBefore w:val="0"/>
              <w:widowControl/>
              <w:kinsoku/>
              <w:wordWrap/>
              <w:overflowPunct/>
              <w:topLinePunct w:val="0"/>
              <w:autoSpaceDE/>
              <w:autoSpaceDN/>
              <w:bidi w:val="0"/>
              <w:adjustRightInd/>
              <w:snapToGrid w:val="0"/>
              <w:spacing w:beforeAutospacing="0" w:afterAutospacing="0" w:line="360" w:lineRule="auto"/>
              <w:jc w:val="center"/>
              <w:textAlignment w:val="center"/>
              <w:rPr>
                <w:rFonts w:hint="eastAsia"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b w:val="0"/>
                <w:bCs w:val="0"/>
                <w:color w:val="auto"/>
                <w:kern w:val="0"/>
                <w:sz w:val="24"/>
                <w:szCs w:val="24"/>
                <w:highlight w:val="none"/>
                <w:lang w:val="en-US" w:eastAsia="zh-CN" w:bidi="ar"/>
              </w:rPr>
              <w:t>15</w:t>
            </w:r>
          </w:p>
        </w:tc>
        <w:tc>
          <w:tcPr>
            <w:tcW w:w="5201" w:type="dxa"/>
            <w:vAlign w:val="center"/>
          </w:tcPr>
          <w:p w14:paraId="5C8B9B66">
            <w:pPr>
              <w:keepNext w:val="0"/>
              <w:keepLines w:val="0"/>
              <w:pageBreakBefore w:val="0"/>
              <w:widowControl/>
              <w:kinsoku/>
              <w:wordWrap/>
              <w:overflowPunct/>
              <w:topLinePunct w:val="0"/>
              <w:autoSpaceDE/>
              <w:autoSpaceDN/>
              <w:bidi w:val="0"/>
              <w:adjustRightInd/>
              <w:snapToGrid w:val="0"/>
              <w:spacing w:beforeAutospacing="0" w:afterAutospacing="0" w:line="360" w:lineRule="auto"/>
              <w:jc w:val="center"/>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便携式水质采样抽滤装置</w:t>
            </w:r>
          </w:p>
        </w:tc>
        <w:tc>
          <w:tcPr>
            <w:tcW w:w="848" w:type="dxa"/>
            <w:vAlign w:val="center"/>
          </w:tcPr>
          <w:p w14:paraId="132A1CF6">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1</w:t>
            </w:r>
          </w:p>
        </w:tc>
        <w:tc>
          <w:tcPr>
            <w:tcW w:w="913" w:type="dxa"/>
            <w:vAlign w:val="center"/>
          </w:tcPr>
          <w:p w14:paraId="2B1CFB5B">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台</w:t>
            </w:r>
          </w:p>
        </w:tc>
        <w:tc>
          <w:tcPr>
            <w:tcW w:w="1502" w:type="dxa"/>
          </w:tcPr>
          <w:p w14:paraId="40CB824F">
            <w:pPr>
              <w:keepLines w:val="0"/>
              <w:pageBreakBefore w:val="0"/>
              <w:numPr>
                <w:ilvl w:val="0"/>
                <w:numId w:val="0"/>
              </w:numPr>
              <w:kinsoku/>
              <w:wordWrap/>
              <w:overflowPunct/>
              <w:topLinePunct w:val="0"/>
              <w:autoSpaceDE/>
              <w:autoSpaceDN/>
              <w:bidi w:val="0"/>
              <w:adjustRightInd/>
              <w:snapToGrid w:val="0"/>
              <w:spacing w:beforeAutospacing="0" w:afterAutospacing="0" w:line="360" w:lineRule="auto"/>
              <w:jc w:val="center"/>
              <w:outlineLvl w:val="0"/>
              <w:rPr>
                <w:rFonts w:hint="eastAsia" w:ascii="仿宋" w:hAnsi="仿宋" w:eastAsia="仿宋" w:cs="仿宋"/>
                <w:b/>
                <w:color w:val="auto"/>
                <w:sz w:val="24"/>
                <w:szCs w:val="24"/>
                <w:highlight w:val="none"/>
                <w:vertAlign w:val="baseline"/>
                <w:lang w:val="en-US" w:eastAsia="zh-CN"/>
              </w:rPr>
            </w:pPr>
          </w:p>
        </w:tc>
      </w:tr>
      <w:tr w14:paraId="6DA3A4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4" w:type="dxa"/>
            <w:vAlign w:val="center"/>
          </w:tcPr>
          <w:p w14:paraId="3942E1F8">
            <w:pPr>
              <w:keepNext w:val="0"/>
              <w:keepLines w:val="0"/>
              <w:pageBreakBefore w:val="0"/>
              <w:widowControl/>
              <w:kinsoku/>
              <w:wordWrap/>
              <w:overflowPunct/>
              <w:topLinePunct w:val="0"/>
              <w:autoSpaceDE/>
              <w:autoSpaceDN/>
              <w:bidi w:val="0"/>
              <w:adjustRightInd/>
              <w:snapToGrid w:val="0"/>
              <w:spacing w:beforeAutospacing="0" w:afterAutospacing="0" w:line="360" w:lineRule="auto"/>
              <w:jc w:val="center"/>
              <w:textAlignment w:val="center"/>
              <w:rPr>
                <w:rFonts w:hint="eastAsia"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b w:val="0"/>
                <w:bCs w:val="0"/>
                <w:color w:val="auto"/>
                <w:kern w:val="0"/>
                <w:sz w:val="24"/>
                <w:szCs w:val="24"/>
                <w:highlight w:val="none"/>
                <w:lang w:val="en-US" w:eastAsia="zh-CN" w:bidi="ar"/>
              </w:rPr>
              <w:t>16</w:t>
            </w:r>
          </w:p>
        </w:tc>
        <w:tc>
          <w:tcPr>
            <w:tcW w:w="5201" w:type="dxa"/>
            <w:vAlign w:val="center"/>
          </w:tcPr>
          <w:p w14:paraId="772580C6">
            <w:pPr>
              <w:keepNext w:val="0"/>
              <w:keepLines w:val="0"/>
              <w:pageBreakBefore w:val="0"/>
              <w:widowControl/>
              <w:kinsoku/>
              <w:wordWrap/>
              <w:overflowPunct/>
              <w:topLinePunct w:val="0"/>
              <w:autoSpaceDE/>
              <w:autoSpaceDN/>
              <w:bidi w:val="0"/>
              <w:adjustRightInd/>
              <w:snapToGrid w:val="0"/>
              <w:spacing w:beforeAutospacing="0" w:afterAutospacing="0" w:line="360" w:lineRule="auto"/>
              <w:jc w:val="center"/>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生化培养箱</w:t>
            </w:r>
          </w:p>
        </w:tc>
        <w:tc>
          <w:tcPr>
            <w:tcW w:w="848" w:type="dxa"/>
            <w:vAlign w:val="center"/>
          </w:tcPr>
          <w:p w14:paraId="741059F2">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2</w:t>
            </w:r>
          </w:p>
        </w:tc>
        <w:tc>
          <w:tcPr>
            <w:tcW w:w="913" w:type="dxa"/>
            <w:vAlign w:val="center"/>
          </w:tcPr>
          <w:p w14:paraId="0E1062B4">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台</w:t>
            </w:r>
          </w:p>
        </w:tc>
        <w:tc>
          <w:tcPr>
            <w:tcW w:w="1502" w:type="dxa"/>
          </w:tcPr>
          <w:p w14:paraId="2DB06DC2">
            <w:pPr>
              <w:keepLines w:val="0"/>
              <w:pageBreakBefore w:val="0"/>
              <w:numPr>
                <w:ilvl w:val="0"/>
                <w:numId w:val="0"/>
              </w:numPr>
              <w:kinsoku/>
              <w:wordWrap/>
              <w:overflowPunct/>
              <w:topLinePunct w:val="0"/>
              <w:autoSpaceDE/>
              <w:autoSpaceDN/>
              <w:bidi w:val="0"/>
              <w:adjustRightInd/>
              <w:snapToGrid w:val="0"/>
              <w:spacing w:beforeAutospacing="0" w:afterAutospacing="0" w:line="360" w:lineRule="auto"/>
              <w:jc w:val="center"/>
              <w:outlineLvl w:val="0"/>
              <w:rPr>
                <w:rFonts w:hint="eastAsia" w:ascii="仿宋" w:hAnsi="仿宋" w:eastAsia="仿宋" w:cs="仿宋"/>
                <w:b/>
                <w:color w:val="auto"/>
                <w:sz w:val="24"/>
                <w:szCs w:val="24"/>
                <w:highlight w:val="none"/>
                <w:vertAlign w:val="baseline"/>
                <w:lang w:val="en-US" w:eastAsia="zh-CN"/>
              </w:rPr>
            </w:pPr>
          </w:p>
        </w:tc>
      </w:tr>
      <w:tr w14:paraId="4853A3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4" w:type="dxa"/>
            <w:vAlign w:val="center"/>
          </w:tcPr>
          <w:p w14:paraId="72DDBB27">
            <w:pPr>
              <w:keepNext w:val="0"/>
              <w:keepLines w:val="0"/>
              <w:pageBreakBefore w:val="0"/>
              <w:widowControl/>
              <w:kinsoku/>
              <w:wordWrap/>
              <w:overflowPunct/>
              <w:topLinePunct w:val="0"/>
              <w:autoSpaceDE/>
              <w:autoSpaceDN/>
              <w:bidi w:val="0"/>
              <w:adjustRightInd/>
              <w:snapToGrid w:val="0"/>
              <w:spacing w:beforeAutospacing="0" w:afterAutospacing="0" w:line="360" w:lineRule="auto"/>
              <w:jc w:val="center"/>
              <w:textAlignment w:val="center"/>
              <w:rPr>
                <w:rFonts w:hint="eastAsia"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b w:val="0"/>
                <w:bCs w:val="0"/>
                <w:color w:val="auto"/>
                <w:kern w:val="0"/>
                <w:sz w:val="24"/>
                <w:szCs w:val="24"/>
                <w:highlight w:val="none"/>
                <w:lang w:val="en-US" w:eastAsia="zh-CN" w:bidi="ar"/>
              </w:rPr>
              <w:t>17</w:t>
            </w:r>
          </w:p>
        </w:tc>
        <w:tc>
          <w:tcPr>
            <w:tcW w:w="5201" w:type="dxa"/>
            <w:vAlign w:val="center"/>
          </w:tcPr>
          <w:p w14:paraId="37E0142A">
            <w:pPr>
              <w:keepNext w:val="0"/>
              <w:keepLines w:val="0"/>
              <w:pageBreakBefore w:val="0"/>
              <w:widowControl/>
              <w:kinsoku/>
              <w:wordWrap/>
              <w:overflowPunct/>
              <w:topLinePunct w:val="0"/>
              <w:autoSpaceDE/>
              <w:autoSpaceDN/>
              <w:bidi w:val="0"/>
              <w:adjustRightInd/>
              <w:snapToGrid w:val="0"/>
              <w:spacing w:beforeAutospacing="0" w:afterAutospacing="0" w:line="360" w:lineRule="auto"/>
              <w:jc w:val="center"/>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干燥箱</w:t>
            </w:r>
          </w:p>
        </w:tc>
        <w:tc>
          <w:tcPr>
            <w:tcW w:w="848" w:type="dxa"/>
            <w:vAlign w:val="center"/>
          </w:tcPr>
          <w:p w14:paraId="6515C220">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1</w:t>
            </w:r>
          </w:p>
        </w:tc>
        <w:tc>
          <w:tcPr>
            <w:tcW w:w="913" w:type="dxa"/>
            <w:vAlign w:val="center"/>
          </w:tcPr>
          <w:p w14:paraId="281049B8">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台</w:t>
            </w:r>
          </w:p>
        </w:tc>
        <w:tc>
          <w:tcPr>
            <w:tcW w:w="1502" w:type="dxa"/>
          </w:tcPr>
          <w:p w14:paraId="18F037AA">
            <w:pPr>
              <w:keepLines w:val="0"/>
              <w:pageBreakBefore w:val="0"/>
              <w:numPr>
                <w:ilvl w:val="0"/>
                <w:numId w:val="0"/>
              </w:numPr>
              <w:kinsoku/>
              <w:wordWrap/>
              <w:overflowPunct/>
              <w:topLinePunct w:val="0"/>
              <w:autoSpaceDE/>
              <w:autoSpaceDN/>
              <w:bidi w:val="0"/>
              <w:adjustRightInd/>
              <w:snapToGrid w:val="0"/>
              <w:spacing w:beforeAutospacing="0" w:afterAutospacing="0" w:line="360" w:lineRule="auto"/>
              <w:jc w:val="center"/>
              <w:outlineLvl w:val="0"/>
              <w:rPr>
                <w:rFonts w:hint="eastAsia" w:ascii="仿宋" w:hAnsi="仿宋" w:eastAsia="仿宋" w:cs="仿宋"/>
                <w:b/>
                <w:color w:val="auto"/>
                <w:sz w:val="24"/>
                <w:szCs w:val="24"/>
                <w:highlight w:val="none"/>
                <w:vertAlign w:val="baseline"/>
                <w:lang w:val="en-US" w:eastAsia="zh-CN"/>
              </w:rPr>
            </w:pPr>
          </w:p>
        </w:tc>
      </w:tr>
      <w:tr w14:paraId="46C5CD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4" w:type="dxa"/>
            <w:vAlign w:val="center"/>
          </w:tcPr>
          <w:p w14:paraId="5AD50EE1">
            <w:pPr>
              <w:keepNext w:val="0"/>
              <w:keepLines w:val="0"/>
              <w:pageBreakBefore w:val="0"/>
              <w:widowControl/>
              <w:kinsoku/>
              <w:wordWrap/>
              <w:overflowPunct/>
              <w:topLinePunct w:val="0"/>
              <w:autoSpaceDE/>
              <w:autoSpaceDN/>
              <w:bidi w:val="0"/>
              <w:adjustRightInd/>
              <w:snapToGrid w:val="0"/>
              <w:spacing w:beforeAutospacing="0" w:afterAutospacing="0" w:line="360" w:lineRule="auto"/>
              <w:jc w:val="center"/>
              <w:textAlignment w:val="center"/>
              <w:rPr>
                <w:rFonts w:hint="eastAsia"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b w:val="0"/>
                <w:bCs w:val="0"/>
                <w:color w:val="auto"/>
                <w:kern w:val="0"/>
                <w:sz w:val="24"/>
                <w:szCs w:val="24"/>
                <w:highlight w:val="none"/>
                <w:lang w:val="en-US" w:eastAsia="zh-CN" w:bidi="ar"/>
              </w:rPr>
              <w:t>18</w:t>
            </w:r>
          </w:p>
        </w:tc>
        <w:tc>
          <w:tcPr>
            <w:tcW w:w="5201" w:type="dxa"/>
            <w:vAlign w:val="center"/>
          </w:tcPr>
          <w:p w14:paraId="08D6A738">
            <w:pPr>
              <w:keepNext w:val="0"/>
              <w:keepLines w:val="0"/>
              <w:pageBreakBefore w:val="0"/>
              <w:widowControl/>
              <w:kinsoku/>
              <w:wordWrap/>
              <w:overflowPunct/>
              <w:topLinePunct w:val="0"/>
              <w:autoSpaceDE/>
              <w:autoSpaceDN/>
              <w:bidi w:val="0"/>
              <w:adjustRightInd/>
              <w:snapToGrid w:val="0"/>
              <w:spacing w:beforeAutospacing="0" w:afterAutospacing="0" w:line="360" w:lineRule="auto"/>
              <w:jc w:val="center"/>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数控电热板</w:t>
            </w:r>
          </w:p>
        </w:tc>
        <w:tc>
          <w:tcPr>
            <w:tcW w:w="848" w:type="dxa"/>
            <w:vAlign w:val="center"/>
          </w:tcPr>
          <w:p w14:paraId="1A99C691">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1</w:t>
            </w:r>
          </w:p>
        </w:tc>
        <w:tc>
          <w:tcPr>
            <w:tcW w:w="913" w:type="dxa"/>
            <w:vAlign w:val="center"/>
          </w:tcPr>
          <w:p w14:paraId="41C3611B">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台</w:t>
            </w:r>
          </w:p>
        </w:tc>
        <w:tc>
          <w:tcPr>
            <w:tcW w:w="1502" w:type="dxa"/>
          </w:tcPr>
          <w:p w14:paraId="21F5CA9A">
            <w:pPr>
              <w:keepLines w:val="0"/>
              <w:pageBreakBefore w:val="0"/>
              <w:numPr>
                <w:ilvl w:val="0"/>
                <w:numId w:val="0"/>
              </w:numPr>
              <w:kinsoku/>
              <w:wordWrap/>
              <w:overflowPunct/>
              <w:topLinePunct w:val="0"/>
              <w:autoSpaceDE/>
              <w:autoSpaceDN/>
              <w:bidi w:val="0"/>
              <w:adjustRightInd/>
              <w:snapToGrid w:val="0"/>
              <w:spacing w:beforeAutospacing="0" w:afterAutospacing="0" w:line="360" w:lineRule="auto"/>
              <w:jc w:val="center"/>
              <w:outlineLvl w:val="0"/>
              <w:rPr>
                <w:rFonts w:hint="eastAsia" w:ascii="仿宋" w:hAnsi="仿宋" w:eastAsia="仿宋" w:cs="仿宋"/>
                <w:b/>
                <w:color w:val="auto"/>
                <w:sz w:val="24"/>
                <w:szCs w:val="24"/>
                <w:highlight w:val="none"/>
                <w:vertAlign w:val="baseline"/>
                <w:lang w:val="en-US" w:eastAsia="zh-CN"/>
              </w:rPr>
            </w:pPr>
          </w:p>
        </w:tc>
      </w:tr>
      <w:tr w14:paraId="4B79D2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4" w:type="dxa"/>
            <w:vAlign w:val="center"/>
          </w:tcPr>
          <w:p w14:paraId="43EB91BB">
            <w:pPr>
              <w:keepNext w:val="0"/>
              <w:keepLines w:val="0"/>
              <w:pageBreakBefore w:val="0"/>
              <w:widowControl/>
              <w:kinsoku/>
              <w:wordWrap/>
              <w:overflowPunct/>
              <w:topLinePunct w:val="0"/>
              <w:autoSpaceDE/>
              <w:autoSpaceDN/>
              <w:bidi w:val="0"/>
              <w:adjustRightInd/>
              <w:snapToGrid w:val="0"/>
              <w:spacing w:beforeAutospacing="0" w:afterAutospacing="0" w:line="360" w:lineRule="auto"/>
              <w:jc w:val="center"/>
              <w:textAlignment w:val="center"/>
              <w:rPr>
                <w:rFonts w:hint="eastAsia"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b w:val="0"/>
                <w:bCs w:val="0"/>
                <w:color w:val="auto"/>
                <w:kern w:val="0"/>
                <w:sz w:val="24"/>
                <w:szCs w:val="24"/>
                <w:highlight w:val="none"/>
                <w:lang w:val="en-US" w:eastAsia="zh-CN" w:bidi="ar"/>
              </w:rPr>
              <w:t>19</w:t>
            </w:r>
          </w:p>
        </w:tc>
        <w:tc>
          <w:tcPr>
            <w:tcW w:w="5201" w:type="dxa"/>
            <w:vAlign w:val="center"/>
          </w:tcPr>
          <w:p w14:paraId="231DC936">
            <w:pPr>
              <w:keepNext w:val="0"/>
              <w:keepLines w:val="0"/>
              <w:pageBreakBefore w:val="0"/>
              <w:widowControl/>
              <w:suppressLineNumbers w:val="0"/>
              <w:kinsoku/>
              <w:wordWrap/>
              <w:overflowPunct/>
              <w:topLinePunct w:val="0"/>
              <w:autoSpaceDE/>
              <w:autoSpaceDN/>
              <w:bidi w:val="0"/>
              <w:adjustRightInd/>
              <w:snapToGrid w:val="0"/>
              <w:spacing w:beforeAutospacing="0" w:afterAutospacing="0" w:line="360" w:lineRule="auto"/>
              <w:jc w:val="center"/>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i w:val="0"/>
                <w:iCs w:val="0"/>
                <w:color w:val="auto"/>
                <w:kern w:val="0"/>
                <w:sz w:val="24"/>
                <w:szCs w:val="24"/>
                <w:highlight w:val="none"/>
                <w:u w:val="none"/>
                <w:lang w:val="en-US" w:eastAsia="zh-CN" w:bidi="ar"/>
              </w:rPr>
              <w:t>便携式紫外烟气综合分析仪</w:t>
            </w:r>
          </w:p>
        </w:tc>
        <w:tc>
          <w:tcPr>
            <w:tcW w:w="848" w:type="dxa"/>
            <w:vAlign w:val="center"/>
          </w:tcPr>
          <w:p w14:paraId="14A1C3BC">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1</w:t>
            </w:r>
          </w:p>
        </w:tc>
        <w:tc>
          <w:tcPr>
            <w:tcW w:w="913" w:type="dxa"/>
            <w:vAlign w:val="center"/>
          </w:tcPr>
          <w:p w14:paraId="1B74A320">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套</w:t>
            </w:r>
          </w:p>
        </w:tc>
        <w:tc>
          <w:tcPr>
            <w:tcW w:w="1502" w:type="dxa"/>
          </w:tcPr>
          <w:p w14:paraId="77D07127">
            <w:pPr>
              <w:keepLines w:val="0"/>
              <w:pageBreakBefore w:val="0"/>
              <w:numPr>
                <w:ilvl w:val="0"/>
                <w:numId w:val="0"/>
              </w:numPr>
              <w:kinsoku/>
              <w:wordWrap/>
              <w:overflowPunct/>
              <w:topLinePunct w:val="0"/>
              <w:autoSpaceDE/>
              <w:autoSpaceDN/>
              <w:bidi w:val="0"/>
              <w:adjustRightInd/>
              <w:snapToGrid w:val="0"/>
              <w:spacing w:beforeAutospacing="0" w:afterAutospacing="0" w:line="360" w:lineRule="auto"/>
              <w:jc w:val="center"/>
              <w:outlineLvl w:val="0"/>
              <w:rPr>
                <w:rFonts w:hint="eastAsia" w:ascii="仿宋" w:hAnsi="仿宋" w:eastAsia="仿宋" w:cs="仿宋"/>
                <w:b/>
                <w:color w:val="auto"/>
                <w:sz w:val="24"/>
                <w:szCs w:val="24"/>
                <w:highlight w:val="none"/>
                <w:vertAlign w:val="baseline"/>
                <w:lang w:val="en-US" w:eastAsia="zh-CN"/>
              </w:rPr>
            </w:pPr>
          </w:p>
        </w:tc>
      </w:tr>
      <w:tr w14:paraId="389056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4" w:type="dxa"/>
            <w:vAlign w:val="center"/>
          </w:tcPr>
          <w:p w14:paraId="61B83CCA">
            <w:pPr>
              <w:keepNext w:val="0"/>
              <w:keepLines w:val="0"/>
              <w:pageBreakBefore w:val="0"/>
              <w:widowControl/>
              <w:kinsoku/>
              <w:wordWrap/>
              <w:overflowPunct/>
              <w:topLinePunct w:val="0"/>
              <w:autoSpaceDE/>
              <w:autoSpaceDN/>
              <w:bidi w:val="0"/>
              <w:adjustRightInd/>
              <w:snapToGrid w:val="0"/>
              <w:spacing w:beforeAutospacing="0" w:afterAutospacing="0" w:line="360" w:lineRule="auto"/>
              <w:jc w:val="center"/>
              <w:textAlignment w:val="center"/>
              <w:rPr>
                <w:rFonts w:hint="eastAsia"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b w:val="0"/>
                <w:bCs w:val="0"/>
                <w:color w:val="auto"/>
                <w:kern w:val="0"/>
                <w:sz w:val="24"/>
                <w:szCs w:val="24"/>
                <w:highlight w:val="none"/>
                <w:lang w:val="en-US" w:eastAsia="zh-CN" w:bidi="ar"/>
              </w:rPr>
              <w:t>20</w:t>
            </w:r>
          </w:p>
        </w:tc>
        <w:tc>
          <w:tcPr>
            <w:tcW w:w="5201" w:type="dxa"/>
            <w:vAlign w:val="center"/>
          </w:tcPr>
          <w:p w14:paraId="029FED08">
            <w:pPr>
              <w:keepNext w:val="0"/>
              <w:keepLines w:val="0"/>
              <w:pageBreakBefore w:val="0"/>
              <w:widowControl/>
              <w:suppressLineNumbers w:val="0"/>
              <w:kinsoku/>
              <w:wordWrap/>
              <w:overflowPunct/>
              <w:topLinePunct w:val="0"/>
              <w:autoSpaceDE/>
              <w:autoSpaceDN/>
              <w:bidi w:val="0"/>
              <w:adjustRightInd/>
              <w:snapToGrid w:val="0"/>
              <w:spacing w:beforeAutospacing="0" w:afterAutospacing="0" w:line="360" w:lineRule="auto"/>
              <w:jc w:val="center"/>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i w:val="0"/>
                <w:iCs w:val="0"/>
                <w:color w:val="auto"/>
                <w:kern w:val="0"/>
                <w:sz w:val="24"/>
                <w:szCs w:val="24"/>
                <w:highlight w:val="none"/>
                <w:u w:val="none"/>
                <w:lang w:val="en-US" w:eastAsia="zh-CN" w:bidi="ar"/>
              </w:rPr>
              <w:t>智能烟尘采样仪（含低浓度颗粒物采样枪）</w:t>
            </w:r>
          </w:p>
        </w:tc>
        <w:tc>
          <w:tcPr>
            <w:tcW w:w="848" w:type="dxa"/>
            <w:vAlign w:val="center"/>
          </w:tcPr>
          <w:p w14:paraId="48DA8B9F">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1</w:t>
            </w:r>
          </w:p>
        </w:tc>
        <w:tc>
          <w:tcPr>
            <w:tcW w:w="913" w:type="dxa"/>
            <w:vAlign w:val="center"/>
          </w:tcPr>
          <w:p w14:paraId="35C76CDF">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套</w:t>
            </w:r>
          </w:p>
        </w:tc>
        <w:tc>
          <w:tcPr>
            <w:tcW w:w="1502" w:type="dxa"/>
          </w:tcPr>
          <w:p w14:paraId="67BB5CB3">
            <w:pPr>
              <w:keepLines w:val="0"/>
              <w:pageBreakBefore w:val="0"/>
              <w:numPr>
                <w:ilvl w:val="0"/>
                <w:numId w:val="0"/>
              </w:numPr>
              <w:kinsoku/>
              <w:wordWrap/>
              <w:overflowPunct/>
              <w:topLinePunct w:val="0"/>
              <w:autoSpaceDE/>
              <w:autoSpaceDN/>
              <w:bidi w:val="0"/>
              <w:adjustRightInd/>
              <w:snapToGrid w:val="0"/>
              <w:spacing w:beforeAutospacing="0" w:afterAutospacing="0" w:line="360" w:lineRule="auto"/>
              <w:jc w:val="center"/>
              <w:outlineLvl w:val="0"/>
              <w:rPr>
                <w:rFonts w:hint="eastAsia" w:ascii="仿宋" w:hAnsi="仿宋" w:eastAsia="仿宋" w:cs="仿宋"/>
                <w:b/>
                <w:color w:val="auto"/>
                <w:sz w:val="24"/>
                <w:szCs w:val="24"/>
                <w:highlight w:val="none"/>
                <w:vertAlign w:val="baseline"/>
                <w:lang w:val="en-US" w:eastAsia="zh-CN"/>
              </w:rPr>
            </w:pPr>
          </w:p>
        </w:tc>
      </w:tr>
      <w:tr w14:paraId="3EA914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4" w:type="dxa"/>
            <w:vAlign w:val="center"/>
          </w:tcPr>
          <w:p w14:paraId="0424933E">
            <w:pPr>
              <w:keepNext w:val="0"/>
              <w:keepLines w:val="0"/>
              <w:pageBreakBefore w:val="0"/>
              <w:widowControl/>
              <w:kinsoku/>
              <w:wordWrap/>
              <w:overflowPunct/>
              <w:topLinePunct w:val="0"/>
              <w:autoSpaceDE/>
              <w:autoSpaceDN/>
              <w:bidi w:val="0"/>
              <w:adjustRightInd/>
              <w:snapToGrid w:val="0"/>
              <w:spacing w:beforeAutospacing="0" w:afterAutospacing="0" w:line="360" w:lineRule="auto"/>
              <w:jc w:val="center"/>
              <w:textAlignment w:val="center"/>
              <w:rPr>
                <w:rFonts w:hint="eastAsia"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b w:val="0"/>
                <w:bCs w:val="0"/>
                <w:color w:val="auto"/>
                <w:kern w:val="0"/>
                <w:sz w:val="24"/>
                <w:szCs w:val="24"/>
                <w:highlight w:val="none"/>
                <w:lang w:val="en-US" w:eastAsia="zh-CN" w:bidi="ar"/>
              </w:rPr>
              <w:t>21</w:t>
            </w:r>
          </w:p>
        </w:tc>
        <w:tc>
          <w:tcPr>
            <w:tcW w:w="5201" w:type="dxa"/>
            <w:vAlign w:val="center"/>
          </w:tcPr>
          <w:p w14:paraId="64F04465">
            <w:pPr>
              <w:keepNext w:val="0"/>
              <w:keepLines w:val="0"/>
              <w:pageBreakBefore w:val="0"/>
              <w:widowControl/>
              <w:kinsoku/>
              <w:wordWrap/>
              <w:overflowPunct/>
              <w:topLinePunct w:val="0"/>
              <w:autoSpaceDE/>
              <w:autoSpaceDN/>
              <w:bidi w:val="0"/>
              <w:adjustRightInd/>
              <w:snapToGrid w:val="0"/>
              <w:spacing w:beforeAutospacing="0" w:afterAutospacing="0" w:line="360" w:lineRule="auto"/>
              <w:jc w:val="center"/>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林格曼烟气黑度图仪</w:t>
            </w:r>
          </w:p>
        </w:tc>
        <w:tc>
          <w:tcPr>
            <w:tcW w:w="848" w:type="dxa"/>
            <w:vAlign w:val="center"/>
          </w:tcPr>
          <w:p w14:paraId="3C240B60">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1</w:t>
            </w:r>
          </w:p>
        </w:tc>
        <w:tc>
          <w:tcPr>
            <w:tcW w:w="913" w:type="dxa"/>
            <w:vAlign w:val="center"/>
          </w:tcPr>
          <w:p w14:paraId="26D2374E">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台</w:t>
            </w:r>
          </w:p>
        </w:tc>
        <w:tc>
          <w:tcPr>
            <w:tcW w:w="1502" w:type="dxa"/>
          </w:tcPr>
          <w:p w14:paraId="4907A1E4">
            <w:pPr>
              <w:keepLines w:val="0"/>
              <w:pageBreakBefore w:val="0"/>
              <w:numPr>
                <w:ilvl w:val="0"/>
                <w:numId w:val="0"/>
              </w:numPr>
              <w:kinsoku/>
              <w:wordWrap/>
              <w:overflowPunct/>
              <w:topLinePunct w:val="0"/>
              <w:autoSpaceDE/>
              <w:autoSpaceDN/>
              <w:bidi w:val="0"/>
              <w:adjustRightInd/>
              <w:snapToGrid w:val="0"/>
              <w:spacing w:beforeAutospacing="0" w:afterAutospacing="0" w:line="360" w:lineRule="auto"/>
              <w:jc w:val="center"/>
              <w:outlineLvl w:val="0"/>
              <w:rPr>
                <w:rFonts w:hint="eastAsia" w:ascii="仿宋" w:hAnsi="仿宋" w:eastAsia="仿宋" w:cs="仿宋"/>
                <w:b/>
                <w:color w:val="auto"/>
                <w:sz w:val="24"/>
                <w:szCs w:val="24"/>
                <w:highlight w:val="none"/>
                <w:vertAlign w:val="baseline"/>
                <w:lang w:val="en-US" w:eastAsia="zh-CN"/>
              </w:rPr>
            </w:pPr>
          </w:p>
        </w:tc>
      </w:tr>
      <w:tr w14:paraId="047D68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4" w:type="dxa"/>
            <w:vAlign w:val="center"/>
          </w:tcPr>
          <w:p w14:paraId="2AAE63F7">
            <w:pPr>
              <w:keepNext w:val="0"/>
              <w:keepLines w:val="0"/>
              <w:pageBreakBefore w:val="0"/>
              <w:widowControl/>
              <w:kinsoku/>
              <w:wordWrap/>
              <w:overflowPunct/>
              <w:topLinePunct w:val="0"/>
              <w:autoSpaceDE/>
              <w:autoSpaceDN/>
              <w:bidi w:val="0"/>
              <w:adjustRightInd/>
              <w:snapToGrid w:val="0"/>
              <w:spacing w:beforeAutospacing="0" w:afterAutospacing="0" w:line="360" w:lineRule="auto"/>
              <w:jc w:val="center"/>
              <w:textAlignment w:val="center"/>
              <w:rPr>
                <w:rFonts w:hint="eastAsia"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b w:val="0"/>
                <w:bCs w:val="0"/>
                <w:color w:val="auto"/>
                <w:kern w:val="0"/>
                <w:sz w:val="24"/>
                <w:szCs w:val="24"/>
                <w:highlight w:val="none"/>
                <w:lang w:val="en-US" w:eastAsia="zh-CN" w:bidi="ar"/>
              </w:rPr>
              <w:t>22</w:t>
            </w:r>
          </w:p>
        </w:tc>
        <w:tc>
          <w:tcPr>
            <w:tcW w:w="5201" w:type="dxa"/>
            <w:vAlign w:val="center"/>
          </w:tcPr>
          <w:p w14:paraId="469BF141">
            <w:pPr>
              <w:keepNext w:val="0"/>
              <w:keepLines w:val="0"/>
              <w:pageBreakBefore w:val="0"/>
              <w:widowControl/>
              <w:kinsoku/>
              <w:wordWrap/>
              <w:overflowPunct/>
              <w:topLinePunct w:val="0"/>
              <w:autoSpaceDE/>
              <w:autoSpaceDN/>
              <w:bidi w:val="0"/>
              <w:adjustRightInd/>
              <w:snapToGrid w:val="0"/>
              <w:spacing w:beforeAutospacing="0" w:afterAutospacing="0" w:line="360" w:lineRule="auto"/>
              <w:jc w:val="center"/>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多功能声级计</w:t>
            </w:r>
          </w:p>
        </w:tc>
        <w:tc>
          <w:tcPr>
            <w:tcW w:w="848" w:type="dxa"/>
            <w:vAlign w:val="center"/>
          </w:tcPr>
          <w:p w14:paraId="5E444782">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2</w:t>
            </w:r>
          </w:p>
        </w:tc>
        <w:tc>
          <w:tcPr>
            <w:tcW w:w="913" w:type="dxa"/>
            <w:vAlign w:val="center"/>
          </w:tcPr>
          <w:p w14:paraId="680A8DB9">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台</w:t>
            </w:r>
          </w:p>
        </w:tc>
        <w:tc>
          <w:tcPr>
            <w:tcW w:w="1502" w:type="dxa"/>
          </w:tcPr>
          <w:p w14:paraId="3B79B81B">
            <w:pPr>
              <w:keepLines w:val="0"/>
              <w:pageBreakBefore w:val="0"/>
              <w:numPr>
                <w:ilvl w:val="0"/>
                <w:numId w:val="0"/>
              </w:numPr>
              <w:kinsoku/>
              <w:wordWrap/>
              <w:overflowPunct/>
              <w:topLinePunct w:val="0"/>
              <w:autoSpaceDE/>
              <w:autoSpaceDN/>
              <w:bidi w:val="0"/>
              <w:adjustRightInd/>
              <w:snapToGrid w:val="0"/>
              <w:spacing w:beforeAutospacing="0" w:afterAutospacing="0" w:line="360" w:lineRule="auto"/>
              <w:jc w:val="center"/>
              <w:outlineLvl w:val="0"/>
              <w:rPr>
                <w:rFonts w:hint="eastAsia" w:ascii="仿宋" w:hAnsi="仿宋" w:eastAsia="仿宋" w:cs="仿宋"/>
                <w:b/>
                <w:color w:val="auto"/>
                <w:sz w:val="24"/>
                <w:szCs w:val="24"/>
                <w:highlight w:val="none"/>
                <w:vertAlign w:val="baseline"/>
                <w:lang w:val="en-US" w:eastAsia="zh-CN"/>
              </w:rPr>
            </w:pPr>
          </w:p>
        </w:tc>
      </w:tr>
      <w:tr w14:paraId="5F4B68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4" w:type="dxa"/>
            <w:vAlign w:val="center"/>
          </w:tcPr>
          <w:p w14:paraId="01A901D0">
            <w:pPr>
              <w:keepNext w:val="0"/>
              <w:keepLines w:val="0"/>
              <w:pageBreakBefore w:val="0"/>
              <w:widowControl/>
              <w:kinsoku/>
              <w:wordWrap/>
              <w:overflowPunct/>
              <w:topLinePunct w:val="0"/>
              <w:autoSpaceDE/>
              <w:autoSpaceDN/>
              <w:bidi w:val="0"/>
              <w:adjustRightInd/>
              <w:snapToGrid w:val="0"/>
              <w:spacing w:beforeAutospacing="0" w:afterAutospacing="0" w:line="360" w:lineRule="auto"/>
              <w:jc w:val="center"/>
              <w:textAlignment w:val="center"/>
              <w:rPr>
                <w:rFonts w:hint="eastAsia"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b w:val="0"/>
                <w:bCs w:val="0"/>
                <w:color w:val="auto"/>
                <w:kern w:val="0"/>
                <w:sz w:val="24"/>
                <w:szCs w:val="24"/>
                <w:highlight w:val="none"/>
                <w:lang w:val="en-US" w:eastAsia="zh-CN" w:bidi="ar"/>
              </w:rPr>
              <w:t>23</w:t>
            </w:r>
          </w:p>
        </w:tc>
        <w:tc>
          <w:tcPr>
            <w:tcW w:w="5201" w:type="dxa"/>
            <w:vAlign w:val="center"/>
          </w:tcPr>
          <w:p w14:paraId="727351FE">
            <w:pPr>
              <w:keepNext w:val="0"/>
              <w:keepLines w:val="0"/>
              <w:pageBreakBefore w:val="0"/>
              <w:widowControl/>
              <w:kinsoku/>
              <w:wordWrap/>
              <w:overflowPunct/>
              <w:topLinePunct w:val="0"/>
              <w:autoSpaceDE/>
              <w:autoSpaceDN/>
              <w:bidi w:val="0"/>
              <w:adjustRightInd/>
              <w:snapToGrid w:val="0"/>
              <w:spacing w:beforeAutospacing="0" w:afterAutospacing="0" w:line="360" w:lineRule="auto"/>
              <w:jc w:val="center"/>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声校准器</w:t>
            </w:r>
          </w:p>
        </w:tc>
        <w:tc>
          <w:tcPr>
            <w:tcW w:w="848" w:type="dxa"/>
            <w:vAlign w:val="center"/>
          </w:tcPr>
          <w:p w14:paraId="07280932">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1</w:t>
            </w:r>
          </w:p>
        </w:tc>
        <w:tc>
          <w:tcPr>
            <w:tcW w:w="913" w:type="dxa"/>
            <w:vAlign w:val="center"/>
          </w:tcPr>
          <w:p w14:paraId="22D58ECA">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台</w:t>
            </w:r>
          </w:p>
        </w:tc>
        <w:tc>
          <w:tcPr>
            <w:tcW w:w="1502" w:type="dxa"/>
          </w:tcPr>
          <w:p w14:paraId="7C374EFB">
            <w:pPr>
              <w:keepLines w:val="0"/>
              <w:pageBreakBefore w:val="0"/>
              <w:numPr>
                <w:ilvl w:val="0"/>
                <w:numId w:val="0"/>
              </w:numPr>
              <w:kinsoku/>
              <w:wordWrap/>
              <w:overflowPunct/>
              <w:topLinePunct w:val="0"/>
              <w:autoSpaceDE/>
              <w:autoSpaceDN/>
              <w:bidi w:val="0"/>
              <w:adjustRightInd/>
              <w:snapToGrid w:val="0"/>
              <w:spacing w:beforeAutospacing="0" w:afterAutospacing="0" w:line="360" w:lineRule="auto"/>
              <w:jc w:val="center"/>
              <w:outlineLvl w:val="0"/>
              <w:rPr>
                <w:rFonts w:hint="eastAsia" w:ascii="仿宋" w:hAnsi="仿宋" w:eastAsia="仿宋" w:cs="仿宋"/>
                <w:b/>
                <w:color w:val="auto"/>
                <w:sz w:val="24"/>
                <w:szCs w:val="24"/>
                <w:highlight w:val="none"/>
                <w:vertAlign w:val="baseline"/>
                <w:lang w:val="en-US" w:eastAsia="zh-CN"/>
              </w:rPr>
            </w:pPr>
          </w:p>
        </w:tc>
      </w:tr>
      <w:tr w14:paraId="654007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4" w:type="dxa"/>
            <w:vAlign w:val="center"/>
          </w:tcPr>
          <w:p w14:paraId="3F2F0A12">
            <w:pPr>
              <w:keepNext w:val="0"/>
              <w:keepLines w:val="0"/>
              <w:pageBreakBefore w:val="0"/>
              <w:widowControl/>
              <w:kinsoku/>
              <w:wordWrap/>
              <w:overflowPunct/>
              <w:topLinePunct w:val="0"/>
              <w:autoSpaceDE/>
              <w:autoSpaceDN/>
              <w:bidi w:val="0"/>
              <w:adjustRightInd/>
              <w:snapToGrid w:val="0"/>
              <w:spacing w:beforeAutospacing="0" w:afterAutospacing="0" w:line="360" w:lineRule="auto"/>
              <w:jc w:val="center"/>
              <w:textAlignment w:val="center"/>
              <w:rPr>
                <w:rFonts w:hint="eastAsia"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b w:val="0"/>
                <w:bCs w:val="0"/>
                <w:color w:val="auto"/>
                <w:kern w:val="0"/>
                <w:sz w:val="24"/>
                <w:szCs w:val="24"/>
                <w:highlight w:val="none"/>
                <w:lang w:val="en-US" w:eastAsia="zh-CN" w:bidi="ar"/>
              </w:rPr>
              <w:t>24</w:t>
            </w:r>
          </w:p>
        </w:tc>
        <w:tc>
          <w:tcPr>
            <w:tcW w:w="5201" w:type="dxa"/>
            <w:vAlign w:val="center"/>
          </w:tcPr>
          <w:p w14:paraId="2DF3EDA2">
            <w:pPr>
              <w:keepNext w:val="0"/>
              <w:keepLines w:val="0"/>
              <w:pageBreakBefore w:val="0"/>
              <w:widowControl/>
              <w:kinsoku/>
              <w:wordWrap/>
              <w:overflowPunct/>
              <w:topLinePunct w:val="0"/>
              <w:autoSpaceDE/>
              <w:autoSpaceDN/>
              <w:bidi w:val="0"/>
              <w:adjustRightInd/>
              <w:snapToGrid w:val="0"/>
              <w:spacing w:beforeAutospacing="0" w:afterAutospacing="0" w:line="360" w:lineRule="auto"/>
              <w:jc w:val="center"/>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流速仪</w:t>
            </w:r>
          </w:p>
        </w:tc>
        <w:tc>
          <w:tcPr>
            <w:tcW w:w="848" w:type="dxa"/>
            <w:vAlign w:val="center"/>
          </w:tcPr>
          <w:p w14:paraId="2956A2B0">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1</w:t>
            </w:r>
          </w:p>
        </w:tc>
        <w:tc>
          <w:tcPr>
            <w:tcW w:w="913" w:type="dxa"/>
            <w:vAlign w:val="center"/>
          </w:tcPr>
          <w:p w14:paraId="00C726DC">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台</w:t>
            </w:r>
          </w:p>
        </w:tc>
        <w:tc>
          <w:tcPr>
            <w:tcW w:w="1502" w:type="dxa"/>
          </w:tcPr>
          <w:p w14:paraId="64C78150">
            <w:pPr>
              <w:keepLines w:val="0"/>
              <w:pageBreakBefore w:val="0"/>
              <w:numPr>
                <w:ilvl w:val="0"/>
                <w:numId w:val="0"/>
              </w:numPr>
              <w:kinsoku/>
              <w:wordWrap/>
              <w:overflowPunct/>
              <w:topLinePunct w:val="0"/>
              <w:autoSpaceDE/>
              <w:autoSpaceDN/>
              <w:bidi w:val="0"/>
              <w:adjustRightInd/>
              <w:snapToGrid w:val="0"/>
              <w:spacing w:beforeAutospacing="0" w:afterAutospacing="0" w:line="360" w:lineRule="auto"/>
              <w:jc w:val="center"/>
              <w:outlineLvl w:val="0"/>
              <w:rPr>
                <w:rFonts w:hint="eastAsia" w:ascii="仿宋" w:hAnsi="仿宋" w:eastAsia="仿宋" w:cs="仿宋"/>
                <w:b/>
                <w:color w:val="auto"/>
                <w:sz w:val="24"/>
                <w:szCs w:val="24"/>
                <w:highlight w:val="none"/>
                <w:vertAlign w:val="baseline"/>
                <w:lang w:val="en-US" w:eastAsia="zh-CN"/>
              </w:rPr>
            </w:pPr>
          </w:p>
        </w:tc>
      </w:tr>
      <w:tr w14:paraId="607691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4" w:type="dxa"/>
            <w:vAlign w:val="center"/>
          </w:tcPr>
          <w:p w14:paraId="5756E123">
            <w:pPr>
              <w:keepNext w:val="0"/>
              <w:keepLines w:val="0"/>
              <w:pageBreakBefore w:val="0"/>
              <w:widowControl/>
              <w:kinsoku/>
              <w:wordWrap/>
              <w:overflowPunct/>
              <w:topLinePunct w:val="0"/>
              <w:autoSpaceDE/>
              <w:autoSpaceDN/>
              <w:bidi w:val="0"/>
              <w:adjustRightInd/>
              <w:snapToGrid w:val="0"/>
              <w:spacing w:beforeAutospacing="0" w:afterAutospacing="0" w:line="360" w:lineRule="auto"/>
              <w:jc w:val="center"/>
              <w:textAlignment w:val="center"/>
              <w:rPr>
                <w:rFonts w:hint="eastAsia"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b w:val="0"/>
                <w:bCs w:val="0"/>
                <w:color w:val="auto"/>
                <w:kern w:val="0"/>
                <w:sz w:val="24"/>
                <w:szCs w:val="24"/>
                <w:highlight w:val="none"/>
                <w:lang w:val="en-US" w:eastAsia="zh-CN" w:bidi="ar"/>
              </w:rPr>
              <w:t>25</w:t>
            </w:r>
          </w:p>
        </w:tc>
        <w:tc>
          <w:tcPr>
            <w:tcW w:w="5201" w:type="dxa"/>
            <w:vAlign w:val="center"/>
          </w:tcPr>
          <w:p w14:paraId="6E90322B">
            <w:pPr>
              <w:keepNext w:val="0"/>
              <w:keepLines w:val="0"/>
              <w:pageBreakBefore w:val="0"/>
              <w:widowControl/>
              <w:kinsoku/>
              <w:wordWrap/>
              <w:overflowPunct/>
              <w:topLinePunct w:val="0"/>
              <w:autoSpaceDE/>
              <w:autoSpaceDN/>
              <w:bidi w:val="0"/>
              <w:adjustRightInd/>
              <w:snapToGrid w:val="0"/>
              <w:spacing w:beforeAutospacing="0" w:afterAutospacing="0" w:line="360" w:lineRule="auto"/>
              <w:jc w:val="center"/>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温湿度计</w:t>
            </w:r>
          </w:p>
        </w:tc>
        <w:tc>
          <w:tcPr>
            <w:tcW w:w="848" w:type="dxa"/>
            <w:vAlign w:val="center"/>
          </w:tcPr>
          <w:p w14:paraId="62C62A9A">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5</w:t>
            </w:r>
          </w:p>
        </w:tc>
        <w:tc>
          <w:tcPr>
            <w:tcW w:w="913" w:type="dxa"/>
            <w:vAlign w:val="center"/>
          </w:tcPr>
          <w:p w14:paraId="1853C540">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台</w:t>
            </w:r>
          </w:p>
        </w:tc>
        <w:tc>
          <w:tcPr>
            <w:tcW w:w="1502" w:type="dxa"/>
          </w:tcPr>
          <w:p w14:paraId="2001505B">
            <w:pPr>
              <w:keepLines w:val="0"/>
              <w:pageBreakBefore w:val="0"/>
              <w:numPr>
                <w:ilvl w:val="0"/>
                <w:numId w:val="0"/>
              </w:numPr>
              <w:kinsoku/>
              <w:wordWrap/>
              <w:overflowPunct/>
              <w:topLinePunct w:val="0"/>
              <w:autoSpaceDE/>
              <w:autoSpaceDN/>
              <w:bidi w:val="0"/>
              <w:adjustRightInd/>
              <w:snapToGrid w:val="0"/>
              <w:spacing w:beforeAutospacing="0" w:afterAutospacing="0" w:line="360" w:lineRule="auto"/>
              <w:jc w:val="center"/>
              <w:outlineLvl w:val="0"/>
              <w:rPr>
                <w:rFonts w:hint="eastAsia" w:ascii="仿宋" w:hAnsi="仿宋" w:eastAsia="仿宋" w:cs="仿宋"/>
                <w:b/>
                <w:color w:val="auto"/>
                <w:sz w:val="24"/>
                <w:szCs w:val="24"/>
                <w:highlight w:val="none"/>
                <w:vertAlign w:val="baseline"/>
                <w:lang w:val="en-US" w:eastAsia="zh-CN"/>
              </w:rPr>
            </w:pPr>
          </w:p>
        </w:tc>
      </w:tr>
      <w:tr w14:paraId="4C400A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4" w:type="dxa"/>
            <w:vAlign w:val="center"/>
          </w:tcPr>
          <w:p w14:paraId="715D23CF">
            <w:pPr>
              <w:keepNext w:val="0"/>
              <w:keepLines w:val="0"/>
              <w:pageBreakBefore w:val="0"/>
              <w:widowControl/>
              <w:kinsoku/>
              <w:wordWrap/>
              <w:overflowPunct/>
              <w:topLinePunct w:val="0"/>
              <w:autoSpaceDE/>
              <w:autoSpaceDN/>
              <w:bidi w:val="0"/>
              <w:adjustRightInd/>
              <w:snapToGrid w:val="0"/>
              <w:spacing w:beforeAutospacing="0" w:afterAutospacing="0" w:line="360" w:lineRule="auto"/>
              <w:jc w:val="center"/>
              <w:textAlignment w:val="center"/>
              <w:rPr>
                <w:rFonts w:hint="eastAsia"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b w:val="0"/>
                <w:bCs w:val="0"/>
                <w:color w:val="auto"/>
                <w:kern w:val="0"/>
                <w:sz w:val="24"/>
                <w:szCs w:val="24"/>
                <w:highlight w:val="none"/>
                <w:lang w:val="en-US" w:eastAsia="zh-CN" w:bidi="ar"/>
              </w:rPr>
              <w:t>26</w:t>
            </w:r>
          </w:p>
        </w:tc>
        <w:tc>
          <w:tcPr>
            <w:tcW w:w="5201" w:type="dxa"/>
            <w:vAlign w:val="center"/>
          </w:tcPr>
          <w:p w14:paraId="7D253013">
            <w:pPr>
              <w:keepNext w:val="0"/>
              <w:keepLines w:val="0"/>
              <w:pageBreakBefore w:val="0"/>
              <w:widowControl/>
              <w:kinsoku/>
              <w:wordWrap/>
              <w:overflowPunct/>
              <w:topLinePunct w:val="0"/>
              <w:autoSpaceDE/>
              <w:autoSpaceDN/>
              <w:bidi w:val="0"/>
              <w:adjustRightInd/>
              <w:snapToGrid w:val="0"/>
              <w:spacing w:beforeAutospacing="0" w:afterAutospacing="0" w:line="360" w:lineRule="auto"/>
              <w:jc w:val="center"/>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高原空盒气压表</w:t>
            </w:r>
          </w:p>
        </w:tc>
        <w:tc>
          <w:tcPr>
            <w:tcW w:w="848" w:type="dxa"/>
            <w:vAlign w:val="center"/>
          </w:tcPr>
          <w:p w14:paraId="0AC6FEDC">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2</w:t>
            </w:r>
          </w:p>
        </w:tc>
        <w:tc>
          <w:tcPr>
            <w:tcW w:w="913" w:type="dxa"/>
            <w:vAlign w:val="center"/>
          </w:tcPr>
          <w:p w14:paraId="6575A2FE">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台</w:t>
            </w:r>
          </w:p>
        </w:tc>
        <w:tc>
          <w:tcPr>
            <w:tcW w:w="1502" w:type="dxa"/>
          </w:tcPr>
          <w:p w14:paraId="5E30D267">
            <w:pPr>
              <w:keepLines w:val="0"/>
              <w:pageBreakBefore w:val="0"/>
              <w:numPr>
                <w:ilvl w:val="0"/>
                <w:numId w:val="0"/>
              </w:numPr>
              <w:kinsoku/>
              <w:wordWrap/>
              <w:overflowPunct/>
              <w:topLinePunct w:val="0"/>
              <w:autoSpaceDE/>
              <w:autoSpaceDN/>
              <w:bidi w:val="0"/>
              <w:adjustRightInd/>
              <w:snapToGrid w:val="0"/>
              <w:spacing w:beforeAutospacing="0" w:afterAutospacing="0" w:line="360" w:lineRule="auto"/>
              <w:jc w:val="center"/>
              <w:outlineLvl w:val="0"/>
              <w:rPr>
                <w:rFonts w:hint="eastAsia" w:ascii="仿宋" w:hAnsi="仿宋" w:eastAsia="仿宋" w:cs="仿宋"/>
                <w:b/>
                <w:color w:val="auto"/>
                <w:sz w:val="24"/>
                <w:szCs w:val="24"/>
                <w:highlight w:val="none"/>
                <w:vertAlign w:val="baseline"/>
                <w:lang w:val="en-US" w:eastAsia="zh-CN"/>
              </w:rPr>
            </w:pPr>
          </w:p>
        </w:tc>
      </w:tr>
      <w:tr w14:paraId="378BE1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4" w:type="dxa"/>
            <w:vAlign w:val="center"/>
          </w:tcPr>
          <w:p w14:paraId="1848AE9A">
            <w:pPr>
              <w:keepNext w:val="0"/>
              <w:keepLines w:val="0"/>
              <w:pageBreakBefore w:val="0"/>
              <w:widowControl/>
              <w:kinsoku/>
              <w:wordWrap/>
              <w:overflowPunct/>
              <w:topLinePunct w:val="0"/>
              <w:autoSpaceDE/>
              <w:autoSpaceDN/>
              <w:bidi w:val="0"/>
              <w:adjustRightInd/>
              <w:snapToGrid w:val="0"/>
              <w:spacing w:beforeAutospacing="0" w:afterAutospacing="0" w:line="360" w:lineRule="auto"/>
              <w:jc w:val="center"/>
              <w:textAlignment w:val="center"/>
              <w:rPr>
                <w:rFonts w:hint="eastAsia"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b w:val="0"/>
                <w:bCs w:val="0"/>
                <w:color w:val="auto"/>
                <w:kern w:val="0"/>
                <w:sz w:val="24"/>
                <w:szCs w:val="24"/>
                <w:highlight w:val="none"/>
                <w:lang w:val="en-US" w:eastAsia="zh-CN" w:bidi="ar"/>
              </w:rPr>
              <w:t>27</w:t>
            </w:r>
          </w:p>
        </w:tc>
        <w:tc>
          <w:tcPr>
            <w:tcW w:w="5201" w:type="dxa"/>
            <w:vAlign w:val="center"/>
          </w:tcPr>
          <w:p w14:paraId="0CA65B70">
            <w:pPr>
              <w:keepNext w:val="0"/>
              <w:keepLines w:val="0"/>
              <w:pageBreakBefore w:val="0"/>
              <w:widowControl/>
              <w:kinsoku/>
              <w:wordWrap/>
              <w:overflowPunct/>
              <w:topLinePunct w:val="0"/>
              <w:autoSpaceDE/>
              <w:autoSpaceDN/>
              <w:bidi w:val="0"/>
              <w:adjustRightInd/>
              <w:snapToGrid w:val="0"/>
              <w:spacing w:beforeAutospacing="0" w:afterAutospacing="0" w:line="360" w:lineRule="auto"/>
              <w:jc w:val="center"/>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玻璃器皿</w:t>
            </w:r>
          </w:p>
        </w:tc>
        <w:tc>
          <w:tcPr>
            <w:tcW w:w="848" w:type="dxa"/>
            <w:vAlign w:val="center"/>
          </w:tcPr>
          <w:p w14:paraId="7CB93195">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1</w:t>
            </w:r>
          </w:p>
        </w:tc>
        <w:tc>
          <w:tcPr>
            <w:tcW w:w="913" w:type="dxa"/>
            <w:vAlign w:val="center"/>
          </w:tcPr>
          <w:p w14:paraId="3E701457">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批</w:t>
            </w:r>
          </w:p>
        </w:tc>
        <w:tc>
          <w:tcPr>
            <w:tcW w:w="1502" w:type="dxa"/>
          </w:tcPr>
          <w:p w14:paraId="4194B9E1">
            <w:pPr>
              <w:keepLines w:val="0"/>
              <w:pageBreakBefore w:val="0"/>
              <w:numPr>
                <w:ilvl w:val="0"/>
                <w:numId w:val="0"/>
              </w:numPr>
              <w:kinsoku/>
              <w:wordWrap/>
              <w:overflowPunct/>
              <w:topLinePunct w:val="0"/>
              <w:autoSpaceDE/>
              <w:autoSpaceDN/>
              <w:bidi w:val="0"/>
              <w:adjustRightInd/>
              <w:snapToGrid w:val="0"/>
              <w:spacing w:beforeAutospacing="0" w:afterAutospacing="0" w:line="360" w:lineRule="auto"/>
              <w:jc w:val="center"/>
              <w:outlineLvl w:val="0"/>
              <w:rPr>
                <w:rFonts w:hint="eastAsia" w:ascii="仿宋" w:hAnsi="仿宋" w:eastAsia="仿宋" w:cs="仿宋"/>
                <w:b/>
                <w:color w:val="auto"/>
                <w:sz w:val="24"/>
                <w:szCs w:val="24"/>
                <w:highlight w:val="none"/>
                <w:vertAlign w:val="baseline"/>
                <w:lang w:val="en-US" w:eastAsia="zh-CN"/>
              </w:rPr>
            </w:pPr>
          </w:p>
        </w:tc>
      </w:tr>
      <w:tr w14:paraId="51EB58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4" w:type="dxa"/>
            <w:vAlign w:val="center"/>
          </w:tcPr>
          <w:p w14:paraId="00849977">
            <w:pPr>
              <w:keepNext w:val="0"/>
              <w:keepLines w:val="0"/>
              <w:pageBreakBefore w:val="0"/>
              <w:widowControl/>
              <w:kinsoku/>
              <w:wordWrap/>
              <w:overflowPunct/>
              <w:topLinePunct w:val="0"/>
              <w:autoSpaceDE/>
              <w:autoSpaceDN/>
              <w:bidi w:val="0"/>
              <w:adjustRightInd/>
              <w:snapToGrid w:val="0"/>
              <w:spacing w:beforeAutospacing="0" w:afterAutospacing="0" w:line="360" w:lineRule="auto"/>
              <w:jc w:val="center"/>
              <w:textAlignment w:val="center"/>
              <w:rPr>
                <w:rFonts w:hint="eastAsia"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b w:val="0"/>
                <w:bCs w:val="0"/>
                <w:color w:val="auto"/>
                <w:kern w:val="0"/>
                <w:sz w:val="24"/>
                <w:szCs w:val="24"/>
                <w:highlight w:val="none"/>
                <w:lang w:val="en-US" w:eastAsia="zh-CN" w:bidi="ar"/>
              </w:rPr>
              <w:t>28</w:t>
            </w:r>
          </w:p>
        </w:tc>
        <w:tc>
          <w:tcPr>
            <w:tcW w:w="5201" w:type="dxa"/>
            <w:vAlign w:val="center"/>
          </w:tcPr>
          <w:p w14:paraId="3D94936D">
            <w:pPr>
              <w:keepNext w:val="0"/>
              <w:keepLines w:val="0"/>
              <w:pageBreakBefore w:val="0"/>
              <w:widowControl/>
              <w:kinsoku/>
              <w:wordWrap/>
              <w:overflowPunct/>
              <w:topLinePunct w:val="0"/>
              <w:autoSpaceDE/>
              <w:autoSpaceDN/>
              <w:bidi w:val="0"/>
              <w:adjustRightInd/>
              <w:snapToGrid w:val="0"/>
              <w:spacing w:beforeAutospacing="0" w:afterAutospacing="0" w:line="360" w:lineRule="auto"/>
              <w:jc w:val="center"/>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超声波清洗仪</w:t>
            </w:r>
          </w:p>
        </w:tc>
        <w:tc>
          <w:tcPr>
            <w:tcW w:w="848" w:type="dxa"/>
            <w:vAlign w:val="center"/>
          </w:tcPr>
          <w:p w14:paraId="7CDD947C">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1</w:t>
            </w:r>
          </w:p>
        </w:tc>
        <w:tc>
          <w:tcPr>
            <w:tcW w:w="913" w:type="dxa"/>
            <w:vAlign w:val="center"/>
          </w:tcPr>
          <w:p w14:paraId="20E4B267">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台</w:t>
            </w:r>
          </w:p>
        </w:tc>
        <w:tc>
          <w:tcPr>
            <w:tcW w:w="1502" w:type="dxa"/>
          </w:tcPr>
          <w:p w14:paraId="2A0C5755">
            <w:pPr>
              <w:keepLines w:val="0"/>
              <w:pageBreakBefore w:val="0"/>
              <w:numPr>
                <w:ilvl w:val="0"/>
                <w:numId w:val="0"/>
              </w:numPr>
              <w:kinsoku/>
              <w:wordWrap/>
              <w:overflowPunct/>
              <w:topLinePunct w:val="0"/>
              <w:autoSpaceDE/>
              <w:autoSpaceDN/>
              <w:bidi w:val="0"/>
              <w:adjustRightInd/>
              <w:snapToGrid w:val="0"/>
              <w:spacing w:beforeAutospacing="0" w:afterAutospacing="0" w:line="360" w:lineRule="auto"/>
              <w:jc w:val="center"/>
              <w:outlineLvl w:val="0"/>
              <w:rPr>
                <w:rFonts w:hint="eastAsia" w:ascii="仿宋" w:hAnsi="仿宋" w:eastAsia="仿宋" w:cs="仿宋"/>
                <w:b/>
                <w:color w:val="auto"/>
                <w:sz w:val="24"/>
                <w:szCs w:val="24"/>
                <w:highlight w:val="none"/>
                <w:vertAlign w:val="baseline"/>
                <w:lang w:val="en-US" w:eastAsia="zh-CN"/>
              </w:rPr>
            </w:pPr>
          </w:p>
        </w:tc>
      </w:tr>
      <w:tr w14:paraId="131309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4" w:type="dxa"/>
            <w:vAlign w:val="center"/>
          </w:tcPr>
          <w:p w14:paraId="55A78290">
            <w:pPr>
              <w:keepNext w:val="0"/>
              <w:keepLines w:val="0"/>
              <w:pageBreakBefore w:val="0"/>
              <w:widowControl/>
              <w:kinsoku/>
              <w:wordWrap/>
              <w:overflowPunct/>
              <w:topLinePunct w:val="0"/>
              <w:autoSpaceDE/>
              <w:autoSpaceDN/>
              <w:bidi w:val="0"/>
              <w:adjustRightInd/>
              <w:snapToGrid w:val="0"/>
              <w:spacing w:beforeAutospacing="0" w:afterAutospacing="0" w:line="360" w:lineRule="auto"/>
              <w:jc w:val="center"/>
              <w:textAlignment w:val="center"/>
              <w:rPr>
                <w:rFonts w:hint="default"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b w:val="0"/>
                <w:bCs w:val="0"/>
                <w:color w:val="auto"/>
                <w:kern w:val="0"/>
                <w:sz w:val="24"/>
                <w:szCs w:val="24"/>
                <w:highlight w:val="none"/>
                <w:lang w:val="en-US" w:eastAsia="zh-CN" w:bidi="ar"/>
              </w:rPr>
              <w:t>29</w:t>
            </w:r>
          </w:p>
        </w:tc>
        <w:tc>
          <w:tcPr>
            <w:tcW w:w="5201" w:type="dxa"/>
            <w:vAlign w:val="center"/>
          </w:tcPr>
          <w:p w14:paraId="01A3B59E">
            <w:pPr>
              <w:keepNext w:val="0"/>
              <w:keepLines w:val="0"/>
              <w:pageBreakBefore w:val="0"/>
              <w:widowControl/>
              <w:kinsoku/>
              <w:wordWrap/>
              <w:overflowPunct/>
              <w:topLinePunct w:val="0"/>
              <w:autoSpaceDE/>
              <w:autoSpaceDN/>
              <w:bidi w:val="0"/>
              <w:adjustRightInd/>
              <w:snapToGrid w:val="0"/>
              <w:spacing w:beforeAutospacing="0" w:afterAutospacing="0" w:line="360" w:lineRule="auto"/>
              <w:jc w:val="center"/>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马弗炉</w:t>
            </w:r>
          </w:p>
        </w:tc>
        <w:tc>
          <w:tcPr>
            <w:tcW w:w="848" w:type="dxa"/>
            <w:vAlign w:val="center"/>
          </w:tcPr>
          <w:p w14:paraId="387C9261">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1</w:t>
            </w:r>
          </w:p>
        </w:tc>
        <w:tc>
          <w:tcPr>
            <w:tcW w:w="913" w:type="dxa"/>
            <w:vAlign w:val="center"/>
          </w:tcPr>
          <w:p w14:paraId="5D85F6B4">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台</w:t>
            </w:r>
          </w:p>
        </w:tc>
        <w:tc>
          <w:tcPr>
            <w:tcW w:w="1502" w:type="dxa"/>
          </w:tcPr>
          <w:p w14:paraId="7F90D55D">
            <w:pPr>
              <w:keepLines w:val="0"/>
              <w:pageBreakBefore w:val="0"/>
              <w:numPr>
                <w:ilvl w:val="0"/>
                <w:numId w:val="0"/>
              </w:numPr>
              <w:kinsoku/>
              <w:wordWrap/>
              <w:overflowPunct/>
              <w:topLinePunct w:val="0"/>
              <w:autoSpaceDE/>
              <w:autoSpaceDN/>
              <w:bidi w:val="0"/>
              <w:adjustRightInd/>
              <w:snapToGrid w:val="0"/>
              <w:spacing w:beforeAutospacing="0" w:afterAutospacing="0" w:line="360" w:lineRule="auto"/>
              <w:jc w:val="center"/>
              <w:outlineLvl w:val="0"/>
              <w:rPr>
                <w:rFonts w:hint="eastAsia" w:ascii="仿宋" w:hAnsi="仿宋" w:eastAsia="仿宋" w:cs="仿宋"/>
                <w:b/>
                <w:color w:val="auto"/>
                <w:sz w:val="24"/>
                <w:szCs w:val="24"/>
                <w:highlight w:val="none"/>
                <w:vertAlign w:val="baseline"/>
                <w:lang w:val="en-US" w:eastAsia="zh-CN"/>
              </w:rPr>
            </w:pPr>
          </w:p>
        </w:tc>
      </w:tr>
      <w:tr w14:paraId="26BD52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4" w:type="dxa"/>
            <w:vAlign w:val="center"/>
          </w:tcPr>
          <w:p w14:paraId="6C67B042">
            <w:pPr>
              <w:keepNext w:val="0"/>
              <w:keepLines w:val="0"/>
              <w:pageBreakBefore w:val="0"/>
              <w:widowControl/>
              <w:kinsoku/>
              <w:wordWrap/>
              <w:overflowPunct/>
              <w:topLinePunct w:val="0"/>
              <w:autoSpaceDE/>
              <w:autoSpaceDN/>
              <w:bidi w:val="0"/>
              <w:adjustRightInd/>
              <w:snapToGrid w:val="0"/>
              <w:spacing w:beforeAutospacing="0" w:afterAutospacing="0" w:line="360" w:lineRule="auto"/>
              <w:jc w:val="center"/>
              <w:textAlignment w:val="center"/>
              <w:rPr>
                <w:rFonts w:hint="eastAsia"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b w:val="0"/>
                <w:bCs w:val="0"/>
                <w:color w:val="auto"/>
                <w:kern w:val="0"/>
                <w:sz w:val="24"/>
                <w:szCs w:val="24"/>
                <w:highlight w:val="none"/>
                <w:lang w:val="en-US" w:eastAsia="zh-CN" w:bidi="ar"/>
              </w:rPr>
              <w:t>30</w:t>
            </w:r>
          </w:p>
        </w:tc>
        <w:tc>
          <w:tcPr>
            <w:tcW w:w="5201" w:type="dxa"/>
            <w:vAlign w:val="center"/>
          </w:tcPr>
          <w:p w14:paraId="56261444">
            <w:pPr>
              <w:keepNext w:val="0"/>
              <w:keepLines w:val="0"/>
              <w:pageBreakBefore w:val="0"/>
              <w:widowControl/>
              <w:kinsoku/>
              <w:wordWrap/>
              <w:overflowPunct/>
              <w:topLinePunct w:val="0"/>
              <w:autoSpaceDE/>
              <w:autoSpaceDN/>
              <w:bidi w:val="0"/>
              <w:adjustRightInd/>
              <w:snapToGrid w:val="0"/>
              <w:spacing w:beforeAutospacing="0" w:afterAutospacing="0" w:line="360" w:lineRule="auto"/>
              <w:jc w:val="center"/>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激光测距仪</w:t>
            </w:r>
          </w:p>
        </w:tc>
        <w:tc>
          <w:tcPr>
            <w:tcW w:w="848" w:type="dxa"/>
            <w:vAlign w:val="center"/>
          </w:tcPr>
          <w:p w14:paraId="581F987F">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1</w:t>
            </w:r>
          </w:p>
        </w:tc>
        <w:tc>
          <w:tcPr>
            <w:tcW w:w="913" w:type="dxa"/>
            <w:vAlign w:val="center"/>
          </w:tcPr>
          <w:p w14:paraId="47EF8E98">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台</w:t>
            </w:r>
          </w:p>
        </w:tc>
        <w:tc>
          <w:tcPr>
            <w:tcW w:w="1502" w:type="dxa"/>
          </w:tcPr>
          <w:p w14:paraId="684EF223">
            <w:pPr>
              <w:keepLines w:val="0"/>
              <w:pageBreakBefore w:val="0"/>
              <w:numPr>
                <w:ilvl w:val="0"/>
                <w:numId w:val="0"/>
              </w:numPr>
              <w:kinsoku/>
              <w:wordWrap/>
              <w:overflowPunct/>
              <w:topLinePunct w:val="0"/>
              <w:autoSpaceDE/>
              <w:autoSpaceDN/>
              <w:bidi w:val="0"/>
              <w:adjustRightInd/>
              <w:snapToGrid w:val="0"/>
              <w:spacing w:beforeAutospacing="0" w:afterAutospacing="0" w:line="360" w:lineRule="auto"/>
              <w:jc w:val="center"/>
              <w:outlineLvl w:val="0"/>
              <w:rPr>
                <w:rFonts w:hint="eastAsia" w:ascii="仿宋" w:hAnsi="仿宋" w:eastAsia="仿宋" w:cs="仿宋"/>
                <w:b/>
                <w:color w:val="auto"/>
                <w:sz w:val="24"/>
                <w:szCs w:val="24"/>
                <w:highlight w:val="none"/>
                <w:vertAlign w:val="baseline"/>
                <w:lang w:val="en-US" w:eastAsia="zh-CN"/>
              </w:rPr>
            </w:pPr>
          </w:p>
        </w:tc>
      </w:tr>
      <w:tr w14:paraId="48DBDA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4" w:type="dxa"/>
            <w:vAlign w:val="center"/>
          </w:tcPr>
          <w:p w14:paraId="4F10BBDC">
            <w:pPr>
              <w:keepNext w:val="0"/>
              <w:keepLines w:val="0"/>
              <w:pageBreakBefore w:val="0"/>
              <w:widowControl/>
              <w:kinsoku/>
              <w:wordWrap/>
              <w:overflowPunct/>
              <w:topLinePunct w:val="0"/>
              <w:autoSpaceDE/>
              <w:autoSpaceDN/>
              <w:bidi w:val="0"/>
              <w:adjustRightInd/>
              <w:snapToGrid w:val="0"/>
              <w:spacing w:beforeAutospacing="0" w:afterAutospacing="0" w:line="360" w:lineRule="auto"/>
              <w:jc w:val="center"/>
              <w:textAlignment w:val="center"/>
              <w:rPr>
                <w:rFonts w:hint="eastAsia"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b w:val="0"/>
                <w:bCs w:val="0"/>
                <w:color w:val="auto"/>
                <w:kern w:val="0"/>
                <w:sz w:val="24"/>
                <w:szCs w:val="24"/>
                <w:highlight w:val="none"/>
                <w:lang w:val="en-US" w:eastAsia="zh-CN" w:bidi="ar"/>
              </w:rPr>
              <w:t>31</w:t>
            </w:r>
          </w:p>
        </w:tc>
        <w:tc>
          <w:tcPr>
            <w:tcW w:w="5201" w:type="dxa"/>
            <w:vAlign w:val="center"/>
          </w:tcPr>
          <w:p w14:paraId="731F1FDE">
            <w:pPr>
              <w:keepNext w:val="0"/>
              <w:keepLines w:val="0"/>
              <w:pageBreakBefore w:val="0"/>
              <w:widowControl/>
              <w:kinsoku/>
              <w:wordWrap/>
              <w:overflowPunct/>
              <w:topLinePunct w:val="0"/>
              <w:autoSpaceDE/>
              <w:autoSpaceDN/>
              <w:bidi w:val="0"/>
              <w:adjustRightInd/>
              <w:snapToGrid w:val="0"/>
              <w:spacing w:beforeAutospacing="0" w:afterAutospacing="0" w:line="360" w:lineRule="auto"/>
              <w:jc w:val="center"/>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烟尘校准仪</w:t>
            </w:r>
          </w:p>
        </w:tc>
        <w:tc>
          <w:tcPr>
            <w:tcW w:w="848" w:type="dxa"/>
            <w:vAlign w:val="center"/>
          </w:tcPr>
          <w:p w14:paraId="61EF2BC6">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1</w:t>
            </w:r>
          </w:p>
        </w:tc>
        <w:tc>
          <w:tcPr>
            <w:tcW w:w="913" w:type="dxa"/>
            <w:vAlign w:val="center"/>
          </w:tcPr>
          <w:p w14:paraId="01A39A11">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套</w:t>
            </w:r>
          </w:p>
        </w:tc>
        <w:tc>
          <w:tcPr>
            <w:tcW w:w="1502" w:type="dxa"/>
          </w:tcPr>
          <w:p w14:paraId="1C0690DA">
            <w:pPr>
              <w:keepLines w:val="0"/>
              <w:pageBreakBefore w:val="0"/>
              <w:numPr>
                <w:ilvl w:val="0"/>
                <w:numId w:val="0"/>
              </w:numPr>
              <w:kinsoku/>
              <w:wordWrap/>
              <w:overflowPunct/>
              <w:topLinePunct w:val="0"/>
              <w:autoSpaceDE/>
              <w:autoSpaceDN/>
              <w:bidi w:val="0"/>
              <w:adjustRightInd/>
              <w:snapToGrid w:val="0"/>
              <w:spacing w:beforeAutospacing="0" w:afterAutospacing="0" w:line="360" w:lineRule="auto"/>
              <w:jc w:val="center"/>
              <w:outlineLvl w:val="0"/>
              <w:rPr>
                <w:rFonts w:hint="eastAsia" w:ascii="仿宋" w:hAnsi="仿宋" w:eastAsia="仿宋" w:cs="仿宋"/>
                <w:b/>
                <w:color w:val="auto"/>
                <w:sz w:val="24"/>
                <w:szCs w:val="24"/>
                <w:highlight w:val="none"/>
                <w:vertAlign w:val="baseline"/>
                <w:lang w:val="en-US" w:eastAsia="zh-CN"/>
              </w:rPr>
            </w:pPr>
          </w:p>
        </w:tc>
      </w:tr>
      <w:tr w14:paraId="2DF884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88" w:type="dxa"/>
            <w:gridSpan w:val="5"/>
            <w:vAlign w:val="center"/>
          </w:tcPr>
          <w:p w14:paraId="50C2FF69">
            <w:pPr>
              <w:keepLines w:val="0"/>
              <w:pageBreakBefore w:val="0"/>
              <w:numPr>
                <w:ilvl w:val="0"/>
                <w:numId w:val="0"/>
              </w:numPr>
              <w:kinsoku/>
              <w:wordWrap/>
              <w:overflowPunct/>
              <w:topLinePunct w:val="0"/>
              <w:autoSpaceDE/>
              <w:autoSpaceDN/>
              <w:bidi w:val="0"/>
              <w:adjustRightInd/>
              <w:snapToGrid w:val="0"/>
              <w:spacing w:beforeAutospacing="0" w:afterAutospacing="0" w:line="360" w:lineRule="auto"/>
              <w:jc w:val="center"/>
              <w:outlineLvl w:val="0"/>
              <w:rPr>
                <w:rFonts w:hint="eastAsia" w:ascii="仿宋" w:hAnsi="仿宋" w:eastAsia="仿宋" w:cs="仿宋"/>
                <w:b/>
                <w:bCs w:val="0"/>
                <w:color w:val="auto"/>
                <w:sz w:val="24"/>
                <w:szCs w:val="24"/>
                <w:highlight w:val="none"/>
                <w:lang w:val="en-US" w:eastAsia="zh-CN"/>
              </w:rPr>
            </w:pPr>
            <w:r>
              <w:rPr>
                <w:rFonts w:hint="eastAsia" w:ascii="仿宋" w:hAnsi="仿宋" w:eastAsia="仿宋" w:cs="仿宋"/>
                <w:b/>
                <w:bCs w:val="0"/>
                <w:color w:val="auto"/>
                <w:sz w:val="24"/>
                <w:szCs w:val="24"/>
                <w:highlight w:val="none"/>
                <w:lang w:val="en-US" w:eastAsia="zh-CN"/>
              </w:rPr>
              <w:t>（五）陇川县监测站建设清单</w:t>
            </w:r>
          </w:p>
        </w:tc>
      </w:tr>
      <w:tr w14:paraId="2CD63F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4" w:type="dxa"/>
            <w:vAlign w:val="center"/>
          </w:tcPr>
          <w:p w14:paraId="24EB7309">
            <w:pPr>
              <w:keepNext w:val="0"/>
              <w:keepLines w:val="0"/>
              <w:pageBreakBefore w:val="0"/>
              <w:widowControl/>
              <w:kinsoku/>
              <w:wordWrap/>
              <w:overflowPunct/>
              <w:topLinePunct w:val="0"/>
              <w:autoSpaceDE/>
              <w:autoSpaceDN/>
              <w:bidi w:val="0"/>
              <w:adjustRightInd/>
              <w:snapToGrid w:val="0"/>
              <w:spacing w:beforeAutospacing="0" w:afterAutospacing="0" w:line="360" w:lineRule="auto"/>
              <w:jc w:val="center"/>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1</w:t>
            </w:r>
          </w:p>
        </w:tc>
        <w:tc>
          <w:tcPr>
            <w:tcW w:w="5201" w:type="dxa"/>
            <w:vAlign w:val="center"/>
          </w:tcPr>
          <w:p w14:paraId="3C2299F9">
            <w:pPr>
              <w:keepNext w:val="0"/>
              <w:keepLines w:val="0"/>
              <w:pageBreakBefore w:val="0"/>
              <w:widowControl/>
              <w:kinsoku/>
              <w:wordWrap/>
              <w:overflowPunct/>
              <w:topLinePunct w:val="0"/>
              <w:autoSpaceDE/>
              <w:autoSpaceDN/>
              <w:bidi w:val="0"/>
              <w:adjustRightInd/>
              <w:snapToGrid w:val="0"/>
              <w:spacing w:beforeAutospacing="0" w:afterAutospacing="0" w:line="360" w:lineRule="auto"/>
              <w:jc w:val="center"/>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电子天平</w:t>
            </w:r>
          </w:p>
        </w:tc>
        <w:tc>
          <w:tcPr>
            <w:tcW w:w="848" w:type="dxa"/>
            <w:vAlign w:val="center"/>
          </w:tcPr>
          <w:p w14:paraId="7EC87D49">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1</w:t>
            </w:r>
          </w:p>
        </w:tc>
        <w:tc>
          <w:tcPr>
            <w:tcW w:w="913" w:type="dxa"/>
            <w:vAlign w:val="center"/>
          </w:tcPr>
          <w:p w14:paraId="5B1C0F4A">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台</w:t>
            </w:r>
          </w:p>
        </w:tc>
        <w:tc>
          <w:tcPr>
            <w:tcW w:w="1502" w:type="dxa"/>
          </w:tcPr>
          <w:p w14:paraId="49A9C048">
            <w:pPr>
              <w:keepNext w:val="0"/>
              <w:keepLines w:val="0"/>
              <w:pageBreakBefore w:val="0"/>
              <w:widowControl/>
              <w:kinsoku/>
              <w:wordWrap/>
              <w:overflowPunct/>
              <w:topLinePunct w:val="0"/>
              <w:autoSpaceDE/>
              <w:autoSpaceDN/>
              <w:bidi w:val="0"/>
              <w:adjustRightInd/>
              <w:snapToGrid w:val="0"/>
              <w:spacing w:beforeAutospacing="0" w:afterAutospacing="0" w:line="360" w:lineRule="auto"/>
              <w:jc w:val="center"/>
              <w:textAlignment w:val="center"/>
              <w:rPr>
                <w:rFonts w:hint="eastAsia" w:ascii="仿宋" w:hAnsi="仿宋" w:eastAsia="仿宋" w:cs="仿宋"/>
                <w:b w:val="0"/>
                <w:bCs w:val="0"/>
                <w:color w:val="auto"/>
                <w:kern w:val="0"/>
                <w:sz w:val="24"/>
                <w:szCs w:val="24"/>
                <w:highlight w:val="none"/>
                <w:lang w:val="en-US" w:eastAsia="zh-CN" w:bidi="ar"/>
              </w:rPr>
            </w:pPr>
          </w:p>
        </w:tc>
      </w:tr>
      <w:tr w14:paraId="46CFF8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4" w:type="dxa"/>
            <w:vAlign w:val="center"/>
          </w:tcPr>
          <w:p w14:paraId="5B1876AE">
            <w:pPr>
              <w:keepNext w:val="0"/>
              <w:keepLines w:val="0"/>
              <w:pageBreakBefore w:val="0"/>
              <w:widowControl/>
              <w:kinsoku/>
              <w:wordWrap/>
              <w:overflowPunct/>
              <w:topLinePunct w:val="0"/>
              <w:autoSpaceDE/>
              <w:autoSpaceDN/>
              <w:bidi w:val="0"/>
              <w:adjustRightInd/>
              <w:snapToGrid w:val="0"/>
              <w:spacing w:beforeAutospacing="0" w:afterAutospacing="0" w:line="360" w:lineRule="auto"/>
              <w:jc w:val="center"/>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2</w:t>
            </w:r>
          </w:p>
        </w:tc>
        <w:tc>
          <w:tcPr>
            <w:tcW w:w="5201" w:type="dxa"/>
            <w:vAlign w:val="center"/>
          </w:tcPr>
          <w:p w14:paraId="4FF8157D">
            <w:pPr>
              <w:keepNext w:val="0"/>
              <w:keepLines w:val="0"/>
              <w:pageBreakBefore w:val="0"/>
              <w:widowControl/>
              <w:kinsoku/>
              <w:wordWrap/>
              <w:overflowPunct/>
              <w:topLinePunct w:val="0"/>
              <w:autoSpaceDE/>
              <w:autoSpaceDN/>
              <w:bidi w:val="0"/>
              <w:adjustRightInd/>
              <w:snapToGrid w:val="0"/>
              <w:spacing w:beforeAutospacing="0" w:afterAutospacing="0" w:line="360" w:lineRule="auto"/>
              <w:jc w:val="center"/>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超纯水机</w:t>
            </w:r>
          </w:p>
        </w:tc>
        <w:tc>
          <w:tcPr>
            <w:tcW w:w="848" w:type="dxa"/>
            <w:vAlign w:val="center"/>
          </w:tcPr>
          <w:p w14:paraId="78BD6F46">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1</w:t>
            </w:r>
          </w:p>
        </w:tc>
        <w:tc>
          <w:tcPr>
            <w:tcW w:w="913" w:type="dxa"/>
            <w:vAlign w:val="center"/>
          </w:tcPr>
          <w:p w14:paraId="617205DC">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台</w:t>
            </w:r>
          </w:p>
        </w:tc>
        <w:tc>
          <w:tcPr>
            <w:tcW w:w="1502" w:type="dxa"/>
          </w:tcPr>
          <w:p w14:paraId="44304CC9">
            <w:pPr>
              <w:keepNext w:val="0"/>
              <w:keepLines w:val="0"/>
              <w:pageBreakBefore w:val="0"/>
              <w:widowControl/>
              <w:kinsoku/>
              <w:wordWrap/>
              <w:overflowPunct/>
              <w:topLinePunct w:val="0"/>
              <w:autoSpaceDE/>
              <w:autoSpaceDN/>
              <w:bidi w:val="0"/>
              <w:adjustRightInd/>
              <w:snapToGrid w:val="0"/>
              <w:spacing w:beforeAutospacing="0" w:afterAutospacing="0" w:line="360" w:lineRule="auto"/>
              <w:jc w:val="center"/>
              <w:textAlignment w:val="center"/>
              <w:rPr>
                <w:rFonts w:hint="eastAsia" w:ascii="仿宋" w:hAnsi="仿宋" w:eastAsia="仿宋" w:cs="仿宋"/>
                <w:b w:val="0"/>
                <w:bCs w:val="0"/>
                <w:color w:val="auto"/>
                <w:kern w:val="0"/>
                <w:sz w:val="24"/>
                <w:szCs w:val="24"/>
                <w:highlight w:val="none"/>
                <w:lang w:val="en-US" w:eastAsia="zh-CN" w:bidi="ar"/>
              </w:rPr>
            </w:pPr>
          </w:p>
        </w:tc>
      </w:tr>
      <w:tr w14:paraId="31A04A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4" w:type="dxa"/>
            <w:vAlign w:val="center"/>
          </w:tcPr>
          <w:p w14:paraId="34762BEA">
            <w:pPr>
              <w:keepNext w:val="0"/>
              <w:keepLines w:val="0"/>
              <w:pageBreakBefore w:val="0"/>
              <w:widowControl/>
              <w:kinsoku/>
              <w:wordWrap/>
              <w:overflowPunct/>
              <w:topLinePunct w:val="0"/>
              <w:autoSpaceDE/>
              <w:autoSpaceDN/>
              <w:bidi w:val="0"/>
              <w:adjustRightInd/>
              <w:snapToGrid w:val="0"/>
              <w:spacing w:beforeAutospacing="0" w:afterAutospacing="0" w:line="360" w:lineRule="auto"/>
              <w:jc w:val="center"/>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3</w:t>
            </w:r>
          </w:p>
        </w:tc>
        <w:tc>
          <w:tcPr>
            <w:tcW w:w="5201" w:type="dxa"/>
            <w:vAlign w:val="center"/>
          </w:tcPr>
          <w:p w14:paraId="7F566337">
            <w:pPr>
              <w:keepNext w:val="0"/>
              <w:keepLines w:val="0"/>
              <w:pageBreakBefore w:val="0"/>
              <w:widowControl/>
              <w:kinsoku/>
              <w:wordWrap/>
              <w:overflowPunct/>
              <w:topLinePunct w:val="0"/>
              <w:autoSpaceDE/>
              <w:autoSpaceDN/>
              <w:bidi w:val="0"/>
              <w:adjustRightInd/>
              <w:snapToGrid w:val="0"/>
              <w:spacing w:beforeAutospacing="0" w:afterAutospacing="0" w:line="360" w:lineRule="auto"/>
              <w:jc w:val="center"/>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便携式多参数水质分析仪</w:t>
            </w:r>
          </w:p>
        </w:tc>
        <w:tc>
          <w:tcPr>
            <w:tcW w:w="848" w:type="dxa"/>
            <w:vAlign w:val="center"/>
          </w:tcPr>
          <w:p w14:paraId="564F5EE9">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2</w:t>
            </w:r>
          </w:p>
        </w:tc>
        <w:tc>
          <w:tcPr>
            <w:tcW w:w="913" w:type="dxa"/>
            <w:vAlign w:val="center"/>
          </w:tcPr>
          <w:p w14:paraId="0B119139">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台</w:t>
            </w:r>
          </w:p>
        </w:tc>
        <w:tc>
          <w:tcPr>
            <w:tcW w:w="1502" w:type="dxa"/>
          </w:tcPr>
          <w:p w14:paraId="40DF9503">
            <w:pPr>
              <w:keepNext w:val="0"/>
              <w:keepLines w:val="0"/>
              <w:pageBreakBefore w:val="0"/>
              <w:widowControl/>
              <w:kinsoku/>
              <w:wordWrap/>
              <w:overflowPunct/>
              <w:topLinePunct w:val="0"/>
              <w:autoSpaceDE/>
              <w:autoSpaceDN/>
              <w:bidi w:val="0"/>
              <w:adjustRightInd/>
              <w:snapToGrid w:val="0"/>
              <w:spacing w:beforeAutospacing="0" w:afterAutospacing="0" w:line="360" w:lineRule="auto"/>
              <w:jc w:val="center"/>
              <w:textAlignment w:val="center"/>
              <w:rPr>
                <w:rFonts w:hint="eastAsia" w:ascii="仿宋" w:hAnsi="仿宋" w:eastAsia="仿宋" w:cs="仿宋"/>
                <w:b w:val="0"/>
                <w:bCs w:val="0"/>
                <w:color w:val="auto"/>
                <w:kern w:val="0"/>
                <w:sz w:val="24"/>
                <w:szCs w:val="24"/>
                <w:highlight w:val="none"/>
                <w:lang w:val="en-US" w:eastAsia="zh-CN" w:bidi="ar"/>
              </w:rPr>
            </w:pPr>
          </w:p>
        </w:tc>
      </w:tr>
      <w:tr w14:paraId="450A33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4" w:type="dxa"/>
            <w:vAlign w:val="center"/>
          </w:tcPr>
          <w:p w14:paraId="602994C7">
            <w:pPr>
              <w:keepNext w:val="0"/>
              <w:keepLines w:val="0"/>
              <w:pageBreakBefore w:val="0"/>
              <w:widowControl/>
              <w:kinsoku/>
              <w:wordWrap/>
              <w:overflowPunct/>
              <w:topLinePunct w:val="0"/>
              <w:autoSpaceDE/>
              <w:autoSpaceDN/>
              <w:bidi w:val="0"/>
              <w:adjustRightInd/>
              <w:snapToGrid w:val="0"/>
              <w:spacing w:beforeAutospacing="0" w:afterAutospacing="0" w:line="360" w:lineRule="auto"/>
              <w:jc w:val="center"/>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4</w:t>
            </w:r>
          </w:p>
        </w:tc>
        <w:tc>
          <w:tcPr>
            <w:tcW w:w="5201" w:type="dxa"/>
            <w:vAlign w:val="center"/>
          </w:tcPr>
          <w:p w14:paraId="17DC708F">
            <w:pPr>
              <w:keepNext w:val="0"/>
              <w:keepLines w:val="0"/>
              <w:pageBreakBefore w:val="0"/>
              <w:widowControl/>
              <w:kinsoku/>
              <w:wordWrap/>
              <w:overflowPunct/>
              <w:topLinePunct w:val="0"/>
              <w:autoSpaceDE/>
              <w:autoSpaceDN/>
              <w:bidi w:val="0"/>
              <w:adjustRightInd/>
              <w:snapToGrid w:val="0"/>
              <w:spacing w:beforeAutospacing="0" w:afterAutospacing="0" w:line="360" w:lineRule="auto"/>
              <w:jc w:val="center"/>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可见分光光度计</w:t>
            </w:r>
          </w:p>
        </w:tc>
        <w:tc>
          <w:tcPr>
            <w:tcW w:w="848" w:type="dxa"/>
            <w:vAlign w:val="center"/>
          </w:tcPr>
          <w:p w14:paraId="182EE7F0">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1</w:t>
            </w:r>
          </w:p>
        </w:tc>
        <w:tc>
          <w:tcPr>
            <w:tcW w:w="913" w:type="dxa"/>
            <w:vAlign w:val="center"/>
          </w:tcPr>
          <w:p w14:paraId="236E0996">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台</w:t>
            </w:r>
          </w:p>
        </w:tc>
        <w:tc>
          <w:tcPr>
            <w:tcW w:w="1502" w:type="dxa"/>
          </w:tcPr>
          <w:p w14:paraId="279BF841">
            <w:pPr>
              <w:keepNext w:val="0"/>
              <w:keepLines w:val="0"/>
              <w:pageBreakBefore w:val="0"/>
              <w:widowControl/>
              <w:kinsoku/>
              <w:wordWrap/>
              <w:overflowPunct/>
              <w:topLinePunct w:val="0"/>
              <w:autoSpaceDE/>
              <w:autoSpaceDN/>
              <w:bidi w:val="0"/>
              <w:adjustRightInd/>
              <w:snapToGrid w:val="0"/>
              <w:spacing w:beforeAutospacing="0" w:afterAutospacing="0" w:line="360" w:lineRule="auto"/>
              <w:jc w:val="center"/>
              <w:textAlignment w:val="center"/>
              <w:rPr>
                <w:rFonts w:hint="eastAsia" w:ascii="仿宋" w:hAnsi="仿宋" w:eastAsia="仿宋" w:cs="仿宋"/>
                <w:b w:val="0"/>
                <w:bCs w:val="0"/>
                <w:color w:val="auto"/>
                <w:kern w:val="0"/>
                <w:sz w:val="24"/>
                <w:szCs w:val="24"/>
                <w:highlight w:val="none"/>
                <w:lang w:val="en-US" w:eastAsia="zh-CN" w:bidi="ar"/>
              </w:rPr>
            </w:pPr>
          </w:p>
        </w:tc>
      </w:tr>
      <w:tr w14:paraId="40CBE7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4" w:type="dxa"/>
            <w:vAlign w:val="center"/>
          </w:tcPr>
          <w:p w14:paraId="10FA34C9">
            <w:pPr>
              <w:keepNext w:val="0"/>
              <w:keepLines w:val="0"/>
              <w:pageBreakBefore w:val="0"/>
              <w:widowControl/>
              <w:kinsoku/>
              <w:wordWrap/>
              <w:overflowPunct/>
              <w:topLinePunct w:val="0"/>
              <w:autoSpaceDE/>
              <w:autoSpaceDN/>
              <w:bidi w:val="0"/>
              <w:adjustRightInd/>
              <w:snapToGrid w:val="0"/>
              <w:spacing w:beforeAutospacing="0" w:afterAutospacing="0" w:line="360" w:lineRule="auto"/>
              <w:jc w:val="center"/>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5</w:t>
            </w:r>
          </w:p>
        </w:tc>
        <w:tc>
          <w:tcPr>
            <w:tcW w:w="5201" w:type="dxa"/>
            <w:vAlign w:val="center"/>
          </w:tcPr>
          <w:p w14:paraId="7E045FA7">
            <w:pPr>
              <w:keepNext w:val="0"/>
              <w:keepLines w:val="0"/>
              <w:pageBreakBefore w:val="0"/>
              <w:widowControl/>
              <w:kinsoku/>
              <w:wordWrap/>
              <w:overflowPunct/>
              <w:topLinePunct w:val="0"/>
              <w:autoSpaceDE/>
              <w:autoSpaceDN/>
              <w:bidi w:val="0"/>
              <w:adjustRightInd/>
              <w:snapToGrid w:val="0"/>
              <w:spacing w:beforeAutospacing="0" w:afterAutospacing="0" w:line="360" w:lineRule="auto"/>
              <w:jc w:val="center"/>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紫外分光光度计</w:t>
            </w:r>
          </w:p>
        </w:tc>
        <w:tc>
          <w:tcPr>
            <w:tcW w:w="848" w:type="dxa"/>
            <w:vAlign w:val="center"/>
          </w:tcPr>
          <w:p w14:paraId="28327493">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1</w:t>
            </w:r>
          </w:p>
        </w:tc>
        <w:tc>
          <w:tcPr>
            <w:tcW w:w="913" w:type="dxa"/>
            <w:vAlign w:val="center"/>
          </w:tcPr>
          <w:p w14:paraId="584516C6">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台</w:t>
            </w:r>
          </w:p>
        </w:tc>
        <w:tc>
          <w:tcPr>
            <w:tcW w:w="1502" w:type="dxa"/>
          </w:tcPr>
          <w:p w14:paraId="287B7709">
            <w:pPr>
              <w:keepNext w:val="0"/>
              <w:keepLines w:val="0"/>
              <w:pageBreakBefore w:val="0"/>
              <w:widowControl/>
              <w:kinsoku/>
              <w:wordWrap/>
              <w:overflowPunct/>
              <w:topLinePunct w:val="0"/>
              <w:autoSpaceDE/>
              <w:autoSpaceDN/>
              <w:bidi w:val="0"/>
              <w:adjustRightInd/>
              <w:snapToGrid w:val="0"/>
              <w:spacing w:beforeAutospacing="0" w:afterAutospacing="0" w:line="360" w:lineRule="auto"/>
              <w:jc w:val="center"/>
              <w:textAlignment w:val="center"/>
              <w:rPr>
                <w:rFonts w:hint="eastAsia" w:ascii="仿宋" w:hAnsi="仿宋" w:eastAsia="仿宋" w:cs="仿宋"/>
                <w:b w:val="0"/>
                <w:bCs w:val="0"/>
                <w:color w:val="auto"/>
                <w:kern w:val="0"/>
                <w:sz w:val="24"/>
                <w:szCs w:val="24"/>
                <w:highlight w:val="none"/>
                <w:lang w:val="en-US" w:eastAsia="zh-CN" w:bidi="ar"/>
              </w:rPr>
            </w:pPr>
          </w:p>
        </w:tc>
      </w:tr>
      <w:tr w14:paraId="5A19E3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4" w:type="dxa"/>
            <w:vAlign w:val="center"/>
          </w:tcPr>
          <w:p w14:paraId="282624F9">
            <w:pPr>
              <w:keepNext w:val="0"/>
              <w:keepLines w:val="0"/>
              <w:pageBreakBefore w:val="0"/>
              <w:widowControl/>
              <w:kinsoku/>
              <w:wordWrap/>
              <w:overflowPunct/>
              <w:topLinePunct w:val="0"/>
              <w:autoSpaceDE/>
              <w:autoSpaceDN/>
              <w:bidi w:val="0"/>
              <w:adjustRightInd/>
              <w:snapToGrid w:val="0"/>
              <w:spacing w:beforeAutospacing="0" w:afterAutospacing="0" w:line="360" w:lineRule="auto"/>
              <w:jc w:val="center"/>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6</w:t>
            </w:r>
          </w:p>
        </w:tc>
        <w:tc>
          <w:tcPr>
            <w:tcW w:w="5201" w:type="dxa"/>
            <w:vAlign w:val="center"/>
          </w:tcPr>
          <w:p w14:paraId="61ED18EA">
            <w:pPr>
              <w:keepNext w:val="0"/>
              <w:keepLines w:val="0"/>
              <w:pageBreakBefore w:val="0"/>
              <w:widowControl/>
              <w:kinsoku/>
              <w:wordWrap/>
              <w:overflowPunct/>
              <w:topLinePunct w:val="0"/>
              <w:autoSpaceDE/>
              <w:autoSpaceDN/>
              <w:bidi w:val="0"/>
              <w:adjustRightInd/>
              <w:snapToGrid w:val="0"/>
              <w:spacing w:beforeAutospacing="0" w:afterAutospacing="0" w:line="360" w:lineRule="auto"/>
              <w:jc w:val="center"/>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红外测油仪</w:t>
            </w:r>
          </w:p>
        </w:tc>
        <w:tc>
          <w:tcPr>
            <w:tcW w:w="848" w:type="dxa"/>
            <w:vAlign w:val="center"/>
          </w:tcPr>
          <w:p w14:paraId="50D567D8">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1</w:t>
            </w:r>
          </w:p>
        </w:tc>
        <w:tc>
          <w:tcPr>
            <w:tcW w:w="913" w:type="dxa"/>
            <w:vAlign w:val="center"/>
          </w:tcPr>
          <w:p w14:paraId="2D1408B6">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套</w:t>
            </w:r>
          </w:p>
        </w:tc>
        <w:tc>
          <w:tcPr>
            <w:tcW w:w="1502" w:type="dxa"/>
          </w:tcPr>
          <w:p w14:paraId="0A495144">
            <w:pPr>
              <w:keepNext w:val="0"/>
              <w:keepLines w:val="0"/>
              <w:pageBreakBefore w:val="0"/>
              <w:widowControl/>
              <w:kinsoku/>
              <w:wordWrap/>
              <w:overflowPunct/>
              <w:topLinePunct w:val="0"/>
              <w:autoSpaceDE/>
              <w:autoSpaceDN/>
              <w:bidi w:val="0"/>
              <w:adjustRightInd/>
              <w:snapToGrid w:val="0"/>
              <w:spacing w:beforeAutospacing="0" w:afterAutospacing="0" w:line="360" w:lineRule="auto"/>
              <w:jc w:val="center"/>
              <w:textAlignment w:val="center"/>
              <w:rPr>
                <w:rFonts w:hint="eastAsia" w:ascii="仿宋" w:hAnsi="仿宋" w:eastAsia="仿宋" w:cs="仿宋"/>
                <w:b w:val="0"/>
                <w:bCs w:val="0"/>
                <w:color w:val="auto"/>
                <w:kern w:val="0"/>
                <w:sz w:val="24"/>
                <w:szCs w:val="24"/>
                <w:highlight w:val="none"/>
                <w:lang w:val="en-US" w:eastAsia="zh-CN" w:bidi="ar"/>
              </w:rPr>
            </w:pPr>
          </w:p>
        </w:tc>
      </w:tr>
      <w:tr w14:paraId="3CC682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4" w:type="dxa"/>
            <w:vAlign w:val="center"/>
          </w:tcPr>
          <w:p w14:paraId="7F307A80">
            <w:pPr>
              <w:keepNext w:val="0"/>
              <w:keepLines w:val="0"/>
              <w:pageBreakBefore w:val="0"/>
              <w:widowControl/>
              <w:kinsoku/>
              <w:wordWrap/>
              <w:overflowPunct/>
              <w:topLinePunct w:val="0"/>
              <w:autoSpaceDE/>
              <w:autoSpaceDN/>
              <w:bidi w:val="0"/>
              <w:adjustRightInd/>
              <w:snapToGrid w:val="0"/>
              <w:spacing w:beforeAutospacing="0" w:afterAutospacing="0" w:line="360" w:lineRule="auto"/>
              <w:jc w:val="center"/>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7</w:t>
            </w:r>
          </w:p>
        </w:tc>
        <w:tc>
          <w:tcPr>
            <w:tcW w:w="5201" w:type="dxa"/>
            <w:vAlign w:val="center"/>
          </w:tcPr>
          <w:p w14:paraId="636705EE">
            <w:pPr>
              <w:keepNext w:val="0"/>
              <w:keepLines w:val="0"/>
              <w:pageBreakBefore w:val="0"/>
              <w:widowControl/>
              <w:kinsoku/>
              <w:wordWrap/>
              <w:overflowPunct/>
              <w:topLinePunct w:val="0"/>
              <w:autoSpaceDE/>
              <w:autoSpaceDN/>
              <w:bidi w:val="0"/>
              <w:adjustRightInd/>
              <w:snapToGrid w:val="0"/>
              <w:spacing w:beforeAutospacing="0" w:afterAutospacing="0" w:line="360" w:lineRule="auto"/>
              <w:jc w:val="center"/>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离心机</w:t>
            </w:r>
          </w:p>
        </w:tc>
        <w:tc>
          <w:tcPr>
            <w:tcW w:w="848" w:type="dxa"/>
            <w:vAlign w:val="center"/>
          </w:tcPr>
          <w:p w14:paraId="63DCF589">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1</w:t>
            </w:r>
          </w:p>
        </w:tc>
        <w:tc>
          <w:tcPr>
            <w:tcW w:w="913" w:type="dxa"/>
            <w:vAlign w:val="center"/>
          </w:tcPr>
          <w:p w14:paraId="1440E5E8">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台</w:t>
            </w:r>
          </w:p>
        </w:tc>
        <w:tc>
          <w:tcPr>
            <w:tcW w:w="1502" w:type="dxa"/>
          </w:tcPr>
          <w:p w14:paraId="68116747">
            <w:pPr>
              <w:keepNext w:val="0"/>
              <w:keepLines w:val="0"/>
              <w:pageBreakBefore w:val="0"/>
              <w:widowControl/>
              <w:kinsoku/>
              <w:wordWrap/>
              <w:overflowPunct/>
              <w:topLinePunct w:val="0"/>
              <w:autoSpaceDE/>
              <w:autoSpaceDN/>
              <w:bidi w:val="0"/>
              <w:adjustRightInd/>
              <w:snapToGrid w:val="0"/>
              <w:spacing w:beforeAutospacing="0" w:afterAutospacing="0" w:line="360" w:lineRule="auto"/>
              <w:jc w:val="center"/>
              <w:textAlignment w:val="center"/>
              <w:rPr>
                <w:rFonts w:hint="eastAsia" w:ascii="仿宋" w:hAnsi="仿宋" w:eastAsia="仿宋" w:cs="仿宋"/>
                <w:b w:val="0"/>
                <w:bCs w:val="0"/>
                <w:color w:val="auto"/>
                <w:kern w:val="0"/>
                <w:sz w:val="24"/>
                <w:szCs w:val="24"/>
                <w:highlight w:val="none"/>
                <w:lang w:val="en-US" w:eastAsia="zh-CN" w:bidi="ar"/>
              </w:rPr>
            </w:pPr>
          </w:p>
        </w:tc>
      </w:tr>
      <w:tr w14:paraId="4AD42C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4" w:type="dxa"/>
            <w:vAlign w:val="center"/>
          </w:tcPr>
          <w:p w14:paraId="2F8A849B">
            <w:pPr>
              <w:keepNext w:val="0"/>
              <w:keepLines w:val="0"/>
              <w:pageBreakBefore w:val="0"/>
              <w:widowControl/>
              <w:kinsoku/>
              <w:wordWrap/>
              <w:overflowPunct/>
              <w:topLinePunct w:val="0"/>
              <w:autoSpaceDE/>
              <w:autoSpaceDN/>
              <w:bidi w:val="0"/>
              <w:adjustRightInd/>
              <w:snapToGrid w:val="0"/>
              <w:spacing w:beforeAutospacing="0" w:afterAutospacing="0" w:line="360" w:lineRule="auto"/>
              <w:jc w:val="center"/>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8</w:t>
            </w:r>
          </w:p>
        </w:tc>
        <w:tc>
          <w:tcPr>
            <w:tcW w:w="5201" w:type="dxa"/>
            <w:vAlign w:val="center"/>
          </w:tcPr>
          <w:p w14:paraId="4CC2548C">
            <w:pPr>
              <w:keepNext w:val="0"/>
              <w:keepLines w:val="0"/>
              <w:pageBreakBefore w:val="0"/>
              <w:widowControl/>
              <w:kinsoku/>
              <w:wordWrap/>
              <w:overflowPunct/>
              <w:topLinePunct w:val="0"/>
              <w:autoSpaceDE/>
              <w:autoSpaceDN/>
              <w:bidi w:val="0"/>
              <w:adjustRightInd/>
              <w:snapToGrid w:val="0"/>
              <w:spacing w:beforeAutospacing="0" w:afterAutospacing="0" w:line="360" w:lineRule="auto"/>
              <w:jc w:val="center"/>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原子荧光分光光度计</w:t>
            </w:r>
          </w:p>
        </w:tc>
        <w:tc>
          <w:tcPr>
            <w:tcW w:w="848" w:type="dxa"/>
            <w:vAlign w:val="center"/>
          </w:tcPr>
          <w:p w14:paraId="53B2AB8C">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1</w:t>
            </w:r>
          </w:p>
        </w:tc>
        <w:tc>
          <w:tcPr>
            <w:tcW w:w="913" w:type="dxa"/>
            <w:vAlign w:val="center"/>
          </w:tcPr>
          <w:p w14:paraId="440ACA00">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套</w:t>
            </w:r>
          </w:p>
        </w:tc>
        <w:tc>
          <w:tcPr>
            <w:tcW w:w="1502" w:type="dxa"/>
          </w:tcPr>
          <w:p w14:paraId="34A8F1B0">
            <w:pPr>
              <w:keepNext w:val="0"/>
              <w:keepLines w:val="0"/>
              <w:pageBreakBefore w:val="0"/>
              <w:widowControl/>
              <w:kinsoku/>
              <w:wordWrap/>
              <w:overflowPunct/>
              <w:topLinePunct w:val="0"/>
              <w:autoSpaceDE/>
              <w:autoSpaceDN/>
              <w:bidi w:val="0"/>
              <w:adjustRightInd/>
              <w:snapToGrid w:val="0"/>
              <w:spacing w:beforeAutospacing="0" w:afterAutospacing="0" w:line="360" w:lineRule="auto"/>
              <w:jc w:val="center"/>
              <w:textAlignment w:val="center"/>
              <w:rPr>
                <w:rFonts w:hint="eastAsia" w:ascii="仿宋" w:hAnsi="仿宋" w:eastAsia="仿宋" w:cs="仿宋"/>
                <w:b w:val="0"/>
                <w:bCs w:val="0"/>
                <w:color w:val="auto"/>
                <w:kern w:val="0"/>
                <w:sz w:val="24"/>
                <w:szCs w:val="24"/>
                <w:highlight w:val="none"/>
                <w:lang w:val="en-US" w:eastAsia="zh-CN" w:bidi="ar"/>
              </w:rPr>
            </w:pPr>
          </w:p>
        </w:tc>
      </w:tr>
      <w:tr w14:paraId="688D21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4" w:type="dxa"/>
            <w:vAlign w:val="center"/>
          </w:tcPr>
          <w:p w14:paraId="2E55A757">
            <w:pPr>
              <w:keepNext w:val="0"/>
              <w:keepLines w:val="0"/>
              <w:pageBreakBefore w:val="0"/>
              <w:widowControl/>
              <w:kinsoku/>
              <w:wordWrap/>
              <w:overflowPunct/>
              <w:topLinePunct w:val="0"/>
              <w:autoSpaceDE/>
              <w:autoSpaceDN/>
              <w:bidi w:val="0"/>
              <w:adjustRightInd/>
              <w:snapToGrid w:val="0"/>
              <w:spacing w:beforeAutospacing="0" w:afterAutospacing="0" w:line="360" w:lineRule="auto"/>
              <w:jc w:val="center"/>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9</w:t>
            </w:r>
          </w:p>
        </w:tc>
        <w:tc>
          <w:tcPr>
            <w:tcW w:w="5201" w:type="dxa"/>
            <w:vAlign w:val="center"/>
          </w:tcPr>
          <w:p w14:paraId="1BACE92F">
            <w:pPr>
              <w:keepNext w:val="0"/>
              <w:keepLines w:val="0"/>
              <w:pageBreakBefore w:val="0"/>
              <w:widowControl/>
              <w:kinsoku/>
              <w:wordWrap/>
              <w:overflowPunct/>
              <w:topLinePunct w:val="0"/>
              <w:autoSpaceDE/>
              <w:autoSpaceDN/>
              <w:bidi w:val="0"/>
              <w:adjustRightInd/>
              <w:snapToGrid w:val="0"/>
              <w:spacing w:beforeAutospacing="0" w:afterAutospacing="0" w:line="360" w:lineRule="auto"/>
              <w:jc w:val="center"/>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原子吸收分光光度计（火焰石墨炉分体）</w:t>
            </w:r>
          </w:p>
        </w:tc>
        <w:tc>
          <w:tcPr>
            <w:tcW w:w="848" w:type="dxa"/>
            <w:vAlign w:val="center"/>
          </w:tcPr>
          <w:p w14:paraId="03CDDC7F">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1</w:t>
            </w:r>
          </w:p>
        </w:tc>
        <w:tc>
          <w:tcPr>
            <w:tcW w:w="913" w:type="dxa"/>
            <w:vAlign w:val="center"/>
          </w:tcPr>
          <w:p w14:paraId="745B5307">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套</w:t>
            </w:r>
          </w:p>
        </w:tc>
        <w:tc>
          <w:tcPr>
            <w:tcW w:w="1502" w:type="dxa"/>
          </w:tcPr>
          <w:p w14:paraId="62AC590C">
            <w:pPr>
              <w:keepNext w:val="0"/>
              <w:keepLines w:val="0"/>
              <w:pageBreakBefore w:val="0"/>
              <w:widowControl/>
              <w:kinsoku/>
              <w:wordWrap/>
              <w:overflowPunct/>
              <w:topLinePunct w:val="0"/>
              <w:autoSpaceDE/>
              <w:autoSpaceDN/>
              <w:bidi w:val="0"/>
              <w:adjustRightInd/>
              <w:snapToGrid w:val="0"/>
              <w:spacing w:beforeAutospacing="0" w:afterAutospacing="0" w:line="360" w:lineRule="auto"/>
              <w:jc w:val="center"/>
              <w:textAlignment w:val="center"/>
              <w:rPr>
                <w:rFonts w:hint="eastAsia" w:ascii="仿宋" w:hAnsi="仿宋" w:eastAsia="仿宋" w:cs="仿宋"/>
                <w:b w:val="0"/>
                <w:bCs w:val="0"/>
                <w:color w:val="auto"/>
                <w:kern w:val="0"/>
                <w:sz w:val="24"/>
                <w:szCs w:val="24"/>
                <w:highlight w:val="none"/>
                <w:lang w:val="en-US" w:eastAsia="zh-CN" w:bidi="ar"/>
              </w:rPr>
            </w:pPr>
          </w:p>
        </w:tc>
      </w:tr>
      <w:tr w14:paraId="3FC052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4" w:type="dxa"/>
            <w:vAlign w:val="center"/>
          </w:tcPr>
          <w:p w14:paraId="3F007215">
            <w:pPr>
              <w:keepNext w:val="0"/>
              <w:keepLines w:val="0"/>
              <w:pageBreakBefore w:val="0"/>
              <w:widowControl/>
              <w:kinsoku/>
              <w:wordWrap/>
              <w:overflowPunct/>
              <w:topLinePunct w:val="0"/>
              <w:autoSpaceDE/>
              <w:autoSpaceDN/>
              <w:bidi w:val="0"/>
              <w:adjustRightInd/>
              <w:snapToGrid w:val="0"/>
              <w:spacing w:beforeAutospacing="0" w:afterAutospacing="0" w:line="360" w:lineRule="auto"/>
              <w:jc w:val="center"/>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10</w:t>
            </w:r>
          </w:p>
        </w:tc>
        <w:tc>
          <w:tcPr>
            <w:tcW w:w="5201" w:type="dxa"/>
            <w:vAlign w:val="center"/>
          </w:tcPr>
          <w:p w14:paraId="3CC062C8">
            <w:pPr>
              <w:keepNext w:val="0"/>
              <w:keepLines w:val="0"/>
              <w:pageBreakBefore w:val="0"/>
              <w:widowControl/>
              <w:kinsoku/>
              <w:wordWrap/>
              <w:overflowPunct/>
              <w:topLinePunct w:val="0"/>
              <w:autoSpaceDE/>
              <w:autoSpaceDN/>
              <w:bidi w:val="0"/>
              <w:adjustRightInd/>
              <w:snapToGrid w:val="0"/>
              <w:spacing w:beforeAutospacing="0" w:afterAutospacing="0" w:line="360" w:lineRule="auto"/>
              <w:jc w:val="center"/>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溶解氧测定仪</w:t>
            </w:r>
          </w:p>
        </w:tc>
        <w:tc>
          <w:tcPr>
            <w:tcW w:w="848" w:type="dxa"/>
            <w:vAlign w:val="center"/>
          </w:tcPr>
          <w:p w14:paraId="763BE0EB">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1</w:t>
            </w:r>
          </w:p>
        </w:tc>
        <w:tc>
          <w:tcPr>
            <w:tcW w:w="913" w:type="dxa"/>
            <w:vAlign w:val="center"/>
          </w:tcPr>
          <w:p w14:paraId="6BC71635">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台</w:t>
            </w:r>
          </w:p>
        </w:tc>
        <w:tc>
          <w:tcPr>
            <w:tcW w:w="1502" w:type="dxa"/>
          </w:tcPr>
          <w:p w14:paraId="64AF1BC3">
            <w:pPr>
              <w:keepNext w:val="0"/>
              <w:keepLines w:val="0"/>
              <w:pageBreakBefore w:val="0"/>
              <w:widowControl/>
              <w:kinsoku/>
              <w:wordWrap/>
              <w:overflowPunct/>
              <w:topLinePunct w:val="0"/>
              <w:autoSpaceDE/>
              <w:autoSpaceDN/>
              <w:bidi w:val="0"/>
              <w:adjustRightInd/>
              <w:snapToGrid w:val="0"/>
              <w:spacing w:beforeAutospacing="0" w:afterAutospacing="0" w:line="360" w:lineRule="auto"/>
              <w:jc w:val="center"/>
              <w:textAlignment w:val="center"/>
              <w:rPr>
                <w:rFonts w:hint="eastAsia" w:ascii="仿宋" w:hAnsi="仿宋" w:eastAsia="仿宋" w:cs="仿宋"/>
                <w:b w:val="0"/>
                <w:bCs w:val="0"/>
                <w:color w:val="auto"/>
                <w:kern w:val="0"/>
                <w:sz w:val="24"/>
                <w:szCs w:val="24"/>
                <w:highlight w:val="none"/>
                <w:lang w:val="en-US" w:eastAsia="zh-CN" w:bidi="ar"/>
              </w:rPr>
            </w:pPr>
          </w:p>
        </w:tc>
      </w:tr>
      <w:tr w14:paraId="7129CC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4" w:type="dxa"/>
            <w:vAlign w:val="center"/>
          </w:tcPr>
          <w:p w14:paraId="49BEBA4B">
            <w:pPr>
              <w:keepNext w:val="0"/>
              <w:keepLines w:val="0"/>
              <w:pageBreakBefore w:val="0"/>
              <w:widowControl/>
              <w:kinsoku/>
              <w:wordWrap/>
              <w:overflowPunct/>
              <w:topLinePunct w:val="0"/>
              <w:autoSpaceDE/>
              <w:autoSpaceDN/>
              <w:bidi w:val="0"/>
              <w:adjustRightInd/>
              <w:snapToGrid w:val="0"/>
              <w:spacing w:beforeAutospacing="0" w:afterAutospacing="0" w:line="360" w:lineRule="auto"/>
              <w:jc w:val="center"/>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11</w:t>
            </w:r>
          </w:p>
        </w:tc>
        <w:tc>
          <w:tcPr>
            <w:tcW w:w="5201" w:type="dxa"/>
            <w:vAlign w:val="center"/>
          </w:tcPr>
          <w:p w14:paraId="41462932">
            <w:pPr>
              <w:keepNext w:val="0"/>
              <w:keepLines w:val="0"/>
              <w:pageBreakBefore w:val="0"/>
              <w:widowControl/>
              <w:kinsoku/>
              <w:wordWrap/>
              <w:overflowPunct/>
              <w:topLinePunct w:val="0"/>
              <w:autoSpaceDE/>
              <w:autoSpaceDN/>
              <w:bidi w:val="0"/>
              <w:adjustRightInd/>
              <w:snapToGrid w:val="0"/>
              <w:spacing w:beforeAutospacing="0" w:afterAutospacing="0" w:line="360" w:lineRule="auto"/>
              <w:jc w:val="center"/>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高压灭菌锅</w:t>
            </w:r>
          </w:p>
        </w:tc>
        <w:tc>
          <w:tcPr>
            <w:tcW w:w="848" w:type="dxa"/>
            <w:vAlign w:val="center"/>
          </w:tcPr>
          <w:p w14:paraId="567A7143">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2</w:t>
            </w:r>
          </w:p>
        </w:tc>
        <w:tc>
          <w:tcPr>
            <w:tcW w:w="913" w:type="dxa"/>
            <w:vAlign w:val="center"/>
          </w:tcPr>
          <w:p w14:paraId="28D9EA47">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台</w:t>
            </w:r>
          </w:p>
        </w:tc>
        <w:tc>
          <w:tcPr>
            <w:tcW w:w="1502" w:type="dxa"/>
          </w:tcPr>
          <w:p w14:paraId="731F6564">
            <w:pPr>
              <w:keepNext w:val="0"/>
              <w:keepLines w:val="0"/>
              <w:pageBreakBefore w:val="0"/>
              <w:widowControl/>
              <w:kinsoku/>
              <w:wordWrap/>
              <w:overflowPunct/>
              <w:topLinePunct w:val="0"/>
              <w:autoSpaceDE/>
              <w:autoSpaceDN/>
              <w:bidi w:val="0"/>
              <w:adjustRightInd/>
              <w:snapToGrid w:val="0"/>
              <w:spacing w:beforeAutospacing="0" w:afterAutospacing="0" w:line="360" w:lineRule="auto"/>
              <w:jc w:val="center"/>
              <w:textAlignment w:val="center"/>
              <w:rPr>
                <w:rFonts w:hint="eastAsia" w:ascii="仿宋" w:hAnsi="仿宋" w:eastAsia="仿宋" w:cs="仿宋"/>
                <w:b w:val="0"/>
                <w:bCs w:val="0"/>
                <w:color w:val="auto"/>
                <w:kern w:val="0"/>
                <w:sz w:val="24"/>
                <w:szCs w:val="24"/>
                <w:highlight w:val="none"/>
                <w:lang w:val="en-US" w:eastAsia="zh-CN" w:bidi="ar"/>
              </w:rPr>
            </w:pPr>
          </w:p>
        </w:tc>
      </w:tr>
      <w:tr w14:paraId="4253DA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4" w:type="dxa"/>
            <w:vAlign w:val="center"/>
          </w:tcPr>
          <w:p w14:paraId="09A78DDD">
            <w:pPr>
              <w:keepNext w:val="0"/>
              <w:keepLines w:val="0"/>
              <w:pageBreakBefore w:val="0"/>
              <w:widowControl/>
              <w:kinsoku/>
              <w:wordWrap/>
              <w:overflowPunct/>
              <w:topLinePunct w:val="0"/>
              <w:autoSpaceDE/>
              <w:autoSpaceDN/>
              <w:bidi w:val="0"/>
              <w:adjustRightInd/>
              <w:snapToGrid w:val="0"/>
              <w:spacing w:beforeAutospacing="0" w:afterAutospacing="0" w:line="360" w:lineRule="auto"/>
              <w:jc w:val="center"/>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12</w:t>
            </w:r>
          </w:p>
        </w:tc>
        <w:tc>
          <w:tcPr>
            <w:tcW w:w="5201" w:type="dxa"/>
            <w:vAlign w:val="center"/>
          </w:tcPr>
          <w:p w14:paraId="59113F54">
            <w:pPr>
              <w:keepNext w:val="0"/>
              <w:keepLines w:val="0"/>
              <w:pageBreakBefore w:val="0"/>
              <w:widowControl/>
              <w:kinsoku/>
              <w:wordWrap/>
              <w:overflowPunct/>
              <w:topLinePunct w:val="0"/>
              <w:autoSpaceDE/>
              <w:autoSpaceDN/>
              <w:bidi w:val="0"/>
              <w:adjustRightInd/>
              <w:snapToGrid w:val="0"/>
              <w:spacing w:beforeAutospacing="0" w:afterAutospacing="0" w:line="360" w:lineRule="auto"/>
              <w:jc w:val="center"/>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水质等比例采样器</w:t>
            </w:r>
          </w:p>
        </w:tc>
        <w:tc>
          <w:tcPr>
            <w:tcW w:w="848" w:type="dxa"/>
            <w:vAlign w:val="center"/>
          </w:tcPr>
          <w:p w14:paraId="1B4F30B1">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1</w:t>
            </w:r>
          </w:p>
        </w:tc>
        <w:tc>
          <w:tcPr>
            <w:tcW w:w="913" w:type="dxa"/>
            <w:vAlign w:val="center"/>
          </w:tcPr>
          <w:p w14:paraId="3C4E630E">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台</w:t>
            </w:r>
          </w:p>
        </w:tc>
        <w:tc>
          <w:tcPr>
            <w:tcW w:w="1502" w:type="dxa"/>
          </w:tcPr>
          <w:p w14:paraId="484C2B63">
            <w:pPr>
              <w:keepNext w:val="0"/>
              <w:keepLines w:val="0"/>
              <w:pageBreakBefore w:val="0"/>
              <w:widowControl/>
              <w:kinsoku/>
              <w:wordWrap/>
              <w:overflowPunct/>
              <w:topLinePunct w:val="0"/>
              <w:autoSpaceDE/>
              <w:autoSpaceDN/>
              <w:bidi w:val="0"/>
              <w:adjustRightInd/>
              <w:snapToGrid w:val="0"/>
              <w:spacing w:beforeAutospacing="0" w:afterAutospacing="0" w:line="360" w:lineRule="auto"/>
              <w:jc w:val="center"/>
              <w:textAlignment w:val="center"/>
              <w:rPr>
                <w:rFonts w:hint="eastAsia" w:ascii="仿宋" w:hAnsi="仿宋" w:eastAsia="仿宋" w:cs="仿宋"/>
                <w:b w:val="0"/>
                <w:bCs w:val="0"/>
                <w:color w:val="auto"/>
                <w:kern w:val="0"/>
                <w:sz w:val="24"/>
                <w:szCs w:val="24"/>
                <w:highlight w:val="none"/>
                <w:lang w:val="en-US" w:eastAsia="zh-CN" w:bidi="ar"/>
              </w:rPr>
            </w:pPr>
          </w:p>
        </w:tc>
      </w:tr>
      <w:tr w14:paraId="45052D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4" w:type="dxa"/>
            <w:vAlign w:val="center"/>
          </w:tcPr>
          <w:p w14:paraId="365B6F51">
            <w:pPr>
              <w:keepNext w:val="0"/>
              <w:keepLines w:val="0"/>
              <w:pageBreakBefore w:val="0"/>
              <w:widowControl/>
              <w:kinsoku/>
              <w:wordWrap/>
              <w:overflowPunct/>
              <w:topLinePunct w:val="0"/>
              <w:autoSpaceDE/>
              <w:autoSpaceDN/>
              <w:bidi w:val="0"/>
              <w:adjustRightInd/>
              <w:snapToGrid w:val="0"/>
              <w:spacing w:beforeAutospacing="0" w:afterAutospacing="0" w:line="360" w:lineRule="auto"/>
              <w:jc w:val="center"/>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13</w:t>
            </w:r>
          </w:p>
        </w:tc>
        <w:tc>
          <w:tcPr>
            <w:tcW w:w="5201" w:type="dxa"/>
            <w:vAlign w:val="center"/>
          </w:tcPr>
          <w:p w14:paraId="5E172884">
            <w:pPr>
              <w:keepNext w:val="0"/>
              <w:keepLines w:val="0"/>
              <w:pageBreakBefore w:val="0"/>
              <w:widowControl/>
              <w:kinsoku/>
              <w:wordWrap/>
              <w:overflowPunct/>
              <w:topLinePunct w:val="0"/>
              <w:autoSpaceDE/>
              <w:autoSpaceDN/>
              <w:bidi w:val="0"/>
              <w:adjustRightInd/>
              <w:snapToGrid w:val="0"/>
              <w:spacing w:beforeAutospacing="0" w:afterAutospacing="0" w:line="360" w:lineRule="auto"/>
              <w:jc w:val="center"/>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可调温恒温水浴锅</w:t>
            </w:r>
          </w:p>
        </w:tc>
        <w:tc>
          <w:tcPr>
            <w:tcW w:w="848" w:type="dxa"/>
            <w:vAlign w:val="center"/>
          </w:tcPr>
          <w:p w14:paraId="6446C1D3">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2</w:t>
            </w:r>
          </w:p>
        </w:tc>
        <w:tc>
          <w:tcPr>
            <w:tcW w:w="913" w:type="dxa"/>
            <w:vAlign w:val="center"/>
          </w:tcPr>
          <w:p w14:paraId="1E044575">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台</w:t>
            </w:r>
          </w:p>
        </w:tc>
        <w:tc>
          <w:tcPr>
            <w:tcW w:w="1502" w:type="dxa"/>
          </w:tcPr>
          <w:p w14:paraId="661964EC">
            <w:pPr>
              <w:keepNext w:val="0"/>
              <w:keepLines w:val="0"/>
              <w:pageBreakBefore w:val="0"/>
              <w:widowControl/>
              <w:kinsoku/>
              <w:wordWrap/>
              <w:overflowPunct/>
              <w:topLinePunct w:val="0"/>
              <w:autoSpaceDE/>
              <w:autoSpaceDN/>
              <w:bidi w:val="0"/>
              <w:adjustRightInd/>
              <w:snapToGrid w:val="0"/>
              <w:spacing w:beforeAutospacing="0" w:afterAutospacing="0" w:line="360" w:lineRule="auto"/>
              <w:jc w:val="center"/>
              <w:textAlignment w:val="center"/>
              <w:rPr>
                <w:rFonts w:hint="eastAsia" w:ascii="仿宋" w:hAnsi="仿宋" w:eastAsia="仿宋" w:cs="仿宋"/>
                <w:b w:val="0"/>
                <w:bCs w:val="0"/>
                <w:color w:val="auto"/>
                <w:kern w:val="0"/>
                <w:sz w:val="24"/>
                <w:szCs w:val="24"/>
                <w:highlight w:val="none"/>
                <w:lang w:val="en-US" w:eastAsia="zh-CN" w:bidi="ar"/>
              </w:rPr>
            </w:pPr>
          </w:p>
        </w:tc>
      </w:tr>
      <w:tr w14:paraId="317867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4" w:type="dxa"/>
            <w:vAlign w:val="center"/>
          </w:tcPr>
          <w:p w14:paraId="10BA89BF">
            <w:pPr>
              <w:keepNext w:val="0"/>
              <w:keepLines w:val="0"/>
              <w:pageBreakBefore w:val="0"/>
              <w:widowControl/>
              <w:kinsoku/>
              <w:wordWrap/>
              <w:overflowPunct/>
              <w:topLinePunct w:val="0"/>
              <w:autoSpaceDE/>
              <w:autoSpaceDN/>
              <w:bidi w:val="0"/>
              <w:adjustRightInd/>
              <w:snapToGrid w:val="0"/>
              <w:spacing w:beforeAutospacing="0" w:afterAutospacing="0" w:line="360" w:lineRule="auto"/>
              <w:jc w:val="center"/>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14</w:t>
            </w:r>
          </w:p>
        </w:tc>
        <w:tc>
          <w:tcPr>
            <w:tcW w:w="5201" w:type="dxa"/>
            <w:vAlign w:val="center"/>
          </w:tcPr>
          <w:p w14:paraId="46330A7F">
            <w:pPr>
              <w:keepNext w:val="0"/>
              <w:keepLines w:val="0"/>
              <w:pageBreakBefore w:val="0"/>
              <w:widowControl/>
              <w:kinsoku/>
              <w:wordWrap/>
              <w:overflowPunct/>
              <w:topLinePunct w:val="0"/>
              <w:autoSpaceDE/>
              <w:autoSpaceDN/>
              <w:bidi w:val="0"/>
              <w:adjustRightInd/>
              <w:snapToGrid w:val="0"/>
              <w:spacing w:beforeAutospacing="0" w:afterAutospacing="0" w:line="360" w:lineRule="auto"/>
              <w:jc w:val="center"/>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COD智能回流消解仪</w:t>
            </w:r>
          </w:p>
        </w:tc>
        <w:tc>
          <w:tcPr>
            <w:tcW w:w="848" w:type="dxa"/>
            <w:vAlign w:val="center"/>
          </w:tcPr>
          <w:p w14:paraId="3AED2013">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1</w:t>
            </w:r>
          </w:p>
        </w:tc>
        <w:tc>
          <w:tcPr>
            <w:tcW w:w="913" w:type="dxa"/>
            <w:vAlign w:val="center"/>
          </w:tcPr>
          <w:p w14:paraId="07B86C26">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台</w:t>
            </w:r>
          </w:p>
        </w:tc>
        <w:tc>
          <w:tcPr>
            <w:tcW w:w="1502" w:type="dxa"/>
          </w:tcPr>
          <w:p w14:paraId="0C286E0B">
            <w:pPr>
              <w:keepNext w:val="0"/>
              <w:keepLines w:val="0"/>
              <w:pageBreakBefore w:val="0"/>
              <w:widowControl/>
              <w:kinsoku/>
              <w:wordWrap/>
              <w:overflowPunct/>
              <w:topLinePunct w:val="0"/>
              <w:autoSpaceDE/>
              <w:autoSpaceDN/>
              <w:bidi w:val="0"/>
              <w:adjustRightInd/>
              <w:snapToGrid w:val="0"/>
              <w:spacing w:beforeAutospacing="0" w:afterAutospacing="0" w:line="360" w:lineRule="auto"/>
              <w:jc w:val="center"/>
              <w:textAlignment w:val="center"/>
              <w:rPr>
                <w:rFonts w:hint="eastAsia" w:ascii="仿宋" w:hAnsi="仿宋" w:eastAsia="仿宋" w:cs="仿宋"/>
                <w:b w:val="0"/>
                <w:bCs w:val="0"/>
                <w:color w:val="auto"/>
                <w:kern w:val="0"/>
                <w:sz w:val="24"/>
                <w:szCs w:val="24"/>
                <w:highlight w:val="none"/>
                <w:lang w:val="en-US" w:eastAsia="zh-CN" w:bidi="ar"/>
              </w:rPr>
            </w:pPr>
          </w:p>
        </w:tc>
      </w:tr>
      <w:tr w14:paraId="731A8E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4" w:type="dxa"/>
            <w:vAlign w:val="center"/>
          </w:tcPr>
          <w:p w14:paraId="18ED9B2E">
            <w:pPr>
              <w:keepNext w:val="0"/>
              <w:keepLines w:val="0"/>
              <w:pageBreakBefore w:val="0"/>
              <w:widowControl/>
              <w:kinsoku/>
              <w:wordWrap/>
              <w:overflowPunct/>
              <w:topLinePunct w:val="0"/>
              <w:autoSpaceDE/>
              <w:autoSpaceDN/>
              <w:bidi w:val="0"/>
              <w:adjustRightInd/>
              <w:snapToGrid w:val="0"/>
              <w:spacing w:beforeAutospacing="0" w:afterAutospacing="0" w:line="360" w:lineRule="auto"/>
              <w:jc w:val="center"/>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15</w:t>
            </w:r>
          </w:p>
        </w:tc>
        <w:tc>
          <w:tcPr>
            <w:tcW w:w="5201" w:type="dxa"/>
            <w:vAlign w:val="center"/>
          </w:tcPr>
          <w:p w14:paraId="7E5EB692">
            <w:pPr>
              <w:keepNext w:val="0"/>
              <w:keepLines w:val="0"/>
              <w:pageBreakBefore w:val="0"/>
              <w:widowControl/>
              <w:kinsoku/>
              <w:wordWrap/>
              <w:overflowPunct/>
              <w:topLinePunct w:val="0"/>
              <w:autoSpaceDE/>
              <w:autoSpaceDN/>
              <w:bidi w:val="0"/>
              <w:adjustRightInd/>
              <w:snapToGrid w:val="0"/>
              <w:spacing w:beforeAutospacing="0" w:afterAutospacing="0" w:line="360" w:lineRule="auto"/>
              <w:jc w:val="center"/>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便携式水质采样抽滤装置</w:t>
            </w:r>
          </w:p>
        </w:tc>
        <w:tc>
          <w:tcPr>
            <w:tcW w:w="848" w:type="dxa"/>
            <w:vAlign w:val="center"/>
          </w:tcPr>
          <w:p w14:paraId="603050D7">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2</w:t>
            </w:r>
          </w:p>
        </w:tc>
        <w:tc>
          <w:tcPr>
            <w:tcW w:w="913" w:type="dxa"/>
            <w:vAlign w:val="center"/>
          </w:tcPr>
          <w:p w14:paraId="795AC475">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套</w:t>
            </w:r>
          </w:p>
        </w:tc>
        <w:tc>
          <w:tcPr>
            <w:tcW w:w="1502" w:type="dxa"/>
          </w:tcPr>
          <w:p w14:paraId="2C917B96">
            <w:pPr>
              <w:keepNext w:val="0"/>
              <w:keepLines w:val="0"/>
              <w:pageBreakBefore w:val="0"/>
              <w:widowControl/>
              <w:kinsoku/>
              <w:wordWrap/>
              <w:overflowPunct/>
              <w:topLinePunct w:val="0"/>
              <w:autoSpaceDE/>
              <w:autoSpaceDN/>
              <w:bidi w:val="0"/>
              <w:adjustRightInd/>
              <w:snapToGrid w:val="0"/>
              <w:spacing w:beforeAutospacing="0" w:afterAutospacing="0" w:line="360" w:lineRule="auto"/>
              <w:jc w:val="center"/>
              <w:textAlignment w:val="center"/>
              <w:rPr>
                <w:rFonts w:hint="eastAsia" w:ascii="仿宋" w:hAnsi="仿宋" w:eastAsia="仿宋" w:cs="仿宋"/>
                <w:b w:val="0"/>
                <w:bCs w:val="0"/>
                <w:color w:val="auto"/>
                <w:kern w:val="0"/>
                <w:sz w:val="24"/>
                <w:szCs w:val="24"/>
                <w:highlight w:val="none"/>
                <w:lang w:val="en-US" w:eastAsia="zh-CN" w:bidi="ar"/>
              </w:rPr>
            </w:pPr>
          </w:p>
        </w:tc>
      </w:tr>
      <w:tr w14:paraId="18AEEE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4" w:type="dxa"/>
            <w:vAlign w:val="center"/>
          </w:tcPr>
          <w:p w14:paraId="07821899">
            <w:pPr>
              <w:keepNext w:val="0"/>
              <w:keepLines w:val="0"/>
              <w:pageBreakBefore w:val="0"/>
              <w:widowControl/>
              <w:kinsoku/>
              <w:wordWrap/>
              <w:overflowPunct/>
              <w:topLinePunct w:val="0"/>
              <w:autoSpaceDE/>
              <w:autoSpaceDN/>
              <w:bidi w:val="0"/>
              <w:adjustRightInd/>
              <w:snapToGrid w:val="0"/>
              <w:spacing w:beforeAutospacing="0" w:afterAutospacing="0" w:line="360" w:lineRule="auto"/>
              <w:jc w:val="center"/>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16</w:t>
            </w:r>
          </w:p>
        </w:tc>
        <w:tc>
          <w:tcPr>
            <w:tcW w:w="5201" w:type="dxa"/>
            <w:vAlign w:val="center"/>
          </w:tcPr>
          <w:p w14:paraId="6EE88EE3">
            <w:pPr>
              <w:keepNext w:val="0"/>
              <w:keepLines w:val="0"/>
              <w:pageBreakBefore w:val="0"/>
              <w:widowControl/>
              <w:kinsoku/>
              <w:wordWrap/>
              <w:overflowPunct/>
              <w:topLinePunct w:val="0"/>
              <w:autoSpaceDE/>
              <w:autoSpaceDN/>
              <w:bidi w:val="0"/>
              <w:adjustRightInd/>
              <w:snapToGrid w:val="0"/>
              <w:spacing w:beforeAutospacing="0" w:afterAutospacing="0" w:line="360" w:lineRule="auto"/>
              <w:jc w:val="center"/>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生化培养箱</w:t>
            </w:r>
          </w:p>
        </w:tc>
        <w:tc>
          <w:tcPr>
            <w:tcW w:w="848" w:type="dxa"/>
            <w:vAlign w:val="center"/>
          </w:tcPr>
          <w:p w14:paraId="5717D177">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2</w:t>
            </w:r>
          </w:p>
        </w:tc>
        <w:tc>
          <w:tcPr>
            <w:tcW w:w="913" w:type="dxa"/>
            <w:vAlign w:val="center"/>
          </w:tcPr>
          <w:p w14:paraId="61EB8BFC">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台</w:t>
            </w:r>
          </w:p>
        </w:tc>
        <w:tc>
          <w:tcPr>
            <w:tcW w:w="1502" w:type="dxa"/>
          </w:tcPr>
          <w:p w14:paraId="179AF633">
            <w:pPr>
              <w:keepNext w:val="0"/>
              <w:keepLines w:val="0"/>
              <w:pageBreakBefore w:val="0"/>
              <w:widowControl/>
              <w:kinsoku/>
              <w:wordWrap/>
              <w:overflowPunct/>
              <w:topLinePunct w:val="0"/>
              <w:autoSpaceDE/>
              <w:autoSpaceDN/>
              <w:bidi w:val="0"/>
              <w:adjustRightInd/>
              <w:snapToGrid w:val="0"/>
              <w:spacing w:beforeAutospacing="0" w:afterAutospacing="0" w:line="360" w:lineRule="auto"/>
              <w:jc w:val="center"/>
              <w:textAlignment w:val="center"/>
              <w:rPr>
                <w:rFonts w:hint="eastAsia" w:ascii="仿宋" w:hAnsi="仿宋" w:eastAsia="仿宋" w:cs="仿宋"/>
                <w:b w:val="0"/>
                <w:bCs w:val="0"/>
                <w:color w:val="auto"/>
                <w:kern w:val="0"/>
                <w:sz w:val="24"/>
                <w:szCs w:val="24"/>
                <w:highlight w:val="none"/>
                <w:lang w:val="en-US" w:eastAsia="zh-CN" w:bidi="ar"/>
              </w:rPr>
            </w:pPr>
          </w:p>
        </w:tc>
      </w:tr>
      <w:tr w14:paraId="2B248A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4" w:type="dxa"/>
            <w:vAlign w:val="center"/>
          </w:tcPr>
          <w:p w14:paraId="6DC9633C">
            <w:pPr>
              <w:keepNext w:val="0"/>
              <w:keepLines w:val="0"/>
              <w:pageBreakBefore w:val="0"/>
              <w:widowControl/>
              <w:kinsoku/>
              <w:wordWrap/>
              <w:overflowPunct/>
              <w:topLinePunct w:val="0"/>
              <w:autoSpaceDE/>
              <w:autoSpaceDN/>
              <w:bidi w:val="0"/>
              <w:adjustRightInd/>
              <w:snapToGrid w:val="0"/>
              <w:spacing w:beforeAutospacing="0" w:afterAutospacing="0" w:line="360" w:lineRule="auto"/>
              <w:jc w:val="center"/>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17</w:t>
            </w:r>
          </w:p>
        </w:tc>
        <w:tc>
          <w:tcPr>
            <w:tcW w:w="5201" w:type="dxa"/>
            <w:vAlign w:val="center"/>
          </w:tcPr>
          <w:p w14:paraId="6B33D34D">
            <w:pPr>
              <w:keepNext w:val="0"/>
              <w:keepLines w:val="0"/>
              <w:pageBreakBefore w:val="0"/>
              <w:widowControl/>
              <w:kinsoku/>
              <w:wordWrap/>
              <w:overflowPunct/>
              <w:topLinePunct w:val="0"/>
              <w:autoSpaceDE/>
              <w:autoSpaceDN/>
              <w:bidi w:val="0"/>
              <w:adjustRightInd/>
              <w:snapToGrid w:val="0"/>
              <w:spacing w:beforeAutospacing="0" w:afterAutospacing="0" w:line="360" w:lineRule="auto"/>
              <w:jc w:val="center"/>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干燥箱</w:t>
            </w:r>
          </w:p>
        </w:tc>
        <w:tc>
          <w:tcPr>
            <w:tcW w:w="848" w:type="dxa"/>
            <w:vAlign w:val="center"/>
          </w:tcPr>
          <w:p w14:paraId="1A8D584C">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1</w:t>
            </w:r>
          </w:p>
        </w:tc>
        <w:tc>
          <w:tcPr>
            <w:tcW w:w="913" w:type="dxa"/>
            <w:vAlign w:val="center"/>
          </w:tcPr>
          <w:p w14:paraId="0A634DF8">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台</w:t>
            </w:r>
          </w:p>
        </w:tc>
        <w:tc>
          <w:tcPr>
            <w:tcW w:w="1502" w:type="dxa"/>
          </w:tcPr>
          <w:p w14:paraId="0EC22D67">
            <w:pPr>
              <w:keepNext w:val="0"/>
              <w:keepLines w:val="0"/>
              <w:pageBreakBefore w:val="0"/>
              <w:widowControl/>
              <w:kinsoku/>
              <w:wordWrap/>
              <w:overflowPunct/>
              <w:topLinePunct w:val="0"/>
              <w:autoSpaceDE/>
              <w:autoSpaceDN/>
              <w:bidi w:val="0"/>
              <w:adjustRightInd/>
              <w:snapToGrid w:val="0"/>
              <w:spacing w:beforeAutospacing="0" w:afterAutospacing="0" w:line="360" w:lineRule="auto"/>
              <w:jc w:val="center"/>
              <w:textAlignment w:val="center"/>
              <w:rPr>
                <w:rFonts w:hint="eastAsia" w:ascii="仿宋" w:hAnsi="仿宋" w:eastAsia="仿宋" w:cs="仿宋"/>
                <w:b w:val="0"/>
                <w:bCs w:val="0"/>
                <w:color w:val="auto"/>
                <w:kern w:val="0"/>
                <w:sz w:val="24"/>
                <w:szCs w:val="24"/>
                <w:highlight w:val="none"/>
                <w:lang w:val="en-US" w:eastAsia="zh-CN" w:bidi="ar"/>
              </w:rPr>
            </w:pPr>
          </w:p>
        </w:tc>
      </w:tr>
      <w:tr w14:paraId="1C665F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4" w:type="dxa"/>
            <w:vAlign w:val="center"/>
          </w:tcPr>
          <w:p w14:paraId="04E9982B">
            <w:pPr>
              <w:keepNext w:val="0"/>
              <w:keepLines w:val="0"/>
              <w:pageBreakBefore w:val="0"/>
              <w:widowControl/>
              <w:kinsoku/>
              <w:wordWrap/>
              <w:overflowPunct/>
              <w:topLinePunct w:val="0"/>
              <w:autoSpaceDE/>
              <w:autoSpaceDN/>
              <w:bidi w:val="0"/>
              <w:adjustRightInd/>
              <w:snapToGrid w:val="0"/>
              <w:spacing w:beforeAutospacing="0" w:afterAutospacing="0" w:line="360" w:lineRule="auto"/>
              <w:jc w:val="center"/>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18</w:t>
            </w:r>
          </w:p>
        </w:tc>
        <w:tc>
          <w:tcPr>
            <w:tcW w:w="5201" w:type="dxa"/>
            <w:vAlign w:val="center"/>
          </w:tcPr>
          <w:p w14:paraId="7BA43B3A">
            <w:pPr>
              <w:keepNext w:val="0"/>
              <w:keepLines w:val="0"/>
              <w:pageBreakBefore w:val="0"/>
              <w:widowControl/>
              <w:kinsoku/>
              <w:wordWrap/>
              <w:overflowPunct/>
              <w:topLinePunct w:val="0"/>
              <w:autoSpaceDE/>
              <w:autoSpaceDN/>
              <w:bidi w:val="0"/>
              <w:adjustRightInd/>
              <w:snapToGrid w:val="0"/>
              <w:spacing w:beforeAutospacing="0" w:afterAutospacing="0" w:line="360" w:lineRule="auto"/>
              <w:jc w:val="center"/>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数控电热板</w:t>
            </w:r>
          </w:p>
        </w:tc>
        <w:tc>
          <w:tcPr>
            <w:tcW w:w="848" w:type="dxa"/>
            <w:vAlign w:val="center"/>
          </w:tcPr>
          <w:p w14:paraId="2DB9A67A">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1</w:t>
            </w:r>
          </w:p>
        </w:tc>
        <w:tc>
          <w:tcPr>
            <w:tcW w:w="913" w:type="dxa"/>
            <w:vAlign w:val="center"/>
          </w:tcPr>
          <w:p w14:paraId="17C27117">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台</w:t>
            </w:r>
          </w:p>
        </w:tc>
        <w:tc>
          <w:tcPr>
            <w:tcW w:w="1502" w:type="dxa"/>
          </w:tcPr>
          <w:p w14:paraId="0CF2CDC2">
            <w:pPr>
              <w:keepNext w:val="0"/>
              <w:keepLines w:val="0"/>
              <w:pageBreakBefore w:val="0"/>
              <w:widowControl/>
              <w:kinsoku/>
              <w:wordWrap/>
              <w:overflowPunct/>
              <w:topLinePunct w:val="0"/>
              <w:autoSpaceDE/>
              <w:autoSpaceDN/>
              <w:bidi w:val="0"/>
              <w:adjustRightInd/>
              <w:snapToGrid w:val="0"/>
              <w:spacing w:beforeAutospacing="0" w:afterAutospacing="0" w:line="360" w:lineRule="auto"/>
              <w:jc w:val="center"/>
              <w:textAlignment w:val="center"/>
              <w:rPr>
                <w:rFonts w:hint="eastAsia" w:ascii="仿宋" w:hAnsi="仿宋" w:eastAsia="仿宋" w:cs="仿宋"/>
                <w:b w:val="0"/>
                <w:bCs w:val="0"/>
                <w:color w:val="auto"/>
                <w:kern w:val="0"/>
                <w:sz w:val="24"/>
                <w:szCs w:val="24"/>
                <w:highlight w:val="none"/>
                <w:lang w:val="en-US" w:eastAsia="zh-CN" w:bidi="ar"/>
              </w:rPr>
            </w:pPr>
          </w:p>
        </w:tc>
      </w:tr>
      <w:tr w14:paraId="3CA301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4" w:type="dxa"/>
            <w:vAlign w:val="center"/>
          </w:tcPr>
          <w:p w14:paraId="119FEA13">
            <w:pPr>
              <w:keepNext w:val="0"/>
              <w:keepLines w:val="0"/>
              <w:pageBreakBefore w:val="0"/>
              <w:widowControl/>
              <w:kinsoku/>
              <w:wordWrap/>
              <w:overflowPunct/>
              <w:topLinePunct w:val="0"/>
              <w:autoSpaceDE/>
              <w:autoSpaceDN/>
              <w:bidi w:val="0"/>
              <w:adjustRightInd/>
              <w:snapToGrid w:val="0"/>
              <w:spacing w:beforeAutospacing="0" w:afterAutospacing="0" w:line="360" w:lineRule="auto"/>
              <w:jc w:val="center"/>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19</w:t>
            </w:r>
          </w:p>
        </w:tc>
        <w:tc>
          <w:tcPr>
            <w:tcW w:w="5201" w:type="dxa"/>
            <w:vAlign w:val="center"/>
          </w:tcPr>
          <w:p w14:paraId="16AA6FA6">
            <w:pPr>
              <w:keepNext w:val="0"/>
              <w:keepLines w:val="0"/>
              <w:pageBreakBefore w:val="0"/>
              <w:widowControl/>
              <w:kinsoku/>
              <w:wordWrap/>
              <w:overflowPunct/>
              <w:topLinePunct w:val="0"/>
              <w:autoSpaceDE/>
              <w:autoSpaceDN/>
              <w:bidi w:val="0"/>
              <w:adjustRightInd/>
              <w:snapToGrid w:val="0"/>
              <w:spacing w:beforeAutospacing="0" w:afterAutospacing="0" w:line="360" w:lineRule="auto"/>
              <w:jc w:val="center"/>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便携式紫外烟气综合分析仪</w:t>
            </w:r>
          </w:p>
        </w:tc>
        <w:tc>
          <w:tcPr>
            <w:tcW w:w="848" w:type="dxa"/>
            <w:vAlign w:val="center"/>
          </w:tcPr>
          <w:p w14:paraId="0745EB70">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1</w:t>
            </w:r>
          </w:p>
        </w:tc>
        <w:tc>
          <w:tcPr>
            <w:tcW w:w="913" w:type="dxa"/>
            <w:vAlign w:val="center"/>
          </w:tcPr>
          <w:p w14:paraId="67C1D3C3">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套</w:t>
            </w:r>
          </w:p>
        </w:tc>
        <w:tc>
          <w:tcPr>
            <w:tcW w:w="1502" w:type="dxa"/>
          </w:tcPr>
          <w:p w14:paraId="1AC597DE">
            <w:pPr>
              <w:keepNext w:val="0"/>
              <w:keepLines w:val="0"/>
              <w:pageBreakBefore w:val="0"/>
              <w:widowControl/>
              <w:kinsoku/>
              <w:wordWrap/>
              <w:overflowPunct/>
              <w:topLinePunct w:val="0"/>
              <w:autoSpaceDE/>
              <w:autoSpaceDN/>
              <w:bidi w:val="0"/>
              <w:adjustRightInd/>
              <w:snapToGrid w:val="0"/>
              <w:spacing w:beforeAutospacing="0" w:afterAutospacing="0" w:line="360" w:lineRule="auto"/>
              <w:jc w:val="center"/>
              <w:textAlignment w:val="center"/>
              <w:rPr>
                <w:rFonts w:hint="eastAsia" w:ascii="仿宋" w:hAnsi="仿宋" w:eastAsia="仿宋" w:cs="仿宋"/>
                <w:b w:val="0"/>
                <w:bCs w:val="0"/>
                <w:color w:val="auto"/>
                <w:kern w:val="0"/>
                <w:sz w:val="24"/>
                <w:szCs w:val="24"/>
                <w:highlight w:val="none"/>
                <w:lang w:val="en-US" w:eastAsia="zh-CN" w:bidi="ar"/>
              </w:rPr>
            </w:pPr>
          </w:p>
        </w:tc>
      </w:tr>
      <w:tr w14:paraId="55FA79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4" w:type="dxa"/>
            <w:vAlign w:val="center"/>
          </w:tcPr>
          <w:p w14:paraId="646B42B2">
            <w:pPr>
              <w:keepNext w:val="0"/>
              <w:keepLines w:val="0"/>
              <w:pageBreakBefore w:val="0"/>
              <w:widowControl/>
              <w:kinsoku/>
              <w:wordWrap/>
              <w:overflowPunct/>
              <w:topLinePunct w:val="0"/>
              <w:autoSpaceDE/>
              <w:autoSpaceDN/>
              <w:bidi w:val="0"/>
              <w:adjustRightInd/>
              <w:snapToGrid w:val="0"/>
              <w:spacing w:beforeAutospacing="0" w:afterAutospacing="0" w:line="360" w:lineRule="auto"/>
              <w:jc w:val="center"/>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20</w:t>
            </w:r>
          </w:p>
        </w:tc>
        <w:tc>
          <w:tcPr>
            <w:tcW w:w="5201" w:type="dxa"/>
            <w:vAlign w:val="center"/>
          </w:tcPr>
          <w:p w14:paraId="20EFDBEC">
            <w:pPr>
              <w:keepNext w:val="0"/>
              <w:keepLines w:val="0"/>
              <w:pageBreakBefore w:val="0"/>
              <w:widowControl/>
              <w:kinsoku/>
              <w:wordWrap/>
              <w:overflowPunct/>
              <w:topLinePunct w:val="0"/>
              <w:autoSpaceDE/>
              <w:autoSpaceDN/>
              <w:bidi w:val="0"/>
              <w:adjustRightInd/>
              <w:snapToGrid w:val="0"/>
              <w:spacing w:beforeAutospacing="0" w:afterAutospacing="0" w:line="360" w:lineRule="auto"/>
              <w:jc w:val="center"/>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智能烟尘采样仪（含低浓度颗粒物采样枪）</w:t>
            </w:r>
          </w:p>
        </w:tc>
        <w:tc>
          <w:tcPr>
            <w:tcW w:w="848" w:type="dxa"/>
            <w:vAlign w:val="center"/>
          </w:tcPr>
          <w:p w14:paraId="1CD853AF">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1</w:t>
            </w:r>
          </w:p>
        </w:tc>
        <w:tc>
          <w:tcPr>
            <w:tcW w:w="913" w:type="dxa"/>
            <w:vAlign w:val="center"/>
          </w:tcPr>
          <w:p w14:paraId="5CFE53ED">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套</w:t>
            </w:r>
          </w:p>
        </w:tc>
        <w:tc>
          <w:tcPr>
            <w:tcW w:w="1502" w:type="dxa"/>
          </w:tcPr>
          <w:p w14:paraId="48C80F3A">
            <w:pPr>
              <w:keepNext w:val="0"/>
              <w:keepLines w:val="0"/>
              <w:pageBreakBefore w:val="0"/>
              <w:widowControl/>
              <w:kinsoku/>
              <w:wordWrap/>
              <w:overflowPunct/>
              <w:topLinePunct w:val="0"/>
              <w:autoSpaceDE/>
              <w:autoSpaceDN/>
              <w:bidi w:val="0"/>
              <w:adjustRightInd/>
              <w:snapToGrid w:val="0"/>
              <w:spacing w:beforeAutospacing="0" w:afterAutospacing="0" w:line="360" w:lineRule="auto"/>
              <w:jc w:val="center"/>
              <w:textAlignment w:val="center"/>
              <w:rPr>
                <w:rFonts w:hint="eastAsia" w:ascii="仿宋" w:hAnsi="仿宋" w:eastAsia="仿宋" w:cs="仿宋"/>
                <w:b w:val="0"/>
                <w:bCs w:val="0"/>
                <w:color w:val="auto"/>
                <w:kern w:val="0"/>
                <w:sz w:val="24"/>
                <w:szCs w:val="24"/>
                <w:highlight w:val="none"/>
                <w:lang w:val="en-US" w:eastAsia="zh-CN" w:bidi="ar"/>
              </w:rPr>
            </w:pPr>
          </w:p>
        </w:tc>
      </w:tr>
      <w:tr w14:paraId="221C69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4" w:type="dxa"/>
            <w:vAlign w:val="center"/>
          </w:tcPr>
          <w:p w14:paraId="5BE4F980">
            <w:pPr>
              <w:keepNext w:val="0"/>
              <w:keepLines w:val="0"/>
              <w:pageBreakBefore w:val="0"/>
              <w:widowControl/>
              <w:kinsoku/>
              <w:wordWrap/>
              <w:overflowPunct/>
              <w:topLinePunct w:val="0"/>
              <w:autoSpaceDE/>
              <w:autoSpaceDN/>
              <w:bidi w:val="0"/>
              <w:adjustRightInd/>
              <w:snapToGrid w:val="0"/>
              <w:spacing w:beforeAutospacing="0" w:afterAutospacing="0" w:line="360" w:lineRule="auto"/>
              <w:jc w:val="center"/>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21</w:t>
            </w:r>
          </w:p>
        </w:tc>
        <w:tc>
          <w:tcPr>
            <w:tcW w:w="5201" w:type="dxa"/>
            <w:vAlign w:val="center"/>
          </w:tcPr>
          <w:p w14:paraId="4C2CA514">
            <w:pPr>
              <w:keepNext w:val="0"/>
              <w:keepLines w:val="0"/>
              <w:pageBreakBefore w:val="0"/>
              <w:widowControl/>
              <w:kinsoku/>
              <w:wordWrap/>
              <w:overflowPunct/>
              <w:topLinePunct w:val="0"/>
              <w:autoSpaceDE/>
              <w:autoSpaceDN/>
              <w:bidi w:val="0"/>
              <w:adjustRightInd/>
              <w:snapToGrid w:val="0"/>
              <w:spacing w:beforeAutospacing="0" w:afterAutospacing="0" w:line="360" w:lineRule="auto"/>
              <w:jc w:val="center"/>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林格曼烟气黑度图仪</w:t>
            </w:r>
          </w:p>
        </w:tc>
        <w:tc>
          <w:tcPr>
            <w:tcW w:w="848" w:type="dxa"/>
            <w:vAlign w:val="center"/>
          </w:tcPr>
          <w:p w14:paraId="75E97091">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1</w:t>
            </w:r>
          </w:p>
        </w:tc>
        <w:tc>
          <w:tcPr>
            <w:tcW w:w="913" w:type="dxa"/>
            <w:vAlign w:val="center"/>
          </w:tcPr>
          <w:p w14:paraId="3738B2C3">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台</w:t>
            </w:r>
          </w:p>
        </w:tc>
        <w:tc>
          <w:tcPr>
            <w:tcW w:w="1502" w:type="dxa"/>
          </w:tcPr>
          <w:p w14:paraId="4E278292">
            <w:pPr>
              <w:keepNext w:val="0"/>
              <w:keepLines w:val="0"/>
              <w:pageBreakBefore w:val="0"/>
              <w:widowControl/>
              <w:kinsoku/>
              <w:wordWrap/>
              <w:overflowPunct/>
              <w:topLinePunct w:val="0"/>
              <w:autoSpaceDE/>
              <w:autoSpaceDN/>
              <w:bidi w:val="0"/>
              <w:adjustRightInd/>
              <w:snapToGrid w:val="0"/>
              <w:spacing w:beforeAutospacing="0" w:afterAutospacing="0" w:line="360" w:lineRule="auto"/>
              <w:jc w:val="center"/>
              <w:textAlignment w:val="center"/>
              <w:rPr>
                <w:rFonts w:hint="eastAsia" w:ascii="仿宋" w:hAnsi="仿宋" w:eastAsia="仿宋" w:cs="仿宋"/>
                <w:b w:val="0"/>
                <w:bCs w:val="0"/>
                <w:color w:val="auto"/>
                <w:kern w:val="0"/>
                <w:sz w:val="24"/>
                <w:szCs w:val="24"/>
                <w:highlight w:val="none"/>
                <w:lang w:val="en-US" w:eastAsia="zh-CN" w:bidi="ar"/>
              </w:rPr>
            </w:pPr>
          </w:p>
        </w:tc>
      </w:tr>
      <w:tr w14:paraId="7F505C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4" w:type="dxa"/>
            <w:vAlign w:val="center"/>
          </w:tcPr>
          <w:p w14:paraId="05591B46">
            <w:pPr>
              <w:keepNext w:val="0"/>
              <w:keepLines w:val="0"/>
              <w:pageBreakBefore w:val="0"/>
              <w:widowControl/>
              <w:kinsoku/>
              <w:wordWrap/>
              <w:overflowPunct/>
              <w:topLinePunct w:val="0"/>
              <w:autoSpaceDE/>
              <w:autoSpaceDN/>
              <w:bidi w:val="0"/>
              <w:adjustRightInd/>
              <w:snapToGrid w:val="0"/>
              <w:spacing w:beforeAutospacing="0" w:afterAutospacing="0" w:line="360" w:lineRule="auto"/>
              <w:jc w:val="center"/>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22</w:t>
            </w:r>
          </w:p>
        </w:tc>
        <w:tc>
          <w:tcPr>
            <w:tcW w:w="5201" w:type="dxa"/>
            <w:vAlign w:val="center"/>
          </w:tcPr>
          <w:p w14:paraId="63F43ACC">
            <w:pPr>
              <w:keepNext w:val="0"/>
              <w:keepLines w:val="0"/>
              <w:pageBreakBefore w:val="0"/>
              <w:widowControl/>
              <w:kinsoku/>
              <w:wordWrap/>
              <w:overflowPunct/>
              <w:topLinePunct w:val="0"/>
              <w:autoSpaceDE/>
              <w:autoSpaceDN/>
              <w:bidi w:val="0"/>
              <w:adjustRightInd/>
              <w:snapToGrid w:val="0"/>
              <w:spacing w:beforeAutospacing="0" w:afterAutospacing="0" w:line="360" w:lineRule="auto"/>
              <w:jc w:val="center"/>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多功能声级计</w:t>
            </w:r>
          </w:p>
        </w:tc>
        <w:tc>
          <w:tcPr>
            <w:tcW w:w="848" w:type="dxa"/>
            <w:vAlign w:val="center"/>
          </w:tcPr>
          <w:p w14:paraId="712A436B">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2</w:t>
            </w:r>
          </w:p>
        </w:tc>
        <w:tc>
          <w:tcPr>
            <w:tcW w:w="913" w:type="dxa"/>
            <w:vAlign w:val="center"/>
          </w:tcPr>
          <w:p w14:paraId="658118CD">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台</w:t>
            </w:r>
          </w:p>
        </w:tc>
        <w:tc>
          <w:tcPr>
            <w:tcW w:w="1502" w:type="dxa"/>
          </w:tcPr>
          <w:p w14:paraId="430C2073">
            <w:pPr>
              <w:keepNext w:val="0"/>
              <w:keepLines w:val="0"/>
              <w:pageBreakBefore w:val="0"/>
              <w:widowControl/>
              <w:kinsoku/>
              <w:wordWrap/>
              <w:overflowPunct/>
              <w:topLinePunct w:val="0"/>
              <w:autoSpaceDE/>
              <w:autoSpaceDN/>
              <w:bidi w:val="0"/>
              <w:adjustRightInd/>
              <w:snapToGrid w:val="0"/>
              <w:spacing w:beforeAutospacing="0" w:afterAutospacing="0" w:line="360" w:lineRule="auto"/>
              <w:jc w:val="center"/>
              <w:textAlignment w:val="center"/>
              <w:rPr>
                <w:rFonts w:hint="eastAsia" w:ascii="仿宋" w:hAnsi="仿宋" w:eastAsia="仿宋" w:cs="仿宋"/>
                <w:b w:val="0"/>
                <w:bCs w:val="0"/>
                <w:color w:val="auto"/>
                <w:kern w:val="0"/>
                <w:sz w:val="24"/>
                <w:szCs w:val="24"/>
                <w:highlight w:val="none"/>
                <w:lang w:val="en-US" w:eastAsia="zh-CN" w:bidi="ar"/>
              </w:rPr>
            </w:pPr>
          </w:p>
        </w:tc>
      </w:tr>
      <w:tr w14:paraId="52EE85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4" w:type="dxa"/>
            <w:vAlign w:val="center"/>
          </w:tcPr>
          <w:p w14:paraId="5A6F84D3">
            <w:pPr>
              <w:keepNext w:val="0"/>
              <w:keepLines w:val="0"/>
              <w:pageBreakBefore w:val="0"/>
              <w:widowControl/>
              <w:kinsoku/>
              <w:wordWrap/>
              <w:overflowPunct/>
              <w:topLinePunct w:val="0"/>
              <w:autoSpaceDE/>
              <w:autoSpaceDN/>
              <w:bidi w:val="0"/>
              <w:adjustRightInd/>
              <w:snapToGrid w:val="0"/>
              <w:spacing w:beforeAutospacing="0" w:afterAutospacing="0" w:line="360" w:lineRule="auto"/>
              <w:jc w:val="center"/>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23</w:t>
            </w:r>
          </w:p>
        </w:tc>
        <w:tc>
          <w:tcPr>
            <w:tcW w:w="5201" w:type="dxa"/>
            <w:vAlign w:val="center"/>
          </w:tcPr>
          <w:p w14:paraId="36FE1B33">
            <w:pPr>
              <w:keepNext w:val="0"/>
              <w:keepLines w:val="0"/>
              <w:pageBreakBefore w:val="0"/>
              <w:widowControl/>
              <w:kinsoku/>
              <w:wordWrap/>
              <w:overflowPunct/>
              <w:topLinePunct w:val="0"/>
              <w:autoSpaceDE/>
              <w:autoSpaceDN/>
              <w:bidi w:val="0"/>
              <w:adjustRightInd/>
              <w:snapToGrid w:val="0"/>
              <w:spacing w:beforeAutospacing="0" w:afterAutospacing="0" w:line="360" w:lineRule="auto"/>
              <w:jc w:val="center"/>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声校准器</w:t>
            </w:r>
          </w:p>
        </w:tc>
        <w:tc>
          <w:tcPr>
            <w:tcW w:w="848" w:type="dxa"/>
            <w:vAlign w:val="center"/>
          </w:tcPr>
          <w:p w14:paraId="325AB8B5">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1</w:t>
            </w:r>
          </w:p>
        </w:tc>
        <w:tc>
          <w:tcPr>
            <w:tcW w:w="913" w:type="dxa"/>
            <w:vAlign w:val="center"/>
          </w:tcPr>
          <w:p w14:paraId="1872DDF4">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台</w:t>
            </w:r>
          </w:p>
        </w:tc>
        <w:tc>
          <w:tcPr>
            <w:tcW w:w="1502" w:type="dxa"/>
          </w:tcPr>
          <w:p w14:paraId="2E2FA819">
            <w:pPr>
              <w:keepNext w:val="0"/>
              <w:keepLines w:val="0"/>
              <w:pageBreakBefore w:val="0"/>
              <w:widowControl/>
              <w:kinsoku/>
              <w:wordWrap/>
              <w:overflowPunct/>
              <w:topLinePunct w:val="0"/>
              <w:autoSpaceDE/>
              <w:autoSpaceDN/>
              <w:bidi w:val="0"/>
              <w:adjustRightInd/>
              <w:snapToGrid w:val="0"/>
              <w:spacing w:beforeAutospacing="0" w:afterAutospacing="0" w:line="360" w:lineRule="auto"/>
              <w:jc w:val="center"/>
              <w:textAlignment w:val="center"/>
              <w:rPr>
                <w:rFonts w:hint="eastAsia" w:ascii="仿宋" w:hAnsi="仿宋" w:eastAsia="仿宋" w:cs="仿宋"/>
                <w:b w:val="0"/>
                <w:bCs w:val="0"/>
                <w:color w:val="auto"/>
                <w:kern w:val="0"/>
                <w:sz w:val="24"/>
                <w:szCs w:val="24"/>
                <w:highlight w:val="none"/>
                <w:lang w:val="en-US" w:eastAsia="zh-CN" w:bidi="ar"/>
              </w:rPr>
            </w:pPr>
          </w:p>
        </w:tc>
      </w:tr>
      <w:tr w14:paraId="757EA7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4" w:type="dxa"/>
            <w:vAlign w:val="center"/>
          </w:tcPr>
          <w:p w14:paraId="6EC84613">
            <w:pPr>
              <w:keepNext w:val="0"/>
              <w:keepLines w:val="0"/>
              <w:pageBreakBefore w:val="0"/>
              <w:widowControl/>
              <w:kinsoku/>
              <w:wordWrap/>
              <w:overflowPunct/>
              <w:topLinePunct w:val="0"/>
              <w:autoSpaceDE/>
              <w:autoSpaceDN/>
              <w:bidi w:val="0"/>
              <w:adjustRightInd/>
              <w:snapToGrid w:val="0"/>
              <w:spacing w:beforeAutospacing="0" w:afterAutospacing="0" w:line="360" w:lineRule="auto"/>
              <w:jc w:val="center"/>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24</w:t>
            </w:r>
          </w:p>
        </w:tc>
        <w:tc>
          <w:tcPr>
            <w:tcW w:w="5201" w:type="dxa"/>
            <w:vAlign w:val="center"/>
          </w:tcPr>
          <w:p w14:paraId="225AAE6B">
            <w:pPr>
              <w:keepNext w:val="0"/>
              <w:keepLines w:val="0"/>
              <w:pageBreakBefore w:val="0"/>
              <w:widowControl/>
              <w:kinsoku/>
              <w:wordWrap/>
              <w:overflowPunct/>
              <w:topLinePunct w:val="0"/>
              <w:autoSpaceDE/>
              <w:autoSpaceDN/>
              <w:bidi w:val="0"/>
              <w:adjustRightInd/>
              <w:snapToGrid w:val="0"/>
              <w:spacing w:beforeAutospacing="0" w:afterAutospacing="0" w:line="360" w:lineRule="auto"/>
              <w:jc w:val="center"/>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净化工作台</w:t>
            </w:r>
          </w:p>
        </w:tc>
        <w:tc>
          <w:tcPr>
            <w:tcW w:w="848" w:type="dxa"/>
            <w:vAlign w:val="center"/>
          </w:tcPr>
          <w:p w14:paraId="64E717C9">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1</w:t>
            </w:r>
          </w:p>
        </w:tc>
        <w:tc>
          <w:tcPr>
            <w:tcW w:w="913" w:type="dxa"/>
            <w:vAlign w:val="center"/>
          </w:tcPr>
          <w:p w14:paraId="2C36DC8B">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台</w:t>
            </w:r>
          </w:p>
        </w:tc>
        <w:tc>
          <w:tcPr>
            <w:tcW w:w="1502" w:type="dxa"/>
          </w:tcPr>
          <w:p w14:paraId="1080FC4F">
            <w:pPr>
              <w:keepNext w:val="0"/>
              <w:keepLines w:val="0"/>
              <w:pageBreakBefore w:val="0"/>
              <w:widowControl/>
              <w:kinsoku/>
              <w:wordWrap/>
              <w:overflowPunct/>
              <w:topLinePunct w:val="0"/>
              <w:autoSpaceDE/>
              <w:autoSpaceDN/>
              <w:bidi w:val="0"/>
              <w:adjustRightInd/>
              <w:snapToGrid w:val="0"/>
              <w:spacing w:beforeAutospacing="0" w:afterAutospacing="0" w:line="360" w:lineRule="auto"/>
              <w:jc w:val="center"/>
              <w:textAlignment w:val="center"/>
              <w:rPr>
                <w:rFonts w:hint="eastAsia" w:ascii="仿宋" w:hAnsi="仿宋" w:eastAsia="仿宋" w:cs="仿宋"/>
                <w:b w:val="0"/>
                <w:bCs w:val="0"/>
                <w:color w:val="auto"/>
                <w:kern w:val="0"/>
                <w:sz w:val="24"/>
                <w:szCs w:val="24"/>
                <w:highlight w:val="none"/>
                <w:lang w:val="en-US" w:eastAsia="zh-CN" w:bidi="ar"/>
              </w:rPr>
            </w:pPr>
          </w:p>
        </w:tc>
      </w:tr>
      <w:tr w14:paraId="23FF38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4" w:type="dxa"/>
            <w:vAlign w:val="center"/>
          </w:tcPr>
          <w:p w14:paraId="3D34E356">
            <w:pPr>
              <w:keepNext w:val="0"/>
              <w:keepLines w:val="0"/>
              <w:pageBreakBefore w:val="0"/>
              <w:widowControl/>
              <w:kinsoku/>
              <w:wordWrap/>
              <w:overflowPunct/>
              <w:topLinePunct w:val="0"/>
              <w:autoSpaceDE/>
              <w:autoSpaceDN/>
              <w:bidi w:val="0"/>
              <w:adjustRightInd/>
              <w:snapToGrid w:val="0"/>
              <w:spacing w:beforeAutospacing="0" w:afterAutospacing="0" w:line="360" w:lineRule="auto"/>
              <w:jc w:val="center"/>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25</w:t>
            </w:r>
          </w:p>
        </w:tc>
        <w:tc>
          <w:tcPr>
            <w:tcW w:w="5201" w:type="dxa"/>
            <w:vAlign w:val="center"/>
          </w:tcPr>
          <w:p w14:paraId="19F3742A">
            <w:pPr>
              <w:keepNext w:val="0"/>
              <w:keepLines w:val="0"/>
              <w:pageBreakBefore w:val="0"/>
              <w:widowControl/>
              <w:kinsoku/>
              <w:wordWrap/>
              <w:overflowPunct/>
              <w:topLinePunct w:val="0"/>
              <w:autoSpaceDE/>
              <w:autoSpaceDN/>
              <w:bidi w:val="0"/>
              <w:adjustRightInd/>
              <w:snapToGrid w:val="0"/>
              <w:spacing w:beforeAutospacing="0" w:afterAutospacing="0" w:line="360" w:lineRule="auto"/>
              <w:jc w:val="center"/>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超声波清洗仪</w:t>
            </w:r>
          </w:p>
        </w:tc>
        <w:tc>
          <w:tcPr>
            <w:tcW w:w="848" w:type="dxa"/>
            <w:vAlign w:val="center"/>
          </w:tcPr>
          <w:p w14:paraId="6976F8BD">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1</w:t>
            </w:r>
          </w:p>
        </w:tc>
        <w:tc>
          <w:tcPr>
            <w:tcW w:w="913" w:type="dxa"/>
            <w:vAlign w:val="center"/>
          </w:tcPr>
          <w:p w14:paraId="7C8FBFA5">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台</w:t>
            </w:r>
          </w:p>
        </w:tc>
        <w:tc>
          <w:tcPr>
            <w:tcW w:w="1502" w:type="dxa"/>
          </w:tcPr>
          <w:p w14:paraId="41168AA6">
            <w:pPr>
              <w:keepNext w:val="0"/>
              <w:keepLines w:val="0"/>
              <w:pageBreakBefore w:val="0"/>
              <w:widowControl/>
              <w:kinsoku/>
              <w:wordWrap/>
              <w:overflowPunct/>
              <w:topLinePunct w:val="0"/>
              <w:autoSpaceDE/>
              <w:autoSpaceDN/>
              <w:bidi w:val="0"/>
              <w:adjustRightInd/>
              <w:snapToGrid w:val="0"/>
              <w:spacing w:beforeAutospacing="0" w:afterAutospacing="0" w:line="360" w:lineRule="auto"/>
              <w:jc w:val="center"/>
              <w:textAlignment w:val="center"/>
              <w:rPr>
                <w:rFonts w:hint="eastAsia" w:ascii="仿宋" w:hAnsi="仿宋" w:eastAsia="仿宋" w:cs="仿宋"/>
                <w:b w:val="0"/>
                <w:bCs w:val="0"/>
                <w:color w:val="auto"/>
                <w:kern w:val="0"/>
                <w:sz w:val="24"/>
                <w:szCs w:val="24"/>
                <w:highlight w:val="none"/>
                <w:lang w:val="en-US" w:eastAsia="zh-CN" w:bidi="ar"/>
              </w:rPr>
            </w:pPr>
          </w:p>
        </w:tc>
      </w:tr>
      <w:tr w14:paraId="555100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4" w:type="dxa"/>
            <w:vAlign w:val="center"/>
          </w:tcPr>
          <w:p w14:paraId="0BC9D03C">
            <w:pPr>
              <w:keepNext w:val="0"/>
              <w:keepLines w:val="0"/>
              <w:pageBreakBefore w:val="0"/>
              <w:widowControl/>
              <w:kinsoku/>
              <w:wordWrap/>
              <w:overflowPunct/>
              <w:topLinePunct w:val="0"/>
              <w:autoSpaceDE/>
              <w:autoSpaceDN/>
              <w:bidi w:val="0"/>
              <w:adjustRightInd/>
              <w:snapToGrid w:val="0"/>
              <w:spacing w:beforeAutospacing="0" w:afterAutospacing="0" w:line="360" w:lineRule="auto"/>
              <w:jc w:val="center"/>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26</w:t>
            </w:r>
          </w:p>
        </w:tc>
        <w:tc>
          <w:tcPr>
            <w:tcW w:w="5201" w:type="dxa"/>
            <w:vAlign w:val="center"/>
          </w:tcPr>
          <w:p w14:paraId="3325DA83">
            <w:pPr>
              <w:keepNext w:val="0"/>
              <w:keepLines w:val="0"/>
              <w:pageBreakBefore w:val="0"/>
              <w:widowControl/>
              <w:kinsoku/>
              <w:wordWrap/>
              <w:overflowPunct/>
              <w:topLinePunct w:val="0"/>
              <w:autoSpaceDE/>
              <w:autoSpaceDN/>
              <w:bidi w:val="0"/>
              <w:adjustRightInd/>
              <w:snapToGrid w:val="0"/>
              <w:spacing w:beforeAutospacing="0" w:afterAutospacing="0" w:line="360" w:lineRule="auto"/>
              <w:jc w:val="center"/>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马弗炉</w:t>
            </w:r>
          </w:p>
        </w:tc>
        <w:tc>
          <w:tcPr>
            <w:tcW w:w="848" w:type="dxa"/>
            <w:vAlign w:val="center"/>
          </w:tcPr>
          <w:p w14:paraId="73668046">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1</w:t>
            </w:r>
          </w:p>
        </w:tc>
        <w:tc>
          <w:tcPr>
            <w:tcW w:w="913" w:type="dxa"/>
            <w:vAlign w:val="center"/>
          </w:tcPr>
          <w:p w14:paraId="3DC4B6A2">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台</w:t>
            </w:r>
          </w:p>
        </w:tc>
        <w:tc>
          <w:tcPr>
            <w:tcW w:w="1502" w:type="dxa"/>
          </w:tcPr>
          <w:p w14:paraId="4FFC4728">
            <w:pPr>
              <w:keepNext w:val="0"/>
              <w:keepLines w:val="0"/>
              <w:pageBreakBefore w:val="0"/>
              <w:widowControl/>
              <w:kinsoku/>
              <w:wordWrap/>
              <w:overflowPunct/>
              <w:topLinePunct w:val="0"/>
              <w:autoSpaceDE/>
              <w:autoSpaceDN/>
              <w:bidi w:val="0"/>
              <w:adjustRightInd/>
              <w:snapToGrid w:val="0"/>
              <w:spacing w:beforeAutospacing="0" w:afterAutospacing="0" w:line="360" w:lineRule="auto"/>
              <w:jc w:val="center"/>
              <w:textAlignment w:val="center"/>
              <w:rPr>
                <w:rFonts w:hint="eastAsia" w:ascii="仿宋" w:hAnsi="仿宋" w:eastAsia="仿宋" w:cs="仿宋"/>
                <w:b w:val="0"/>
                <w:bCs w:val="0"/>
                <w:color w:val="auto"/>
                <w:kern w:val="0"/>
                <w:sz w:val="24"/>
                <w:szCs w:val="24"/>
                <w:highlight w:val="none"/>
                <w:lang w:val="en-US" w:eastAsia="zh-CN" w:bidi="ar"/>
              </w:rPr>
            </w:pPr>
          </w:p>
        </w:tc>
      </w:tr>
      <w:tr w14:paraId="605D72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4" w:type="dxa"/>
            <w:vAlign w:val="center"/>
          </w:tcPr>
          <w:p w14:paraId="134757CF">
            <w:pPr>
              <w:keepNext w:val="0"/>
              <w:keepLines w:val="0"/>
              <w:pageBreakBefore w:val="0"/>
              <w:widowControl/>
              <w:kinsoku/>
              <w:wordWrap/>
              <w:overflowPunct/>
              <w:topLinePunct w:val="0"/>
              <w:autoSpaceDE/>
              <w:autoSpaceDN/>
              <w:bidi w:val="0"/>
              <w:adjustRightInd/>
              <w:snapToGrid w:val="0"/>
              <w:spacing w:beforeAutospacing="0" w:afterAutospacing="0" w:line="360" w:lineRule="auto"/>
              <w:jc w:val="center"/>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27</w:t>
            </w:r>
          </w:p>
        </w:tc>
        <w:tc>
          <w:tcPr>
            <w:tcW w:w="5201" w:type="dxa"/>
            <w:vAlign w:val="center"/>
          </w:tcPr>
          <w:p w14:paraId="35AAE5CA">
            <w:pPr>
              <w:keepNext w:val="0"/>
              <w:keepLines w:val="0"/>
              <w:pageBreakBefore w:val="0"/>
              <w:widowControl/>
              <w:kinsoku/>
              <w:wordWrap/>
              <w:overflowPunct/>
              <w:topLinePunct w:val="0"/>
              <w:autoSpaceDE/>
              <w:autoSpaceDN/>
              <w:bidi w:val="0"/>
              <w:adjustRightInd/>
              <w:snapToGrid w:val="0"/>
              <w:spacing w:beforeAutospacing="0" w:afterAutospacing="0" w:line="360" w:lineRule="auto"/>
              <w:jc w:val="center"/>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流速仪</w:t>
            </w:r>
          </w:p>
        </w:tc>
        <w:tc>
          <w:tcPr>
            <w:tcW w:w="848" w:type="dxa"/>
            <w:vAlign w:val="center"/>
          </w:tcPr>
          <w:p w14:paraId="3C5D7587">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1</w:t>
            </w:r>
          </w:p>
        </w:tc>
        <w:tc>
          <w:tcPr>
            <w:tcW w:w="913" w:type="dxa"/>
            <w:vAlign w:val="center"/>
          </w:tcPr>
          <w:p w14:paraId="4246356B">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台</w:t>
            </w:r>
          </w:p>
        </w:tc>
        <w:tc>
          <w:tcPr>
            <w:tcW w:w="1502" w:type="dxa"/>
          </w:tcPr>
          <w:p w14:paraId="3B0077A4">
            <w:pPr>
              <w:keepNext w:val="0"/>
              <w:keepLines w:val="0"/>
              <w:pageBreakBefore w:val="0"/>
              <w:widowControl/>
              <w:kinsoku/>
              <w:wordWrap/>
              <w:overflowPunct/>
              <w:topLinePunct w:val="0"/>
              <w:autoSpaceDE/>
              <w:autoSpaceDN/>
              <w:bidi w:val="0"/>
              <w:adjustRightInd/>
              <w:snapToGrid w:val="0"/>
              <w:spacing w:beforeAutospacing="0" w:afterAutospacing="0" w:line="360" w:lineRule="auto"/>
              <w:jc w:val="center"/>
              <w:textAlignment w:val="center"/>
              <w:rPr>
                <w:rFonts w:hint="eastAsia" w:ascii="仿宋" w:hAnsi="仿宋" w:eastAsia="仿宋" w:cs="仿宋"/>
                <w:b w:val="0"/>
                <w:bCs w:val="0"/>
                <w:color w:val="auto"/>
                <w:kern w:val="0"/>
                <w:sz w:val="24"/>
                <w:szCs w:val="24"/>
                <w:highlight w:val="none"/>
                <w:lang w:val="en-US" w:eastAsia="zh-CN" w:bidi="ar"/>
              </w:rPr>
            </w:pPr>
          </w:p>
        </w:tc>
      </w:tr>
      <w:tr w14:paraId="144B85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4" w:type="dxa"/>
            <w:vAlign w:val="center"/>
          </w:tcPr>
          <w:p w14:paraId="05C5904E">
            <w:pPr>
              <w:keepNext w:val="0"/>
              <w:keepLines w:val="0"/>
              <w:pageBreakBefore w:val="0"/>
              <w:widowControl/>
              <w:kinsoku/>
              <w:wordWrap/>
              <w:overflowPunct/>
              <w:topLinePunct w:val="0"/>
              <w:autoSpaceDE/>
              <w:autoSpaceDN/>
              <w:bidi w:val="0"/>
              <w:adjustRightInd/>
              <w:snapToGrid w:val="0"/>
              <w:spacing w:beforeAutospacing="0" w:afterAutospacing="0" w:line="360" w:lineRule="auto"/>
              <w:jc w:val="center"/>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28</w:t>
            </w:r>
          </w:p>
        </w:tc>
        <w:tc>
          <w:tcPr>
            <w:tcW w:w="5201" w:type="dxa"/>
            <w:vAlign w:val="center"/>
          </w:tcPr>
          <w:p w14:paraId="5DC06FF3">
            <w:pPr>
              <w:keepNext w:val="0"/>
              <w:keepLines w:val="0"/>
              <w:pageBreakBefore w:val="0"/>
              <w:widowControl/>
              <w:kinsoku/>
              <w:wordWrap/>
              <w:overflowPunct/>
              <w:topLinePunct w:val="0"/>
              <w:autoSpaceDE/>
              <w:autoSpaceDN/>
              <w:bidi w:val="0"/>
              <w:adjustRightInd/>
              <w:snapToGrid w:val="0"/>
              <w:spacing w:beforeAutospacing="0" w:afterAutospacing="0" w:line="360" w:lineRule="auto"/>
              <w:jc w:val="center"/>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温湿度计</w:t>
            </w:r>
          </w:p>
        </w:tc>
        <w:tc>
          <w:tcPr>
            <w:tcW w:w="848" w:type="dxa"/>
            <w:vAlign w:val="center"/>
          </w:tcPr>
          <w:p w14:paraId="416DE6A1">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5</w:t>
            </w:r>
          </w:p>
        </w:tc>
        <w:tc>
          <w:tcPr>
            <w:tcW w:w="913" w:type="dxa"/>
            <w:vAlign w:val="center"/>
          </w:tcPr>
          <w:p w14:paraId="1BD25160">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台</w:t>
            </w:r>
          </w:p>
        </w:tc>
        <w:tc>
          <w:tcPr>
            <w:tcW w:w="1502" w:type="dxa"/>
          </w:tcPr>
          <w:p w14:paraId="0BE9180B">
            <w:pPr>
              <w:keepNext w:val="0"/>
              <w:keepLines w:val="0"/>
              <w:pageBreakBefore w:val="0"/>
              <w:widowControl/>
              <w:kinsoku/>
              <w:wordWrap/>
              <w:overflowPunct/>
              <w:topLinePunct w:val="0"/>
              <w:autoSpaceDE/>
              <w:autoSpaceDN/>
              <w:bidi w:val="0"/>
              <w:adjustRightInd/>
              <w:snapToGrid w:val="0"/>
              <w:spacing w:beforeAutospacing="0" w:afterAutospacing="0" w:line="360" w:lineRule="auto"/>
              <w:jc w:val="center"/>
              <w:textAlignment w:val="center"/>
              <w:rPr>
                <w:rFonts w:hint="eastAsia" w:ascii="仿宋" w:hAnsi="仿宋" w:eastAsia="仿宋" w:cs="仿宋"/>
                <w:b w:val="0"/>
                <w:bCs w:val="0"/>
                <w:color w:val="auto"/>
                <w:kern w:val="0"/>
                <w:sz w:val="24"/>
                <w:szCs w:val="24"/>
                <w:highlight w:val="none"/>
                <w:lang w:val="en-US" w:eastAsia="zh-CN" w:bidi="ar"/>
              </w:rPr>
            </w:pPr>
          </w:p>
        </w:tc>
      </w:tr>
      <w:tr w14:paraId="6AFEA5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4" w:type="dxa"/>
            <w:vAlign w:val="center"/>
          </w:tcPr>
          <w:p w14:paraId="437442D2">
            <w:pPr>
              <w:keepNext w:val="0"/>
              <w:keepLines w:val="0"/>
              <w:pageBreakBefore w:val="0"/>
              <w:widowControl/>
              <w:kinsoku/>
              <w:wordWrap/>
              <w:overflowPunct/>
              <w:topLinePunct w:val="0"/>
              <w:autoSpaceDE/>
              <w:autoSpaceDN/>
              <w:bidi w:val="0"/>
              <w:adjustRightInd/>
              <w:snapToGrid w:val="0"/>
              <w:spacing w:beforeAutospacing="0" w:afterAutospacing="0" w:line="360" w:lineRule="auto"/>
              <w:jc w:val="center"/>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29</w:t>
            </w:r>
          </w:p>
        </w:tc>
        <w:tc>
          <w:tcPr>
            <w:tcW w:w="5201" w:type="dxa"/>
            <w:vAlign w:val="center"/>
          </w:tcPr>
          <w:p w14:paraId="3FE36FCD">
            <w:pPr>
              <w:keepNext w:val="0"/>
              <w:keepLines w:val="0"/>
              <w:pageBreakBefore w:val="0"/>
              <w:widowControl/>
              <w:kinsoku/>
              <w:wordWrap/>
              <w:overflowPunct/>
              <w:topLinePunct w:val="0"/>
              <w:autoSpaceDE/>
              <w:autoSpaceDN/>
              <w:bidi w:val="0"/>
              <w:adjustRightInd/>
              <w:snapToGrid w:val="0"/>
              <w:spacing w:beforeAutospacing="0" w:afterAutospacing="0" w:line="360" w:lineRule="auto"/>
              <w:jc w:val="center"/>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高原空盒气压表</w:t>
            </w:r>
          </w:p>
        </w:tc>
        <w:tc>
          <w:tcPr>
            <w:tcW w:w="848" w:type="dxa"/>
            <w:vAlign w:val="center"/>
          </w:tcPr>
          <w:p w14:paraId="01EF89CF">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2</w:t>
            </w:r>
          </w:p>
        </w:tc>
        <w:tc>
          <w:tcPr>
            <w:tcW w:w="913" w:type="dxa"/>
            <w:vAlign w:val="center"/>
          </w:tcPr>
          <w:p w14:paraId="752B4316">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台</w:t>
            </w:r>
          </w:p>
        </w:tc>
        <w:tc>
          <w:tcPr>
            <w:tcW w:w="1502" w:type="dxa"/>
          </w:tcPr>
          <w:p w14:paraId="7EDC90FC">
            <w:pPr>
              <w:keepNext w:val="0"/>
              <w:keepLines w:val="0"/>
              <w:pageBreakBefore w:val="0"/>
              <w:widowControl/>
              <w:kinsoku/>
              <w:wordWrap/>
              <w:overflowPunct/>
              <w:topLinePunct w:val="0"/>
              <w:autoSpaceDE/>
              <w:autoSpaceDN/>
              <w:bidi w:val="0"/>
              <w:adjustRightInd/>
              <w:snapToGrid w:val="0"/>
              <w:spacing w:beforeAutospacing="0" w:afterAutospacing="0" w:line="360" w:lineRule="auto"/>
              <w:jc w:val="center"/>
              <w:textAlignment w:val="center"/>
              <w:rPr>
                <w:rFonts w:hint="eastAsia" w:ascii="仿宋" w:hAnsi="仿宋" w:eastAsia="仿宋" w:cs="仿宋"/>
                <w:b w:val="0"/>
                <w:bCs w:val="0"/>
                <w:color w:val="auto"/>
                <w:kern w:val="0"/>
                <w:sz w:val="24"/>
                <w:szCs w:val="24"/>
                <w:highlight w:val="none"/>
                <w:lang w:val="en-US" w:eastAsia="zh-CN" w:bidi="ar"/>
              </w:rPr>
            </w:pPr>
          </w:p>
        </w:tc>
      </w:tr>
      <w:tr w14:paraId="701607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4" w:type="dxa"/>
            <w:vAlign w:val="center"/>
          </w:tcPr>
          <w:p w14:paraId="3159E085">
            <w:pPr>
              <w:keepNext w:val="0"/>
              <w:keepLines w:val="0"/>
              <w:pageBreakBefore w:val="0"/>
              <w:widowControl/>
              <w:kinsoku/>
              <w:wordWrap/>
              <w:overflowPunct/>
              <w:topLinePunct w:val="0"/>
              <w:autoSpaceDE/>
              <w:autoSpaceDN/>
              <w:bidi w:val="0"/>
              <w:adjustRightInd/>
              <w:snapToGrid w:val="0"/>
              <w:spacing w:beforeAutospacing="0" w:afterAutospacing="0" w:line="360" w:lineRule="auto"/>
              <w:jc w:val="center"/>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30</w:t>
            </w:r>
          </w:p>
        </w:tc>
        <w:tc>
          <w:tcPr>
            <w:tcW w:w="5201" w:type="dxa"/>
            <w:vAlign w:val="center"/>
          </w:tcPr>
          <w:p w14:paraId="008B0913">
            <w:pPr>
              <w:keepNext w:val="0"/>
              <w:keepLines w:val="0"/>
              <w:pageBreakBefore w:val="0"/>
              <w:widowControl/>
              <w:kinsoku/>
              <w:wordWrap/>
              <w:overflowPunct/>
              <w:topLinePunct w:val="0"/>
              <w:autoSpaceDE/>
              <w:autoSpaceDN/>
              <w:bidi w:val="0"/>
              <w:adjustRightInd/>
              <w:snapToGrid w:val="0"/>
              <w:spacing w:beforeAutospacing="0" w:afterAutospacing="0" w:line="360" w:lineRule="auto"/>
              <w:jc w:val="center"/>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pH计</w:t>
            </w:r>
          </w:p>
        </w:tc>
        <w:tc>
          <w:tcPr>
            <w:tcW w:w="848" w:type="dxa"/>
            <w:vAlign w:val="center"/>
          </w:tcPr>
          <w:p w14:paraId="1FAB8309">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1</w:t>
            </w:r>
          </w:p>
        </w:tc>
        <w:tc>
          <w:tcPr>
            <w:tcW w:w="913" w:type="dxa"/>
            <w:vAlign w:val="center"/>
          </w:tcPr>
          <w:p w14:paraId="201BC9D5">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台</w:t>
            </w:r>
          </w:p>
        </w:tc>
        <w:tc>
          <w:tcPr>
            <w:tcW w:w="1502" w:type="dxa"/>
          </w:tcPr>
          <w:p w14:paraId="79BFE21C">
            <w:pPr>
              <w:keepNext w:val="0"/>
              <w:keepLines w:val="0"/>
              <w:pageBreakBefore w:val="0"/>
              <w:widowControl/>
              <w:kinsoku/>
              <w:wordWrap/>
              <w:overflowPunct/>
              <w:topLinePunct w:val="0"/>
              <w:autoSpaceDE/>
              <w:autoSpaceDN/>
              <w:bidi w:val="0"/>
              <w:adjustRightInd/>
              <w:snapToGrid w:val="0"/>
              <w:spacing w:beforeAutospacing="0" w:afterAutospacing="0" w:line="360" w:lineRule="auto"/>
              <w:jc w:val="center"/>
              <w:textAlignment w:val="center"/>
              <w:rPr>
                <w:rFonts w:hint="eastAsia" w:ascii="仿宋" w:hAnsi="仿宋" w:eastAsia="仿宋" w:cs="仿宋"/>
                <w:b w:val="0"/>
                <w:bCs w:val="0"/>
                <w:color w:val="auto"/>
                <w:kern w:val="0"/>
                <w:sz w:val="24"/>
                <w:szCs w:val="24"/>
                <w:highlight w:val="none"/>
                <w:lang w:val="en-US" w:eastAsia="zh-CN" w:bidi="ar"/>
              </w:rPr>
            </w:pPr>
          </w:p>
        </w:tc>
      </w:tr>
      <w:tr w14:paraId="5C532F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4" w:type="dxa"/>
            <w:vAlign w:val="center"/>
          </w:tcPr>
          <w:p w14:paraId="395F4390">
            <w:pPr>
              <w:keepNext w:val="0"/>
              <w:keepLines w:val="0"/>
              <w:pageBreakBefore w:val="0"/>
              <w:widowControl/>
              <w:kinsoku/>
              <w:wordWrap/>
              <w:overflowPunct/>
              <w:topLinePunct w:val="0"/>
              <w:autoSpaceDE/>
              <w:autoSpaceDN/>
              <w:bidi w:val="0"/>
              <w:adjustRightInd/>
              <w:snapToGrid w:val="0"/>
              <w:spacing w:beforeAutospacing="0" w:afterAutospacing="0" w:line="360" w:lineRule="auto"/>
              <w:jc w:val="center"/>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31</w:t>
            </w:r>
          </w:p>
        </w:tc>
        <w:tc>
          <w:tcPr>
            <w:tcW w:w="5201" w:type="dxa"/>
            <w:vAlign w:val="center"/>
          </w:tcPr>
          <w:p w14:paraId="45E113B4">
            <w:pPr>
              <w:keepNext w:val="0"/>
              <w:keepLines w:val="0"/>
              <w:pageBreakBefore w:val="0"/>
              <w:widowControl/>
              <w:kinsoku/>
              <w:wordWrap/>
              <w:overflowPunct/>
              <w:topLinePunct w:val="0"/>
              <w:autoSpaceDE/>
              <w:autoSpaceDN/>
              <w:bidi w:val="0"/>
              <w:adjustRightInd/>
              <w:snapToGrid w:val="0"/>
              <w:spacing w:beforeAutospacing="0" w:afterAutospacing="0" w:line="360" w:lineRule="auto"/>
              <w:jc w:val="center"/>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瓶口分配器</w:t>
            </w:r>
          </w:p>
        </w:tc>
        <w:tc>
          <w:tcPr>
            <w:tcW w:w="848" w:type="dxa"/>
            <w:vAlign w:val="center"/>
          </w:tcPr>
          <w:p w14:paraId="79C8CC8E">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2</w:t>
            </w:r>
          </w:p>
        </w:tc>
        <w:tc>
          <w:tcPr>
            <w:tcW w:w="913" w:type="dxa"/>
            <w:vAlign w:val="center"/>
          </w:tcPr>
          <w:p w14:paraId="084FF57F">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台</w:t>
            </w:r>
          </w:p>
        </w:tc>
        <w:tc>
          <w:tcPr>
            <w:tcW w:w="1502" w:type="dxa"/>
            <w:vAlign w:val="center"/>
          </w:tcPr>
          <w:p w14:paraId="611E11CE">
            <w:pPr>
              <w:keepNext w:val="0"/>
              <w:keepLines w:val="0"/>
              <w:pageBreakBefore w:val="0"/>
              <w:widowControl/>
              <w:kinsoku/>
              <w:wordWrap/>
              <w:overflowPunct/>
              <w:topLinePunct w:val="0"/>
              <w:autoSpaceDE/>
              <w:autoSpaceDN/>
              <w:bidi w:val="0"/>
              <w:adjustRightInd/>
              <w:snapToGrid w:val="0"/>
              <w:spacing w:beforeAutospacing="0" w:afterAutospacing="0" w:line="360" w:lineRule="auto"/>
              <w:jc w:val="center"/>
              <w:textAlignment w:val="center"/>
              <w:rPr>
                <w:rFonts w:hint="eastAsia" w:ascii="仿宋" w:hAnsi="仿宋" w:eastAsia="仿宋" w:cs="仿宋"/>
                <w:b w:val="0"/>
                <w:bCs w:val="0"/>
                <w:color w:val="auto"/>
                <w:kern w:val="0"/>
                <w:sz w:val="24"/>
                <w:szCs w:val="24"/>
                <w:highlight w:val="none"/>
                <w:lang w:val="en-US" w:eastAsia="zh-CN" w:bidi="ar"/>
              </w:rPr>
            </w:pPr>
          </w:p>
        </w:tc>
      </w:tr>
      <w:tr w14:paraId="4B03A7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4" w:type="dxa"/>
            <w:vAlign w:val="center"/>
          </w:tcPr>
          <w:p w14:paraId="7008791F">
            <w:pPr>
              <w:keepNext w:val="0"/>
              <w:keepLines w:val="0"/>
              <w:pageBreakBefore w:val="0"/>
              <w:widowControl/>
              <w:kinsoku/>
              <w:wordWrap/>
              <w:overflowPunct/>
              <w:topLinePunct w:val="0"/>
              <w:autoSpaceDE/>
              <w:autoSpaceDN/>
              <w:bidi w:val="0"/>
              <w:adjustRightInd/>
              <w:snapToGrid w:val="0"/>
              <w:spacing w:beforeAutospacing="0" w:afterAutospacing="0" w:line="360" w:lineRule="auto"/>
              <w:jc w:val="center"/>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32</w:t>
            </w:r>
          </w:p>
        </w:tc>
        <w:tc>
          <w:tcPr>
            <w:tcW w:w="5201" w:type="dxa"/>
            <w:vAlign w:val="center"/>
          </w:tcPr>
          <w:p w14:paraId="3F247DDC">
            <w:pPr>
              <w:keepNext w:val="0"/>
              <w:keepLines w:val="0"/>
              <w:pageBreakBefore w:val="0"/>
              <w:widowControl/>
              <w:kinsoku/>
              <w:wordWrap/>
              <w:overflowPunct/>
              <w:topLinePunct w:val="0"/>
              <w:autoSpaceDE/>
              <w:autoSpaceDN/>
              <w:bidi w:val="0"/>
              <w:adjustRightInd/>
              <w:snapToGrid w:val="0"/>
              <w:spacing w:beforeAutospacing="0" w:afterAutospacing="0" w:line="360" w:lineRule="auto"/>
              <w:jc w:val="center"/>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玻璃器皿</w:t>
            </w:r>
          </w:p>
        </w:tc>
        <w:tc>
          <w:tcPr>
            <w:tcW w:w="848" w:type="dxa"/>
            <w:vAlign w:val="center"/>
          </w:tcPr>
          <w:p w14:paraId="0599FD25">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1</w:t>
            </w:r>
          </w:p>
        </w:tc>
        <w:tc>
          <w:tcPr>
            <w:tcW w:w="913" w:type="dxa"/>
            <w:vAlign w:val="center"/>
          </w:tcPr>
          <w:p w14:paraId="71B8317A">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批</w:t>
            </w:r>
          </w:p>
        </w:tc>
        <w:tc>
          <w:tcPr>
            <w:tcW w:w="1502" w:type="dxa"/>
            <w:vAlign w:val="center"/>
          </w:tcPr>
          <w:p w14:paraId="2952A17D">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仿宋" w:hAnsi="仿宋" w:eastAsia="仿宋" w:cs="仿宋"/>
                <w:b w:val="0"/>
                <w:bCs w:val="0"/>
                <w:color w:val="auto"/>
                <w:kern w:val="0"/>
                <w:sz w:val="24"/>
                <w:szCs w:val="24"/>
                <w:highlight w:val="none"/>
                <w:lang w:val="en-US" w:eastAsia="zh-CN" w:bidi="ar"/>
              </w:rPr>
            </w:pPr>
          </w:p>
        </w:tc>
      </w:tr>
      <w:tr w14:paraId="053374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4" w:type="dxa"/>
            <w:vAlign w:val="center"/>
          </w:tcPr>
          <w:p w14:paraId="6DAE853C">
            <w:pPr>
              <w:keepNext w:val="0"/>
              <w:keepLines w:val="0"/>
              <w:pageBreakBefore w:val="0"/>
              <w:widowControl/>
              <w:kinsoku/>
              <w:wordWrap/>
              <w:overflowPunct/>
              <w:topLinePunct w:val="0"/>
              <w:autoSpaceDE/>
              <w:autoSpaceDN/>
              <w:bidi w:val="0"/>
              <w:adjustRightInd/>
              <w:snapToGrid w:val="0"/>
              <w:spacing w:beforeAutospacing="0" w:afterAutospacing="0" w:line="360" w:lineRule="auto"/>
              <w:jc w:val="center"/>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33</w:t>
            </w:r>
          </w:p>
        </w:tc>
        <w:tc>
          <w:tcPr>
            <w:tcW w:w="5201" w:type="dxa"/>
            <w:vAlign w:val="center"/>
          </w:tcPr>
          <w:p w14:paraId="4E9A01AD">
            <w:pPr>
              <w:keepNext w:val="0"/>
              <w:keepLines w:val="0"/>
              <w:pageBreakBefore w:val="0"/>
              <w:widowControl/>
              <w:kinsoku/>
              <w:wordWrap/>
              <w:overflowPunct/>
              <w:topLinePunct w:val="0"/>
              <w:autoSpaceDE/>
              <w:autoSpaceDN/>
              <w:bidi w:val="0"/>
              <w:adjustRightInd/>
              <w:snapToGrid w:val="0"/>
              <w:spacing w:beforeAutospacing="0" w:afterAutospacing="0" w:line="360" w:lineRule="auto"/>
              <w:jc w:val="center"/>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激光测距仪</w:t>
            </w:r>
          </w:p>
        </w:tc>
        <w:tc>
          <w:tcPr>
            <w:tcW w:w="848" w:type="dxa"/>
            <w:vAlign w:val="center"/>
          </w:tcPr>
          <w:p w14:paraId="3EAE7B11">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1</w:t>
            </w:r>
          </w:p>
        </w:tc>
        <w:tc>
          <w:tcPr>
            <w:tcW w:w="913" w:type="dxa"/>
            <w:vAlign w:val="center"/>
          </w:tcPr>
          <w:p w14:paraId="4970D717">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台</w:t>
            </w:r>
          </w:p>
        </w:tc>
        <w:tc>
          <w:tcPr>
            <w:tcW w:w="1502" w:type="dxa"/>
            <w:vAlign w:val="center"/>
          </w:tcPr>
          <w:p w14:paraId="756930A2">
            <w:pPr>
              <w:keepNext w:val="0"/>
              <w:keepLines w:val="0"/>
              <w:pageBreakBefore w:val="0"/>
              <w:widowControl/>
              <w:kinsoku/>
              <w:wordWrap/>
              <w:overflowPunct/>
              <w:topLinePunct w:val="0"/>
              <w:autoSpaceDE/>
              <w:autoSpaceDN/>
              <w:bidi w:val="0"/>
              <w:adjustRightInd/>
              <w:snapToGrid w:val="0"/>
              <w:spacing w:beforeAutospacing="0" w:afterAutospacing="0" w:line="360" w:lineRule="auto"/>
              <w:jc w:val="center"/>
              <w:textAlignment w:val="center"/>
              <w:rPr>
                <w:rFonts w:hint="eastAsia" w:ascii="仿宋" w:hAnsi="仿宋" w:eastAsia="仿宋" w:cs="仿宋"/>
                <w:b w:val="0"/>
                <w:bCs w:val="0"/>
                <w:color w:val="auto"/>
                <w:kern w:val="0"/>
                <w:sz w:val="24"/>
                <w:szCs w:val="24"/>
                <w:highlight w:val="none"/>
                <w:lang w:val="en-US" w:eastAsia="zh-CN" w:bidi="ar"/>
              </w:rPr>
            </w:pPr>
          </w:p>
        </w:tc>
      </w:tr>
    </w:tbl>
    <w:p w14:paraId="123D5E8B">
      <w:pPr>
        <w:keepLines w:val="0"/>
        <w:pageBreakBefore w:val="0"/>
        <w:numPr>
          <w:ilvl w:val="0"/>
          <w:numId w:val="0"/>
        </w:numPr>
        <w:kinsoku/>
        <w:wordWrap/>
        <w:overflowPunct/>
        <w:topLinePunct w:val="0"/>
        <w:autoSpaceDE/>
        <w:autoSpaceDN/>
        <w:bidi w:val="0"/>
        <w:adjustRightInd/>
        <w:snapToGrid w:val="0"/>
        <w:spacing w:beforeAutospacing="0" w:afterAutospacing="0" w:line="360" w:lineRule="auto"/>
        <w:jc w:val="center"/>
        <w:outlineLvl w:val="0"/>
        <w:rPr>
          <w:rFonts w:hint="eastAsia" w:ascii="仿宋" w:hAnsi="仿宋" w:eastAsia="仿宋" w:cs="仿宋"/>
          <w:b/>
          <w:color w:val="auto"/>
          <w:sz w:val="24"/>
          <w:szCs w:val="24"/>
          <w:highlight w:val="none"/>
          <w:lang w:val="en-US" w:eastAsia="zh-CN"/>
        </w:rPr>
      </w:pPr>
    </w:p>
    <w:p w14:paraId="1A54C66C">
      <w:pPr>
        <w:keepLines w:val="0"/>
        <w:pageBreakBefore w:val="0"/>
        <w:numPr>
          <w:ilvl w:val="0"/>
          <w:numId w:val="0"/>
        </w:numPr>
        <w:kinsoku/>
        <w:wordWrap/>
        <w:overflowPunct/>
        <w:topLinePunct w:val="0"/>
        <w:autoSpaceDE/>
        <w:autoSpaceDN/>
        <w:bidi w:val="0"/>
        <w:adjustRightInd/>
        <w:snapToGrid w:val="0"/>
        <w:spacing w:beforeAutospacing="0" w:afterAutospacing="0" w:line="360" w:lineRule="auto"/>
        <w:jc w:val="center"/>
        <w:outlineLvl w:val="0"/>
        <w:rPr>
          <w:rFonts w:hint="eastAsia" w:ascii="仿宋" w:hAnsi="仿宋" w:eastAsia="仿宋" w:cs="仿宋"/>
          <w:b/>
          <w:color w:val="auto"/>
          <w:sz w:val="24"/>
          <w:szCs w:val="24"/>
          <w:highlight w:val="none"/>
          <w:lang w:val="en-US" w:eastAsia="zh-CN"/>
        </w:rPr>
      </w:pPr>
      <w:r>
        <w:rPr>
          <w:rFonts w:hint="eastAsia" w:ascii="仿宋" w:hAnsi="仿宋" w:eastAsia="仿宋" w:cs="仿宋"/>
          <w:b/>
          <w:color w:val="auto"/>
          <w:sz w:val="24"/>
          <w:szCs w:val="24"/>
          <w:highlight w:val="none"/>
          <w:lang w:val="en-US" w:eastAsia="zh-CN"/>
        </w:rPr>
        <w:t>二、技术参数</w:t>
      </w:r>
    </w:p>
    <w:tbl>
      <w:tblPr>
        <w:tblStyle w:val="2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53"/>
        <w:gridCol w:w="2712"/>
        <w:gridCol w:w="5745"/>
      </w:tblGrid>
      <w:tr w14:paraId="67D52E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3" w:type="dxa"/>
            <w:vAlign w:val="center"/>
          </w:tcPr>
          <w:p w14:paraId="69F2EEB4">
            <w:pPr>
              <w:keepNext w:val="0"/>
              <w:keepLines w:val="0"/>
              <w:pageBreakBefore w:val="0"/>
              <w:widowControl w:val="0"/>
              <w:kinsoku/>
              <w:wordWrap/>
              <w:overflowPunct/>
              <w:topLinePunct w:val="0"/>
              <w:autoSpaceDE/>
              <w:autoSpaceDN/>
              <w:bidi w:val="0"/>
              <w:adjustRightInd/>
              <w:snapToGrid w:val="0"/>
              <w:spacing w:line="360" w:lineRule="auto"/>
              <w:jc w:val="center"/>
              <w:textAlignment w:val="center"/>
              <w:rPr>
                <w:rFonts w:hint="eastAsia" w:ascii="仿宋" w:hAnsi="仿宋" w:eastAsia="仿宋" w:cs="仿宋"/>
                <w:b/>
                <w:color w:val="auto"/>
                <w:sz w:val="24"/>
                <w:szCs w:val="24"/>
                <w:highlight w:val="none"/>
                <w:vertAlign w:val="baseline"/>
                <w:lang w:val="en-US" w:eastAsia="zh-CN"/>
              </w:rPr>
            </w:pPr>
            <w:r>
              <w:rPr>
                <w:rFonts w:hint="eastAsia" w:ascii="仿宋" w:hAnsi="仿宋" w:eastAsia="仿宋" w:cs="仿宋"/>
                <w:b/>
                <w:bCs w:val="0"/>
                <w:color w:val="auto"/>
                <w:kern w:val="0"/>
                <w:sz w:val="24"/>
                <w:szCs w:val="24"/>
                <w:highlight w:val="none"/>
                <w:lang w:val="en-US" w:eastAsia="zh-CN" w:bidi="ar"/>
              </w:rPr>
              <w:t>序号</w:t>
            </w:r>
          </w:p>
        </w:tc>
        <w:tc>
          <w:tcPr>
            <w:tcW w:w="2712" w:type="dxa"/>
            <w:vAlign w:val="center"/>
          </w:tcPr>
          <w:p w14:paraId="02775F3A">
            <w:pPr>
              <w:keepNext w:val="0"/>
              <w:keepLines w:val="0"/>
              <w:pageBreakBefore w:val="0"/>
              <w:widowControl w:val="0"/>
              <w:kinsoku/>
              <w:wordWrap/>
              <w:overflowPunct/>
              <w:topLinePunct w:val="0"/>
              <w:autoSpaceDE/>
              <w:autoSpaceDN/>
              <w:bidi w:val="0"/>
              <w:adjustRightInd/>
              <w:snapToGrid w:val="0"/>
              <w:spacing w:line="360" w:lineRule="auto"/>
              <w:jc w:val="center"/>
              <w:textAlignment w:val="center"/>
              <w:rPr>
                <w:rFonts w:hint="eastAsia" w:ascii="仿宋" w:hAnsi="仿宋" w:eastAsia="仿宋" w:cs="仿宋"/>
                <w:b/>
                <w:color w:val="auto"/>
                <w:sz w:val="24"/>
                <w:szCs w:val="24"/>
                <w:highlight w:val="none"/>
                <w:vertAlign w:val="baseline"/>
                <w:lang w:val="en-US" w:eastAsia="zh-CN"/>
              </w:rPr>
            </w:pPr>
            <w:r>
              <w:rPr>
                <w:rFonts w:hint="eastAsia" w:ascii="仿宋" w:hAnsi="仿宋" w:eastAsia="仿宋" w:cs="仿宋"/>
                <w:b/>
                <w:bCs w:val="0"/>
                <w:color w:val="auto"/>
                <w:kern w:val="0"/>
                <w:sz w:val="24"/>
                <w:szCs w:val="24"/>
                <w:highlight w:val="none"/>
                <w:lang w:val="en-US" w:eastAsia="zh-CN" w:bidi="ar"/>
              </w:rPr>
              <w:t>仪器设备名称</w:t>
            </w:r>
          </w:p>
        </w:tc>
        <w:tc>
          <w:tcPr>
            <w:tcW w:w="5745" w:type="dxa"/>
            <w:vAlign w:val="center"/>
          </w:tcPr>
          <w:p w14:paraId="0A000086">
            <w:pPr>
              <w:keepNext w:val="0"/>
              <w:keepLines w:val="0"/>
              <w:pageBreakBefore w:val="0"/>
              <w:widowControl w:val="0"/>
              <w:kinsoku/>
              <w:wordWrap/>
              <w:overflowPunct/>
              <w:topLinePunct w:val="0"/>
              <w:autoSpaceDE/>
              <w:autoSpaceDN/>
              <w:bidi w:val="0"/>
              <w:adjustRightInd/>
              <w:snapToGrid w:val="0"/>
              <w:spacing w:line="360" w:lineRule="auto"/>
              <w:jc w:val="center"/>
              <w:textAlignment w:val="center"/>
              <w:rPr>
                <w:rFonts w:hint="eastAsia" w:ascii="仿宋" w:hAnsi="仿宋" w:eastAsia="仿宋" w:cs="仿宋"/>
                <w:b/>
                <w:color w:val="auto"/>
                <w:sz w:val="24"/>
                <w:szCs w:val="24"/>
                <w:highlight w:val="none"/>
                <w:vertAlign w:val="baseline"/>
                <w:lang w:val="en-US" w:eastAsia="zh-CN"/>
              </w:rPr>
            </w:pPr>
            <w:r>
              <w:rPr>
                <w:rFonts w:hint="eastAsia" w:ascii="仿宋" w:hAnsi="仿宋" w:eastAsia="仿宋" w:cs="仿宋"/>
                <w:b/>
                <w:bCs w:val="0"/>
                <w:color w:val="auto"/>
                <w:kern w:val="0"/>
                <w:sz w:val="24"/>
                <w:szCs w:val="24"/>
                <w:highlight w:val="none"/>
                <w:lang w:val="en-US" w:eastAsia="zh-CN" w:bidi="ar"/>
              </w:rPr>
              <w:t>技术参数</w:t>
            </w:r>
          </w:p>
        </w:tc>
      </w:tr>
      <w:tr w14:paraId="6A21A4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310" w:type="dxa"/>
            <w:gridSpan w:val="3"/>
          </w:tcPr>
          <w:p w14:paraId="7DFEE064">
            <w:pPr>
              <w:keepNext w:val="0"/>
              <w:keepLines w:val="0"/>
              <w:pageBreakBefore w:val="0"/>
              <w:widowControl w:val="0"/>
              <w:kinsoku/>
              <w:wordWrap/>
              <w:overflowPunct/>
              <w:topLinePunct w:val="0"/>
              <w:autoSpaceDE/>
              <w:autoSpaceDN/>
              <w:bidi w:val="0"/>
              <w:adjustRightInd/>
              <w:snapToGrid w:val="0"/>
              <w:spacing w:beforeAutospacing="0" w:afterAutospacing="0" w:line="360" w:lineRule="auto"/>
              <w:jc w:val="center"/>
              <w:outlineLvl w:val="1"/>
              <w:rPr>
                <w:rFonts w:hint="eastAsia" w:ascii="仿宋" w:hAnsi="仿宋" w:eastAsia="仿宋" w:cs="仿宋"/>
                <w:b/>
                <w:color w:val="auto"/>
                <w:sz w:val="24"/>
                <w:szCs w:val="24"/>
                <w:highlight w:val="none"/>
                <w:lang w:val="en-US" w:eastAsia="zh-CN"/>
              </w:rPr>
            </w:pPr>
            <w:r>
              <w:rPr>
                <w:rFonts w:hint="eastAsia" w:ascii="仿宋" w:hAnsi="仿宋" w:eastAsia="仿宋" w:cs="仿宋"/>
                <w:b/>
                <w:color w:val="auto"/>
                <w:sz w:val="24"/>
                <w:szCs w:val="24"/>
                <w:highlight w:val="none"/>
                <w:lang w:val="en-US" w:eastAsia="zh-CN"/>
              </w:rPr>
              <w:t>（一）瑞丽市监测站建设内容和技术要求</w:t>
            </w:r>
          </w:p>
        </w:tc>
      </w:tr>
      <w:tr w14:paraId="559B14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3" w:type="dxa"/>
            <w:vAlign w:val="center"/>
          </w:tcPr>
          <w:p w14:paraId="142158A9">
            <w:pPr>
              <w:keepNext w:val="0"/>
              <w:keepLines w:val="0"/>
              <w:pageBreakBefore w:val="0"/>
              <w:widowControl w:val="0"/>
              <w:kinsoku/>
              <w:wordWrap/>
              <w:overflowPunct/>
              <w:topLinePunct w:val="0"/>
              <w:autoSpaceDE/>
              <w:autoSpaceDN/>
              <w:bidi w:val="0"/>
              <w:adjustRightInd/>
              <w:snapToGrid w:val="0"/>
              <w:spacing w:line="360" w:lineRule="auto"/>
              <w:jc w:val="center"/>
              <w:textAlignment w:val="center"/>
              <w:rPr>
                <w:rFonts w:hint="eastAsia" w:ascii="仿宋" w:hAnsi="仿宋" w:eastAsia="仿宋" w:cs="仿宋"/>
                <w:b/>
                <w:color w:val="auto"/>
                <w:sz w:val="24"/>
                <w:szCs w:val="24"/>
                <w:highlight w:val="none"/>
                <w:lang w:val="en-US" w:eastAsia="zh-CN"/>
              </w:rPr>
            </w:pPr>
            <w:r>
              <w:rPr>
                <w:rFonts w:hint="eastAsia" w:ascii="仿宋" w:hAnsi="仿宋" w:eastAsia="仿宋" w:cs="仿宋"/>
                <w:b w:val="0"/>
                <w:bCs w:val="0"/>
                <w:color w:val="auto"/>
                <w:kern w:val="0"/>
                <w:sz w:val="24"/>
                <w:szCs w:val="24"/>
                <w:highlight w:val="none"/>
                <w:lang w:val="en-US" w:eastAsia="zh-CN" w:bidi="ar"/>
              </w:rPr>
              <w:t>1</w:t>
            </w:r>
          </w:p>
        </w:tc>
        <w:tc>
          <w:tcPr>
            <w:tcW w:w="2712" w:type="dxa"/>
            <w:vAlign w:val="center"/>
          </w:tcPr>
          <w:p w14:paraId="50E0659F">
            <w:pPr>
              <w:keepNext w:val="0"/>
              <w:keepLines w:val="0"/>
              <w:pageBreakBefore w:val="0"/>
              <w:widowControl w:val="0"/>
              <w:kinsoku/>
              <w:wordWrap/>
              <w:overflowPunct/>
              <w:topLinePunct w:val="0"/>
              <w:autoSpaceDE/>
              <w:autoSpaceDN/>
              <w:bidi w:val="0"/>
              <w:adjustRightInd/>
              <w:snapToGrid w:val="0"/>
              <w:spacing w:line="360" w:lineRule="auto"/>
              <w:jc w:val="center"/>
              <w:textAlignment w:val="center"/>
              <w:rPr>
                <w:rFonts w:hint="eastAsia" w:ascii="仿宋" w:hAnsi="仿宋" w:eastAsia="仿宋" w:cs="仿宋"/>
                <w:b/>
                <w:color w:val="auto"/>
                <w:sz w:val="24"/>
                <w:szCs w:val="24"/>
                <w:highlight w:val="none"/>
                <w:lang w:val="en-US" w:eastAsia="zh-CN"/>
              </w:rPr>
            </w:pPr>
            <w:r>
              <w:rPr>
                <w:rFonts w:hint="eastAsia" w:ascii="仿宋" w:hAnsi="仿宋" w:eastAsia="仿宋" w:cs="仿宋"/>
                <w:b w:val="0"/>
                <w:bCs w:val="0"/>
                <w:color w:val="auto"/>
                <w:kern w:val="0"/>
                <w:sz w:val="24"/>
                <w:szCs w:val="24"/>
                <w:highlight w:val="none"/>
                <w:lang w:val="en-US" w:eastAsia="zh-CN" w:bidi="ar"/>
              </w:rPr>
              <w:t>原子荧光分光光度计</w:t>
            </w:r>
          </w:p>
        </w:tc>
        <w:tc>
          <w:tcPr>
            <w:tcW w:w="5745" w:type="dxa"/>
            <w:vAlign w:val="center"/>
          </w:tcPr>
          <w:p w14:paraId="55974CBA">
            <w:pPr>
              <w:keepNext w:val="0"/>
              <w:keepLines w:val="0"/>
              <w:pageBreakBefore w:val="0"/>
              <w:widowControl w:val="0"/>
              <w:kinsoku/>
              <w:wordWrap/>
              <w:overflowPunct/>
              <w:topLinePunct w:val="0"/>
              <w:autoSpaceDE/>
              <w:autoSpaceDN/>
              <w:bidi w:val="0"/>
              <w:adjustRightInd/>
              <w:snapToGrid w:val="0"/>
              <w:spacing w:line="360" w:lineRule="auto"/>
              <w:jc w:val="left"/>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一、技术参数</w:t>
            </w:r>
          </w:p>
          <w:p w14:paraId="6C7AD414">
            <w:pPr>
              <w:keepNext w:val="0"/>
              <w:keepLines w:val="0"/>
              <w:pageBreakBefore w:val="0"/>
              <w:widowControl w:val="0"/>
              <w:kinsoku/>
              <w:wordWrap/>
              <w:overflowPunct/>
              <w:topLinePunct w:val="0"/>
              <w:autoSpaceDE/>
              <w:autoSpaceDN/>
              <w:bidi w:val="0"/>
              <w:adjustRightInd/>
              <w:snapToGrid w:val="0"/>
              <w:spacing w:line="360" w:lineRule="auto"/>
              <w:jc w:val="left"/>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1.1适用于样品中砷、汞、硒、锡、铅、铋、锑、碲、锗、镉、锌、金十二种元素的痕量全元素分析。</w:t>
            </w:r>
          </w:p>
          <w:p w14:paraId="7E0E8895">
            <w:pPr>
              <w:keepNext w:val="0"/>
              <w:keepLines w:val="0"/>
              <w:pageBreakBefore w:val="0"/>
              <w:widowControl w:val="0"/>
              <w:kinsoku/>
              <w:wordWrap/>
              <w:overflowPunct/>
              <w:topLinePunct w:val="0"/>
              <w:autoSpaceDE/>
              <w:autoSpaceDN/>
              <w:bidi w:val="0"/>
              <w:adjustRightInd/>
              <w:snapToGrid w:val="0"/>
              <w:spacing w:line="360" w:lineRule="auto"/>
              <w:jc w:val="left"/>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1.2工作电源：交流电压：（220±22） V，频率 (50±1) Hz。</w:t>
            </w:r>
          </w:p>
          <w:p w14:paraId="44736945">
            <w:pPr>
              <w:keepNext w:val="0"/>
              <w:keepLines w:val="0"/>
              <w:pageBreakBefore w:val="0"/>
              <w:widowControl w:val="0"/>
              <w:kinsoku/>
              <w:wordWrap/>
              <w:overflowPunct/>
              <w:topLinePunct w:val="0"/>
              <w:autoSpaceDE/>
              <w:autoSpaceDN/>
              <w:bidi w:val="0"/>
              <w:adjustRightInd/>
              <w:snapToGrid w:val="0"/>
              <w:spacing w:line="360" w:lineRule="auto"/>
              <w:jc w:val="left"/>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 xml:space="preserve">1.3工作环境：温度：15～30℃，相对湿度：75％。 </w:t>
            </w:r>
          </w:p>
          <w:p w14:paraId="2D2B4CFE">
            <w:pPr>
              <w:keepNext w:val="0"/>
              <w:keepLines w:val="0"/>
              <w:pageBreakBefore w:val="0"/>
              <w:widowControl w:val="0"/>
              <w:kinsoku/>
              <w:wordWrap/>
              <w:overflowPunct/>
              <w:topLinePunct w:val="0"/>
              <w:autoSpaceDE/>
              <w:autoSpaceDN/>
              <w:bidi w:val="0"/>
              <w:adjustRightInd/>
              <w:snapToGrid w:val="0"/>
              <w:spacing w:line="360" w:lineRule="auto"/>
              <w:jc w:val="left"/>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1.4</w:t>
            </w:r>
            <w:ins w:id="23" w:author="金保福" w:date="2026-03-04T11:25:00Z">
              <w:r>
                <w:rPr>
                  <w:rFonts w:hint="eastAsia" w:ascii="仿宋" w:hAnsi="仿宋" w:eastAsia="仿宋" w:cs="仿宋"/>
                  <w:b w:val="0"/>
                  <w:bCs w:val="0"/>
                  <w:color w:val="auto"/>
                  <w:kern w:val="0"/>
                  <w:sz w:val="24"/>
                  <w:szCs w:val="24"/>
                  <w:highlight w:val="none"/>
                  <w:lang w:val="en-US" w:eastAsia="zh-CN" w:bidi="ar"/>
                </w:rPr>
                <w:t>砷、汞、硒</w:t>
              </w:r>
            </w:ins>
            <w:r>
              <w:rPr>
                <w:rFonts w:hint="eastAsia" w:ascii="仿宋" w:hAnsi="仿宋" w:eastAsia="仿宋" w:cs="仿宋"/>
                <w:b w:val="0"/>
                <w:bCs w:val="0"/>
                <w:color w:val="auto"/>
                <w:kern w:val="0"/>
                <w:sz w:val="24"/>
                <w:szCs w:val="24"/>
                <w:highlight w:val="none"/>
                <w:lang w:val="en-US" w:eastAsia="zh-CN" w:bidi="ar"/>
              </w:rPr>
              <w:t>相对标准偏差RSD：&lt;0.6%</w:t>
            </w:r>
          </w:p>
          <w:p w14:paraId="04FA7557">
            <w:pPr>
              <w:keepNext w:val="0"/>
              <w:keepLines w:val="0"/>
              <w:pageBreakBefore w:val="0"/>
              <w:widowControl w:val="0"/>
              <w:kinsoku/>
              <w:wordWrap/>
              <w:overflowPunct/>
              <w:topLinePunct w:val="0"/>
              <w:autoSpaceDE/>
              <w:autoSpaceDN/>
              <w:bidi w:val="0"/>
              <w:adjustRightInd/>
              <w:snapToGrid w:val="0"/>
              <w:spacing w:line="360" w:lineRule="auto"/>
              <w:jc w:val="left"/>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1.5漂移：≤1.5%/30min</w:t>
            </w:r>
          </w:p>
          <w:p w14:paraId="1C7FA133">
            <w:pPr>
              <w:keepNext w:val="0"/>
              <w:keepLines w:val="0"/>
              <w:pageBreakBefore w:val="0"/>
              <w:widowControl w:val="0"/>
              <w:kinsoku/>
              <w:wordWrap/>
              <w:overflowPunct/>
              <w:topLinePunct w:val="0"/>
              <w:autoSpaceDE/>
              <w:autoSpaceDN/>
              <w:bidi w:val="0"/>
              <w:adjustRightInd/>
              <w:snapToGrid w:val="0"/>
              <w:spacing w:line="360" w:lineRule="auto"/>
              <w:jc w:val="left"/>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1.6噪声：≤1.5%</w:t>
            </w:r>
          </w:p>
          <w:p w14:paraId="72A61007">
            <w:pPr>
              <w:keepNext w:val="0"/>
              <w:keepLines w:val="0"/>
              <w:pageBreakBefore w:val="0"/>
              <w:widowControl w:val="0"/>
              <w:kinsoku/>
              <w:wordWrap/>
              <w:overflowPunct/>
              <w:topLinePunct w:val="0"/>
              <w:autoSpaceDE/>
              <w:autoSpaceDN/>
              <w:bidi w:val="0"/>
              <w:adjustRightInd/>
              <w:snapToGrid w:val="0"/>
              <w:spacing w:line="360" w:lineRule="auto"/>
              <w:jc w:val="left"/>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1.7道间干扰：≤2%</w:t>
            </w:r>
          </w:p>
          <w:p w14:paraId="1230BA74">
            <w:pPr>
              <w:keepNext w:val="0"/>
              <w:keepLines w:val="0"/>
              <w:pageBreakBefore w:val="0"/>
              <w:widowControl w:val="0"/>
              <w:kinsoku/>
              <w:wordWrap/>
              <w:overflowPunct/>
              <w:topLinePunct w:val="0"/>
              <w:autoSpaceDE/>
              <w:autoSpaceDN/>
              <w:bidi w:val="0"/>
              <w:adjustRightInd/>
              <w:snapToGrid w:val="0"/>
              <w:spacing w:line="360" w:lineRule="auto"/>
              <w:jc w:val="left"/>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1.8线性范围：4～5个数量级</w:t>
            </w:r>
          </w:p>
          <w:p w14:paraId="5E62DD70">
            <w:pPr>
              <w:keepNext w:val="0"/>
              <w:keepLines w:val="0"/>
              <w:pageBreakBefore w:val="0"/>
              <w:widowControl w:val="0"/>
              <w:kinsoku/>
              <w:wordWrap/>
              <w:overflowPunct/>
              <w:topLinePunct w:val="0"/>
              <w:autoSpaceDE/>
              <w:autoSpaceDN/>
              <w:bidi w:val="0"/>
              <w:adjustRightInd/>
              <w:snapToGrid w:val="0"/>
              <w:spacing w:line="360" w:lineRule="auto"/>
              <w:jc w:val="left"/>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1.9检出限（D.L.）砷、锑、硒、铋、碲、汞、锡和铅元素&lt;0.01µg/L；汞（冷原子）&lt;0.001µg/L；镉&lt;0.001µg/L；锗&lt;0.05µg/L；锌&lt;1.0µg/L；金&lt;3.0µg/L。</w:t>
            </w:r>
          </w:p>
          <w:p w14:paraId="5846A389">
            <w:pPr>
              <w:keepNext w:val="0"/>
              <w:keepLines w:val="0"/>
              <w:pageBreakBefore w:val="0"/>
              <w:widowControl w:val="0"/>
              <w:kinsoku/>
              <w:wordWrap/>
              <w:overflowPunct/>
              <w:topLinePunct w:val="0"/>
              <w:autoSpaceDE/>
              <w:autoSpaceDN/>
              <w:bidi w:val="0"/>
              <w:adjustRightInd/>
              <w:snapToGrid w:val="0"/>
              <w:spacing w:line="360" w:lineRule="auto"/>
              <w:jc w:val="left"/>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二、技术性能指标要求</w:t>
            </w:r>
          </w:p>
          <w:p w14:paraId="2BD18444">
            <w:pPr>
              <w:keepNext w:val="0"/>
              <w:keepLines w:val="0"/>
              <w:pageBreakBefore w:val="0"/>
              <w:widowControl w:val="0"/>
              <w:kinsoku/>
              <w:wordWrap/>
              <w:overflowPunct/>
              <w:topLinePunct w:val="0"/>
              <w:autoSpaceDE/>
              <w:autoSpaceDN/>
              <w:bidi w:val="0"/>
              <w:adjustRightInd/>
              <w:snapToGrid w:val="0"/>
              <w:spacing w:line="360" w:lineRule="auto"/>
              <w:jc w:val="left"/>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2.1一体式间歇进样技术，泵速：0-200r/min连续可调；</w:t>
            </w:r>
          </w:p>
          <w:p w14:paraId="11B522BE">
            <w:pPr>
              <w:keepNext w:val="0"/>
              <w:keepLines w:val="0"/>
              <w:pageBreakBefore w:val="0"/>
              <w:widowControl w:val="0"/>
              <w:kinsoku/>
              <w:wordWrap/>
              <w:overflowPunct/>
              <w:topLinePunct w:val="0"/>
              <w:autoSpaceDE/>
              <w:autoSpaceDN/>
              <w:bidi w:val="0"/>
              <w:adjustRightInd/>
              <w:snapToGrid w:val="0"/>
              <w:spacing w:line="360" w:lineRule="auto"/>
              <w:jc w:val="left"/>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2.2具备自动配标功能，单标准自动配制标准曲线（r＞0.999）；</w:t>
            </w:r>
          </w:p>
          <w:p w14:paraId="6E5170CC">
            <w:pPr>
              <w:keepNext w:val="0"/>
              <w:keepLines w:val="0"/>
              <w:pageBreakBefore w:val="0"/>
              <w:widowControl w:val="0"/>
              <w:kinsoku/>
              <w:wordWrap/>
              <w:overflowPunct/>
              <w:topLinePunct w:val="0"/>
              <w:autoSpaceDE/>
              <w:autoSpaceDN/>
              <w:bidi w:val="0"/>
              <w:adjustRightInd/>
              <w:snapToGrid w:val="0"/>
              <w:spacing w:line="360" w:lineRule="auto"/>
              <w:jc w:val="left"/>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2.3碳纤骨架PTFE取样针；</w:t>
            </w:r>
          </w:p>
          <w:p w14:paraId="0B20886D">
            <w:pPr>
              <w:keepNext w:val="0"/>
              <w:keepLines w:val="0"/>
              <w:pageBreakBefore w:val="0"/>
              <w:widowControl w:val="0"/>
              <w:kinsoku/>
              <w:wordWrap/>
              <w:overflowPunct/>
              <w:topLinePunct w:val="0"/>
              <w:autoSpaceDE/>
              <w:autoSpaceDN/>
              <w:bidi w:val="0"/>
              <w:adjustRightInd/>
              <w:snapToGrid w:val="0"/>
              <w:spacing w:line="360" w:lineRule="auto"/>
              <w:jc w:val="left"/>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2.4支持自动在线补载流；</w:t>
            </w:r>
          </w:p>
          <w:p w14:paraId="5CA42A52">
            <w:pPr>
              <w:keepNext w:val="0"/>
              <w:keepLines w:val="0"/>
              <w:pageBreakBefore w:val="0"/>
              <w:widowControl w:val="0"/>
              <w:kinsoku/>
              <w:wordWrap/>
              <w:overflowPunct/>
              <w:topLinePunct w:val="0"/>
              <w:autoSpaceDE/>
              <w:autoSpaceDN/>
              <w:bidi w:val="0"/>
              <w:adjustRightInd/>
              <w:snapToGrid w:val="0"/>
              <w:spacing w:line="360" w:lineRule="auto"/>
              <w:jc w:val="left"/>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2.5双通道，短焦距透镜聚光，无色散全密闭避光调光系统；</w:t>
            </w:r>
          </w:p>
          <w:p w14:paraId="247A20EC">
            <w:pPr>
              <w:keepNext w:val="0"/>
              <w:keepLines w:val="0"/>
              <w:pageBreakBefore w:val="0"/>
              <w:widowControl w:val="0"/>
              <w:kinsoku/>
              <w:wordWrap/>
              <w:overflowPunct/>
              <w:topLinePunct w:val="0"/>
              <w:autoSpaceDE/>
              <w:autoSpaceDN/>
              <w:bidi w:val="0"/>
              <w:adjustRightInd/>
              <w:snapToGrid w:val="0"/>
              <w:spacing w:line="360" w:lineRule="auto"/>
              <w:jc w:val="left"/>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2.6元素灯自动识别，且支持元素灯使用计时；</w:t>
            </w:r>
          </w:p>
          <w:p w14:paraId="0CA5B1AB">
            <w:pPr>
              <w:keepNext w:val="0"/>
              <w:keepLines w:val="0"/>
              <w:pageBreakBefore w:val="0"/>
              <w:widowControl w:val="0"/>
              <w:kinsoku/>
              <w:wordWrap/>
              <w:overflowPunct/>
              <w:topLinePunct w:val="0"/>
              <w:autoSpaceDE/>
              <w:autoSpaceDN/>
              <w:bidi w:val="0"/>
              <w:adjustRightInd/>
              <w:snapToGrid w:val="0"/>
              <w:spacing w:line="360" w:lineRule="auto"/>
              <w:jc w:val="left"/>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2.7灯电源支持双道自动激发启辉，提高工作效率；</w:t>
            </w:r>
          </w:p>
          <w:p w14:paraId="763CC539">
            <w:pPr>
              <w:keepNext w:val="0"/>
              <w:keepLines w:val="0"/>
              <w:pageBreakBefore w:val="0"/>
              <w:widowControl w:val="0"/>
              <w:kinsoku/>
              <w:wordWrap/>
              <w:overflowPunct/>
              <w:topLinePunct w:val="0"/>
              <w:autoSpaceDE/>
              <w:autoSpaceDN/>
              <w:bidi w:val="0"/>
              <w:adjustRightInd/>
              <w:snapToGrid w:val="0"/>
              <w:spacing w:line="360" w:lineRule="auto"/>
              <w:jc w:val="left"/>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2.8采用二级化学气相发生气液分离装置，反应物充分混合接触，氢化反应效率高；免加水，废液直排，有效消除水蒸气；</w:t>
            </w:r>
          </w:p>
          <w:p w14:paraId="228A86B2">
            <w:pPr>
              <w:keepNext w:val="0"/>
              <w:keepLines w:val="0"/>
              <w:pageBreakBefore w:val="0"/>
              <w:widowControl w:val="0"/>
              <w:kinsoku/>
              <w:wordWrap/>
              <w:overflowPunct/>
              <w:topLinePunct w:val="0"/>
              <w:autoSpaceDE/>
              <w:autoSpaceDN/>
              <w:bidi w:val="0"/>
              <w:adjustRightInd/>
              <w:snapToGrid w:val="0"/>
              <w:spacing w:line="360" w:lineRule="auto"/>
              <w:jc w:val="left"/>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2.9具备原子化器炉丝电流监控功能，软件实时监控炉丝状态；</w:t>
            </w:r>
          </w:p>
          <w:p w14:paraId="55ED2F03">
            <w:pPr>
              <w:keepNext w:val="0"/>
              <w:keepLines w:val="0"/>
              <w:pageBreakBefore w:val="0"/>
              <w:widowControl w:val="0"/>
              <w:kinsoku/>
              <w:wordWrap/>
              <w:overflowPunct/>
              <w:topLinePunct w:val="0"/>
              <w:autoSpaceDE/>
              <w:autoSpaceDN/>
              <w:bidi w:val="0"/>
              <w:adjustRightInd/>
              <w:snapToGrid w:val="0"/>
              <w:spacing w:line="360" w:lineRule="auto"/>
              <w:jc w:val="left"/>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2.1</w:t>
            </w:r>
            <w:ins w:id="24" w:author="金保福" w:date="2026-03-04T11:32:16Z">
              <w:r>
                <w:rPr>
                  <w:rFonts w:hint="eastAsia" w:ascii="仿宋" w:hAnsi="仿宋" w:eastAsia="仿宋" w:cs="仿宋"/>
                  <w:b w:val="0"/>
                  <w:bCs w:val="0"/>
                  <w:color w:val="auto"/>
                  <w:kern w:val="0"/>
                  <w:sz w:val="24"/>
                  <w:szCs w:val="24"/>
                  <w:highlight w:val="none"/>
                  <w:lang w:val="en-US" w:eastAsia="zh-CN" w:bidi="ar"/>
                </w:rPr>
                <w:t>0</w:t>
              </w:r>
            </w:ins>
            <w:r>
              <w:rPr>
                <w:rFonts w:hint="eastAsia" w:ascii="仿宋" w:hAnsi="仿宋" w:eastAsia="仿宋" w:cs="仿宋"/>
                <w:b w:val="0"/>
                <w:bCs w:val="0"/>
                <w:color w:val="auto"/>
                <w:kern w:val="0"/>
                <w:sz w:val="24"/>
                <w:szCs w:val="24"/>
                <w:highlight w:val="none"/>
                <w:lang w:val="en-US" w:eastAsia="zh-CN" w:bidi="ar"/>
              </w:rPr>
              <w:t>具备形态分析扩展功能。预留元素形态分析串口，可升级为形态分析仪，测量As、Hg、Se等元素的各种价态；</w:t>
            </w:r>
          </w:p>
          <w:p w14:paraId="01D68109">
            <w:pPr>
              <w:keepNext w:val="0"/>
              <w:keepLines w:val="0"/>
              <w:pageBreakBefore w:val="0"/>
              <w:widowControl w:val="0"/>
              <w:kinsoku/>
              <w:wordWrap/>
              <w:overflowPunct/>
              <w:topLinePunct w:val="0"/>
              <w:autoSpaceDE/>
              <w:autoSpaceDN/>
              <w:bidi w:val="0"/>
              <w:adjustRightInd/>
              <w:snapToGrid w:val="0"/>
              <w:spacing w:line="360" w:lineRule="auto"/>
              <w:jc w:val="left"/>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2.1</w:t>
            </w:r>
            <w:ins w:id="25" w:author="金保福" w:date="2026-03-04T11:32:19Z">
              <w:r>
                <w:rPr>
                  <w:rFonts w:hint="eastAsia" w:ascii="仿宋" w:hAnsi="仿宋" w:eastAsia="仿宋" w:cs="仿宋"/>
                  <w:b w:val="0"/>
                  <w:bCs w:val="0"/>
                  <w:color w:val="auto"/>
                  <w:kern w:val="0"/>
                  <w:sz w:val="24"/>
                  <w:szCs w:val="24"/>
                  <w:highlight w:val="none"/>
                  <w:lang w:val="en-US" w:eastAsia="zh-CN" w:bidi="ar"/>
                </w:rPr>
                <w:t>1</w:t>
              </w:r>
            </w:ins>
            <w:r>
              <w:rPr>
                <w:rFonts w:hint="eastAsia" w:ascii="仿宋" w:hAnsi="仿宋" w:eastAsia="仿宋" w:cs="仿宋"/>
                <w:b w:val="0"/>
                <w:bCs w:val="0"/>
                <w:color w:val="auto"/>
                <w:kern w:val="0"/>
                <w:sz w:val="24"/>
                <w:szCs w:val="24"/>
                <w:highlight w:val="none"/>
                <w:lang w:val="en-US" w:eastAsia="zh-CN" w:bidi="ar"/>
              </w:rPr>
              <w:t>具备漂移软校准功能、QCP质控功能，支持多标曲自动检测；</w:t>
            </w:r>
          </w:p>
          <w:p w14:paraId="6ACBAA30">
            <w:pPr>
              <w:keepNext w:val="0"/>
              <w:keepLines w:val="0"/>
              <w:pageBreakBefore w:val="0"/>
              <w:widowControl w:val="0"/>
              <w:kinsoku/>
              <w:wordWrap/>
              <w:overflowPunct/>
              <w:topLinePunct w:val="0"/>
              <w:autoSpaceDE/>
              <w:autoSpaceDN/>
              <w:bidi w:val="0"/>
              <w:adjustRightInd/>
              <w:snapToGrid w:val="0"/>
              <w:spacing w:line="360" w:lineRule="auto"/>
              <w:jc w:val="left"/>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2.1</w:t>
            </w:r>
            <w:ins w:id="26" w:author="金保福" w:date="2026-03-04T11:32:22Z">
              <w:r>
                <w:rPr>
                  <w:rFonts w:hint="eastAsia" w:ascii="仿宋" w:hAnsi="仿宋" w:eastAsia="仿宋" w:cs="仿宋"/>
                  <w:b w:val="0"/>
                  <w:bCs w:val="0"/>
                  <w:color w:val="auto"/>
                  <w:kern w:val="0"/>
                  <w:sz w:val="24"/>
                  <w:szCs w:val="24"/>
                  <w:highlight w:val="none"/>
                  <w:lang w:val="en-US" w:eastAsia="zh-CN" w:bidi="ar"/>
                </w:rPr>
                <w:t>2</w:t>
              </w:r>
            </w:ins>
            <w:r>
              <w:rPr>
                <w:rFonts w:hint="eastAsia" w:ascii="仿宋" w:hAnsi="仿宋" w:eastAsia="仿宋" w:cs="仿宋"/>
                <w:b w:val="0"/>
                <w:bCs w:val="0"/>
                <w:color w:val="auto"/>
                <w:kern w:val="0"/>
                <w:sz w:val="24"/>
                <w:szCs w:val="24"/>
                <w:highlight w:val="none"/>
                <w:lang w:val="en-US" w:eastAsia="zh-CN" w:bidi="ar"/>
              </w:rPr>
              <w:t>灵活报告模板，内置简单、通用、详细及多种性能测试报告模板，可按需选择；支持自定义模板；</w:t>
            </w:r>
          </w:p>
          <w:p w14:paraId="4CF65055">
            <w:pPr>
              <w:keepNext w:val="0"/>
              <w:keepLines w:val="0"/>
              <w:pageBreakBefore w:val="0"/>
              <w:widowControl w:val="0"/>
              <w:kinsoku/>
              <w:wordWrap/>
              <w:overflowPunct/>
              <w:topLinePunct w:val="0"/>
              <w:autoSpaceDE/>
              <w:autoSpaceDN/>
              <w:bidi w:val="0"/>
              <w:adjustRightInd/>
              <w:snapToGrid w:val="0"/>
              <w:spacing w:line="360" w:lineRule="auto"/>
              <w:jc w:val="left"/>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2.1</w:t>
            </w:r>
            <w:ins w:id="27" w:author="金保福" w:date="2026-03-04T11:32:25Z">
              <w:r>
                <w:rPr>
                  <w:rFonts w:hint="eastAsia" w:ascii="仿宋" w:hAnsi="仿宋" w:eastAsia="仿宋" w:cs="仿宋"/>
                  <w:b w:val="0"/>
                  <w:bCs w:val="0"/>
                  <w:color w:val="auto"/>
                  <w:kern w:val="0"/>
                  <w:sz w:val="24"/>
                  <w:szCs w:val="24"/>
                  <w:highlight w:val="none"/>
                  <w:lang w:val="en-US" w:eastAsia="zh-CN" w:bidi="ar"/>
                </w:rPr>
                <w:t>3</w:t>
              </w:r>
            </w:ins>
            <w:r>
              <w:rPr>
                <w:rFonts w:hint="eastAsia" w:ascii="仿宋" w:hAnsi="仿宋" w:eastAsia="仿宋" w:cs="仿宋"/>
                <w:b w:val="0"/>
                <w:bCs w:val="0"/>
                <w:color w:val="auto"/>
                <w:kern w:val="0"/>
                <w:sz w:val="24"/>
                <w:szCs w:val="24"/>
                <w:highlight w:val="none"/>
                <w:lang w:val="en-US" w:eastAsia="zh-CN" w:bidi="ar"/>
              </w:rPr>
              <w:t>具备自动清洗、吹扫和系统维护功能；</w:t>
            </w:r>
          </w:p>
          <w:p w14:paraId="064BB7B5">
            <w:pPr>
              <w:keepNext w:val="0"/>
              <w:keepLines w:val="0"/>
              <w:pageBreakBefore w:val="0"/>
              <w:widowControl w:val="0"/>
              <w:kinsoku/>
              <w:wordWrap/>
              <w:overflowPunct/>
              <w:topLinePunct w:val="0"/>
              <w:autoSpaceDE/>
              <w:autoSpaceDN/>
              <w:bidi w:val="0"/>
              <w:adjustRightInd/>
              <w:snapToGrid w:val="0"/>
              <w:spacing w:line="360" w:lineRule="auto"/>
              <w:jc w:val="left"/>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2.1</w:t>
            </w:r>
            <w:ins w:id="28" w:author="金保福" w:date="2026-03-04T11:32:28Z">
              <w:r>
                <w:rPr>
                  <w:rFonts w:hint="eastAsia" w:ascii="仿宋" w:hAnsi="仿宋" w:eastAsia="仿宋" w:cs="仿宋"/>
                  <w:b w:val="0"/>
                  <w:bCs w:val="0"/>
                  <w:color w:val="auto"/>
                  <w:kern w:val="0"/>
                  <w:sz w:val="24"/>
                  <w:szCs w:val="24"/>
                  <w:highlight w:val="none"/>
                  <w:lang w:val="en-US" w:eastAsia="zh-CN" w:bidi="ar"/>
                </w:rPr>
                <w:t>4</w:t>
              </w:r>
            </w:ins>
            <w:r>
              <w:rPr>
                <w:rFonts w:hint="eastAsia" w:ascii="仿宋" w:hAnsi="仿宋" w:eastAsia="仿宋" w:cs="仿宋"/>
                <w:b w:val="0"/>
                <w:bCs w:val="0"/>
                <w:color w:val="auto"/>
                <w:kern w:val="0"/>
                <w:sz w:val="24"/>
                <w:szCs w:val="24"/>
                <w:highlight w:val="none"/>
                <w:lang w:val="en-US" w:eastAsia="zh-CN" w:bidi="ar"/>
              </w:rPr>
              <w:t>专用夜间模式，支持仪器运行结束后休眠，以及定时自动唤醒并执行预热功能。</w:t>
            </w:r>
          </w:p>
          <w:p w14:paraId="5D5A62B1">
            <w:pPr>
              <w:keepNext w:val="0"/>
              <w:keepLines w:val="0"/>
              <w:pageBreakBefore w:val="0"/>
              <w:widowControl w:val="0"/>
              <w:kinsoku/>
              <w:wordWrap/>
              <w:overflowPunct/>
              <w:topLinePunct w:val="0"/>
              <w:autoSpaceDE/>
              <w:autoSpaceDN/>
              <w:bidi w:val="0"/>
              <w:adjustRightInd/>
              <w:snapToGrid w:val="0"/>
              <w:spacing w:line="360" w:lineRule="auto"/>
              <w:jc w:val="left"/>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三、配置清单</w:t>
            </w:r>
          </w:p>
          <w:p w14:paraId="4C2394FF">
            <w:pPr>
              <w:keepNext w:val="0"/>
              <w:keepLines w:val="0"/>
              <w:pageBreakBefore w:val="0"/>
              <w:widowControl w:val="0"/>
              <w:kinsoku/>
              <w:wordWrap/>
              <w:overflowPunct/>
              <w:topLinePunct w:val="0"/>
              <w:autoSpaceDE/>
              <w:autoSpaceDN/>
              <w:bidi w:val="0"/>
              <w:adjustRightInd/>
              <w:snapToGrid w:val="0"/>
              <w:spacing w:line="360" w:lineRule="auto"/>
              <w:jc w:val="left"/>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3.1原子荧光光度计主机1套</w:t>
            </w:r>
          </w:p>
          <w:p w14:paraId="3FFACF57">
            <w:pPr>
              <w:keepNext w:val="0"/>
              <w:keepLines w:val="0"/>
              <w:pageBreakBefore w:val="0"/>
              <w:widowControl w:val="0"/>
              <w:kinsoku/>
              <w:wordWrap/>
              <w:overflowPunct/>
              <w:topLinePunct w:val="0"/>
              <w:autoSpaceDE/>
              <w:autoSpaceDN/>
              <w:bidi w:val="0"/>
              <w:adjustRightInd/>
              <w:snapToGrid w:val="0"/>
              <w:spacing w:line="360" w:lineRule="auto"/>
              <w:jc w:val="left"/>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3.2不低于160位的极坐标自动进样器1套</w:t>
            </w:r>
          </w:p>
          <w:p w14:paraId="7BD47658">
            <w:pPr>
              <w:keepNext w:val="0"/>
              <w:keepLines w:val="0"/>
              <w:pageBreakBefore w:val="0"/>
              <w:widowControl w:val="0"/>
              <w:kinsoku/>
              <w:wordWrap/>
              <w:overflowPunct/>
              <w:topLinePunct w:val="0"/>
              <w:autoSpaceDE/>
              <w:autoSpaceDN/>
              <w:bidi w:val="0"/>
              <w:adjustRightInd/>
              <w:snapToGrid w:val="0"/>
              <w:spacing w:line="360" w:lineRule="auto"/>
              <w:jc w:val="left"/>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3.3智能空心阴极灯（As、Hg、Se、Sb）各1只</w:t>
            </w:r>
          </w:p>
          <w:p w14:paraId="37D3C91A">
            <w:pPr>
              <w:keepNext w:val="0"/>
              <w:keepLines w:val="0"/>
              <w:pageBreakBefore w:val="0"/>
              <w:widowControl w:val="0"/>
              <w:kinsoku/>
              <w:wordWrap/>
              <w:overflowPunct/>
              <w:topLinePunct w:val="0"/>
              <w:autoSpaceDE/>
              <w:autoSpaceDN/>
              <w:bidi w:val="0"/>
              <w:adjustRightInd/>
              <w:snapToGrid w:val="0"/>
              <w:spacing w:line="360" w:lineRule="auto"/>
              <w:jc w:val="left"/>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3.4专用中文操作软件1套</w:t>
            </w:r>
          </w:p>
          <w:p w14:paraId="12A371C8">
            <w:pPr>
              <w:keepNext w:val="0"/>
              <w:keepLines w:val="0"/>
              <w:pageBreakBefore w:val="0"/>
              <w:widowControl w:val="0"/>
              <w:kinsoku/>
              <w:wordWrap/>
              <w:overflowPunct/>
              <w:topLinePunct w:val="0"/>
              <w:autoSpaceDE/>
              <w:autoSpaceDN/>
              <w:bidi w:val="0"/>
              <w:adjustRightInd/>
              <w:snapToGrid w:val="0"/>
              <w:spacing w:line="360" w:lineRule="auto"/>
              <w:jc w:val="left"/>
              <w:textAlignment w:val="center"/>
              <w:rPr>
                <w:rFonts w:hint="eastAsia" w:ascii="仿宋" w:hAnsi="仿宋" w:eastAsia="仿宋" w:cs="仿宋"/>
                <w:b/>
                <w:color w:val="auto"/>
                <w:sz w:val="24"/>
                <w:szCs w:val="24"/>
                <w:highlight w:val="none"/>
                <w:lang w:val="en-US" w:eastAsia="zh-CN"/>
              </w:rPr>
            </w:pPr>
            <w:r>
              <w:rPr>
                <w:rFonts w:hint="eastAsia" w:ascii="仿宋" w:hAnsi="仿宋" w:eastAsia="仿宋" w:cs="仿宋"/>
                <w:b w:val="0"/>
                <w:bCs w:val="0"/>
                <w:color w:val="auto"/>
                <w:kern w:val="0"/>
                <w:sz w:val="24"/>
                <w:szCs w:val="24"/>
                <w:highlight w:val="none"/>
                <w:lang w:val="en-US" w:eastAsia="zh-CN" w:bidi="ar"/>
              </w:rPr>
              <w:t>3.5数据处理及输出系统1套</w:t>
            </w:r>
          </w:p>
        </w:tc>
      </w:tr>
      <w:tr w14:paraId="67023A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3" w:type="dxa"/>
            <w:vAlign w:val="center"/>
          </w:tcPr>
          <w:p w14:paraId="25CB6AEF">
            <w:pPr>
              <w:keepNext w:val="0"/>
              <w:keepLines w:val="0"/>
              <w:pageBreakBefore w:val="0"/>
              <w:widowControl w:val="0"/>
              <w:kinsoku/>
              <w:wordWrap/>
              <w:overflowPunct/>
              <w:topLinePunct w:val="0"/>
              <w:autoSpaceDE/>
              <w:autoSpaceDN/>
              <w:bidi w:val="0"/>
              <w:adjustRightInd/>
              <w:snapToGrid w:val="0"/>
              <w:spacing w:line="360" w:lineRule="auto"/>
              <w:jc w:val="center"/>
              <w:textAlignment w:val="center"/>
              <w:rPr>
                <w:rFonts w:hint="eastAsia" w:ascii="仿宋" w:hAnsi="仿宋" w:eastAsia="仿宋" w:cs="仿宋"/>
                <w:b/>
                <w:color w:val="auto"/>
                <w:sz w:val="24"/>
                <w:szCs w:val="24"/>
                <w:highlight w:val="none"/>
                <w:lang w:val="en-US" w:eastAsia="zh-CN"/>
              </w:rPr>
            </w:pPr>
            <w:r>
              <w:rPr>
                <w:rFonts w:hint="eastAsia" w:ascii="仿宋" w:hAnsi="仿宋" w:eastAsia="仿宋" w:cs="仿宋"/>
                <w:b w:val="0"/>
                <w:bCs w:val="0"/>
                <w:color w:val="auto"/>
                <w:kern w:val="0"/>
                <w:sz w:val="24"/>
                <w:szCs w:val="24"/>
                <w:highlight w:val="none"/>
                <w:lang w:val="en-US" w:eastAsia="zh-CN" w:bidi="ar"/>
              </w:rPr>
              <w:t>2</w:t>
            </w:r>
          </w:p>
        </w:tc>
        <w:tc>
          <w:tcPr>
            <w:tcW w:w="2712" w:type="dxa"/>
            <w:vAlign w:val="center"/>
          </w:tcPr>
          <w:p w14:paraId="00105C7F">
            <w:pPr>
              <w:keepNext w:val="0"/>
              <w:keepLines w:val="0"/>
              <w:pageBreakBefore w:val="0"/>
              <w:widowControl w:val="0"/>
              <w:kinsoku/>
              <w:wordWrap/>
              <w:overflowPunct/>
              <w:topLinePunct w:val="0"/>
              <w:autoSpaceDE/>
              <w:autoSpaceDN/>
              <w:bidi w:val="0"/>
              <w:adjustRightInd/>
              <w:snapToGrid w:val="0"/>
              <w:spacing w:line="360" w:lineRule="auto"/>
              <w:jc w:val="center"/>
              <w:textAlignment w:val="center"/>
              <w:rPr>
                <w:rFonts w:hint="eastAsia" w:ascii="仿宋" w:hAnsi="仿宋" w:eastAsia="仿宋" w:cs="仿宋"/>
                <w:b/>
                <w:color w:val="auto"/>
                <w:sz w:val="24"/>
                <w:szCs w:val="24"/>
                <w:highlight w:val="none"/>
                <w:lang w:val="en-US" w:eastAsia="zh-CN"/>
              </w:rPr>
            </w:pPr>
            <w:r>
              <w:rPr>
                <w:rFonts w:hint="eastAsia" w:ascii="仿宋" w:hAnsi="仿宋" w:eastAsia="仿宋" w:cs="仿宋"/>
                <w:b w:val="0"/>
                <w:bCs w:val="0"/>
                <w:color w:val="auto"/>
                <w:kern w:val="0"/>
                <w:sz w:val="24"/>
                <w:szCs w:val="24"/>
                <w:highlight w:val="none"/>
                <w:lang w:val="en-US" w:eastAsia="zh-CN" w:bidi="ar"/>
              </w:rPr>
              <w:t>离子色谱仪（含阴阳离子测定系统）</w:t>
            </w:r>
          </w:p>
        </w:tc>
        <w:tc>
          <w:tcPr>
            <w:tcW w:w="5745" w:type="dxa"/>
            <w:vAlign w:val="center"/>
          </w:tcPr>
          <w:p w14:paraId="4B0ACADD">
            <w:pPr>
              <w:keepNext w:val="0"/>
              <w:keepLines w:val="0"/>
              <w:pageBreakBefore w:val="0"/>
              <w:widowControl w:val="0"/>
              <w:kinsoku/>
              <w:wordWrap/>
              <w:overflowPunct/>
              <w:topLinePunct w:val="0"/>
              <w:autoSpaceDE/>
              <w:autoSpaceDN/>
              <w:bidi w:val="0"/>
              <w:adjustRightInd/>
              <w:snapToGrid w:val="0"/>
              <w:spacing w:line="360" w:lineRule="auto"/>
              <w:jc w:val="left"/>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一、技术要求</w:t>
            </w:r>
          </w:p>
          <w:p w14:paraId="4F2A4ED4">
            <w:pPr>
              <w:keepNext w:val="0"/>
              <w:keepLines w:val="0"/>
              <w:pageBreakBefore w:val="0"/>
              <w:widowControl w:val="0"/>
              <w:kinsoku/>
              <w:wordWrap/>
              <w:overflowPunct/>
              <w:topLinePunct w:val="0"/>
              <w:autoSpaceDE/>
              <w:autoSpaceDN/>
              <w:bidi w:val="0"/>
              <w:adjustRightInd/>
              <w:snapToGrid w:val="0"/>
              <w:spacing w:line="360" w:lineRule="auto"/>
              <w:jc w:val="left"/>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离子色谱系统包括：高压泵，内置电动六通阀，保护柱，分析柱，自动电解连续再生抑制器、电导检测器和专用自动进样器。</w:t>
            </w:r>
          </w:p>
          <w:p w14:paraId="71837C84">
            <w:pPr>
              <w:keepNext w:val="0"/>
              <w:keepLines w:val="0"/>
              <w:pageBreakBefore w:val="0"/>
              <w:widowControl w:val="0"/>
              <w:kinsoku/>
              <w:wordWrap/>
              <w:overflowPunct/>
              <w:topLinePunct w:val="0"/>
              <w:autoSpaceDE/>
              <w:autoSpaceDN/>
              <w:bidi w:val="0"/>
              <w:adjustRightInd/>
              <w:snapToGrid w:val="0"/>
              <w:spacing w:line="360" w:lineRule="auto"/>
              <w:jc w:val="left"/>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1.泵：高性能/低脉冲高压双柱塞泵，泵头及管路均为化学惰性非金属PEEK材质，适合于pH为0～14的淋洗液及反相有机溶剂。</w:t>
            </w:r>
          </w:p>
          <w:p w14:paraId="4CF50672">
            <w:pPr>
              <w:keepNext w:val="0"/>
              <w:keepLines w:val="0"/>
              <w:pageBreakBefore w:val="0"/>
              <w:widowControl w:val="0"/>
              <w:kinsoku/>
              <w:wordWrap/>
              <w:overflowPunct/>
              <w:topLinePunct w:val="0"/>
              <w:autoSpaceDE/>
              <w:autoSpaceDN/>
              <w:bidi w:val="0"/>
              <w:adjustRightInd/>
              <w:snapToGrid w:val="0"/>
              <w:spacing w:line="360" w:lineRule="auto"/>
              <w:jc w:val="left"/>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1.1流速范围：0.00-5.00 mL/min</w:t>
            </w:r>
          </w:p>
          <w:p w14:paraId="0ED82545">
            <w:pPr>
              <w:keepNext w:val="0"/>
              <w:keepLines w:val="0"/>
              <w:pageBreakBefore w:val="0"/>
              <w:widowControl w:val="0"/>
              <w:kinsoku/>
              <w:wordWrap/>
              <w:overflowPunct/>
              <w:topLinePunct w:val="0"/>
              <w:autoSpaceDE/>
              <w:autoSpaceDN/>
              <w:bidi w:val="0"/>
              <w:adjustRightInd/>
              <w:snapToGrid w:val="0"/>
              <w:spacing w:line="360" w:lineRule="auto"/>
              <w:jc w:val="left"/>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1.2最大压力：</w:t>
            </w:r>
            <w:ins w:id="29" w:author="金保福" w:date="2026-03-04T11:31:47Z">
              <w:r>
                <w:rPr>
                  <w:rFonts w:hint="eastAsia" w:ascii="仿宋" w:hAnsi="仿宋" w:eastAsia="仿宋" w:cs="仿宋"/>
                  <w:b w:val="0"/>
                  <w:bCs w:val="0"/>
                  <w:color w:val="auto"/>
                  <w:kern w:val="0"/>
                  <w:sz w:val="24"/>
                  <w:szCs w:val="24"/>
                  <w:highlight w:val="none"/>
                  <w:lang w:val="en-US" w:eastAsia="zh-CN" w:bidi="ar"/>
                </w:rPr>
                <w:t>≥</w:t>
              </w:r>
            </w:ins>
            <w:r>
              <w:rPr>
                <w:rFonts w:hint="eastAsia" w:ascii="仿宋" w:hAnsi="仿宋" w:eastAsia="仿宋" w:cs="仿宋"/>
                <w:b w:val="0"/>
                <w:bCs w:val="0"/>
                <w:color w:val="auto"/>
                <w:kern w:val="0"/>
                <w:sz w:val="24"/>
                <w:szCs w:val="24"/>
                <w:highlight w:val="none"/>
                <w:lang w:val="en-US" w:eastAsia="zh-CN" w:bidi="ar"/>
              </w:rPr>
              <w:t>35MPa（5000psi）</w:t>
            </w:r>
          </w:p>
          <w:p w14:paraId="53314860">
            <w:pPr>
              <w:keepNext w:val="0"/>
              <w:keepLines w:val="0"/>
              <w:pageBreakBefore w:val="0"/>
              <w:widowControl w:val="0"/>
              <w:kinsoku/>
              <w:wordWrap/>
              <w:overflowPunct/>
              <w:topLinePunct w:val="0"/>
              <w:autoSpaceDE/>
              <w:autoSpaceDN/>
              <w:bidi w:val="0"/>
              <w:adjustRightInd/>
              <w:snapToGrid w:val="0"/>
              <w:spacing w:line="360" w:lineRule="auto"/>
              <w:jc w:val="left"/>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1.3流速设定值误差：&lt;0.1%</w:t>
            </w:r>
          </w:p>
          <w:p w14:paraId="4F32BD5A">
            <w:pPr>
              <w:keepNext w:val="0"/>
              <w:keepLines w:val="0"/>
              <w:pageBreakBefore w:val="0"/>
              <w:widowControl w:val="0"/>
              <w:kinsoku/>
              <w:wordWrap/>
              <w:overflowPunct/>
              <w:topLinePunct w:val="0"/>
              <w:autoSpaceDE/>
              <w:autoSpaceDN/>
              <w:bidi w:val="0"/>
              <w:adjustRightInd/>
              <w:snapToGrid w:val="0"/>
              <w:spacing w:line="360" w:lineRule="auto"/>
              <w:jc w:val="left"/>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1.4流速稳定性误差：&lt;0.1%</w:t>
            </w:r>
          </w:p>
          <w:p w14:paraId="35EEC054">
            <w:pPr>
              <w:keepNext w:val="0"/>
              <w:keepLines w:val="0"/>
              <w:pageBreakBefore w:val="0"/>
              <w:widowControl w:val="0"/>
              <w:kinsoku/>
              <w:wordWrap/>
              <w:overflowPunct/>
              <w:topLinePunct w:val="0"/>
              <w:autoSpaceDE/>
              <w:autoSpaceDN/>
              <w:bidi w:val="0"/>
              <w:adjustRightInd/>
              <w:snapToGrid w:val="0"/>
              <w:spacing w:line="360" w:lineRule="auto"/>
              <w:jc w:val="left"/>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2.色谱分析柱</w:t>
            </w:r>
          </w:p>
          <w:p w14:paraId="42EB4CE7">
            <w:pPr>
              <w:keepNext w:val="0"/>
              <w:keepLines w:val="0"/>
              <w:pageBreakBefore w:val="0"/>
              <w:widowControl w:val="0"/>
              <w:kinsoku/>
              <w:wordWrap/>
              <w:overflowPunct/>
              <w:topLinePunct w:val="0"/>
              <w:autoSpaceDE/>
              <w:autoSpaceDN/>
              <w:bidi w:val="0"/>
              <w:adjustRightInd/>
              <w:snapToGrid w:val="0"/>
              <w:spacing w:line="360" w:lineRule="auto"/>
              <w:jc w:val="left"/>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2.1原厂生产的高效高容量阴离子分析柱及保护柱。</w:t>
            </w:r>
          </w:p>
          <w:p w14:paraId="276002A7">
            <w:pPr>
              <w:keepNext w:val="0"/>
              <w:keepLines w:val="0"/>
              <w:pageBreakBefore w:val="0"/>
              <w:widowControl w:val="0"/>
              <w:kinsoku/>
              <w:wordWrap/>
              <w:overflowPunct/>
              <w:topLinePunct w:val="0"/>
              <w:autoSpaceDE/>
              <w:autoSpaceDN/>
              <w:bidi w:val="0"/>
              <w:adjustRightInd/>
              <w:snapToGrid w:val="0"/>
              <w:spacing w:line="360" w:lineRule="auto"/>
              <w:jc w:val="left"/>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2.1.1乙基乙烯基苯/二乙烯基苯聚合物填料，键</w:t>
            </w:r>
            <w:r>
              <w:rPr>
                <w:rFonts w:hint="eastAsia" w:ascii="仿宋" w:hAnsi="仿宋" w:eastAsia="仿宋" w:cs="仿宋"/>
                <w:b w:val="0"/>
                <w:bCs w:val="0"/>
                <w:color w:val="auto"/>
                <w:kern w:val="0"/>
                <w:sz w:val="24"/>
                <w:szCs w:val="24"/>
                <w:highlight w:val="none"/>
                <w:lang w:val="en-US" w:eastAsia="zh-CN" w:bidi="ar"/>
              </w:rPr>
              <w:t>合</w:t>
            </w:r>
            <w:r>
              <w:rPr>
                <w:rFonts w:hint="eastAsia" w:ascii="仿宋" w:hAnsi="仿宋" w:eastAsia="仿宋" w:cs="仿宋"/>
                <w:b w:val="0"/>
                <w:bCs w:val="0"/>
                <w:color w:val="auto"/>
                <w:kern w:val="0"/>
                <w:sz w:val="24"/>
                <w:szCs w:val="24"/>
                <w:highlight w:val="none"/>
                <w:lang w:val="en-US" w:eastAsia="zh-CN" w:bidi="ar"/>
              </w:rPr>
              <w:t>烷醇季铵基官能团。</w:t>
            </w:r>
          </w:p>
          <w:p w14:paraId="6CCE7974">
            <w:pPr>
              <w:keepNext w:val="0"/>
              <w:keepLines w:val="0"/>
              <w:pageBreakBefore w:val="0"/>
              <w:widowControl w:val="0"/>
              <w:kinsoku/>
              <w:wordWrap/>
              <w:overflowPunct/>
              <w:topLinePunct w:val="0"/>
              <w:autoSpaceDE/>
              <w:autoSpaceDN/>
              <w:bidi w:val="0"/>
              <w:adjustRightInd/>
              <w:snapToGrid w:val="0"/>
              <w:spacing w:line="360" w:lineRule="auto"/>
              <w:jc w:val="left"/>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2.1.2兼容氢氧根淋洗液梯度洗脱。</w:t>
            </w:r>
          </w:p>
          <w:p w14:paraId="2AC75982">
            <w:pPr>
              <w:keepNext w:val="0"/>
              <w:keepLines w:val="0"/>
              <w:pageBreakBefore w:val="0"/>
              <w:widowControl w:val="0"/>
              <w:kinsoku/>
              <w:wordWrap/>
              <w:overflowPunct/>
              <w:topLinePunct w:val="0"/>
              <w:autoSpaceDE/>
              <w:autoSpaceDN/>
              <w:bidi w:val="0"/>
              <w:adjustRightInd/>
              <w:snapToGrid w:val="0"/>
              <w:spacing w:line="360" w:lineRule="auto"/>
              <w:jc w:val="left"/>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2.1.3最大耐压不小于3000psi。</w:t>
            </w:r>
          </w:p>
          <w:p w14:paraId="569FD98C">
            <w:pPr>
              <w:keepNext w:val="0"/>
              <w:keepLines w:val="0"/>
              <w:pageBreakBefore w:val="0"/>
              <w:widowControl w:val="0"/>
              <w:kinsoku/>
              <w:wordWrap/>
              <w:overflowPunct/>
              <w:topLinePunct w:val="0"/>
              <w:autoSpaceDE/>
              <w:autoSpaceDN/>
              <w:bidi w:val="0"/>
              <w:adjustRightInd/>
              <w:snapToGrid w:val="0"/>
              <w:spacing w:line="360" w:lineRule="auto"/>
              <w:jc w:val="left"/>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2.1.4柱容量不小于200μeq/根。</w:t>
            </w:r>
          </w:p>
          <w:p w14:paraId="59FD636A">
            <w:pPr>
              <w:keepNext w:val="0"/>
              <w:keepLines w:val="0"/>
              <w:pageBreakBefore w:val="0"/>
              <w:widowControl w:val="0"/>
              <w:kinsoku/>
              <w:wordWrap/>
              <w:overflowPunct/>
              <w:topLinePunct w:val="0"/>
              <w:autoSpaceDE/>
              <w:autoSpaceDN/>
              <w:bidi w:val="0"/>
              <w:adjustRightInd/>
              <w:snapToGrid w:val="0"/>
              <w:spacing w:line="360" w:lineRule="auto"/>
              <w:jc w:val="left"/>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2.2原厂生产的高效高容量阳离子分析柱及保护柱</w:t>
            </w:r>
          </w:p>
          <w:p w14:paraId="04A3D4C4">
            <w:pPr>
              <w:keepNext w:val="0"/>
              <w:keepLines w:val="0"/>
              <w:pageBreakBefore w:val="0"/>
              <w:widowControl w:val="0"/>
              <w:kinsoku/>
              <w:wordWrap/>
              <w:overflowPunct/>
              <w:topLinePunct w:val="0"/>
              <w:autoSpaceDE/>
              <w:autoSpaceDN/>
              <w:bidi w:val="0"/>
              <w:adjustRightInd/>
              <w:snapToGrid w:val="0"/>
              <w:spacing w:line="360" w:lineRule="auto"/>
              <w:jc w:val="left"/>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2.2.1乙基乙烯基苯/二乙烯基苯聚合物填料，键合羧酸基或磷酸基官能团。</w:t>
            </w:r>
          </w:p>
          <w:p w14:paraId="000DB401">
            <w:pPr>
              <w:keepNext w:val="0"/>
              <w:keepLines w:val="0"/>
              <w:pageBreakBefore w:val="0"/>
              <w:widowControl w:val="0"/>
              <w:kinsoku/>
              <w:wordWrap/>
              <w:overflowPunct/>
              <w:topLinePunct w:val="0"/>
              <w:autoSpaceDE/>
              <w:autoSpaceDN/>
              <w:bidi w:val="0"/>
              <w:adjustRightInd/>
              <w:snapToGrid w:val="0"/>
              <w:spacing w:line="360" w:lineRule="auto"/>
              <w:jc w:val="left"/>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2.2.2最大耐压不小于3000psi。</w:t>
            </w:r>
          </w:p>
          <w:p w14:paraId="2D93B646">
            <w:pPr>
              <w:keepNext w:val="0"/>
              <w:keepLines w:val="0"/>
              <w:pageBreakBefore w:val="0"/>
              <w:widowControl w:val="0"/>
              <w:kinsoku/>
              <w:wordWrap/>
              <w:overflowPunct/>
              <w:topLinePunct w:val="0"/>
              <w:autoSpaceDE/>
              <w:autoSpaceDN/>
              <w:bidi w:val="0"/>
              <w:adjustRightInd/>
              <w:snapToGrid w:val="0"/>
              <w:spacing w:line="360" w:lineRule="auto"/>
              <w:jc w:val="left"/>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2.2.3柱体材料为PEEK，柱容量不小于1000μeq/根。</w:t>
            </w:r>
          </w:p>
          <w:p w14:paraId="7DABF073">
            <w:pPr>
              <w:keepNext w:val="0"/>
              <w:keepLines w:val="0"/>
              <w:pageBreakBefore w:val="0"/>
              <w:widowControl w:val="0"/>
              <w:kinsoku/>
              <w:wordWrap/>
              <w:overflowPunct/>
              <w:topLinePunct w:val="0"/>
              <w:autoSpaceDE/>
              <w:autoSpaceDN/>
              <w:bidi w:val="0"/>
              <w:adjustRightInd/>
              <w:snapToGrid w:val="0"/>
              <w:spacing w:line="360" w:lineRule="auto"/>
              <w:jc w:val="left"/>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2.2.4 Na+和NH4+的分离能力可达到10000:1，适用于高钠基体样品中痕量铵根的分析。</w:t>
            </w:r>
          </w:p>
          <w:p w14:paraId="1260623D">
            <w:pPr>
              <w:keepNext w:val="0"/>
              <w:keepLines w:val="0"/>
              <w:pageBreakBefore w:val="0"/>
              <w:widowControl w:val="0"/>
              <w:kinsoku/>
              <w:wordWrap/>
              <w:overflowPunct/>
              <w:topLinePunct w:val="0"/>
              <w:autoSpaceDE/>
              <w:autoSpaceDN/>
              <w:bidi w:val="0"/>
              <w:adjustRightInd/>
              <w:snapToGrid w:val="0"/>
              <w:spacing w:line="360" w:lineRule="auto"/>
              <w:jc w:val="left"/>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3.抑制器</w:t>
            </w:r>
          </w:p>
          <w:p w14:paraId="48076E96">
            <w:pPr>
              <w:keepNext w:val="0"/>
              <w:keepLines w:val="0"/>
              <w:pageBreakBefore w:val="0"/>
              <w:widowControl w:val="0"/>
              <w:kinsoku/>
              <w:wordWrap/>
              <w:overflowPunct/>
              <w:topLinePunct w:val="0"/>
              <w:autoSpaceDE/>
              <w:autoSpaceDN/>
              <w:bidi w:val="0"/>
              <w:adjustRightInd/>
              <w:snapToGrid w:val="0"/>
              <w:spacing w:line="360" w:lineRule="auto"/>
              <w:jc w:val="left"/>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3.1原厂生产阴离子抑制器</w:t>
            </w:r>
          </w:p>
          <w:p w14:paraId="4CEC194F">
            <w:pPr>
              <w:keepNext w:val="0"/>
              <w:keepLines w:val="0"/>
              <w:pageBreakBefore w:val="0"/>
              <w:widowControl w:val="0"/>
              <w:kinsoku/>
              <w:wordWrap/>
              <w:overflowPunct/>
              <w:topLinePunct w:val="0"/>
              <w:autoSpaceDE/>
              <w:autoSpaceDN/>
              <w:bidi w:val="0"/>
              <w:adjustRightInd/>
              <w:snapToGrid w:val="0"/>
              <w:spacing w:line="360" w:lineRule="auto"/>
              <w:jc w:val="left"/>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3.1.1自动电解连续再生微膜抑制器，抑制背景总电导小于5.0μS。</w:t>
            </w:r>
          </w:p>
          <w:p w14:paraId="47F57338">
            <w:pPr>
              <w:keepNext w:val="0"/>
              <w:keepLines w:val="0"/>
              <w:pageBreakBefore w:val="0"/>
              <w:widowControl w:val="0"/>
              <w:kinsoku/>
              <w:wordWrap/>
              <w:overflowPunct/>
              <w:topLinePunct w:val="0"/>
              <w:autoSpaceDE/>
              <w:autoSpaceDN/>
              <w:bidi w:val="0"/>
              <w:adjustRightInd/>
              <w:snapToGrid w:val="0"/>
              <w:spacing w:line="360" w:lineRule="auto"/>
              <w:jc w:val="left"/>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3.1.2无需外加酸（包括但不限于硫酸、硝酸、盐酸、甲基磺酸等）进行化学再生，无需使用蠕动泵或其他任何加液装置进行清洗，无需转子切换。如需要加酸再生或使用蠕动泵进行切换清洗，需要提供10套抑制器作为备件更换。</w:t>
            </w:r>
          </w:p>
          <w:p w14:paraId="3023A182">
            <w:pPr>
              <w:keepNext w:val="0"/>
              <w:keepLines w:val="0"/>
              <w:pageBreakBefore w:val="0"/>
              <w:widowControl w:val="0"/>
              <w:kinsoku/>
              <w:wordWrap/>
              <w:overflowPunct/>
              <w:topLinePunct w:val="0"/>
              <w:autoSpaceDE/>
              <w:autoSpaceDN/>
              <w:bidi w:val="0"/>
              <w:adjustRightInd w:val="0"/>
              <w:snapToGrid w:val="0"/>
              <w:spacing w:line="360" w:lineRule="auto"/>
              <w:jc w:val="left"/>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3.1.3所有样品和标样均通过同一抑制器，淋洗液与再生液通道完全独立。（提供仪器制造商相关证明材料）</w:t>
            </w:r>
          </w:p>
          <w:p w14:paraId="5852330A">
            <w:pPr>
              <w:keepNext w:val="0"/>
              <w:keepLines w:val="0"/>
              <w:pageBreakBefore w:val="0"/>
              <w:widowControl w:val="0"/>
              <w:kinsoku/>
              <w:wordWrap/>
              <w:overflowPunct/>
              <w:topLinePunct w:val="0"/>
              <w:autoSpaceDE/>
              <w:autoSpaceDN/>
              <w:bidi w:val="0"/>
              <w:adjustRightInd/>
              <w:snapToGrid w:val="0"/>
              <w:spacing w:line="360" w:lineRule="auto"/>
              <w:jc w:val="left"/>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3.2原厂生产阳离子抑制器</w:t>
            </w:r>
          </w:p>
          <w:p w14:paraId="03608730">
            <w:pPr>
              <w:keepNext w:val="0"/>
              <w:keepLines w:val="0"/>
              <w:pageBreakBefore w:val="0"/>
              <w:widowControl w:val="0"/>
              <w:kinsoku/>
              <w:wordWrap/>
              <w:overflowPunct/>
              <w:topLinePunct w:val="0"/>
              <w:autoSpaceDE/>
              <w:autoSpaceDN/>
              <w:bidi w:val="0"/>
              <w:adjustRightInd/>
              <w:snapToGrid w:val="0"/>
              <w:spacing w:line="360" w:lineRule="auto"/>
              <w:jc w:val="left"/>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3.2.1自动电解连续再生微膜抑制器，抑制背景总电导小于5.0μS。</w:t>
            </w:r>
          </w:p>
          <w:p w14:paraId="6C6FBA63">
            <w:pPr>
              <w:keepNext w:val="0"/>
              <w:keepLines w:val="0"/>
              <w:pageBreakBefore w:val="0"/>
              <w:widowControl w:val="0"/>
              <w:kinsoku/>
              <w:wordWrap/>
              <w:overflowPunct/>
              <w:topLinePunct w:val="0"/>
              <w:autoSpaceDE/>
              <w:autoSpaceDN/>
              <w:bidi w:val="0"/>
              <w:adjustRightInd/>
              <w:snapToGrid w:val="0"/>
              <w:spacing w:line="360" w:lineRule="auto"/>
              <w:jc w:val="left"/>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3.2.2★抑制器连接在阳离子色谱柱和电导检测器之间，不能以软件功能代替。（提供抑制器连接图片）</w:t>
            </w:r>
          </w:p>
          <w:p w14:paraId="4C6A99AC">
            <w:pPr>
              <w:keepNext w:val="0"/>
              <w:keepLines w:val="0"/>
              <w:pageBreakBefore w:val="0"/>
              <w:widowControl w:val="0"/>
              <w:kinsoku/>
              <w:wordWrap/>
              <w:overflowPunct/>
              <w:topLinePunct w:val="0"/>
              <w:autoSpaceDE/>
              <w:autoSpaceDN/>
              <w:bidi w:val="0"/>
              <w:adjustRightInd/>
              <w:snapToGrid w:val="0"/>
              <w:spacing w:line="360" w:lineRule="auto"/>
              <w:jc w:val="left"/>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3.2.3无需外加再生液（碳酸钠/碳酸氢钠）进行化学再生，无需使用蠕动泵或其他任何加液装置进行清洗，无需转子切换。</w:t>
            </w:r>
          </w:p>
          <w:p w14:paraId="1C1A0975">
            <w:pPr>
              <w:keepNext w:val="0"/>
              <w:keepLines w:val="0"/>
              <w:pageBreakBefore w:val="0"/>
              <w:widowControl w:val="0"/>
              <w:kinsoku/>
              <w:wordWrap/>
              <w:overflowPunct/>
              <w:topLinePunct w:val="0"/>
              <w:autoSpaceDE/>
              <w:autoSpaceDN/>
              <w:bidi w:val="0"/>
              <w:adjustRightInd/>
              <w:snapToGrid w:val="0"/>
              <w:spacing w:line="360" w:lineRule="auto"/>
              <w:jc w:val="left"/>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4.电导检测器</w:t>
            </w:r>
          </w:p>
          <w:p w14:paraId="4663649C">
            <w:pPr>
              <w:keepNext w:val="0"/>
              <w:keepLines w:val="0"/>
              <w:pageBreakBefore w:val="0"/>
              <w:widowControl w:val="0"/>
              <w:kinsoku/>
              <w:wordWrap/>
              <w:overflowPunct/>
              <w:topLinePunct w:val="0"/>
              <w:autoSpaceDE/>
              <w:autoSpaceDN/>
              <w:bidi w:val="0"/>
              <w:adjustRightInd/>
              <w:snapToGrid w:val="0"/>
              <w:spacing w:line="360" w:lineRule="auto"/>
              <w:jc w:val="left"/>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4.1类型：数字信号控制处理器。</w:t>
            </w:r>
          </w:p>
          <w:p w14:paraId="21EB70C5">
            <w:pPr>
              <w:keepNext w:val="0"/>
              <w:keepLines w:val="0"/>
              <w:pageBreakBefore w:val="0"/>
              <w:widowControl w:val="0"/>
              <w:kinsoku/>
              <w:wordWrap/>
              <w:overflowPunct/>
              <w:topLinePunct w:val="0"/>
              <w:autoSpaceDE/>
              <w:autoSpaceDN/>
              <w:bidi w:val="0"/>
              <w:adjustRightInd/>
              <w:snapToGrid w:val="0"/>
              <w:spacing w:line="360" w:lineRule="auto"/>
              <w:jc w:val="left"/>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4.2全程信号输出范围：0-10000μS/cm</w:t>
            </w:r>
          </w:p>
          <w:p w14:paraId="300C3811">
            <w:pPr>
              <w:keepNext w:val="0"/>
              <w:keepLines w:val="0"/>
              <w:pageBreakBefore w:val="0"/>
              <w:widowControl w:val="0"/>
              <w:kinsoku/>
              <w:wordWrap/>
              <w:overflowPunct/>
              <w:topLinePunct w:val="0"/>
              <w:autoSpaceDE/>
              <w:autoSpaceDN/>
              <w:bidi w:val="0"/>
              <w:adjustRightInd/>
              <w:snapToGrid w:val="0"/>
              <w:spacing w:line="360" w:lineRule="auto"/>
              <w:jc w:val="left"/>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4.3检测器分辨率：≤0.0047nS/cm</w:t>
            </w:r>
          </w:p>
          <w:p w14:paraId="16A2583F">
            <w:pPr>
              <w:keepNext w:val="0"/>
              <w:keepLines w:val="0"/>
              <w:pageBreakBefore w:val="0"/>
              <w:widowControl w:val="0"/>
              <w:kinsoku/>
              <w:wordWrap/>
              <w:overflowPunct/>
              <w:topLinePunct w:val="0"/>
              <w:autoSpaceDE/>
              <w:autoSpaceDN/>
              <w:bidi w:val="0"/>
              <w:adjustRightInd/>
              <w:snapToGrid w:val="0"/>
              <w:spacing w:line="360" w:lineRule="auto"/>
              <w:jc w:val="left"/>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4.4检测器耐受最大压力：≥8Mpa</w:t>
            </w:r>
          </w:p>
          <w:p w14:paraId="19C8C5AD">
            <w:pPr>
              <w:keepNext w:val="0"/>
              <w:keepLines w:val="0"/>
              <w:pageBreakBefore w:val="0"/>
              <w:widowControl w:val="0"/>
              <w:kinsoku/>
              <w:wordWrap/>
              <w:overflowPunct/>
              <w:topLinePunct w:val="0"/>
              <w:autoSpaceDE/>
              <w:autoSpaceDN/>
              <w:bidi w:val="0"/>
              <w:adjustRightInd/>
              <w:snapToGrid w:val="0"/>
              <w:spacing w:line="360" w:lineRule="auto"/>
              <w:jc w:val="left"/>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4.5信号采集频率：≥80Hz</w:t>
            </w:r>
          </w:p>
          <w:p w14:paraId="1908BD02">
            <w:pPr>
              <w:keepNext w:val="0"/>
              <w:keepLines w:val="0"/>
              <w:pageBreakBefore w:val="0"/>
              <w:widowControl w:val="0"/>
              <w:kinsoku/>
              <w:wordWrap/>
              <w:overflowPunct/>
              <w:topLinePunct w:val="0"/>
              <w:autoSpaceDE/>
              <w:autoSpaceDN/>
              <w:bidi w:val="0"/>
              <w:adjustRightInd/>
              <w:snapToGrid w:val="0"/>
              <w:spacing w:line="360" w:lineRule="auto"/>
              <w:jc w:val="left"/>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4.6电导池控温范围：环境+7℃到55℃</w:t>
            </w:r>
          </w:p>
          <w:p w14:paraId="4AB64432">
            <w:pPr>
              <w:keepNext w:val="0"/>
              <w:keepLines w:val="0"/>
              <w:pageBreakBefore w:val="0"/>
              <w:widowControl w:val="0"/>
              <w:kinsoku/>
              <w:wordWrap/>
              <w:overflowPunct/>
              <w:topLinePunct w:val="0"/>
              <w:autoSpaceDE/>
              <w:autoSpaceDN/>
              <w:bidi w:val="0"/>
              <w:adjustRightInd/>
              <w:snapToGrid w:val="0"/>
              <w:spacing w:line="360" w:lineRule="auto"/>
              <w:jc w:val="left"/>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5.自动进样器</w:t>
            </w:r>
          </w:p>
          <w:p w14:paraId="38BF0785">
            <w:pPr>
              <w:keepNext w:val="0"/>
              <w:keepLines w:val="0"/>
              <w:pageBreakBefore w:val="0"/>
              <w:widowControl w:val="0"/>
              <w:kinsoku/>
              <w:wordWrap/>
              <w:overflowPunct/>
              <w:topLinePunct w:val="0"/>
              <w:autoSpaceDE/>
              <w:autoSpaceDN/>
              <w:bidi w:val="0"/>
              <w:adjustRightInd/>
              <w:snapToGrid w:val="0"/>
              <w:spacing w:line="360" w:lineRule="auto"/>
              <w:jc w:val="left"/>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5.1样品位：≥50个物理位</w:t>
            </w:r>
          </w:p>
          <w:p w14:paraId="4869D3F3">
            <w:pPr>
              <w:keepNext w:val="0"/>
              <w:keepLines w:val="0"/>
              <w:pageBreakBefore w:val="0"/>
              <w:widowControl w:val="0"/>
              <w:kinsoku/>
              <w:wordWrap/>
              <w:overflowPunct/>
              <w:topLinePunct w:val="0"/>
              <w:autoSpaceDE/>
              <w:autoSpaceDN/>
              <w:bidi w:val="0"/>
              <w:adjustRightInd/>
              <w:snapToGrid w:val="0"/>
              <w:spacing w:line="360" w:lineRule="auto"/>
              <w:jc w:val="left"/>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5.2自动进样器带有样品盘保护罩，样品瓶带有单独过滤芯的瓶盖。</w:t>
            </w:r>
          </w:p>
          <w:p w14:paraId="1578EB4A">
            <w:pPr>
              <w:keepNext w:val="0"/>
              <w:keepLines w:val="0"/>
              <w:pageBreakBefore w:val="0"/>
              <w:widowControl w:val="0"/>
              <w:kinsoku/>
              <w:wordWrap/>
              <w:overflowPunct/>
              <w:topLinePunct w:val="0"/>
              <w:autoSpaceDE/>
              <w:autoSpaceDN/>
              <w:bidi w:val="0"/>
              <w:adjustRightInd/>
              <w:snapToGrid w:val="0"/>
              <w:spacing w:line="360" w:lineRule="auto"/>
              <w:jc w:val="left"/>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6.在线电解淋洗液发生器（标配）</w:t>
            </w:r>
          </w:p>
          <w:p w14:paraId="763BE992">
            <w:pPr>
              <w:keepNext w:val="0"/>
              <w:keepLines w:val="0"/>
              <w:pageBreakBefore w:val="0"/>
              <w:widowControl w:val="0"/>
              <w:kinsoku/>
              <w:wordWrap/>
              <w:overflowPunct/>
              <w:topLinePunct w:val="0"/>
              <w:autoSpaceDE/>
              <w:autoSpaceDN/>
              <w:bidi w:val="0"/>
              <w:adjustRightInd/>
              <w:snapToGrid w:val="0"/>
              <w:spacing w:line="360" w:lineRule="auto"/>
              <w:jc w:val="left"/>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6.1产生方式：利用电解产生的H+或OH-在线生成酸性或碱性淋洗液，而非通过加液单元进行不同溶液间的在线混合或稀释产生。</w:t>
            </w:r>
          </w:p>
          <w:p w14:paraId="6C82DB31">
            <w:pPr>
              <w:keepNext w:val="0"/>
              <w:keepLines w:val="0"/>
              <w:pageBreakBefore w:val="0"/>
              <w:widowControl w:val="0"/>
              <w:kinsoku/>
              <w:wordWrap/>
              <w:overflowPunct/>
              <w:topLinePunct w:val="0"/>
              <w:autoSpaceDE/>
              <w:autoSpaceDN/>
              <w:bidi w:val="0"/>
              <w:adjustRightInd/>
              <w:snapToGrid w:val="0"/>
              <w:spacing w:line="360" w:lineRule="auto"/>
              <w:jc w:val="left"/>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6.2梯度产生：高压梯度，梯度产生在泵后高压区。6.3梯度精度：&lt;0.2%</w:t>
            </w:r>
          </w:p>
          <w:p w14:paraId="0B5F07D4">
            <w:pPr>
              <w:keepNext w:val="0"/>
              <w:keepLines w:val="0"/>
              <w:pageBreakBefore w:val="0"/>
              <w:widowControl w:val="0"/>
              <w:kinsoku/>
              <w:wordWrap/>
              <w:overflowPunct/>
              <w:topLinePunct w:val="0"/>
              <w:autoSpaceDE/>
              <w:autoSpaceDN/>
              <w:bidi w:val="0"/>
              <w:adjustRightInd/>
              <w:snapToGrid w:val="0"/>
              <w:spacing w:line="360" w:lineRule="auto"/>
              <w:jc w:val="left"/>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6.4梯度准确度：&lt;0.2%</w:t>
            </w:r>
          </w:p>
          <w:p w14:paraId="2891562F">
            <w:pPr>
              <w:keepNext w:val="0"/>
              <w:keepLines w:val="0"/>
              <w:pageBreakBefore w:val="0"/>
              <w:widowControl w:val="0"/>
              <w:kinsoku/>
              <w:wordWrap/>
              <w:overflowPunct/>
              <w:topLinePunct w:val="0"/>
              <w:autoSpaceDE/>
              <w:autoSpaceDN/>
              <w:bidi w:val="0"/>
              <w:adjustRightInd/>
              <w:snapToGrid w:val="0"/>
              <w:spacing w:line="360" w:lineRule="auto"/>
              <w:jc w:val="left"/>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7.控制软件</w:t>
            </w:r>
          </w:p>
          <w:p w14:paraId="79749D61">
            <w:pPr>
              <w:keepNext w:val="0"/>
              <w:keepLines w:val="0"/>
              <w:pageBreakBefore w:val="0"/>
              <w:widowControl w:val="0"/>
              <w:kinsoku/>
              <w:wordWrap/>
              <w:overflowPunct/>
              <w:topLinePunct w:val="0"/>
              <w:autoSpaceDE/>
              <w:autoSpaceDN/>
              <w:bidi w:val="0"/>
              <w:adjustRightInd/>
              <w:snapToGrid w:val="0"/>
              <w:spacing w:line="360" w:lineRule="auto"/>
              <w:jc w:val="left"/>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7.1操作界面模拟Microsoft®office操作系统，易于学习和操作。</w:t>
            </w:r>
          </w:p>
          <w:p w14:paraId="29A069ED">
            <w:pPr>
              <w:keepNext w:val="0"/>
              <w:keepLines w:val="0"/>
              <w:pageBreakBefore w:val="0"/>
              <w:widowControl w:val="0"/>
              <w:kinsoku/>
              <w:wordWrap/>
              <w:overflowPunct/>
              <w:topLinePunct w:val="0"/>
              <w:autoSpaceDE/>
              <w:autoSpaceDN/>
              <w:bidi w:val="0"/>
              <w:adjustRightInd/>
              <w:snapToGrid w:val="0"/>
              <w:spacing w:line="360" w:lineRule="auto"/>
              <w:jc w:val="left"/>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7.2基于数据库设计的数据处理功能，修改色谱图、校正曲线后即可实时动态数据更新；可以对样品信息进行自定义搜索，快速查询数据。</w:t>
            </w:r>
          </w:p>
          <w:p w14:paraId="2922D0EA">
            <w:pPr>
              <w:keepNext w:val="0"/>
              <w:keepLines w:val="0"/>
              <w:pageBreakBefore w:val="0"/>
              <w:widowControl w:val="0"/>
              <w:kinsoku/>
              <w:wordWrap/>
              <w:overflowPunct/>
              <w:topLinePunct w:val="0"/>
              <w:autoSpaceDE/>
              <w:autoSpaceDN/>
              <w:bidi w:val="0"/>
              <w:adjustRightInd/>
              <w:snapToGrid w:val="0"/>
              <w:spacing w:line="360" w:lineRule="auto"/>
              <w:jc w:val="left"/>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7.3具备网络版功能，可实现数据的防篡改功能，实现实验数据的完整性和可追溯性。</w:t>
            </w:r>
          </w:p>
          <w:p w14:paraId="50077137">
            <w:pPr>
              <w:keepNext w:val="0"/>
              <w:keepLines w:val="0"/>
              <w:pageBreakBefore w:val="0"/>
              <w:widowControl w:val="0"/>
              <w:kinsoku/>
              <w:wordWrap/>
              <w:overflowPunct/>
              <w:topLinePunct w:val="0"/>
              <w:autoSpaceDE/>
              <w:autoSpaceDN/>
              <w:bidi w:val="0"/>
              <w:adjustRightInd/>
              <w:snapToGrid w:val="0"/>
              <w:spacing w:line="360" w:lineRule="auto"/>
              <w:jc w:val="left"/>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7.4可导出txt格式原始数据，可输出ASCⅡ码格式数据，方便数据读取和传输。</w:t>
            </w:r>
          </w:p>
          <w:p w14:paraId="62A8FF42">
            <w:pPr>
              <w:keepNext w:val="0"/>
              <w:keepLines w:val="0"/>
              <w:pageBreakBefore w:val="0"/>
              <w:widowControl w:val="0"/>
              <w:kinsoku/>
              <w:wordWrap/>
              <w:overflowPunct/>
              <w:topLinePunct w:val="0"/>
              <w:autoSpaceDE/>
              <w:autoSpaceDN/>
              <w:bidi w:val="0"/>
              <w:adjustRightInd/>
              <w:snapToGrid w:val="0"/>
              <w:spacing w:line="360" w:lineRule="auto"/>
              <w:jc w:val="left"/>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7.5标配网页Flash虚拟柱软件技术，可模拟本公司不同阴离子色谱柱对30种以上阴离子和有机酸的分离效果和不同阳离子色谱柱对20种以上阳离子和有机胺的分离效果。</w:t>
            </w:r>
          </w:p>
          <w:p w14:paraId="25315E96">
            <w:pPr>
              <w:keepNext w:val="0"/>
              <w:keepLines w:val="0"/>
              <w:pageBreakBefore w:val="0"/>
              <w:widowControl w:val="0"/>
              <w:kinsoku/>
              <w:wordWrap/>
              <w:overflowPunct/>
              <w:topLinePunct w:val="0"/>
              <w:autoSpaceDE/>
              <w:autoSpaceDN/>
              <w:bidi w:val="0"/>
              <w:adjustRightInd/>
              <w:snapToGrid w:val="0"/>
              <w:spacing w:line="360" w:lineRule="auto"/>
              <w:jc w:val="left"/>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7.6具有色谱峰智能积分功能，提供多种可视化的积分方式，一键选择即可完成智能积分，多种积分方式灵活快速切换。</w:t>
            </w:r>
          </w:p>
          <w:p w14:paraId="20B71FC0">
            <w:pPr>
              <w:keepNext w:val="0"/>
              <w:keepLines w:val="0"/>
              <w:pageBreakBefore w:val="0"/>
              <w:widowControl w:val="0"/>
              <w:kinsoku/>
              <w:wordWrap/>
              <w:overflowPunct/>
              <w:topLinePunct w:val="0"/>
              <w:autoSpaceDE/>
              <w:autoSpaceDN/>
              <w:bidi w:val="0"/>
              <w:adjustRightInd/>
              <w:snapToGrid w:val="0"/>
              <w:spacing w:line="360" w:lineRule="auto"/>
              <w:jc w:val="left"/>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二、配置要求</w:t>
            </w:r>
          </w:p>
          <w:p w14:paraId="013DDBC3">
            <w:pPr>
              <w:keepNext w:val="0"/>
              <w:keepLines w:val="0"/>
              <w:pageBreakBefore w:val="0"/>
              <w:widowControl w:val="0"/>
              <w:kinsoku/>
              <w:wordWrap/>
              <w:overflowPunct/>
              <w:topLinePunct w:val="0"/>
              <w:autoSpaceDE/>
              <w:autoSpaceDN/>
              <w:bidi w:val="0"/>
              <w:adjustRightInd/>
              <w:snapToGrid w:val="0"/>
              <w:spacing w:line="360" w:lineRule="auto"/>
              <w:jc w:val="left"/>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1.离子色谱仪主机一套</w:t>
            </w:r>
          </w:p>
          <w:p w14:paraId="4B1817B4">
            <w:pPr>
              <w:keepNext w:val="0"/>
              <w:keepLines w:val="0"/>
              <w:pageBreakBefore w:val="0"/>
              <w:widowControl w:val="0"/>
              <w:kinsoku/>
              <w:wordWrap/>
              <w:overflowPunct/>
              <w:topLinePunct w:val="0"/>
              <w:autoSpaceDE/>
              <w:autoSpaceDN/>
              <w:bidi w:val="0"/>
              <w:adjustRightInd/>
              <w:snapToGrid w:val="0"/>
              <w:spacing w:line="360" w:lineRule="auto"/>
              <w:jc w:val="left"/>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2.阴阳离子抑制器各一套</w:t>
            </w:r>
          </w:p>
          <w:p w14:paraId="56B8D23A">
            <w:pPr>
              <w:keepNext w:val="0"/>
              <w:keepLines w:val="0"/>
              <w:pageBreakBefore w:val="0"/>
              <w:widowControl w:val="0"/>
              <w:kinsoku/>
              <w:wordWrap/>
              <w:overflowPunct/>
              <w:topLinePunct w:val="0"/>
              <w:autoSpaceDE/>
              <w:autoSpaceDN/>
              <w:bidi w:val="0"/>
              <w:adjustRightInd/>
              <w:snapToGrid w:val="0"/>
              <w:spacing w:line="360" w:lineRule="auto"/>
              <w:jc w:val="left"/>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3.阴阳离子分析柱各一根，保护柱各一根</w:t>
            </w:r>
          </w:p>
          <w:p w14:paraId="260573BE">
            <w:pPr>
              <w:keepNext w:val="0"/>
              <w:keepLines w:val="0"/>
              <w:pageBreakBefore w:val="0"/>
              <w:widowControl w:val="0"/>
              <w:kinsoku/>
              <w:wordWrap/>
              <w:overflowPunct/>
              <w:topLinePunct w:val="0"/>
              <w:autoSpaceDE/>
              <w:autoSpaceDN/>
              <w:bidi w:val="0"/>
              <w:adjustRightInd/>
              <w:snapToGrid w:val="0"/>
              <w:spacing w:line="360" w:lineRule="auto"/>
              <w:jc w:val="left"/>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4.电导检测器一套</w:t>
            </w:r>
          </w:p>
          <w:p w14:paraId="67A1A5F0">
            <w:pPr>
              <w:keepNext w:val="0"/>
              <w:keepLines w:val="0"/>
              <w:pageBreakBefore w:val="0"/>
              <w:widowControl w:val="0"/>
              <w:kinsoku/>
              <w:wordWrap/>
              <w:overflowPunct/>
              <w:topLinePunct w:val="0"/>
              <w:autoSpaceDE/>
              <w:autoSpaceDN/>
              <w:bidi w:val="0"/>
              <w:adjustRightInd/>
              <w:snapToGrid w:val="0"/>
              <w:spacing w:line="360" w:lineRule="auto"/>
              <w:jc w:val="left"/>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5.离子色谱专用自动进样器一套，样品瓶1包（250个/包）</w:t>
            </w:r>
          </w:p>
          <w:p w14:paraId="098F6E2E">
            <w:pPr>
              <w:keepNext w:val="0"/>
              <w:keepLines w:val="0"/>
              <w:pageBreakBefore w:val="0"/>
              <w:widowControl w:val="0"/>
              <w:kinsoku/>
              <w:wordWrap/>
              <w:overflowPunct/>
              <w:topLinePunct w:val="0"/>
              <w:autoSpaceDE/>
              <w:autoSpaceDN/>
              <w:bidi w:val="0"/>
              <w:adjustRightInd/>
              <w:snapToGrid w:val="0"/>
              <w:spacing w:line="360" w:lineRule="auto"/>
              <w:jc w:val="left"/>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6.自动电解淋洗液发生器一套</w:t>
            </w:r>
          </w:p>
          <w:p w14:paraId="03448709">
            <w:pPr>
              <w:keepNext w:val="0"/>
              <w:keepLines w:val="0"/>
              <w:pageBreakBefore w:val="0"/>
              <w:widowControl w:val="0"/>
              <w:kinsoku/>
              <w:wordWrap/>
              <w:overflowPunct/>
              <w:topLinePunct w:val="0"/>
              <w:autoSpaceDE/>
              <w:autoSpaceDN/>
              <w:bidi w:val="0"/>
              <w:adjustRightInd/>
              <w:snapToGrid w:val="0"/>
              <w:spacing w:line="360" w:lineRule="auto"/>
              <w:jc w:val="left"/>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7.台式电脑一台</w:t>
            </w:r>
          </w:p>
          <w:p w14:paraId="6D39A3DF">
            <w:pPr>
              <w:keepNext w:val="0"/>
              <w:keepLines w:val="0"/>
              <w:pageBreakBefore w:val="0"/>
              <w:widowControl w:val="0"/>
              <w:kinsoku/>
              <w:wordWrap/>
              <w:overflowPunct/>
              <w:topLinePunct w:val="0"/>
              <w:autoSpaceDE/>
              <w:autoSpaceDN/>
              <w:bidi w:val="0"/>
              <w:adjustRightInd/>
              <w:snapToGrid w:val="0"/>
              <w:spacing w:line="360" w:lineRule="auto"/>
              <w:jc w:val="left"/>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8.激光打印机一台</w:t>
            </w:r>
          </w:p>
          <w:p w14:paraId="306D13FA">
            <w:pPr>
              <w:keepNext w:val="0"/>
              <w:keepLines w:val="0"/>
              <w:pageBreakBefore w:val="0"/>
              <w:widowControl w:val="0"/>
              <w:kinsoku/>
              <w:wordWrap/>
              <w:overflowPunct/>
              <w:topLinePunct w:val="0"/>
              <w:autoSpaceDE/>
              <w:autoSpaceDN/>
              <w:bidi w:val="0"/>
              <w:adjustRightInd/>
              <w:snapToGrid w:val="0"/>
              <w:spacing w:line="360" w:lineRule="auto"/>
              <w:jc w:val="left"/>
              <w:textAlignment w:val="center"/>
              <w:rPr>
                <w:rFonts w:hint="eastAsia" w:ascii="仿宋" w:hAnsi="仿宋" w:eastAsia="仿宋" w:cs="仿宋"/>
                <w:b/>
                <w:color w:val="auto"/>
                <w:sz w:val="24"/>
                <w:szCs w:val="24"/>
                <w:highlight w:val="none"/>
                <w:lang w:val="en-US" w:eastAsia="zh-CN"/>
              </w:rPr>
            </w:pPr>
            <w:r>
              <w:rPr>
                <w:rFonts w:hint="eastAsia" w:ascii="仿宋" w:hAnsi="仿宋" w:eastAsia="仿宋" w:cs="仿宋"/>
                <w:b w:val="0"/>
                <w:bCs w:val="0"/>
                <w:color w:val="auto"/>
                <w:kern w:val="0"/>
                <w:sz w:val="24"/>
                <w:szCs w:val="24"/>
                <w:highlight w:val="none"/>
                <w:lang w:val="en-US" w:eastAsia="zh-CN" w:bidi="ar"/>
              </w:rPr>
              <w:t>9.高纯氮气一瓶</w:t>
            </w:r>
          </w:p>
        </w:tc>
      </w:tr>
      <w:tr w14:paraId="0F4164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3" w:type="dxa"/>
            <w:vAlign w:val="center"/>
          </w:tcPr>
          <w:p w14:paraId="497209F5">
            <w:pPr>
              <w:keepNext w:val="0"/>
              <w:keepLines w:val="0"/>
              <w:pageBreakBefore w:val="0"/>
              <w:widowControl w:val="0"/>
              <w:kinsoku/>
              <w:wordWrap/>
              <w:overflowPunct/>
              <w:topLinePunct w:val="0"/>
              <w:autoSpaceDE/>
              <w:autoSpaceDN/>
              <w:bidi w:val="0"/>
              <w:adjustRightInd/>
              <w:snapToGrid w:val="0"/>
              <w:spacing w:line="360" w:lineRule="auto"/>
              <w:jc w:val="center"/>
              <w:textAlignment w:val="center"/>
              <w:rPr>
                <w:rFonts w:hint="eastAsia" w:ascii="仿宋" w:hAnsi="仿宋" w:eastAsia="仿宋" w:cs="仿宋"/>
                <w:b/>
                <w:color w:val="auto"/>
                <w:sz w:val="24"/>
                <w:szCs w:val="24"/>
                <w:highlight w:val="none"/>
                <w:lang w:val="en-US" w:eastAsia="zh-CN"/>
              </w:rPr>
            </w:pPr>
            <w:r>
              <w:rPr>
                <w:rFonts w:hint="eastAsia" w:ascii="仿宋" w:hAnsi="仿宋" w:eastAsia="仿宋" w:cs="仿宋"/>
                <w:b w:val="0"/>
                <w:bCs w:val="0"/>
                <w:color w:val="auto"/>
                <w:kern w:val="0"/>
                <w:sz w:val="24"/>
                <w:szCs w:val="24"/>
                <w:highlight w:val="none"/>
                <w:lang w:val="en-US" w:eastAsia="zh-CN" w:bidi="ar"/>
              </w:rPr>
              <w:t>3</w:t>
            </w:r>
          </w:p>
        </w:tc>
        <w:tc>
          <w:tcPr>
            <w:tcW w:w="2712" w:type="dxa"/>
            <w:vAlign w:val="center"/>
          </w:tcPr>
          <w:p w14:paraId="0A684CAA">
            <w:pPr>
              <w:keepNext w:val="0"/>
              <w:keepLines w:val="0"/>
              <w:pageBreakBefore w:val="0"/>
              <w:widowControl w:val="0"/>
              <w:kinsoku/>
              <w:wordWrap/>
              <w:overflowPunct/>
              <w:topLinePunct w:val="0"/>
              <w:autoSpaceDE/>
              <w:autoSpaceDN/>
              <w:bidi w:val="0"/>
              <w:adjustRightInd/>
              <w:snapToGrid w:val="0"/>
              <w:spacing w:line="360" w:lineRule="auto"/>
              <w:jc w:val="center"/>
              <w:textAlignment w:val="center"/>
              <w:rPr>
                <w:rFonts w:hint="eastAsia" w:ascii="仿宋" w:hAnsi="仿宋" w:eastAsia="仿宋" w:cs="仿宋"/>
                <w:b/>
                <w:color w:val="auto"/>
                <w:sz w:val="24"/>
                <w:szCs w:val="24"/>
                <w:highlight w:val="none"/>
                <w:lang w:val="en-US" w:eastAsia="zh-CN"/>
              </w:rPr>
            </w:pPr>
            <w:r>
              <w:rPr>
                <w:rFonts w:hint="eastAsia" w:ascii="仿宋" w:hAnsi="仿宋" w:eastAsia="仿宋" w:cs="仿宋"/>
                <w:b w:val="0"/>
                <w:bCs w:val="0"/>
                <w:color w:val="auto"/>
                <w:kern w:val="0"/>
                <w:sz w:val="24"/>
                <w:szCs w:val="24"/>
                <w:highlight w:val="none"/>
                <w:lang w:val="en-US" w:eastAsia="zh-CN" w:bidi="ar"/>
              </w:rPr>
              <w:t>便携式电导率仪</w:t>
            </w:r>
          </w:p>
        </w:tc>
        <w:tc>
          <w:tcPr>
            <w:tcW w:w="5745" w:type="dxa"/>
            <w:vAlign w:val="center"/>
          </w:tcPr>
          <w:p w14:paraId="13891839">
            <w:pPr>
              <w:keepNext w:val="0"/>
              <w:keepLines w:val="0"/>
              <w:pageBreakBefore w:val="0"/>
              <w:widowControl w:val="0"/>
              <w:kinsoku/>
              <w:wordWrap/>
              <w:overflowPunct/>
              <w:topLinePunct w:val="0"/>
              <w:autoSpaceDE/>
              <w:autoSpaceDN/>
              <w:bidi w:val="0"/>
              <w:adjustRightInd/>
              <w:snapToGrid w:val="0"/>
              <w:spacing w:line="360" w:lineRule="auto"/>
              <w:jc w:val="left"/>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仪器级别1.0级</w:t>
            </w:r>
          </w:p>
          <w:p w14:paraId="3C23FE91">
            <w:pPr>
              <w:keepNext w:val="0"/>
              <w:keepLines w:val="0"/>
              <w:pageBreakBefore w:val="0"/>
              <w:widowControl w:val="0"/>
              <w:kinsoku/>
              <w:wordWrap/>
              <w:overflowPunct/>
              <w:topLinePunct w:val="0"/>
              <w:autoSpaceDE/>
              <w:autoSpaceDN/>
              <w:bidi w:val="0"/>
              <w:adjustRightInd/>
              <w:snapToGrid w:val="0"/>
              <w:spacing w:line="360" w:lineRule="auto"/>
              <w:jc w:val="left"/>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1.电导率范围</w:t>
            </w:r>
            <w:r>
              <w:rPr>
                <w:rFonts w:hint="eastAsia" w:ascii="仿宋" w:hAnsi="仿宋" w:eastAsia="仿宋" w:cs="仿宋"/>
                <w:b w:val="0"/>
                <w:bCs w:val="0"/>
                <w:color w:val="auto"/>
                <w:kern w:val="0"/>
                <w:sz w:val="24"/>
                <w:szCs w:val="24"/>
                <w:highlight w:val="none"/>
                <w:lang w:val="en-US" w:eastAsia="zh-CN" w:bidi="ar"/>
              </w:rPr>
              <w:tab/>
            </w:r>
            <w:r>
              <w:rPr>
                <w:rFonts w:hint="eastAsia" w:ascii="仿宋" w:hAnsi="仿宋" w:eastAsia="仿宋" w:cs="仿宋"/>
                <w:b w:val="0"/>
                <w:bCs w:val="0"/>
                <w:color w:val="auto"/>
                <w:kern w:val="0"/>
                <w:sz w:val="24"/>
                <w:szCs w:val="24"/>
                <w:highlight w:val="none"/>
                <w:lang w:val="en-US" w:eastAsia="zh-CN" w:bidi="ar"/>
              </w:rPr>
              <w:t>0.000 μS/cm～1000 mS/cm</w:t>
            </w:r>
          </w:p>
          <w:p w14:paraId="012ED422">
            <w:pPr>
              <w:keepNext w:val="0"/>
              <w:keepLines w:val="0"/>
              <w:pageBreakBefore w:val="0"/>
              <w:widowControl w:val="0"/>
              <w:kinsoku/>
              <w:wordWrap/>
              <w:overflowPunct/>
              <w:topLinePunct w:val="0"/>
              <w:autoSpaceDE/>
              <w:autoSpaceDN/>
              <w:bidi w:val="0"/>
              <w:adjustRightInd/>
              <w:snapToGrid w:val="0"/>
              <w:spacing w:line="360" w:lineRule="auto"/>
              <w:ind w:firstLine="240" w:firstLineChars="100"/>
              <w:jc w:val="left"/>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最小分辨率</w:t>
            </w:r>
            <w:r>
              <w:rPr>
                <w:rFonts w:hint="eastAsia" w:ascii="仿宋" w:hAnsi="仿宋" w:eastAsia="仿宋" w:cs="仿宋"/>
                <w:b w:val="0"/>
                <w:bCs w:val="0"/>
                <w:color w:val="auto"/>
                <w:kern w:val="0"/>
                <w:sz w:val="24"/>
                <w:szCs w:val="24"/>
                <w:highlight w:val="none"/>
                <w:lang w:val="en-US" w:eastAsia="zh-CN" w:bidi="ar"/>
              </w:rPr>
              <w:tab/>
            </w:r>
            <w:r>
              <w:rPr>
                <w:rFonts w:hint="eastAsia" w:ascii="仿宋" w:hAnsi="仿宋" w:eastAsia="仿宋" w:cs="仿宋"/>
                <w:b w:val="0"/>
                <w:bCs w:val="0"/>
                <w:color w:val="auto"/>
                <w:kern w:val="0"/>
                <w:sz w:val="24"/>
                <w:szCs w:val="24"/>
                <w:highlight w:val="none"/>
                <w:lang w:val="en-US" w:eastAsia="zh-CN" w:bidi="ar"/>
              </w:rPr>
              <w:t>0.001μS/cm，根据量程自动切换</w:t>
            </w:r>
          </w:p>
          <w:p w14:paraId="5C2A0681">
            <w:pPr>
              <w:keepNext w:val="0"/>
              <w:keepLines w:val="0"/>
              <w:pageBreakBefore w:val="0"/>
              <w:widowControl w:val="0"/>
              <w:kinsoku/>
              <w:wordWrap/>
              <w:overflowPunct/>
              <w:topLinePunct w:val="0"/>
              <w:autoSpaceDE/>
              <w:autoSpaceDN/>
              <w:bidi w:val="0"/>
              <w:adjustRightInd/>
              <w:snapToGrid w:val="0"/>
              <w:spacing w:line="360" w:lineRule="auto"/>
              <w:ind w:firstLine="240" w:firstLineChars="100"/>
              <w:jc w:val="left"/>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电子单元引用误差 ±1.0%FS</w:t>
            </w:r>
          </w:p>
          <w:p w14:paraId="0BFAF7E0">
            <w:pPr>
              <w:keepNext w:val="0"/>
              <w:keepLines w:val="0"/>
              <w:pageBreakBefore w:val="0"/>
              <w:widowControl w:val="0"/>
              <w:kinsoku/>
              <w:wordWrap/>
              <w:overflowPunct/>
              <w:topLinePunct w:val="0"/>
              <w:autoSpaceDE/>
              <w:autoSpaceDN/>
              <w:bidi w:val="0"/>
              <w:adjustRightInd/>
              <w:snapToGrid w:val="0"/>
              <w:spacing w:line="360" w:lineRule="auto"/>
              <w:jc w:val="left"/>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2.电阻率范围</w:t>
            </w:r>
            <w:r>
              <w:rPr>
                <w:rFonts w:hint="eastAsia" w:ascii="仿宋" w:hAnsi="仿宋" w:eastAsia="仿宋" w:cs="仿宋"/>
                <w:b w:val="0"/>
                <w:bCs w:val="0"/>
                <w:color w:val="auto"/>
                <w:kern w:val="0"/>
                <w:sz w:val="24"/>
                <w:szCs w:val="24"/>
                <w:highlight w:val="none"/>
                <w:lang w:val="en-US" w:eastAsia="zh-CN" w:bidi="ar"/>
              </w:rPr>
              <w:tab/>
            </w:r>
            <w:r>
              <w:rPr>
                <w:rFonts w:hint="eastAsia" w:ascii="仿宋" w:hAnsi="仿宋" w:eastAsia="仿宋" w:cs="仿宋"/>
                <w:b w:val="0"/>
                <w:bCs w:val="0"/>
                <w:color w:val="auto"/>
                <w:kern w:val="0"/>
                <w:sz w:val="24"/>
                <w:szCs w:val="24"/>
                <w:highlight w:val="none"/>
                <w:lang w:val="en-US" w:eastAsia="zh-CN" w:bidi="ar"/>
              </w:rPr>
              <w:t>5.00Ω•cm～20.00 MΩcm</w:t>
            </w:r>
          </w:p>
          <w:p w14:paraId="1146DAB9">
            <w:pPr>
              <w:keepNext w:val="0"/>
              <w:keepLines w:val="0"/>
              <w:pageBreakBefore w:val="0"/>
              <w:widowControl w:val="0"/>
              <w:kinsoku/>
              <w:wordWrap/>
              <w:overflowPunct/>
              <w:topLinePunct w:val="0"/>
              <w:autoSpaceDE/>
              <w:autoSpaceDN/>
              <w:bidi w:val="0"/>
              <w:adjustRightInd/>
              <w:snapToGrid w:val="0"/>
              <w:spacing w:line="360" w:lineRule="auto"/>
              <w:ind w:firstLine="240" w:firstLineChars="100"/>
              <w:jc w:val="left"/>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最小分辨率</w:t>
            </w:r>
            <w:r>
              <w:rPr>
                <w:rFonts w:hint="eastAsia" w:ascii="仿宋" w:hAnsi="仿宋" w:eastAsia="仿宋" w:cs="仿宋"/>
                <w:b w:val="0"/>
                <w:bCs w:val="0"/>
                <w:color w:val="auto"/>
                <w:kern w:val="0"/>
                <w:sz w:val="24"/>
                <w:szCs w:val="24"/>
                <w:highlight w:val="none"/>
                <w:lang w:val="en-US" w:eastAsia="zh-CN" w:bidi="ar"/>
              </w:rPr>
              <w:tab/>
            </w:r>
            <w:r>
              <w:rPr>
                <w:rFonts w:hint="eastAsia" w:ascii="仿宋" w:hAnsi="仿宋" w:eastAsia="仿宋" w:cs="仿宋"/>
                <w:b w:val="0"/>
                <w:bCs w:val="0"/>
                <w:color w:val="auto"/>
                <w:kern w:val="0"/>
                <w:sz w:val="24"/>
                <w:szCs w:val="24"/>
                <w:highlight w:val="none"/>
                <w:lang w:val="en-US" w:eastAsia="zh-CN" w:bidi="ar"/>
              </w:rPr>
              <w:t>0.01Ω•cm，根据量程自动切换</w:t>
            </w:r>
          </w:p>
          <w:p w14:paraId="6354CCD8">
            <w:pPr>
              <w:keepNext w:val="0"/>
              <w:keepLines w:val="0"/>
              <w:pageBreakBefore w:val="0"/>
              <w:widowControl w:val="0"/>
              <w:kinsoku/>
              <w:wordWrap/>
              <w:overflowPunct/>
              <w:topLinePunct w:val="0"/>
              <w:autoSpaceDE/>
              <w:autoSpaceDN/>
              <w:bidi w:val="0"/>
              <w:adjustRightInd/>
              <w:snapToGrid w:val="0"/>
              <w:spacing w:line="360" w:lineRule="auto"/>
              <w:ind w:firstLine="240" w:firstLineChars="100"/>
              <w:jc w:val="left"/>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电子单元引用误差</w:t>
            </w:r>
            <w:r>
              <w:rPr>
                <w:rFonts w:hint="eastAsia" w:ascii="仿宋" w:hAnsi="仿宋" w:eastAsia="仿宋" w:cs="仿宋"/>
                <w:b w:val="0"/>
                <w:bCs w:val="0"/>
                <w:color w:val="auto"/>
                <w:kern w:val="0"/>
                <w:sz w:val="24"/>
                <w:szCs w:val="24"/>
                <w:highlight w:val="none"/>
                <w:lang w:val="en-US" w:eastAsia="zh-CN" w:bidi="ar"/>
              </w:rPr>
              <w:tab/>
            </w:r>
            <w:r>
              <w:rPr>
                <w:rFonts w:hint="eastAsia" w:ascii="仿宋" w:hAnsi="仿宋" w:eastAsia="仿宋" w:cs="仿宋"/>
                <w:b w:val="0"/>
                <w:bCs w:val="0"/>
                <w:color w:val="auto"/>
                <w:kern w:val="0"/>
                <w:sz w:val="24"/>
                <w:szCs w:val="24"/>
                <w:highlight w:val="none"/>
                <w:lang w:val="en-US" w:eastAsia="zh-CN" w:bidi="ar"/>
              </w:rPr>
              <w:t>±1.0%FS</w:t>
            </w:r>
          </w:p>
          <w:p w14:paraId="6DBE3713">
            <w:pPr>
              <w:keepNext w:val="0"/>
              <w:keepLines w:val="0"/>
              <w:pageBreakBefore w:val="0"/>
              <w:widowControl w:val="0"/>
              <w:kinsoku/>
              <w:wordWrap/>
              <w:overflowPunct/>
              <w:topLinePunct w:val="0"/>
              <w:autoSpaceDE/>
              <w:autoSpaceDN/>
              <w:bidi w:val="0"/>
              <w:adjustRightInd/>
              <w:snapToGrid w:val="0"/>
              <w:spacing w:line="360" w:lineRule="auto"/>
              <w:jc w:val="left"/>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3.TDS范围</w:t>
            </w:r>
            <w:r>
              <w:rPr>
                <w:rFonts w:hint="eastAsia" w:ascii="仿宋" w:hAnsi="仿宋" w:eastAsia="仿宋" w:cs="仿宋"/>
                <w:b w:val="0"/>
                <w:bCs w:val="0"/>
                <w:color w:val="auto"/>
                <w:kern w:val="0"/>
                <w:sz w:val="24"/>
                <w:szCs w:val="24"/>
                <w:highlight w:val="none"/>
                <w:lang w:val="en-US" w:eastAsia="zh-CN" w:bidi="ar"/>
              </w:rPr>
              <w:tab/>
            </w:r>
            <w:r>
              <w:rPr>
                <w:rFonts w:hint="eastAsia" w:ascii="仿宋" w:hAnsi="仿宋" w:eastAsia="仿宋" w:cs="仿宋"/>
                <w:b w:val="0"/>
                <w:bCs w:val="0"/>
                <w:color w:val="auto"/>
                <w:kern w:val="0"/>
                <w:sz w:val="24"/>
                <w:szCs w:val="24"/>
                <w:highlight w:val="none"/>
                <w:lang w:val="en-US" w:eastAsia="zh-CN" w:bidi="ar"/>
              </w:rPr>
              <w:t>0.000mg/L～300g/L</w:t>
            </w:r>
          </w:p>
          <w:p w14:paraId="6F6CDE41">
            <w:pPr>
              <w:keepNext w:val="0"/>
              <w:keepLines w:val="0"/>
              <w:pageBreakBefore w:val="0"/>
              <w:widowControl w:val="0"/>
              <w:kinsoku/>
              <w:wordWrap/>
              <w:overflowPunct/>
              <w:topLinePunct w:val="0"/>
              <w:autoSpaceDE/>
              <w:autoSpaceDN/>
              <w:bidi w:val="0"/>
              <w:adjustRightInd/>
              <w:snapToGrid w:val="0"/>
              <w:spacing w:line="360" w:lineRule="auto"/>
              <w:ind w:firstLine="240" w:firstLineChars="100"/>
              <w:jc w:val="left"/>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最小分辨率</w:t>
            </w:r>
            <w:r>
              <w:rPr>
                <w:rFonts w:hint="eastAsia" w:ascii="仿宋" w:hAnsi="仿宋" w:eastAsia="仿宋" w:cs="仿宋"/>
                <w:b w:val="0"/>
                <w:bCs w:val="0"/>
                <w:color w:val="auto"/>
                <w:kern w:val="0"/>
                <w:sz w:val="24"/>
                <w:szCs w:val="24"/>
                <w:highlight w:val="none"/>
                <w:lang w:val="en-US" w:eastAsia="zh-CN" w:bidi="ar"/>
              </w:rPr>
              <w:tab/>
            </w:r>
            <w:r>
              <w:rPr>
                <w:rFonts w:hint="eastAsia" w:ascii="仿宋" w:hAnsi="仿宋" w:eastAsia="仿宋" w:cs="仿宋"/>
                <w:b w:val="0"/>
                <w:bCs w:val="0"/>
                <w:color w:val="auto"/>
                <w:kern w:val="0"/>
                <w:sz w:val="24"/>
                <w:szCs w:val="24"/>
                <w:highlight w:val="none"/>
                <w:lang w:val="en-US" w:eastAsia="zh-CN" w:bidi="ar"/>
              </w:rPr>
              <w:t>0.001mg/L，根据量程自动切换</w:t>
            </w:r>
          </w:p>
          <w:p w14:paraId="59D9132B">
            <w:pPr>
              <w:keepNext w:val="0"/>
              <w:keepLines w:val="0"/>
              <w:pageBreakBefore w:val="0"/>
              <w:widowControl w:val="0"/>
              <w:kinsoku/>
              <w:wordWrap/>
              <w:overflowPunct/>
              <w:topLinePunct w:val="0"/>
              <w:autoSpaceDE/>
              <w:autoSpaceDN/>
              <w:bidi w:val="0"/>
              <w:adjustRightInd/>
              <w:snapToGrid w:val="0"/>
              <w:spacing w:line="360" w:lineRule="auto"/>
              <w:ind w:firstLine="240" w:firstLineChars="100"/>
              <w:jc w:val="left"/>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电子单元引用误差</w:t>
            </w:r>
            <w:r>
              <w:rPr>
                <w:rFonts w:hint="eastAsia" w:ascii="仿宋" w:hAnsi="仿宋" w:eastAsia="仿宋" w:cs="仿宋"/>
                <w:b w:val="0"/>
                <w:bCs w:val="0"/>
                <w:color w:val="auto"/>
                <w:kern w:val="0"/>
                <w:sz w:val="24"/>
                <w:szCs w:val="24"/>
                <w:highlight w:val="none"/>
                <w:lang w:val="en-US" w:eastAsia="zh-CN" w:bidi="ar"/>
              </w:rPr>
              <w:tab/>
            </w:r>
            <w:r>
              <w:rPr>
                <w:rFonts w:hint="eastAsia" w:ascii="仿宋" w:hAnsi="仿宋" w:eastAsia="仿宋" w:cs="仿宋"/>
                <w:b w:val="0"/>
                <w:bCs w:val="0"/>
                <w:color w:val="auto"/>
                <w:kern w:val="0"/>
                <w:sz w:val="24"/>
                <w:szCs w:val="24"/>
                <w:highlight w:val="none"/>
                <w:lang w:val="en-US" w:eastAsia="zh-CN" w:bidi="ar"/>
              </w:rPr>
              <w:t>±1.0%FS</w:t>
            </w:r>
          </w:p>
          <w:p w14:paraId="44941938">
            <w:pPr>
              <w:keepNext w:val="0"/>
              <w:keepLines w:val="0"/>
              <w:pageBreakBefore w:val="0"/>
              <w:widowControl w:val="0"/>
              <w:kinsoku/>
              <w:wordWrap/>
              <w:overflowPunct/>
              <w:topLinePunct w:val="0"/>
              <w:autoSpaceDE/>
              <w:autoSpaceDN/>
              <w:bidi w:val="0"/>
              <w:adjustRightInd/>
              <w:snapToGrid w:val="0"/>
              <w:spacing w:line="360" w:lineRule="auto"/>
              <w:jc w:val="left"/>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4.盐度范围</w:t>
            </w:r>
            <w:r>
              <w:rPr>
                <w:rFonts w:hint="eastAsia" w:ascii="仿宋" w:hAnsi="仿宋" w:eastAsia="仿宋" w:cs="仿宋"/>
                <w:b w:val="0"/>
                <w:bCs w:val="0"/>
                <w:color w:val="auto"/>
                <w:kern w:val="0"/>
                <w:sz w:val="24"/>
                <w:szCs w:val="24"/>
                <w:highlight w:val="none"/>
                <w:lang w:val="en-US" w:eastAsia="zh-CN" w:bidi="ar"/>
              </w:rPr>
              <w:tab/>
            </w:r>
            <w:r>
              <w:rPr>
                <w:rFonts w:hint="eastAsia" w:ascii="仿宋" w:hAnsi="仿宋" w:eastAsia="仿宋" w:cs="仿宋"/>
                <w:b w:val="0"/>
                <w:bCs w:val="0"/>
                <w:color w:val="auto"/>
                <w:kern w:val="0"/>
                <w:sz w:val="24"/>
                <w:szCs w:val="24"/>
                <w:highlight w:val="none"/>
                <w:lang w:val="en-US" w:eastAsia="zh-CN" w:bidi="ar"/>
              </w:rPr>
              <w:t>（0.00～8.00）%</w:t>
            </w:r>
          </w:p>
          <w:p w14:paraId="5FB92B0F">
            <w:pPr>
              <w:keepNext w:val="0"/>
              <w:keepLines w:val="0"/>
              <w:pageBreakBefore w:val="0"/>
              <w:widowControl w:val="0"/>
              <w:kinsoku/>
              <w:wordWrap/>
              <w:overflowPunct/>
              <w:topLinePunct w:val="0"/>
              <w:autoSpaceDE/>
              <w:autoSpaceDN/>
              <w:bidi w:val="0"/>
              <w:adjustRightInd/>
              <w:snapToGrid w:val="0"/>
              <w:spacing w:line="360" w:lineRule="auto"/>
              <w:ind w:firstLine="240" w:firstLineChars="100"/>
              <w:jc w:val="left"/>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最小分辨率</w:t>
            </w:r>
            <w:r>
              <w:rPr>
                <w:rFonts w:hint="eastAsia" w:ascii="仿宋" w:hAnsi="仿宋" w:eastAsia="仿宋" w:cs="仿宋"/>
                <w:b w:val="0"/>
                <w:bCs w:val="0"/>
                <w:color w:val="auto"/>
                <w:kern w:val="0"/>
                <w:sz w:val="24"/>
                <w:szCs w:val="24"/>
                <w:highlight w:val="none"/>
                <w:lang w:val="en-US" w:eastAsia="zh-CN" w:bidi="ar"/>
              </w:rPr>
              <w:tab/>
            </w:r>
            <w:r>
              <w:rPr>
                <w:rFonts w:hint="eastAsia" w:ascii="仿宋" w:hAnsi="仿宋" w:eastAsia="仿宋" w:cs="仿宋"/>
                <w:b w:val="0"/>
                <w:bCs w:val="0"/>
                <w:color w:val="auto"/>
                <w:kern w:val="0"/>
                <w:sz w:val="24"/>
                <w:szCs w:val="24"/>
                <w:highlight w:val="none"/>
                <w:lang w:val="en-US" w:eastAsia="zh-CN" w:bidi="ar"/>
              </w:rPr>
              <w:t>0.01%</w:t>
            </w:r>
          </w:p>
          <w:p w14:paraId="1727FF79">
            <w:pPr>
              <w:keepNext w:val="0"/>
              <w:keepLines w:val="0"/>
              <w:pageBreakBefore w:val="0"/>
              <w:widowControl w:val="0"/>
              <w:kinsoku/>
              <w:wordWrap/>
              <w:overflowPunct/>
              <w:topLinePunct w:val="0"/>
              <w:autoSpaceDE/>
              <w:autoSpaceDN/>
              <w:bidi w:val="0"/>
              <w:adjustRightInd/>
              <w:snapToGrid w:val="0"/>
              <w:spacing w:line="360" w:lineRule="auto"/>
              <w:ind w:firstLine="240" w:firstLineChars="100"/>
              <w:jc w:val="left"/>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电子单元引用误差 ±0.2%</w:t>
            </w:r>
          </w:p>
          <w:p w14:paraId="7889A5A7">
            <w:pPr>
              <w:keepNext w:val="0"/>
              <w:keepLines w:val="0"/>
              <w:pageBreakBefore w:val="0"/>
              <w:widowControl w:val="0"/>
              <w:kinsoku/>
              <w:wordWrap/>
              <w:overflowPunct/>
              <w:topLinePunct w:val="0"/>
              <w:autoSpaceDE/>
              <w:autoSpaceDN/>
              <w:bidi w:val="0"/>
              <w:adjustRightInd/>
              <w:snapToGrid w:val="0"/>
              <w:spacing w:line="360" w:lineRule="auto"/>
              <w:jc w:val="left"/>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5.温度范围</w:t>
            </w:r>
            <w:r>
              <w:rPr>
                <w:rFonts w:hint="eastAsia" w:ascii="仿宋" w:hAnsi="仿宋" w:eastAsia="仿宋" w:cs="仿宋"/>
                <w:b w:val="0"/>
                <w:bCs w:val="0"/>
                <w:color w:val="auto"/>
                <w:kern w:val="0"/>
                <w:sz w:val="24"/>
                <w:szCs w:val="24"/>
                <w:highlight w:val="none"/>
                <w:lang w:val="en-US" w:eastAsia="zh-CN" w:bidi="ar"/>
              </w:rPr>
              <w:tab/>
            </w:r>
            <w:r>
              <w:rPr>
                <w:rFonts w:hint="eastAsia" w:ascii="仿宋" w:hAnsi="仿宋" w:eastAsia="仿宋" w:cs="仿宋"/>
                <w:b w:val="0"/>
                <w:bCs w:val="0"/>
                <w:color w:val="auto"/>
                <w:kern w:val="0"/>
                <w:sz w:val="24"/>
                <w:szCs w:val="24"/>
                <w:highlight w:val="none"/>
                <w:lang w:val="en-US" w:eastAsia="zh-CN" w:bidi="ar"/>
              </w:rPr>
              <w:t>(-5.0～110.0)℃ /(23.0-230.0)℉</w:t>
            </w:r>
          </w:p>
          <w:p w14:paraId="0C774C6B">
            <w:pPr>
              <w:keepNext w:val="0"/>
              <w:keepLines w:val="0"/>
              <w:pageBreakBefore w:val="0"/>
              <w:widowControl w:val="0"/>
              <w:kinsoku/>
              <w:wordWrap/>
              <w:overflowPunct/>
              <w:topLinePunct w:val="0"/>
              <w:autoSpaceDE/>
              <w:autoSpaceDN/>
              <w:bidi w:val="0"/>
              <w:adjustRightInd/>
              <w:snapToGrid w:val="0"/>
              <w:spacing w:line="360" w:lineRule="auto"/>
              <w:ind w:firstLine="240" w:firstLineChars="100"/>
              <w:jc w:val="left"/>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最小分辨率</w:t>
            </w:r>
            <w:r>
              <w:rPr>
                <w:rFonts w:hint="eastAsia" w:ascii="仿宋" w:hAnsi="仿宋" w:eastAsia="仿宋" w:cs="仿宋"/>
                <w:b w:val="0"/>
                <w:bCs w:val="0"/>
                <w:color w:val="auto"/>
                <w:kern w:val="0"/>
                <w:sz w:val="24"/>
                <w:szCs w:val="24"/>
                <w:highlight w:val="none"/>
                <w:lang w:val="en-US" w:eastAsia="zh-CN" w:bidi="ar"/>
              </w:rPr>
              <w:tab/>
            </w:r>
            <w:r>
              <w:rPr>
                <w:rFonts w:hint="eastAsia" w:ascii="仿宋" w:hAnsi="仿宋" w:eastAsia="仿宋" w:cs="仿宋"/>
                <w:b w:val="0"/>
                <w:bCs w:val="0"/>
                <w:color w:val="auto"/>
                <w:kern w:val="0"/>
                <w:sz w:val="24"/>
                <w:szCs w:val="24"/>
                <w:highlight w:val="none"/>
                <w:lang w:val="en-US" w:eastAsia="zh-CN" w:bidi="ar"/>
              </w:rPr>
              <w:t>0.1℃/0.1℉</w:t>
            </w:r>
          </w:p>
          <w:p w14:paraId="21CB3F93">
            <w:pPr>
              <w:keepNext w:val="0"/>
              <w:keepLines w:val="0"/>
              <w:pageBreakBefore w:val="0"/>
              <w:widowControl w:val="0"/>
              <w:kinsoku/>
              <w:wordWrap/>
              <w:overflowPunct/>
              <w:topLinePunct w:val="0"/>
              <w:autoSpaceDE/>
              <w:autoSpaceDN/>
              <w:bidi w:val="0"/>
              <w:adjustRightInd/>
              <w:snapToGrid w:val="0"/>
              <w:spacing w:line="360" w:lineRule="auto"/>
              <w:ind w:firstLine="240" w:firstLineChars="100"/>
              <w:jc w:val="left"/>
              <w:textAlignment w:val="center"/>
              <w:rPr>
                <w:rFonts w:hint="eastAsia" w:ascii="仿宋" w:hAnsi="仿宋" w:eastAsia="仿宋" w:cs="仿宋"/>
                <w:b/>
                <w:color w:val="auto"/>
                <w:sz w:val="24"/>
                <w:szCs w:val="24"/>
                <w:highlight w:val="none"/>
                <w:lang w:val="en-US" w:eastAsia="zh-CN"/>
              </w:rPr>
            </w:pPr>
            <w:r>
              <w:rPr>
                <w:rFonts w:hint="eastAsia" w:ascii="仿宋" w:hAnsi="仿宋" w:eastAsia="仿宋" w:cs="仿宋"/>
                <w:b w:val="0"/>
                <w:bCs w:val="0"/>
                <w:color w:val="auto"/>
                <w:kern w:val="0"/>
                <w:sz w:val="24"/>
                <w:szCs w:val="24"/>
                <w:highlight w:val="none"/>
                <w:lang w:val="en-US" w:eastAsia="zh-CN" w:bidi="ar"/>
              </w:rPr>
              <w:t>电子单元示值误差</w:t>
            </w:r>
            <w:r>
              <w:rPr>
                <w:rFonts w:hint="eastAsia" w:ascii="仿宋" w:hAnsi="仿宋" w:eastAsia="仿宋" w:cs="仿宋"/>
                <w:b w:val="0"/>
                <w:bCs w:val="0"/>
                <w:color w:val="auto"/>
                <w:kern w:val="0"/>
                <w:sz w:val="24"/>
                <w:szCs w:val="24"/>
                <w:highlight w:val="none"/>
                <w:lang w:val="en-US" w:eastAsia="zh-CN" w:bidi="ar"/>
              </w:rPr>
              <w:tab/>
            </w:r>
            <w:r>
              <w:rPr>
                <w:rFonts w:hint="eastAsia" w:ascii="仿宋" w:hAnsi="仿宋" w:eastAsia="仿宋" w:cs="仿宋"/>
                <w:b w:val="0"/>
                <w:bCs w:val="0"/>
                <w:color w:val="auto"/>
                <w:kern w:val="0"/>
                <w:sz w:val="24"/>
                <w:szCs w:val="24"/>
                <w:highlight w:val="none"/>
                <w:lang w:val="en-US" w:eastAsia="zh-CN" w:bidi="ar"/>
              </w:rPr>
              <w:t>±0.2 ℃</w:t>
            </w:r>
          </w:p>
        </w:tc>
      </w:tr>
      <w:tr w14:paraId="066BD9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3" w:type="dxa"/>
            <w:vAlign w:val="center"/>
          </w:tcPr>
          <w:p w14:paraId="50E166CE">
            <w:pPr>
              <w:keepNext w:val="0"/>
              <w:keepLines w:val="0"/>
              <w:pageBreakBefore w:val="0"/>
              <w:widowControl w:val="0"/>
              <w:kinsoku/>
              <w:wordWrap/>
              <w:overflowPunct/>
              <w:topLinePunct w:val="0"/>
              <w:autoSpaceDE/>
              <w:autoSpaceDN/>
              <w:bidi w:val="0"/>
              <w:adjustRightInd/>
              <w:snapToGrid w:val="0"/>
              <w:spacing w:line="360" w:lineRule="auto"/>
              <w:jc w:val="center"/>
              <w:textAlignment w:val="center"/>
              <w:rPr>
                <w:rFonts w:hint="eastAsia" w:ascii="仿宋" w:hAnsi="仿宋" w:eastAsia="仿宋" w:cs="仿宋"/>
                <w:b/>
                <w:color w:val="auto"/>
                <w:sz w:val="24"/>
                <w:szCs w:val="24"/>
                <w:highlight w:val="none"/>
                <w:lang w:val="en-US" w:eastAsia="zh-CN"/>
              </w:rPr>
            </w:pPr>
            <w:r>
              <w:rPr>
                <w:rFonts w:hint="eastAsia" w:ascii="仿宋" w:hAnsi="仿宋" w:eastAsia="仿宋" w:cs="仿宋"/>
                <w:b w:val="0"/>
                <w:bCs w:val="0"/>
                <w:color w:val="auto"/>
                <w:kern w:val="0"/>
                <w:sz w:val="24"/>
                <w:szCs w:val="24"/>
                <w:highlight w:val="none"/>
                <w:lang w:val="en-US" w:eastAsia="zh-CN" w:bidi="ar"/>
              </w:rPr>
              <w:t>4</w:t>
            </w:r>
          </w:p>
        </w:tc>
        <w:tc>
          <w:tcPr>
            <w:tcW w:w="2712" w:type="dxa"/>
            <w:vAlign w:val="center"/>
          </w:tcPr>
          <w:p w14:paraId="7963D1DD">
            <w:pPr>
              <w:keepNext w:val="0"/>
              <w:keepLines w:val="0"/>
              <w:pageBreakBefore w:val="0"/>
              <w:widowControl w:val="0"/>
              <w:kinsoku/>
              <w:wordWrap/>
              <w:overflowPunct/>
              <w:topLinePunct w:val="0"/>
              <w:autoSpaceDE/>
              <w:autoSpaceDN/>
              <w:bidi w:val="0"/>
              <w:adjustRightInd/>
              <w:snapToGrid w:val="0"/>
              <w:spacing w:line="360" w:lineRule="auto"/>
              <w:jc w:val="center"/>
              <w:textAlignment w:val="center"/>
              <w:rPr>
                <w:rFonts w:hint="eastAsia" w:ascii="仿宋" w:hAnsi="仿宋" w:eastAsia="仿宋" w:cs="仿宋"/>
                <w:b/>
                <w:color w:val="auto"/>
                <w:sz w:val="24"/>
                <w:szCs w:val="24"/>
                <w:highlight w:val="none"/>
                <w:lang w:val="en-US" w:eastAsia="zh-CN"/>
              </w:rPr>
            </w:pPr>
            <w:r>
              <w:rPr>
                <w:rFonts w:hint="eastAsia" w:ascii="仿宋" w:hAnsi="仿宋" w:eastAsia="仿宋" w:cs="仿宋"/>
                <w:b w:val="0"/>
                <w:bCs w:val="0"/>
                <w:color w:val="auto"/>
                <w:kern w:val="0"/>
                <w:sz w:val="24"/>
                <w:szCs w:val="24"/>
                <w:highlight w:val="none"/>
                <w:lang w:val="en-US" w:eastAsia="zh-CN" w:bidi="ar"/>
              </w:rPr>
              <w:t>可见光分光光度计</w:t>
            </w:r>
          </w:p>
        </w:tc>
        <w:tc>
          <w:tcPr>
            <w:tcW w:w="5745" w:type="dxa"/>
            <w:vAlign w:val="center"/>
          </w:tcPr>
          <w:p w14:paraId="13507BB9">
            <w:pPr>
              <w:keepNext w:val="0"/>
              <w:keepLines w:val="0"/>
              <w:pageBreakBefore w:val="0"/>
              <w:widowControl w:val="0"/>
              <w:kinsoku/>
              <w:wordWrap/>
              <w:overflowPunct/>
              <w:topLinePunct w:val="0"/>
              <w:autoSpaceDE/>
              <w:autoSpaceDN/>
              <w:bidi w:val="0"/>
              <w:adjustRightInd/>
              <w:snapToGrid w:val="0"/>
              <w:spacing w:line="360" w:lineRule="auto"/>
              <w:jc w:val="left"/>
              <w:textAlignment w:val="center"/>
              <w:rPr>
                <w:rFonts w:hint="eastAsia" w:ascii="仿宋" w:hAnsi="仿宋" w:eastAsia="仿宋" w:cs="仿宋"/>
                <w:b/>
                <w:color w:val="auto"/>
                <w:sz w:val="24"/>
                <w:szCs w:val="24"/>
                <w:highlight w:val="none"/>
                <w:lang w:val="en-US" w:eastAsia="zh-CN"/>
              </w:rPr>
            </w:pPr>
            <w:r>
              <w:rPr>
                <w:rFonts w:hint="eastAsia" w:ascii="仿宋" w:hAnsi="仿宋" w:eastAsia="仿宋" w:cs="仿宋"/>
                <w:b w:val="0"/>
                <w:bCs w:val="0"/>
                <w:color w:val="auto"/>
                <w:kern w:val="0"/>
                <w:sz w:val="24"/>
                <w:szCs w:val="24"/>
                <w:highlight w:val="none"/>
                <w:lang w:val="en-US" w:eastAsia="zh-CN" w:bidi="ar"/>
              </w:rPr>
              <w:t>1.波长范围：320～1100nm</w:t>
            </w:r>
            <w:r>
              <w:rPr>
                <w:rFonts w:hint="eastAsia" w:ascii="仿宋" w:hAnsi="仿宋" w:eastAsia="仿宋" w:cs="仿宋"/>
                <w:b w:val="0"/>
                <w:bCs w:val="0"/>
                <w:color w:val="auto"/>
                <w:kern w:val="0"/>
                <w:sz w:val="24"/>
                <w:szCs w:val="24"/>
                <w:highlight w:val="none"/>
                <w:lang w:val="en-US" w:eastAsia="zh-CN" w:bidi="ar"/>
              </w:rPr>
              <w:br w:type="textWrapping"/>
            </w:r>
            <w:r>
              <w:rPr>
                <w:rFonts w:hint="eastAsia" w:ascii="仿宋" w:hAnsi="仿宋" w:eastAsia="仿宋" w:cs="仿宋"/>
                <w:b w:val="0"/>
                <w:bCs w:val="0"/>
                <w:color w:val="auto"/>
                <w:kern w:val="0"/>
                <w:sz w:val="24"/>
                <w:szCs w:val="24"/>
                <w:highlight w:val="none"/>
                <w:lang w:val="en-US" w:eastAsia="zh-CN" w:bidi="ar"/>
              </w:rPr>
              <w:t>2.光谱带宽：2nm</w:t>
            </w:r>
            <w:r>
              <w:rPr>
                <w:rFonts w:hint="eastAsia" w:ascii="仿宋" w:hAnsi="仿宋" w:eastAsia="仿宋" w:cs="仿宋"/>
                <w:b w:val="0"/>
                <w:bCs w:val="0"/>
                <w:color w:val="auto"/>
                <w:kern w:val="0"/>
                <w:sz w:val="24"/>
                <w:szCs w:val="24"/>
                <w:highlight w:val="none"/>
                <w:lang w:val="en-US" w:eastAsia="zh-CN" w:bidi="ar"/>
              </w:rPr>
              <w:br w:type="textWrapping"/>
            </w:r>
            <w:r>
              <w:rPr>
                <w:rFonts w:hint="eastAsia" w:ascii="仿宋" w:hAnsi="仿宋" w:eastAsia="仿宋" w:cs="仿宋"/>
                <w:b w:val="0"/>
                <w:bCs w:val="0"/>
                <w:color w:val="auto"/>
                <w:kern w:val="0"/>
                <w:sz w:val="24"/>
                <w:szCs w:val="24"/>
                <w:highlight w:val="none"/>
                <w:lang w:val="en-US" w:eastAsia="zh-CN" w:bidi="ar"/>
              </w:rPr>
              <w:t>3.光学系统：1200条/毫米高性能全息光栅</w:t>
            </w:r>
            <w:r>
              <w:rPr>
                <w:rFonts w:hint="eastAsia" w:ascii="仿宋" w:hAnsi="仿宋" w:eastAsia="仿宋" w:cs="仿宋"/>
                <w:b w:val="0"/>
                <w:bCs w:val="0"/>
                <w:color w:val="auto"/>
                <w:kern w:val="0"/>
                <w:sz w:val="24"/>
                <w:szCs w:val="24"/>
                <w:highlight w:val="none"/>
                <w:lang w:val="en-US" w:eastAsia="zh-CN" w:bidi="ar"/>
              </w:rPr>
              <w:br w:type="textWrapping"/>
            </w:r>
            <w:r>
              <w:rPr>
                <w:rFonts w:hint="eastAsia" w:ascii="仿宋" w:hAnsi="仿宋" w:eastAsia="仿宋" w:cs="仿宋"/>
                <w:b w:val="0"/>
                <w:bCs w:val="0"/>
                <w:color w:val="auto"/>
                <w:kern w:val="0"/>
                <w:sz w:val="24"/>
                <w:szCs w:val="24"/>
                <w:highlight w:val="none"/>
                <w:lang w:val="en-US" w:eastAsia="zh-CN" w:bidi="ar"/>
              </w:rPr>
              <w:t>4.波长准确度：±0.5nm</w:t>
            </w:r>
            <w:r>
              <w:rPr>
                <w:rFonts w:hint="eastAsia" w:ascii="仿宋" w:hAnsi="仿宋" w:eastAsia="仿宋" w:cs="仿宋"/>
                <w:b w:val="0"/>
                <w:bCs w:val="0"/>
                <w:color w:val="auto"/>
                <w:kern w:val="0"/>
                <w:sz w:val="24"/>
                <w:szCs w:val="24"/>
                <w:highlight w:val="none"/>
                <w:lang w:val="en-US" w:eastAsia="zh-CN" w:bidi="ar"/>
              </w:rPr>
              <w:br w:type="textWrapping"/>
            </w:r>
            <w:r>
              <w:rPr>
                <w:rFonts w:hint="eastAsia" w:ascii="仿宋" w:hAnsi="仿宋" w:eastAsia="仿宋" w:cs="仿宋"/>
                <w:b w:val="0"/>
                <w:bCs w:val="0"/>
                <w:color w:val="auto"/>
                <w:kern w:val="0"/>
                <w:sz w:val="24"/>
                <w:szCs w:val="24"/>
                <w:highlight w:val="none"/>
                <w:lang w:val="en-US" w:eastAsia="zh-CN" w:bidi="ar"/>
              </w:rPr>
              <w:t xml:space="preserve">5.波长重复性：≤0.2nm </w:t>
            </w:r>
            <w:r>
              <w:rPr>
                <w:rFonts w:hint="eastAsia" w:ascii="仿宋" w:hAnsi="仿宋" w:eastAsia="仿宋" w:cs="仿宋"/>
                <w:b w:val="0"/>
                <w:bCs w:val="0"/>
                <w:color w:val="auto"/>
                <w:kern w:val="0"/>
                <w:sz w:val="24"/>
                <w:szCs w:val="24"/>
                <w:highlight w:val="none"/>
                <w:lang w:val="en-US" w:eastAsia="zh-CN" w:bidi="ar"/>
              </w:rPr>
              <w:br w:type="textWrapping"/>
            </w:r>
            <w:r>
              <w:rPr>
                <w:rFonts w:hint="eastAsia" w:ascii="仿宋" w:hAnsi="仿宋" w:eastAsia="仿宋" w:cs="仿宋"/>
                <w:b w:val="0"/>
                <w:bCs w:val="0"/>
                <w:color w:val="auto"/>
                <w:kern w:val="0"/>
                <w:sz w:val="24"/>
                <w:szCs w:val="24"/>
                <w:highlight w:val="none"/>
                <w:lang w:val="en-US" w:eastAsia="zh-CN" w:bidi="ar"/>
              </w:rPr>
              <w:t xml:space="preserve">6.光度准确度：±0.002A(0～0.5A) ；±0.004A(0.5～1A）；±0.3%T(0～100%T) </w:t>
            </w:r>
            <w:r>
              <w:rPr>
                <w:rFonts w:hint="eastAsia" w:ascii="仿宋" w:hAnsi="仿宋" w:eastAsia="仿宋" w:cs="仿宋"/>
                <w:b w:val="0"/>
                <w:bCs w:val="0"/>
                <w:color w:val="auto"/>
                <w:kern w:val="0"/>
                <w:sz w:val="24"/>
                <w:szCs w:val="24"/>
                <w:highlight w:val="none"/>
                <w:lang w:val="en-US" w:eastAsia="zh-CN" w:bidi="ar"/>
              </w:rPr>
              <w:br w:type="textWrapping"/>
            </w:r>
            <w:r>
              <w:rPr>
                <w:rFonts w:hint="eastAsia" w:ascii="仿宋" w:hAnsi="仿宋" w:eastAsia="仿宋" w:cs="仿宋"/>
                <w:b w:val="0"/>
                <w:bCs w:val="0"/>
                <w:color w:val="auto"/>
                <w:kern w:val="0"/>
                <w:sz w:val="24"/>
                <w:szCs w:val="24"/>
                <w:highlight w:val="none"/>
                <w:lang w:val="en-US" w:eastAsia="zh-CN" w:bidi="ar"/>
              </w:rPr>
              <w:t>7.光度重复性：≤0.001A(0～0.5A）；≤ 0.002A(0.5～1A）； ≤0.15％T(0～100%T)</w:t>
            </w:r>
            <w:r>
              <w:rPr>
                <w:rFonts w:hint="eastAsia" w:ascii="仿宋" w:hAnsi="仿宋" w:eastAsia="仿宋" w:cs="仿宋"/>
                <w:b w:val="0"/>
                <w:bCs w:val="0"/>
                <w:color w:val="auto"/>
                <w:kern w:val="0"/>
                <w:sz w:val="24"/>
                <w:szCs w:val="24"/>
                <w:highlight w:val="none"/>
                <w:lang w:val="en-US" w:eastAsia="zh-CN" w:bidi="ar"/>
              </w:rPr>
              <w:br w:type="textWrapping"/>
            </w:r>
            <w:r>
              <w:rPr>
                <w:rFonts w:hint="eastAsia" w:ascii="仿宋" w:hAnsi="仿宋" w:eastAsia="仿宋" w:cs="仿宋"/>
                <w:b w:val="0"/>
                <w:bCs w:val="0"/>
                <w:color w:val="auto"/>
                <w:kern w:val="0"/>
                <w:sz w:val="24"/>
                <w:szCs w:val="24"/>
                <w:highlight w:val="none"/>
                <w:lang w:val="en-US" w:eastAsia="zh-CN" w:bidi="ar"/>
              </w:rPr>
              <w:t>8.杂散光：≤0.05％T （在360nm处）</w:t>
            </w:r>
            <w:r>
              <w:rPr>
                <w:rFonts w:hint="eastAsia" w:ascii="仿宋" w:hAnsi="仿宋" w:eastAsia="仿宋" w:cs="仿宋"/>
                <w:b w:val="0"/>
                <w:bCs w:val="0"/>
                <w:color w:val="auto"/>
                <w:kern w:val="0"/>
                <w:sz w:val="24"/>
                <w:szCs w:val="24"/>
                <w:highlight w:val="none"/>
                <w:lang w:val="en-US" w:eastAsia="zh-CN" w:bidi="ar"/>
              </w:rPr>
              <w:br w:type="textWrapping"/>
            </w:r>
            <w:r>
              <w:rPr>
                <w:rFonts w:hint="eastAsia" w:ascii="仿宋" w:hAnsi="仿宋" w:eastAsia="仿宋" w:cs="仿宋"/>
                <w:b w:val="0"/>
                <w:bCs w:val="0"/>
                <w:color w:val="auto"/>
                <w:kern w:val="0"/>
                <w:sz w:val="24"/>
                <w:szCs w:val="24"/>
                <w:highlight w:val="none"/>
                <w:lang w:val="en-US" w:eastAsia="zh-CN" w:bidi="ar"/>
              </w:rPr>
              <w:t>9.波长设置和调零：自动</w:t>
            </w:r>
            <w:r>
              <w:rPr>
                <w:rFonts w:hint="eastAsia" w:ascii="仿宋" w:hAnsi="仿宋" w:eastAsia="仿宋" w:cs="仿宋"/>
                <w:b w:val="0"/>
                <w:bCs w:val="0"/>
                <w:color w:val="auto"/>
                <w:kern w:val="0"/>
                <w:sz w:val="24"/>
                <w:szCs w:val="24"/>
                <w:highlight w:val="none"/>
                <w:lang w:val="en-US" w:eastAsia="zh-CN" w:bidi="ar"/>
              </w:rPr>
              <w:br w:type="textWrapping"/>
            </w:r>
            <w:r>
              <w:rPr>
                <w:rFonts w:hint="eastAsia" w:ascii="仿宋" w:hAnsi="仿宋" w:eastAsia="仿宋" w:cs="仿宋"/>
                <w:b w:val="0"/>
                <w:bCs w:val="0"/>
                <w:color w:val="auto"/>
                <w:kern w:val="0"/>
                <w:sz w:val="24"/>
                <w:szCs w:val="24"/>
                <w:highlight w:val="none"/>
                <w:lang w:val="en-US" w:eastAsia="zh-CN" w:bidi="ar"/>
              </w:rPr>
              <w:t>10.光度范围：-0.3-3A, 0-200%T, 0-9999C</w:t>
            </w:r>
            <w:r>
              <w:rPr>
                <w:rFonts w:hint="eastAsia" w:ascii="仿宋" w:hAnsi="仿宋" w:eastAsia="仿宋" w:cs="仿宋"/>
                <w:b w:val="0"/>
                <w:bCs w:val="0"/>
                <w:color w:val="auto"/>
                <w:kern w:val="0"/>
                <w:sz w:val="24"/>
                <w:szCs w:val="24"/>
                <w:highlight w:val="none"/>
                <w:lang w:val="en-US" w:eastAsia="zh-CN" w:bidi="ar"/>
              </w:rPr>
              <w:br w:type="textWrapping"/>
            </w:r>
            <w:r>
              <w:rPr>
                <w:rFonts w:hint="eastAsia" w:ascii="仿宋" w:hAnsi="仿宋" w:eastAsia="仿宋" w:cs="仿宋"/>
                <w:b w:val="0"/>
                <w:bCs w:val="0"/>
                <w:color w:val="auto"/>
                <w:kern w:val="0"/>
                <w:sz w:val="24"/>
                <w:szCs w:val="24"/>
                <w:highlight w:val="none"/>
                <w:lang w:val="en-US" w:eastAsia="zh-CN" w:bidi="ar"/>
              </w:rPr>
              <w:t>11.基线漂移：±0.001A/h（500nm预热后）</w:t>
            </w:r>
            <w:r>
              <w:rPr>
                <w:rFonts w:hint="eastAsia" w:ascii="仿宋" w:hAnsi="仿宋" w:eastAsia="仿宋" w:cs="仿宋"/>
                <w:b w:val="0"/>
                <w:bCs w:val="0"/>
                <w:color w:val="auto"/>
                <w:kern w:val="0"/>
                <w:sz w:val="24"/>
                <w:szCs w:val="24"/>
                <w:highlight w:val="none"/>
                <w:lang w:val="en-US" w:eastAsia="zh-CN" w:bidi="ar"/>
              </w:rPr>
              <w:br w:type="textWrapping"/>
            </w:r>
            <w:r>
              <w:rPr>
                <w:rFonts w:hint="eastAsia" w:ascii="仿宋" w:hAnsi="仿宋" w:eastAsia="仿宋" w:cs="仿宋"/>
                <w:b w:val="0"/>
                <w:bCs w:val="0"/>
                <w:color w:val="auto"/>
                <w:kern w:val="0"/>
                <w:sz w:val="24"/>
                <w:szCs w:val="24"/>
                <w:highlight w:val="none"/>
                <w:lang w:val="en-US" w:eastAsia="zh-CN" w:bidi="ar"/>
              </w:rPr>
              <w:t>12.基线平直度：±0.002A</w:t>
            </w:r>
            <w:r>
              <w:rPr>
                <w:rFonts w:hint="eastAsia" w:ascii="仿宋" w:hAnsi="仿宋" w:eastAsia="仿宋" w:cs="仿宋"/>
                <w:b w:val="0"/>
                <w:bCs w:val="0"/>
                <w:color w:val="auto"/>
                <w:kern w:val="0"/>
                <w:sz w:val="24"/>
                <w:szCs w:val="24"/>
                <w:highlight w:val="none"/>
                <w:lang w:val="en-US" w:eastAsia="zh-CN" w:bidi="ar"/>
              </w:rPr>
              <w:br w:type="textWrapping"/>
            </w:r>
            <w:r>
              <w:rPr>
                <w:rFonts w:hint="eastAsia" w:ascii="仿宋" w:hAnsi="仿宋" w:eastAsia="仿宋" w:cs="仿宋"/>
                <w:b w:val="0"/>
                <w:bCs w:val="0"/>
                <w:color w:val="auto"/>
                <w:kern w:val="0"/>
                <w:sz w:val="24"/>
                <w:szCs w:val="24"/>
                <w:highlight w:val="none"/>
                <w:lang w:val="en-US" w:eastAsia="zh-CN" w:bidi="ar"/>
              </w:rPr>
              <w:t>13.噪声水平：0.0005Abs(500nm处）。</w:t>
            </w:r>
          </w:p>
        </w:tc>
      </w:tr>
      <w:tr w14:paraId="7D7E71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3" w:type="dxa"/>
            <w:vAlign w:val="center"/>
          </w:tcPr>
          <w:p w14:paraId="08A63001">
            <w:pPr>
              <w:keepNext w:val="0"/>
              <w:keepLines w:val="0"/>
              <w:pageBreakBefore w:val="0"/>
              <w:widowControl w:val="0"/>
              <w:kinsoku/>
              <w:wordWrap/>
              <w:overflowPunct/>
              <w:topLinePunct w:val="0"/>
              <w:autoSpaceDE/>
              <w:autoSpaceDN/>
              <w:bidi w:val="0"/>
              <w:adjustRightInd/>
              <w:snapToGrid w:val="0"/>
              <w:spacing w:line="360" w:lineRule="auto"/>
              <w:jc w:val="center"/>
              <w:textAlignment w:val="center"/>
              <w:rPr>
                <w:rFonts w:hint="eastAsia" w:ascii="仿宋" w:hAnsi="仿宋" w:eastAsia="仿宋" w:cs="仿宋"/>
                <w:b/>
                <w:color w:val="auto"/>
                <w:sz w:val="24"/>
                <w:szCs w:val="24"/>
                <w:highlight w:val="none"/>
                <w:lang w:val="en-US" w:eastAsia="zh-CN"/>
              </w:rPr>
            </w:pPr>
            <w:r>
              <w:rPr>
                <w:rFonts w:hint="eastAsia" w:ascii="仿宋" w:hAnsi="仿宋" w:eastAsia="仿宋" w:cs="仿宋"/>
                <w:b w:val="0"/>
                <w:bCs w:val="0"/>
                <w:color w:val="auto"/>
                <w:kern w:val="0"/>
                <w:sz w:val="24"/>
                <w:szCs w:val="24"/>
                <w:highlight w:val="none"/>
                <w:lang w:val="en-US" w:eastAsia="zh-CN" w:bidi="ar"/>
              </w:rPr>
              <w:t>5</w:t>
            </w:r>
          </w:p>
        </w:tc>
        <w:tc>
          <w:tcPr>
            <w:tcW w:w="2712" w:type="dxa"/>
            <w:vAlign w:val="center"/>
          </w:tcPr>
          <w:p w14:paraId="7529E43E">
            <w:pPr>
              <w:keepNext w:val="0"/>
              <w:keepLines w:val="0"/>
              <w:pageBreakBefore w:val="0"/>
              <w:widowControl w:val="0"/>
              <w:kinsoku/>
              <w:wordWrap/>
              <w:overflowPunct/>
              <w:topLinePunct w:val="0"/>
              <w:autoSpaceDE/>
              <w:autoSpaceDN/>
              <w:bidi w:val="0"/>
              <w:adjustRightInd/>
              <w:snapToGrid w:val="0"/>
              <w:spacing w:line="360" w:lineRule="auto"/>
              <w:jc w:val="center"/>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便携式水质采样抽滤</w:t>
            </w:r>
          </w:p>
          <w:p w14:paraId="7641499D">
            <w:pPr>
              <w:keepNext w:val="0"/>
              <w:keepLines w:val="0"/>
              <w:pageBreakBefore w:val="0"/>
              <w:widowControl w:val="0"/>
              <w:kinsoku/>
              <w:wordWrap/>
              <w:overflowPunct/>
              <w:topLinePunct w:val="0"/>
              <w:autoSpaceDE/>
              <w:autoSpaceDN/>
              <w:bidi w:val="0"/>
              <w:adjustRightInd/>
              <w:snapToGrid w:val="0"/>
              <w:spacing w:line="360" w:lineRule="auto"/>
              <w:jc w:val="center"/>
              <w:textAlignment w:val="center"/>
              <w:rPr>
                <w:rFonts w:hint="eastAsia" w:ascii="仿宋" w:hAnsi="仿宋" w:eastAsia="仿宋" w:cs="仿宋"/>
                <w:b/>
                <w:color w:val="auto"/>
                <w:sz w:val="24"/>
                <w:szCs w:val="24"/>
                <w:highlight w:val="none"/>
                <w:lang w:val="en-US" w:eastAsia="zh-CN"/>
              </w:rPr>
            </w:pPr>
            <w:r>
              <w:rPr>
                <w:rFonts w:hint="eastAsia" w:ascii="仿宋" w:hAnsi="仿宋" w:eastAsia="仿宋" w:cs="仿宋"/>
                <w:b w:val="0"/>
                <w:bCs w:val="0"/>
                <w:color w:val="auto"/>
                <w:kern w:val="0"/>
                <w:sz w:val="24"/>
                <w:szCs w:val="24"/>
                <w:highlight w:val="none"/>
                <w:lang w:val="en-US" w:eastAsia="zh-CN" w:bidi="ar"/>
              </w:rPr>
              <w:t>装置</w:t>
            </w:r>
          </w:p>
        </w:tc>
        <w:tc>
          <w:tcPr>
            <w:tcW w:w="5745" w:type="dxa"/>
            <w:vAlign w:val="center"/>
          </w:tcPr>
          <w:p w14:paraId="1AAC4811">
            <w:pPr>
              <w:keepNext w:val="0"/>
              <w:keepLines w:val="0"/>
              <w:pageBreakBefore w:val="0"/>
              <w:widowControl w:val="0"/>
              <w:kinsoku/>
              <w:wordWrap/>
              <w:overflowPunct/>
              <w:topLinePunct w:val="0"/>
              <w:autoSpaceDE/>
              <w:autoSpaceDN/>
              <w:bidi w:val="0"/>
              <w:adjustRightInd/>
              <w:snapToGrid w:val="0"/>
              <w:spacing w:line="360" w:lineRule="auto"/>
              <w:jc w:val="left"/>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1.供电模式：AC 220V±10%/50Hz以及电池供电，电池续航≥20小时。</w:t>
            </w:r>
          </w:p>
          <w:p w14:paraId="0EFEB3FD">
            <w:pPr>
              <w:keepNext w:val="0"/>
              <w:keepLines w:val="0"/>
              <w:pageBreakBefore w:val="0"/>
              <w:widowControl w:val="0"/>
              <w:kinsoku/>
              <w:wordWrap/>
              <w:overflowPunct/>
              <w:topLinePunct w:val="0"/>
              <w:autoSpaceDE/>
              <w:autoSpaceDN/>
              <w:bidi w:val="0"/>
              <w:adjustRightInd/>
              <w:snapToGrid w:val="0"/>
              <w:spacing w:line="360" w:lineRule="auto"/>
              <w:jc w:val="left"/>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2.工作温度：0-50℃</w:t>
            </w:r>
          </w:p>
          <w:p w14:paraId="3887823F">
            <w:pPr>
              <w:keepNext w:val="0"/>
              <w:keepLines w:val="0"/>
              <w:pageBreakBefore w:val="0"/>
              <w:widowControl w:val="0"/>
              <w:kinsoku/>
              <w:wordWrap/>
              <w:overflowPunct/>
              <w:topLinePunct w:val="0"/>
              <w:autoSpaceDE/>
              <w:autoSpaceDN/>
              <w:bidi w:val="0"/>
              <w:adjustRightInd/>
              <w:snapToGrid w:val="0"/>
              <w:spacing w:line="360" w:lineRule="auto"/>
              <w:jc w:val="left"/>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3.工作湿度：20%～85%</w:t>
            </w:r>
          </w:p>
          <w:p w14:paraId="3F49BBC5">
            <w:pPr>
              <w:keepNext w:val="0"/>
              <w:keepLines w:val="0"/>
              <w:pageBreakBefore w:val="0"/>
              <w:widowControl w:val="0"/>
              <w:kinsoku/>
              <w:wordWrap/>
              <w:overflowPunct/>
              <w:topLinePunct w:val="0"/>
              <w:autoSpaceDE/>
              <w:autoSpaceDN/>
              <w:bidi w:val="0"/>
              <w:adjustRightInd/>
              <w:snapToGrid w:val="0"/>
              <w:spacing w:line="360" w:lineRule="auto"/>
              <w:jc w:val="left"/>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4.整机重量：≤5kg</w:t>
            </w:r>
          </w:p>
          <w:p w14:paraId="7D00BD66">
            <w:pPr>
              <w:keepNext w:val="0"/>
              <w:keepLines w:val="0"/>
              <w:pageBreakBefore w:val="0"/>
              <w:widowControl w:val="0"/>
              <w:kinsoku/>
              <w:wordWrap/>
              <w:overflowPunct/>
              <w:topLinePunct w:val="0"/>
              <w:autoSpaceDE/>
              <w:autoSpaceDN/>
              <w:bidi w:val="0"/>
              <w:adjustRightInd/>
              <w:snapToGrid w:val="0"/>
              <w:spacing w:line="360" w:lineRule="auto"/>
              <w:jc w:val="left"/>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5.采样流量（空载）：≥12L/min</w:t>
            </w:r>
          </w:p>
          <w:p w14:paraId="452D200A">
            <w:pPr>
              <w:keepNext w:val="0"/>
              <w:keepLines w:val="0"/>
              <w:pageBreakBefore w:val="0"/>
              <w:widowControl w:val="0"/>
              <w:kinsoku/>
              <w:wordWrap/>
              <w:overflowPunct/>
              <w:topLinePunct w:val="0"/>
              <w:autoSpaceDE/>
              <w:autoSpaceDN/>
              <w:bidi w:val="0"/>
              <w:adjustRightInd/>
              <w:snapToGrid w:val="0"/>
              <w:spacing w:line="360" w:lineRule="auto"/>
              <w:jc w:val="left"/>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6.负载能力：（-55～-64）kPa</w:t>
            </w:r>
          </w:p>
          <w:p w14:paraId="16938A0F">
            <w:pPr>
              <w:keepNext w:val="0"/>
              <w:keepLines w:val="0"/>
              <w:pageBreakBefore w:val="0"/>
              <w:widowControl w:val="0"/>
              <w:kinsoku/>
              <w:wordWrap/>
              <w:overflowPunct/>
              <w:topLinePunct w:val="0"/>
              <w:autoSpaceDE/>
              <w:autoSpaceDN/>
              <w:bidi w:val="0"/>
              <w:adjustRightInd/>
              <w:snapToGrid w:val="0"/>
              <w:spacing w:line="360" w:lineRule="auto"/>
              <w:jc w:val="left"/>
              <w:textAlignment w:val="center"/>
              <w:rPr>
                <w:rFonts w:hint="eastAsia" w:ascii="仿宋" w:hAnsi="仿宋" w:eastAsia="仿宋" w:cs="仿宋"/>
                <w:b/>
                <w:color w:val="auto"/>
                <w:sz w:val="24"/>
                <w:szCs w:val="24"/>
                <w:highlight w:val="none"/>
                <w:lang w:val="en-US" w:eastAsia="zh-CN"/>
              </w:rPr>
            </w:pPr>
            <w:r>
              <w:rPr>
                <w:rFonts w:hint="eastAsia" w:ascii="仿宋" w:hAnsi="仿宋" w:eastAsia="仿宋" w:cs="仿宋"/>
                <w:b w:val="0"/>
                <w:bCs w:val="0"/>
                <w:color w:val="auto"/>
                <w:kern w:val="0"/>
                <w:sz w:val="24"/>
                <w:szCs w:val="24"/>
                <w:highlight w:val="none"/>
                <w:lang w:val="en-US" w:eastAsia="zh-CN" w:bidi="ar"/>
              </w:rPr>
              <w:t>7.实用滤膜尺寸：直径100mm，0.45μm的水系微孔滤膜。</w:t>
            </w:r>
          </w:p>
        </w:tc>
      </w:tr>
      <w:tr w14:paraId="3A9296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3" w:type="dxa"/>
            <w:vAlign w:val="center"/>
          </w:tcPr>
          <w:p w14:paraId="5A670BD2">
            <w:pPr>
              <w:keepNext w:val="0"/>
              <w:keepLines w:val="0"/>
              <w:pageBreakBefore w:val="0"/>
              <w:widowControl w:val="0"/>
              <w:kinsoku/>
              <w:wordWrap/>
              <w:overflowPunct/>
              <w:topLinePunct w:val="0"/>
              <w:autoSpaceDE/>
              <w:autoSpaceDN/>
              <w:bidi w:val="0"/>
              <w:adjustRightInd/>
              <w:snapToGrid w:val="0"/>
              <w:spacing w:line="360" w:lineRule="auto"/>
              <w:jc w:val="center"/>
              <w:textAlignment w:val="center"/>
              <w:rPr>
                <w:rFonts w:hint="eastAsia" w:ascii="仿宋" w:hAnsi="仿宋" w:eastAsia="仿宋" w:cs="仿宋"/>
                <w:b/>
                <w:color w:val="auto"/>
                <w:sz w:val="24"/>
                <w:szCs w:val="24"/>
                <w:highlight w:val="none"/>
                <w:lang w:val="en-US" w:eastAsia="zh-CN"/>
              </w:rPr>
            </w:pPr>
            <w:r>
              <w:rPr>
                <w:rFonts w:hint="eastAsia" w:ascii="仿宋" w:hAnsi="仿宋" w:eastAsia="仿宋" w:cs="仿宋"/>
                <w:b w:val="0"/>
                <w:bCs w:val="0"/>
                <w:color w:val="auto"/>
                <w:kern w:val="0"/>
                <w:sz w:val="24"/>
                <w:szCs w:val="24"/>
                <w:highlight w:val="none"/>
                <w:lang w:val="en-US" w:eastAsia="zh-CN" w:bidi="ar"/>
              </w:rPr>
              <w:t>6</w:t>
            </w:r>
          </w:p>
        </w:tc>
        <w:tc>
          <w:tcPr>
            <w:tcW w:w="2712" w:type="dxa"/>
            <w:vAlign w:val="center"/>
          </w:tcPr>
          <w:p w14:paraId="20AA66E5">
            <w:pPr>
              <w:keepNext w:val="0"/>
              <w:keepLines w:val="0"/>
              <w:pageBreakBefore w:val="0"/>
              <w:widowControl w:val="0"/>
              <w:kinsoku/>
              <w:wordWrap/>
              <w:overflowPunct/>
              <w:topLinePunct w:val="0"/>
              <w:autoSpaceDE/>
              <w:autoSpaceDN/>
              <w:bidi w:val="0"/>
              <w:adjustRightInd/>
              <w:snapToGrid w:val="0"/>
              <w:spacing w:line="360" w:lineRule="auto"/>
              <w:jc w:val="center"/>
              <w:textAlignment w:val="center"/>
              <w:rPr>
                <w:rFonts w:hint="eastAsia" w:ascii="仿宋" w:hAnsi="仿宋" w:eastAsia="仿宋" w:cs="仿宋"/>
                <w:b/>
                <w:color w:val="auto"/>
                <w:sz w:val="24"/>
                <w:szCs w:val="24"/>
                <w:highlight w:val="none"/>
                <w:lang w:val="en-US" w:eastAsia="zh-CN"/>
              </w:rPr>
            </w:pPr>
            <w:r>
              <w:rPr>
                <w:rFonts w:hint="eastAsia" w:ascii="仿宋" w:hAnsi="仿宋" w:eastAsia="仿宋" w:cs="仿宋"/>
                <w:b w:val="0"/>
                <w:bCs w:val="0"/>
                <w:color w:val="auto"/>
                <w:kern w:val="0"/>
                <w:sz w:val="24"/>
                <w:szCs w:val="24"/>
                <w:highlight w:val="none"/>
                <w:lang w:val="en-US" w:eastAsia="zh-CN" w:bidi="ar"/>
              </w:rPr>
              <w:t>超纯水机</w:t>
            </w:r>
          </w:p>
        </w:tc>
        <w:tc>
          <w:tcPr>
            <w:tcW w:w="5745" w:type="dxa"/>
            <w:vAlign w:val="center"/>
          </w:tcPr>
          <w:p w14:paraId="15206F5A">
            <w:pPr>
              <w:keepNext w:val="0"/>
              <w:keepLines w:val="0"/>
              <w:pageBreakBefore w:val="0"/>
              <w:widowControl w:val="0"/>
              <w:kinsoku/>
              <w:wordWrap/>
              <w:overflowPunct/>
              <w:topLinePunct w:val="0"/>
              <w:autoSpaceDE/>
              <w:autoSpaceDN/>
              <w:bidi w:val="0"/>
              <w:adjustRightInd/>
              <w:snapToGrid w:val="0"/>
              <w:spacing w:line="360" w:lineRule="auto"/>
              <w:jc w:val="left"/>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1.制水量：20L/H；具有前处理柱，出水机须有双极以上反渗透，有紫外消毒功能，有一套纯化柱，预处理柱。</w:t>
            </w:r>
            <w:r>
              <w:rPr>
                <w:rFonts w:hint="eastAsia" w:ascii="仿宋" w:hAnsi="仿宋" w:eastAsia="仿宋" w:cs="仿宋"/>
                <w:b w:val="0"/>
                <w:bCs w:val="0"/>
                <w:color w:val="auto"/>
                <w:kern w:val="0"/>
                <w:sz w:val="24"/>
                <w:szCs w:val="24"/>
                <w:highlight w:val="none"/>
                <w:lang w:val="en-US" w:eastAsia="zh-CN" w:bidi="ar"/>
              </w:rPr>
              <w:br w:type="textWrapping"/>
            </w:r>
            <w:r>
              <w:rPr>
                <w:rFonts w:hint="eastAsia" w:ascii="仿宋" w:hAnsi="仿宋" w:eastAsia="仿宋" w:cs="仿宋"/>
                <w:b w:val="0"/>
                <w:bCs w:val="0"/>
                <w:color w:val="auto"/>
                <w:kern w:val="0"/>
                <w:sz w:val="24"/>
                <w:szCs w:val="24"/>
                <w:highlight w:val="none"/>
                <w:lang w:val="en-US" w:eastAsia="zh-CN" w:bidi="ar"/>
              </w:rPr>
              <w:t>2.过滤精度：0.01μm；</w:t>
            </w:r>
            <w:r>
              <w:rPr>
                <w:rFonts w:hint="eastAsia" w:ascii="仿宋" w:hAnsi="仿宋" w:eastAsia="仿宋" w:cs="仿宋"/>
                <w:b w:val="0"/>
                <w:bCs w:val="0"/>
                <w:color w:val="auto"/>
                <w:kern w:val="0"/>
                <w:sz w:val="24"/>
                <w:szCs w:val="24"/>
                <w:highlight w:val="none"/>
                <w:lang w:val="en-US" w:eastAsia="zh-CN" w:bidi="ar"/>
              </w:rPr>
              <w:br w:type="textWrapping"/>
            </w:r>
            <w:r>
              <w:rPr>
                <w:rFonts w:hint="eastAsia" w:ascii="仿宋" w:hAnsi="仿宋" w:eastAsia="仿宋" w:cs="仿宋"/>
                <w:b w:val="0"/>
                <w:bCs w:val="0"/>
                <w:color w:val="auto"/>
                <w:kern w:val="0"/>
                <w:sz w:val="24"/>
                <w:szCs w:val="24"/>
                <w:highlight w:val="none"/>
                <w:lang w:val="en-US" w:eastAsia="zh-CN" w:bidi="ar"/>
              </w:rPr>
              <w:t>3.适用水压：0.2～0.4Mpa；</w:t>
            </w:r>
            <w:r>
              <w:rPr>
                <w:rFonts w:hint="eastAsia" w:ascii="仿宋" w:hAnsi="仿宋" w:eastAsia="仿宋" w:cs="仿宋"/>
                <w:b w:val="0"/>
                <w:bCs w:val="0"/>
                <w:color w:val="auto"/>
                <w:kern w:val="0"/>
                <w:sz w:val="24"/>
                <w:szCs w:val="24"/>
                <w:highlight w:val="none"/>
                <w:lang w:val="en-US" w:eastAsia="zh-CN" w:bidi="ar"/>
              </w:rPr>
              <w:br w:type="textWrapping"/>
            </w:r>
            <w:r>
              <w:rPr>
                <w:rFonts w:hint="eastAsia" w:ascii="仿宋" w:hAnsi="仿宋" w:eastAsia="仿宋" w:cs="仿宋"/>
                <w:b w:val="0"/>
                <w:bCs w:val="0"/>
                <w:color w:val="auto"/>
                <w:kern w:val="0"/>
                <w:sz w:val="24"/>
                <w:szCs w:val="24"/>
                <w:highlight w:val="none"/>
                <w:lang w:val="en-US" w:eastAsia="zh-CN" w:bidi="ar"/>
              </w:rPr>
              <w:t>4.适用水温：4℃-45℃；</w:t>
            </w:r>
            <w:r>
              <w:rPr>
                <w:rFonts w:hint="eastAsia" w:ascii="仿宋" w:hAnsi="仿宋" w:eastAsia="仿宋" w:cs="仿宋"/>
                <w:b w:val="0"/>
                <w:bCs w:val="0"/>
                <w:color w:val="auto"/>
                <w:kern w:val="0"/>
                <w:sz w:val="24"/>
                <w:szCs w:val="24"/>
                <w:highlight w:val="none"/>
                <w:lang w:val="en-US" w:eastAsia="zh-CN" w:bidi="ar"/>
              </w:rPr>
              <w:br w:type="textWrapping"/>
            </w:r>
            <w:r>
              <w:rPr>
                <w:rFonts w:hint="eastAsia" w:ascii="仿宋" w:hAnsi="仿宋" w:eastAsia="仿宋" w:cs="仿宋"/>
                <w:b w:val="0"/>
                <w:bCs w:val="0"/>
                <w:color w:val="auto"/>
                <w:kern w:val="0"/>
                <w:sz w:val="24"/>
                <w:szCs w:val="24"/>
                <w:highlight w:val="none"/>
                <w:lang w:val="en-US" w:eastAsia="zh-CN" w:bidi="ar"/>
              </w:rPr>
              <w:t>5.微生物含量＜1cfu/ml</w:t>
            </w:r>
            <w:r>
              <w:rPr>
                <w:rFonts w:hint="eastAsia" w:ascii="仿宋" w:hAnsi="仿宋" w:eastAsia="仿宋" w:cs="仿宋"/>
                <w:b w:val="0"/>
                <w:bCs w:val="0"/>
                <w:color w:val="auto"/>
                <w:kern w:val="0"/>
                <w:sz w:val="24"/>
                <w:szCs w:val="24"/>
                <w:highlight w:val="none"/>
                <w:lang w:val="en-US" w:eastAsia="zh-CN" w:bidi="ar"/>
              </w:rPr>
              <w:br w:type="textWrapping"/>
            </w:r>
            <w:r>
              <w:rPr>
                <w:rFonts w:hint="eastAsia" w:ascii="仿宋" w:hAnsi="仿宋" w:eastAsia="仿宋" w:cs="仿宋"/>
                <w:b w:val="0"/>
                <w:bCs w:val="0"/>
                <w:color w:val="auto"/>
                <w:kern w:val="0"/>
                <w:sz w:val="24"/>
                <w:szCs w:val="24"/>
                <w:highlight w:val="none"/>
                <w:lang w:val="en-US" w:eastAsia="zh-CN" w:bidi="ar"/>
              </w:rPr>
              <w:t>6.总有机碳（TOC）≦1ppb（配装185/254nmUV双波长灯）</w:t>
            </w:r>
            <w:r>
              <w:rPr>
                <w:rFonts w:hint="eastAsia" w:ascii="仿宋" w:hAnsi="仿宋" w:eastAsia="仿宋" w:cs="仿宋"/>
                <w:b w:val="0"/>
                <w:bCs w:val="0"/>
                <w:color w:val="auto"/>
                <w:kern w:val="0"/>
                <w:sz w:val="24"/>
                <w:szCs w:val="24"/>
                <w:highlight w:val="none"/>
                <w:lang w:val="en-US" w:eastAsia="zh-CN" w:bidi="ar"/>
              </w:rPr>
              <w:br w:type="textWrapping"/>
            </w:r>
            <w:r>
              <w:rPr>
                <w:rFonts w:hint="eastAsia" w:ascii="仿宋" w:hAnsi="仿宋" w:eastAsia="仿宋" w:cs="仿宋"/>
                <w:b w:val="0"/>
                <w:bCs w:val="0"/>
                <w:color w:val="auto"/>
                <w:kern w:val="0"/>
                <w:sz w:val="24"/>
                <w:szCs w:val="24"/>
                <w:highlight w:val="none"/>
                <w:lang w:val="en-US" w:eastAsia="zh-CN" w:bidi="ar"/>
              </w:rPr>
              <w:t xml:space="preserve">7.热源含量（内毒素）＜0.001Eu/ml  </w:t>
            </w:r>
            <w:r>
              <w:rPr>
                <w:rFonts w:hint="eastAsia" w:ascii="仿宋" w:hAnsi="仿宋" w:eastAsia="仿宋" w:cs="仿宋"/>
                <w:b w:val="0"/>
                <w:bCs w:val="0"/>
                <w:color w:val="auto"/>
                <w:kern w:val="0"/>
                <w:sz w:val="24"/>
                <w:szCs w:val="24"/>
                <w:highlight w:val="none"/>
                <w:lang w:val="en-US" w:eastAsia="zh-CN" w:bidi="ar"/>
              </w:rPr>
              <w:br w:type="textWrapping"/>
            </w:r>
            <w:r>
              <w:rPr>
                <w:rFonts w:hint="eastAsia" w:ascii="仿宋" w:hAnsi="仿宋" w:eastAsia="仿宋" w:cs="仿宋"/>
                <w:b w:val="0"/>
                <w:bCs w:val="0"/>
                <w:color w:val="auto"/>
                <w:kern w:val="0"/>
                <w:sz w:val="24"/>
                <w:szCs w:val="24"/>
                <w:highlight w:val="none"/>
                <w:lang w:val="en-US" w:eastAsia="zh-CN" w:bidi="ar"/>
              </w:rPr>
              <w:t>8.微生物含量＜1cfu/ml</w:t>
            </w:r>
            <w:r>
              <w:rPr>
                <w:rFonts w:hint="eastAsia" w:ascii="仿宋" w:hAnsi="仿宋" w:eastAsia="仿宋" w:cs="仿宋"/>
                <w:b w:val="0"/>
                <w:bCs w:val="0"/>
                <w:color w:val="auto"/>
                <w:kern w:val="0"/>
                <w:sz w:val="24"/>
                <w:szCs w:val="24"/>
                <w:highlight w:val="none"/>
                <w:lang w:val="en-US" w:eastAsia="zh-CN" w:bidi="ar"/>
              </w:rPr>
              <w:br w:type="textWrapping"/>
            </w:r>
            <w:r>
              <w:rPr>
                <w:rFonts w:hint="eastAsia" w:ascii="仿宋" w:hAnsi="仿宋" w:eastAsia="仿宋" w:cs="仿宋"/>
                <w:b w:val="0"/>
                <w:bCs w:val="0"/>
                <w:color w:val="auto"/>
                <w:kern w:val="0"/>
                <w:sz w:val="24"/>
                <w:szCs w:val="24"/>
                <w:highlight w:val="none"/>
                <w:lang w:val="en-US" w:eastAsia="zh-CN" w:bidi="ar"/>
              </w:rPr>
              <w:t>10.可溶性硅[以（sio2）计：㎎/L﹤0.01</w:t>
            </w:r>
            <w:r>
              <w:rPr>
                <w:rFonts w:hint="eastAsia" w:ascii="仿宋" w:hAnsi="仿宋" w:eastAsia="仿宋" w:cs="仿宋"/>
                <w:b w:val="0"/>
                <w:bCs w:val="0"/>
                <w:color w:val="auto"/>
                <w:kern w:val="0"/>
                <w:sz w:val="24"/>
                <w:szCs w:val="24"/>
                <w:highlight w:val="none"/>
                <w:lang w:val="en-US" w:eastAsia="zh-CN" w:bidi="ar"/>
              </w:rPr>
              <w:br w:type="textWrapping"/>
            </w:r>
            <w:r>
              <w:rPr>
                <w:rFonts w:hint="eastAsia" w:ascii="仿宋" w:hAnsi="仿宋" w:eastAsia="仿宋" w:cs="仿宋"/>
                <w:b w:val="0"/>
                <w:bCs w:val="0"/>
                <w:color w:val="auto"/>
                <w:kern w:val="0"/>
                <w:sz w:val="24"/>
                <w:szCs w:val="24"/>
                <w:highlight w:val="none"/>
                <w:lang w:val="en-US" w:eastAsia="zh-CN" w:bidi="ar"/>
              </w:rPr>
              <w:t>11.微颗粒物＜1个/ml</w:t>
            </w:r>
            <w:r>
              <w:rPr>
                <w:rFonts w:hint="eastAsia" w:ascii="仿宋" w:hAnsi="仿宋" w:eastAsia="仿宋" w:cs="仿宋"/>
                <w:b w:val="0"/>
                <w:bCs w:val="0"/>
                <w:color w:val="auto"/>
                <w:kern w:val="0"/>
                <w:sz w:val="24"/>
                <w:szCs w:val="24"/>
                <w:highlight w:val="none"/>
                <w:lang w:val="en-US" w:eastAsia="zh-CN" w:bidi="ar"/>
              </w:rPr>
              <w:br w:type="textWrapping"/>
            </w:r>
            <w:r>
              <w:rPr>
                <w:rFonts w:hint="eastAsia" w:ascii="仿宋" w:hAnsi="仿宋" w:eastAsia="仿宋" w:cs="仿宋"/>
                <w:b w:val="0"/>
                <w:bCs w:val="0"/>
                <w:color w:val="auto"/>
                <w:kern w:val="0"/>
                <w:sz w:val="24"/>
                <w:szCs w:val="24"/>
                <w:highlight w:val="none"/>
                <w:lang w:val="en-US" w:eastAsia="zh-CN" w:bidi="ar"/>
              </w:rPr>
              <w:t>12.吸光度（254nm,1cm光程：≤0.001</w:t>
            </w:r>
            <w:r>
              <w:rPr>
                <w:rFonts w:hint="eastAsia" w:ascii="仿宋" w:hAnsi="仿宋" w:eastAsia="仿宋" w:cs="仿宋"/>
                <w:b w:val="0"/>
                <w:bCs w:val="0"/>
                <w:color w:val="auto"/>
                <w:kern w:val="0"/>
                <w:sz w:val="24"/>
                <w:szCs w:val="24"/>
                <w:highlight w:val="none"/>
                <w:lang w:val="en-US" w:eastAsia="zh-CN" w:bidi="ar"/>
              </w:rPr>
              <w:br w:type="textWrapping"/>
            </w:r>
            <w:r>
              <w:rPr>
                <w:rFonts w:hint="eastAsia" w:ascii="仿宋" w:hAnsi="仿宋" w:eastAsia="仿宋" w:cs="仿宋"/>
                <w:b w:val="0"/>
                <w:bCs w:val="0"/>
                <w:color w:val="auto"/>
                <w:kern w:val="0"/>
                <w:sz w:val="24"/>
                <w:szCs w:val="24"/>
                <w:highlight w:val="none"/>
                <w:lang w:val="en-US" w:eastAsia="zh-CN" w:bidi="ar"/>
              </w:rPr>
              <w:t>13.可氧化物质[以（0）计，㎎/L]: ≤0.01</w:t>
            </w:r>
            <w:r>
              <w:rPr>
                <w:rFonts w:hint="eastAsia" w:ascii="仿宋" w:hAnsi="仿宋" w:eastAsia="仿宋" w:cs="仿宋"/>
                <w:b w:val="0"/>
                <w:bCs w:val="0"/>
                <w:color w:val="auto"/>
                <w:kern w:val="0"/>
                <w:sz w:val="24"/>
                <w:szCs w:val="24"/>
                <w:highlight w:val="none"/>
                <w:lang w:val="en-US" w:eastAsia="zh-CN" w:bidi="ar"/>
              </w:rPr>
              <w:br w:type="textWrapping"/>
            </w:r>
            <w:r>
              <w:rPr>
                <w:rFonts w:hint="eastAsia" w:ascii="仿宋" w:hAnsi="仿宋" w:eastAsia="仿宋" w:cs="仿宋"/>
                <w:b w:val="0"/>
                <w:bCs w:val="0"/>
                <w:color w:val="auto"/>
                <w:kern w:val="0"/>
                <w:sz w:val="24"/>
                <w:szCs w:val="24"/>
                <w:highlight w:val="none"/>
                <w:lang w:val="en-US" w:eastAsia="zh-CN" w:bidi="ar"/>
              </w:rPr>
              <w:t>14.RN ases ＜ 0.01ng/ml</w:t>
            </w:r>
            <w:r>
              <w:rPr>
                <w:rFonts w:hint="eastAsia" w:ascii="仿宋" w:hAnsi="仿宋" w:eastAsia="仿宋" w:cs="仿宋"/>
                <w:b w:val="0"/>
                <w:bCs w:val="0"/>
                <w:color w:val="auto"/>
                <w:kern w:val="0"/>
                <w:sz w:val="24"/>
                <w:szCs w:val="24"/>
                <w:highlight w:val="none"/>
                <w:lang w:val="en-US" w:eastAsia="zh-CN" w:bidi="ar"/>
              </w:rPr>
              <w:br w:type="textWrapping"/>
            </w:r>
            <w:r>
              <w:rPr>
                <w:rFonts w:hint="eastAsia" w:ascii="仿宋" w:hAnsi="仿宋" w:eastAsia="仿宋" w:cs="仿宋"/>
                <w:b w:val="0"/>
                <w:bCs w:val="0"/>
                <w:color w:val="auto"/>
                <w:kern w:val="0"/>
                <w:sz w:val="24"/>
                <w:szCs w:val="24"/>
                <w:highlight w:val="none"/>
                <w:lang w:val="en-US" w:eastAsia="zh-CN" w:bidi="ar"/>
              </w:rPr>
              <w:t>15.DN ases ＜ 4pg/ml</w:t>
            </w:r>
            <w:r>
              <w:rPr>
                <w:rFonts w:hint="eastAsia" w:ascii="仿宋" w:hAnsi="仿宋" w:eastAsia="仿宋" w:cs="仿宋"/>
                <w:b w:val="0"/>
                <w:bCs w:val="0"/>
                <w:color w:val="auto"/>
                <w:kern w:val="0"/>
                <w:sz w:val="24"/>
                <w:szCs w:val="24"/>
                <w:highlight w:val="none"/>
                <w:lang w:val="en-US" w:eastAsia="zh-CN" w:bidi="ar"/>
              </w:rPr>
              <w:br w:type="textWrapping"/>
            </w:r>
            <w:r>
              <w:rPr>
                <w:rFonts w:hint="eastAsia" w:ascii="仿宋" w:hAnsi="仿宋" w:eastAsia="仿宋" w:cs="仿宋"/>
                <w:b w:val="0"/>
                <w:bCs w:val="0"/>
                <w:color w:val="auto"/>
                <w:kern w:val="0"/>
                <w:sz w:val="24"/>
                <w:szCs w:val="24"/>
                <w:highlight w:val="none"/>
                <w:lang w:val="en-US" w:eastAsia="zh-CN" w:bidi="ar"/>
              </w:rPr>
              <w:t>16.金属阳离子含量（单位ppb）： Fe（铁）＜0.005 ,Cu（铜）＜0.005, Al（铝）＜0.005,Ni（镍）＜0.001, Zn（锌）＜0.005,Cr（铬）＜0.005,Na（钠）＜0.01,K（钾）＜0.02</w:t>
            </w:r>
            <w:r>
              <w:rPr>
                <w:rFonts w:hint="eastAsia" w:ascii="仿宋" w:hAnsi="仿宋" w:eastAsia="仿宋" w:cs="仿宋"/>
                <w:b w:val="0"/>
                <w:bCs w:val="0"/>
                <w:color w:val="auto"/>
                <w:kern w:val="0"/>
                <w:sz w:val="24"/>
                <w:szCs w:val="24"/>
                <w:highlight w:val="none"/>
                <w:lang w:val="en-US" w:eastAsia="zh-CN" w:bidi="ar"/>
              </w:rPr>
              <w:br w:type="textWrapping"/>
            </w:r>
            <w:r>
              <w:rPr>
                <w:rFonts w:hint="eastAsia" w:ascii="仿宋" w:hAnsi="仿宋" w:eastAsia="仿宋" w:cs="仿宋"/>
                <w:b w:val="0"/>
                <w:bCs w:val="0"/>
                <w:color w:val="auto"/>
                <w:kern w:val="0"/>
                <w:sz w:val="24"/>
                <w:szCs w:val="24"/>
                <w:highlight w:val="none"/>
                <w:lang w:val="en-US" w:eastAsia="zh-CN" w:bidi="ar"/>
              </w:rPr>
              <w:t>17.阴离子含量（单位ppb）: Clˉ（氯）＜0.006, NO2ˉ（亚硝酸根）＜0.016,NO3（硝酸根）＜0.016</w:t>
            </w:r>
          </w:p>
          <w:p w14:paraId="6D5A000E">
            <w:pPr>
              <w:keepNext w:val="0"/>
              <w:keepLines w:val="0"/>
              <w:pageBreakBefore w:val="0"/>
              <w:widowControl w:val="0"/>
              <w:kinsoku/>
              <w:wordWrap/>
              <w:overflowPunct/>
              <w:topLinePunct w:val="0"/>
              <w:autoSpaceDE/>
              <w:autoSpaceDN/>
              <w:bidi w:val="0"/>
              <w:adjustRightInd/>
              <w:snapToGrid w:val="0"/>
              <w:spacing w:line="360" w:lineRule="auto"/>
              <w:jc w:val="left"/>
              <w:textAlignment w:val="center"/>
              <w:rPr>
                <w:rFonts w:hint="eastAsia" w:ascii="仿宋" w:hAnsi="仿宋" w:eastAsia="仿宋" w:cs="仿宋"/>
                <w:b/>
                <w:color w:val="auto"/>
                <w:sz w:val="24"/>
                <w:szCs w:val="24"/>
                <w:highlight w:val="none"/>
                <w:lang w:val="en-US" w:eastAsia="zh-CN"/>
              </w:rPr>
            </w:pPr>
            <w:r>
              <w:rPr>
                <w:rFonts w:hint="eastAsia" w:ascii="仿宋" w:hAnsi="仿宋" w:eastAsia="仿宋" w:cs="仿宋"/>
                <w:b w:val="0"/>
                <w:bCs w:val="0"/>
                <w:color w:val="auto"/>
                <w:kern w:val="0"/>
                <w:sz w:val="24"/>
                <w:szCs w:val="24"/>
                <w:highlight w:val="none"/>
                <w:lang w:val="en-US" w:eastAsia="zh-CN" w:bidi="ar"/>
              </w:rPr>
              <w:t>18.出水电导率仪＜0.06μs/cm</w:t>
            </w:r>
          </w:p>
        </w:tc>
      </w:tr>
      <w:tr w14:paraId="2888E4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3" w:type="dxa"/>
            <w:vAlign w:val="center"/>
          </w:tcPr>
          <w:p w14:paraId="2AC057C3">
            <w:pPr>
              <w:keepNext w:val="0"/>
              <w:keepLines w:val="0"/>
              <w:pageBreakBefore w:val="0"/>
              <w:widowControl w:val="0"/>
              <w:kinsoku/>
              <w:wordWrap/>
              <w:overflowPunct/>
              <w:topLinePunct w:val="0"/>
              <w:autoSpaceDE/>
              <w:autoSpaceDN/>
              <w:bidi w:val="0"/>
              <w:adjustRightInd/>
              <w:snapToGrid w:val="0"/>
              <w:spacing w:line="360" w:lineRule="auto"/>
              <w:jc w:val="center"/>
              <w:textAlignment w:val="center"/>
              <w:rPr>
                <w:rFonts w:hint="eastAsia" w:ascii="仿宋" w:hAnsi="仿宋" w:eastAsia="仿宋" w:cs="仿宋"/>
                <w:b/>
                <w:color w:val="auto"/>
                <w:sz w:val="24"/>
                <w:szCs w:val="24"/>
                <w:highlight w:val="none"/>
                <w:lang w:val="en-US" w:eastAsia="zh-CN"/>
              </w:rPr>
            </w:pPr>
            <w:r>
              <w:rPr>
                <w:rFonts w:hint="eastAsia" w:ascii="仿宋" w:hAnsi="仿宋" w:eastAsia="仿宋" w:cs="仿宋"/>
                <w:b w:val="0"/>
                <w:bCs w:val="0"/>
                <w:color w:val="auto"/>
                <w:kern w:val="0"/>
                <w:sz w:val="24"/>
                <w:szCs w:val="24"/>
                <w:highlight w:val="none"/>
                <w:lang w:val="en-US" w:eastAsia="zh-CN" w:bidi="ar"/>
              </w:rPr>
              <w:t>7</w:t>
            </w:r>
          </w:p>
        </w:tc>
        <w:tc>
          <w:tcPr>
            <w:tcW w:w="2712" w:type="dxa"/>
            <w:vAlign w:val="center"/>
          </w:tcPr>
          <w:p w14:paraId="7E0D5531">
            <w:pPr>
              <w:keepNext w:val="0"/>
              <w:keepLines w:val="0"/>
              <w:pageBreakBefore w:val="0"/>
              <w:widowControl w:val="0"/>
              <w:kinsoku/>
              <w:wordWrap/>
              <w:overflowPunct/>
              <w:topLinePunct w:val="0"/>
              <w:autoSpaceDE/>
              <w:autoSpaceDN/>
              <w:bidi w:val="0"/>
              <w:adjustRightInd/>
              <w:snapToGrid w:val="0"/>
              <w:spacing w:line="360" w:lineRule="auto"/>
              <w:jc w:val="center"/>
              <w:textAlignment w:val="center"/>
              <w:rPr>
                <w:rFonts w:hint="eastAsia" w:ascii="仿宋" w:hAnsi="仿宋" w:eastAsia="仿宋" w:cs="仿宋"/>
                <w:b/>
                <w:color w:val="auto"/>
                <w:sz w:val="24"/>
                <w:szCs w:val="24"/>
                <w:highlight w:val="none"/>
                <w:lang w:val="en-US" w:eastAsia="zh-CN"/>
              </w:rPr>
            </w:pPr>
            <w:r>
              <w:rPr>
                <w:rFonts w:hint="eastAsia" w:ascii="仿宋" w:hAnsi="仿宋" w:eastAsia="仿宋" w:cs="仿宋"/>
                <w:b w:val="0"/>
                <w:bCs w:val="0"/>
                <w:color w:val="auto"/>
                <w:kern w:val="0"/>
                <w:sz w:val="24"/>
                <w:szCs w:val="24"/>
                <w:highlight w:val="none"/>
                <w:lang w:val="en-US" w:eastAsia="zh-CN" w:bidi="ar"/>
              </w:rPr>
              <w:t>高原空盒气压表</w:t>
            </w:r>
          </w:p>
        </w:tc>
        <w:tc>
          <w:tcPr>
            <w:tcW w:w="5745" w:type="dxa"/>
            <w:vAlign w:val="center"/>
          </w:tcPr>
          <w:p w14:paraId="274DFAD1">
            <w:pPr>
              <w:keepNext w:val="0"/>
              <w:keepLines w:val="0"/>
              <w:pageBreakBefore w:val="0"/>
              <w:widowControl w:val="0"/>
              <w:kinsoku/>
              <w:wordWrap/>
              <w:overflowPunct/>
              <w:topLinePunct w:val="0"/>
              <w:autoSpaceDE/>
              <w:autoSpaceDN/>
              <w:bidi w:val="0"/>
              <w:adjustRightInd/>
              <w:snapToGrid w:val="0"/>
              <w:spacing w:line="360" w:lineRule="auto"/>
              <w:jc w:val="left"/>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1.测量范围：800-1060hpa</w:t>
            </w:r>
          </w:p>
          <w:p w14:paraId="16DE2CBD">
            <w:pPr>
              <w:keepNext w:val="0"/>
              <w:keepLines w:val="0"/>
              <w:pageBreakBefore w:val="0"/>
              <w:widowControl w:val="0"/>
              <w:kinsoku/>
              <w:wordWrap/>
              <w:overflowPunct/>
              <w:topLinePunct w:val="0"/>
              <w:autoSpaceDE/>
              <w:autoSpaceDN/>
              <w:bidi w:val="0"/>
              <w:adjustRightInd/>
              <w:snapToGrid w:val="0"/>
              <w:spacing w:line="360" w:lineRule="auto"/>
              <w:jc w:val="left"/>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2.温度范围：-10—40℃；</w:t>
            </w:r>
          </w:p>
          <w:p w14:paraId="6C9453D5">
            <w:pPr>
              <w:keepNext w:val="0"/>
              <w:keepLines w:val="0"/>
              <w:pageBreakBefore w:val="0"/>
              <w:widowControl w:val="0"/>
              <w:kinsoku/>
              <w:wordWrap/>
              <w:overflowPunct/>
              <w:topLinePunct w:val="0"/>
              <w:autoSpaceDE/>
              <w:autoSpaceDN/>
              <w:bidi w:val="0"/>
              <w:adjustRightInd/>
              <w:snapToGrid w:val="0"/>
              <w:spacing w:line="360" w:lineRule="auto"/>
              <w:jc w:val="left"/>
              <w:textAlignment w:val="center"/>
              <w:rPr>
                <w:rFonts w:hint="eastAsia" w:ascii="仿宋" w:hAnsi="仿宋" w:eastAsia="仿宋" w:cs="仿宋"/>
                <w:b/>
                <w:color w:val="auto"/>
                <w:sz w:val="24"/>
                <w:szCs w:val="24"/>
                <w:highlight w:val="none"/>
                <w:lang w:val="en-US" w:eastAsia="zh-CN"/>
              </w:rPr>
            </w:pPr>
            <w:r>
              <w:rPr>
                <w:rFonts w:hint="eastAsia" w:ascii="仿宋" w:hAnsi="仿宋" w:eastAsia="仿宋" w:cs="仿宋"/>
                <w:b w:val="0"/>
                <w:bCs w:val="0"/>
                <w:color w:val="auto"/>
                <w:kern w:val="0"/>
                <w:sz w:val="24"/>
                <w:szCs w:val="24"/>
                <w:highlight w:val="none"/>
                <w:lang w:val="en-US" w:eastAsia="zh-CN" w:bidi="ar"/>
              </w:rPr>
              <w:t>3.重量：</w:t>
            </w:r>
            <w:r>
              <w:rPr>
                <w:rFonts w:hint="eastAsia" w:ascii="仿宋" w:hAnsi="仿宋" w:eastAsia="仿宋" w:cs="仿宋"/>
                <w:b w:val="0"/>
                <w:bCs w:val="0"/>
                <w:color w:val="auto"/>
                <w:kern w:val="0"/>
                <w:sz w:val="24"/>
                <w:szCs w:val="24"/>
                <w:highlight w:val="none"/>
                <w:lang w:val="en-US" w:eastAsia="zh-CN" w:bidi="ar"/>
              </w:rPr>
              <w:t>≤1.5kg；</w:t>
            </w:r>
          </w:p>
        </w:tc>
      </w:tr>
      <w:tr w14:paraId="5CE13E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3" w:type="dxa"/>
            <w:vAlign w:val="center"/>
          </w:tcPr>
          <w:p w14:paraId="3DCB424A">
            <w:pPr>
              <w:keepNext w:val="0"/>
              <w:keepLines w:val="0"/>
              <w:pageBreakBefore w:val="0"/>
              <w:widowControl w:val="0"/>
              <w:kinsoku/>
              <w:wordWrap/>
              <w:overflowPunct/>
              <w:topLinePunct w:val="0"/>
              <w:autoSpaceDE/>
              <w:autoSpaceDN/>
              <w:bidi w:val="0"/>
              <w:adjustRightInd/>
              <w:snapToGrid w:val="0"/>
              <w:spacing w:line="360" w:lineRule="auto"/>
              <w:jc w:val="center"/>
              <w:textAlignment w:val="center"/>
              <w:rPr>
                <w:rFonts w:hint="eastAsia" w:ascii="仿宋" w:hAnsi="仿宋" w:eastAsia="仿宋" w:cs="仿宋"/>
                <w:b/>
                <w:color w:val="auto"/>
                <w:sz w:val="24"/>
                <w:szCs w:val="24"/>
                <w:highlight w:val="none"/>
                <w:lang w:val="en-US" w:eastAsia="zh-CN"/>
              </w:rPr>
            </w:pPr>
            <w:r>
              <w:rPr>
                <w:rFonts w:hint="eastAsia" w:ascii="仿宋" w:hAnsi="仿宋" w:eastAsia="仿宋" w:cs="仿宋"/>
                <w:b w:val="0"/>
                <w:bCs w:val="0"/>
                <w:color w:val="auto"/>
                <w:kern w:val="0"/>
                <w:sz w:val="24"/>
                <w:szCs w:val="24"/>
                <w:highlight w:val="none"/>
                <w:lang w:val="en-US" w:eastAsia="zh-CN" w:bidi="ar"/>
              </w:rPr>
              <w:t>8</w:t>
            </w:r>
          </w:p>
        </w:tc>
        <w:tc>
          <w:tcPr>
            <w:tcW w:w="2712" w:type="dxa"/>
            <w:vAlign w:val="center"/>
          </w:tcPr>
          <w:p w14:paraId="787CED1B">
            <w:pPr>
              <w:keepNext w:val="0"/>
              <w:keepLines w:val="0"/>
              <w:pageBreakBefore w:val="0"/>
              <w:widowControl w:val="0"/>
              <w:kinsoku/>
              <w:wordWrap/>
              <w:overflowPunct/>
              <w:topLinePunct w:val="0"/>
              <w:autoSpaceDE/>
              <w:autoSpaceDN/>
              <w:bidi w:val="0"/>
              <w:adjustRightInd/>
              <w:snapToGrid w:val="0"/>
              <w:spacing w:line="360" w:lineRule="auto"/>
              <w:jc w:val="center"/>
              <w:textAlignment w:val="center"/>
              <w:rPr>
                <w:rFonts w:hint="eastAsia" w:ascii="仿宋" w:hAnsi="仿宋" w:eastAsia="仿宋" w:cs="仿宋"/>
                <w:b/>
                <w:color w:val="auto"/>
                <w:sz w:val="24"/>
                <w:szCs w:val="24"/>
                <w:highlight w:val="none"/>
                <w:lang w:val="en-US" w:eastAsia="zh-CN"/>
              </w:rPr>
            </w:pPr>
            <w:r>
              <w:rPr>
                <w:rFonts w:hint="eastAsia" w:ascii="仿宋" w:hAnsi="仿宋" w:eastAsia="仿宋" w:cs="仿宋"/>
                <w:b w:val="0"/>
                <w:bCs w:val="0"/>
                <w:color w:val="auto"/>
                <w:kern w:val="0"/>
                <w:sz w:val="24"/>
                <w:szCs w:val="24"/>
                <w:highlight w:val="none"/>
                <w:lang w:val="en-US" w:eastAsia="zh-CN" w:bidi="ar"/>
              </w:rPr>
              <w:t>医用冷藏箱</w:t>
            </w:r>
          </w:p>
        </w:tc>
        <w:tc>
          <w:tcPr>
            <w:tcW w:w="5745" w:type="dxa"/>
            <w:vAlign w:val="center"/>
          </w:tcPr>
          <w:p w14:paraId="7F46A999">
            <w:pPr>
              <w:keepNext w:val="0"/>
              <w:keepLines w:val="0"/>
              <w:pageBreakBefore w:val="0"/>
              <w:widowControl w:val="0"/>
              <w:kinsoku/>
              <w:wordWrap/>
              <w:overflowPunct/>
              <w:topLinePunct w:val="0"/>
              <w:autoSpaceDE/>
              <w:autoSpaceDN/>
              <w:bidi w:val="0"/>
              <w:adjustRightInd/>
              <w:snapToGrid w:val="0"/>
              <w:spacing w:line="360" w:lineRule="auto"/>
              <w:jc w:val="left"/>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1.额定电压/频率（V/Hz）：220/50</w:t>
            </w:r>
          </w:p>
          <w:p w14:paraId="2CDCC2C4">
            <w:pPr>
              <w:keepNext w:val="0"/>
              <w:keepLines w:val="0"/>
              <w:pageBreakBefore w:val="0"/>
              <w:widowControl w:val="0"/>
              <w:kinsoku/>
              <w:wordWrap/>
              <w:overflowPunct/>
              <w:topLinePunct w:val="0"/>
              <w:autoSpaceDE/>
              <w:autoSpaceDN/>
              <w:bidi w:val="0"/>
              <w:adjustRightInd/>
              <w:snapToGrid w:val="0"/>
              <w:spacing w:line="360" w:lineRule="auto"/>
              <w:jc w:val="left"/>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2.功率：≤130W</w:t>
            </w:r>
          </w:p>
          <w:p w14:paraId="09EB0EEB">
            <w:pPr>
              <w:keepNext w:val="0"/>
              <w:keepLines w:val="0"/>
              <w:pageBreakBefore w:val="0"/>
              <w:widowControl w:val="0"/>
              <w:kinsoku/>
              <w:wordWrap/>
              <w:overflowPunct/>
              <w:topLinePunct w:val="0"/>
              <w:autoSpaceDE/>
              <w:autoSpaceDN/>
              <w:bidi w:val="0"/>
              <w:adjustRightInd/>
              <w:snapToGrid w:val="0"/>
              <w:spacing w:line="360" w:lineRule="auto"/>
              <w:jc w:val="left"/>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 xml:space="preserve">3.有效容积：≥200升，立式。   </w:t>
            </w:r>
          </w:p>
          <w:p w14:paraId="0D8EDDBA">
            <w:pPr>
              <w:keepNext w:val="0"/>
              <w:keepLines w:val="0"/>
              <w:pageBreakBefore w:val="0"/>
              <w:widowControl w:val="0"/>
              <w:kinsoku/>
              <w:wordWrap/>
              <w:overflowPunct/>
              <w:topLinePunct w:val="0"/>
              <w:autoSpaceDE/>
              <w:autoSpaceDN/>
              <w:bidi w:val="0"/>
              <w:adjustRightInd/>
              <w:snapToGrid w:val="0"/>
              <w:spacing w:line="360" w:lineRule="auto"/>
              <w:jc w:val="left"/>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4.温度控制系统 ：微电脑控制，数码显示箱内温度，显示精度0.1℃。</w:t>
            </w:r>
          </w:p>
          <w:p w14:paraId="7C08E4BA">
            <w:pPr>
              <w:keepNext w:val="0"/>
              <w:keepLines w:val="0"/>
              <w:pageBreakBefore w:val="0"/>
              <w:widowControl w:val="0"/>
              <w:kinsoku/>
              <w:wordWrap/>
              <w:overflowPunct/>
              <w:topLinePunct w:val="0"/>
              <w:autoSpaceDE/>
              <w:autoSpaceDN/>
              <w:bidi w:val="0"/>
              <w:adjustRightInd/>
              <w:snapToGrid w:val="0"/>
              <w:spacing w:line="360" w:lineRule="auto"/>
              <w:jc w:val="left"/>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5.温度：强制风冷系统，箱内温度恒定控制在2℃～8℃。</w:t>
            </w:r>
          </w:p>
          <w:p w14:paraId="7C5910B3">
            <w:pPr>
              <w:keepNext w:val="0"/>
              <w:keepLines w:val="0"/>
              <w:pageBreakBefore w:val="0"/>
              <w:widowControl w:val="0"/>
              <w:kinsoku/>
              <w:wordWrap/>
              <w:overflowPunct/>
              <w:topLinePunct w:val="0"/>
              <w:autoSpaceDE/>
              <w:autoSpaceDN/>
              <w:bidi w:val="0"/>
              <w:adjustRightInd/>
              <w:snapToGrid w:val="0"/>
              <w:spacing w:line="360" w:lineRule="auto"/>
              <w:jc w:val="left"/>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6.安全控制系统：多种故障报警：高低温报警、传感器故障报警、开门报警；两种报警方式：声音蜂鸣报警、灯光闪烁报警。</w:t>
            </w:r>
          </w:p>
          <w:p w14:paraId="4E34896B">
            <w:pPr>
              <w:keepNext w:val="0"/>
              <w:keepLines w:val="0"/>
              <w:pageBreakBefore w:val="0"/>
              <w:widowControl w:val="0"/>
              <w:kinsoku/>
              <w:wordWrap/>
              <w:overflowPunct/>
              <w:topLinePunct w:val="0"/>
              <w:autoSpaceDE/>
              <w:autoSpaceDN/>
              <w:bidi w:val="0"/>
              <w:adjustRightInd/>
              <w:snapToGrid w:val="0"/>
              <w:spacing w:line="360" w:lineRule="auto"/>
              <w:jc w:val="left"/>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7.安全门锁设计，防止随意开启。</w:t>
            </w:r>
          </w:p>
          <w:p w14:paraId="36AB390A">
            <w:pPr>
              <w:keepNext w:val="0"/>
              <w:keepLines w:val="0"/>
              <w:pageBreakBefore w:val="0"/>
              <w:widowControl w:val="0"/>
              <w:kinsoku/>
              <w:wordWrap/>
              <w:overflowPunct/>
              <w:topLinePunct w:val="0"/>
              <w:autoSpaceDE/>
              <w:autoSpaceDN/>
              <w:bidi w:val="0"/>
              <w:adjustRightInd/>
              <w:snapToGrid w:val="0"/>
              <w:spacing w:line="360" w:lineRule="auto"/>
              <w:jc w:val="left"/>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8.宽电压带设计，适合187～242V电压下使用。</w:t>
            </w:r>
          </w:p>
          <w:p w14:paraId="77120C0F">
            <w:pPr>
              <w:keepNext w:val="0"/>
              <w:keepLines w:val="0"/>
              <w:pageBreakBefore w:val="0"/>
              <w:widowControl w:val="0"/>
              <w:kinsoku/>
              <w:wordWrap/>
              <w:overflowPunct/>
              <w:topLinePunct w:val="0"/>
              <w:autoSpaceDE/>
              <w:autoSpaceDN/>
              <w:bidi w:val="0"/>
              <w:adjustRightInd/>
              <w:snapToGrid w:val="0"/>
              <w:spacing w:line="360" w:lineRule="auto"/>
              <w:jc w:val="left"/>
              <w:textAlignment w:val="center"/>
              <w:rPr>
                <w:rFonts w:hint="eastAsia" w:ascii="仿宋" w:hAnsi="仿宋" w:eastAsia="仿宋" w:cs="仿宋"/>
                <w:b/>
                <w:color w:val="auto"/>
                <w:sz w:val="24"/>
                <w:szCs w:val="24"/>
                <w:highlight w:val="none"/>
                <w:lang w:val="en-US" w:eastAsia="zh-CN"/>
              </w:rPr>
            </w:pPr>
            <w:r>
              <w:rPr>
                <w:rFonts w:hint="eastAsia" w:ascii="仿宋" w:hAnsi="仿宋" w:eastAsia="仿宋" w:cs="仿宋"/>
                <w:b w:val="0"/>
                <w:bCs w:val="0"/>
                <w:color w:val="auto"/>
                <w:kern w:val="0"/>
                <w:sz w:val="24"/>
                <w:szCs w:val="24"/>
                <w:highlight w:val="none"/>
                <w:lang w:val="en-US" w:eastAsia="zh-CN" w:bidi="ar"/>
              </w:rPr>
              <w:t>9.透明中空钢化离线镀膜反射玻璃门，防止玻璃门凝露，内设LED照明灯，存取物品一目了然。</w:t>
            </w:r>
          </w:p>
        </w:tc>
      </w:tr>
      <w:tr w14:paraId="0E9B31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3" w:type="dxa"/>
            <w:vAlign w:val="center"/>
          </w:tcPr>
          <w:p w14:paraId="5FED1E91">
            <w:pPr>
              <w:keepNext w:val="0"/>
              <w:keepLines w:val="0"/>
              <w:pageBreakBefore w:val="0"/>
              <w:widowControl w:val="0"/>
              <w:kinsoku/>
              <w:wordWrap/>
              <w:overflowPunct/>
              <w:topLinePunct w:val="0"/>
              <w:autoSpaceDE/>
              <w:autoSpaceDN/>
              <w:bidi w:val="0"/>
              <w:adjustRightInd/>
              <w:snapToGrid w:val="0"/>
              <w:spacing w:line="360" w:lineRule="auto"/>
              <w:jc w:val="center"/>
              <w:textAlignment w:val="center"/>
              <w:rPr>
                <w:rFonts w:hint="default" w:ascii="仿宋" w:hAnsi="仿宋" w:eastAsia="仿宋" w:cs="仿宋"/>
                <w:b/>
                <w:color w:val="auto"/>
                <w:sz w:val="24"/>
                <w:szCs w:val="24"/>
                <w:highlight w:val="none"/>
                <w:lang w:val="en-US" w:eastAsia="zh-CN"/>
              </w:rPr>
            </w:pPr>
            <w:r>
              <w:rPr>
                <w:rFonts w:hint="eastAsia" w:ascii="仿宋" w:hAnsi="仿宋" w:eastAsia="仿宋" w:cs="仿宋"/>
                <w:b w:val="0"/>
                <w:bCs w:val="0"/>
                <w:color w:val="auto"/>
                <w:kern w:val="0"/>
                <w:sz w:val="24"/>
                <w:szCs w:val="24"/>
                <w:highlight w:val="none"/>
                <w:lang w:val="en-US" w:eastAsia="zh-CN" w:bidi="ar"/>
              </w:rPr>
              <w:t>9</w:t>
            </w:r>
          </w:p>
        </w:tc>
        <w:tc>
          <w:tcPr>
            <w:tcW w:w="2712" w:type="dxa"/>
            <w:vAlign w:val="center"/>
          </w:tcPr>
          <w:p w14:paraId="0B4D88C1">
            <w:pPr>
              <w:keepNext w:val="0"/>
              <w:keepLines w:val="0"/>
              <w:pageBreakBefore w:val="0"/>
              <w:widowControl w:val="0"/>
              <w:kinsoku/>
              <w:wordWrap/>
              <w:overflowPunct/>
              <w:topLinePunct w:val="0"/>
              <w:autoSpaceDE/>
              <w:autoSpaceDN/>
              <w:bidi w:val="0"/>
              <w:adjustRightInd/>
              <w:snapToGrid w:val="0"/>
              <w:spacing w:line="360" w:lineRule="auto"/>
              <w:jc w:val="center"/>
              <w:textAlignment w:val="center"/>
              <w:rPr>
                <w:rFonts w:hint="eastAsia" w:ascii="仿宋" w:hAnsi="仿宋" w:eastAsia="仿宋" w:cs="仿宋"/>
                <w:b/>
                <w:color w:val="auto"/>
                <w:sz w:val="24"/>
                <w:szCs w:val="24"/>
                <w:highlight w:val="none"/>
                <w:lang w:val="en-US" w:eastAsia="zh-CN"/>
              </w:rPr>
            </w:pPr>
            <w:r>
              <w:rPr>
                <w:rFonts w:hint="eastAsia" w:ascii="仿宋" w:hAnsi="仿宋" w:eastAsia="仿宋" w:cs="仿宋"/>
                <w:b w:val="0"/>
                <w:bCs w:val="0"/>
                <w:color w:val="auto"/>
                <w:kern w:val="0"/>
                <w:sz w:val="24"/>
                <w:szCs w:val="24"/>
                <w:highlight w:val="none"/>
                <w:lang w:val="en-US" w:eastAsia="zh-CN" w:bidi="ar"/>
              </w:rPr>
              <w:t>离心机</w:t>
            </w:r>
          </w:p>
        </w:tc>
        <w:tc>
          <w:tcPr>
            <w:tcW w:w="5745" w:type="dxa"/>
            <w:vAlign w:val="center"/>
          </w:tcPr>
          <w:p w14:paraId="2E35DE64">
            <w:pPr>
              <w:keepNext w:val="0"/>
              <w:keepLines w:val="0"/>
              <w:pageBreakBefore w:val="0"/>
              <w:widowControl w:val="0"/>
              <w:kinsoku/>
              <w:wordWrap/>
              <w:overflowPunct/>
              <w:topLinePunct w:val="0"/>
              <w:autoSpaceDE/>
              <w:autoSpaceDN/>
              <w:bidi w:val="0"/>
              <w:adjustRightInd/>
              <w:snapToGrid w:val="0"/>
              <w:spacing w:line="360" w:lineRule="auto"/>
              <w:jc w:val="left"/>
              <w:textAlignment w:val="center"/>
              <w:rPr>
                <w:rFonts w:hint="eastAsia" w:ascii="仿宋" w:hAnsi="仿宋" w:eastAsia="仿宋" w:cs="仿宋"/>
                <w:b/>
                <w:color w:val="auto"/>
                <w:sz w:val="24"/>
                <w:szCs w:val="24"/>
                <w:highlight w:val="none"/>
                <w:lang w:val="en-US" w:eastAsia="zh-CN"/>
              </w:rPr>
            </w:pPr>
            <w:r>
              <w:rPr>
                <w:rFonts w:hint="eastAsia" w:ascii="仿宋" w:hAnsi="仿宋" w:eastAsia="仿宋" w:cs="仿宋"/>
                <w:b w:val="0"/>
                <w:bCs w:val="0"/>
                <w:color w:val="auto"/>
                <w:kern w:val="0"/>
                <w:sz w:val="24"/>
                <w:szCs w:val="24"/>
                <w:highlight w:val="none"/>
                <w:lang w:val="en-US" w:eastAsia="zh-CN" w:bidi="ar"/>
              </w:rPr>
              <w:t>1.最高转速：≥5500r/min</w:t>
            </w:r>
            <w:r>
              <w:rPr>
                <w:rFonts w:hint="eastAsia" w:ascii="仿宋" w:hAnsi="仿宋" w:eastAsia="仿宋" w:cs="仿宋"/>
                <w:b w:val="0"/>
                <w:bCs w:val="0"/>
                <w:color w:val="auto"/>
                <w:kern w:val="0"/>
                <w:sz w:val="24"/>
                <w:szCs w:val="24"/>
                <w:highlight w:val="none"/>
                <w:lang w:val="en-US" w:eastAsia="zh-CN" w:bidi="ar"/>
              </w:rPr>
              <w:br w:type="textWrapping"/>
            </w:r>
            <w:r>
              <w:rPr>
                <w:rFonts w:hint="eastAsia" w:ascii="仿宋" w:hAnsi="仿宋" w:eastAsia="仿宋" w:cs="仿宋"/>
                <w:b w:val="0"/>
                <w:bCs w:val="0"/>
                <w:color w:val="auto"/>
                <w:kern w:val="0"/>
                <w:sz w:val="24"/>
                <w:szCs w:val="24"/>
                <w:highlight w:val="none"/>
                <w:lang w:val="en-US" w:eastAsia="zh-CN" w:bidi="ar"/>
              </w:rPr>
              <w:t>2.最大相对离心力：≥4300×g</w:t>
            </w:r>
            <w:r>
              <w:rPr>
                <w:rFonts w:hint="eastAsia" w:ascii="仿宋" w:hAnsi="仿宋" w:eastAsia="仿宋" w:cs="仿宋"/>
                <w:b w:val="0"/>
                <w:bCs w:val="0"/>
                <w:color w:val="auto"/>
                <w:kern w:val="0"/>
                <w:sz w:val="24"/>
                <w:szCs w:val="24"/>
                <w:highlight w:val="none"/>
                <w:lang w:val="en-US" w:eastAsia="zh-CN" w:bidi="ar"/>
              </w:rPr>
              <w:br w:type="textWrapping"/>
            </w:r>
            <w:r>
              <w:rPr>
                <w:rFonts w:hint="eastAsia" w:ascii="仿宋" w:hAnsi="仿宋" w:eastAsia="仿宋" w:cs="仿宋"/>
                <w:b w:val="0"/>
                <w:bCs w:val="0"/>
                <w:color w:val="auto"/>
                <w:kern w:val="0"/>
                <w:sz w:val="24"/>
                <w:szCs w:val="24"/>
                <w:highlight w:val="none"/>
                <w:lang w:val="en-US" w:eastAsia="zh-CN" w:bidi="ar"/>
              </w:rPr>
              <w:t>3.最大容量：≥1000ml</w:t>
            </w:r>
            <w:r>
              <w:rPr>
                <w:rFonts w:hint="eastAsia" w:ascii="仿宋" w:hAnsi="仿宋" w:eastAsia="仿宋" w:cs="仿宋"/>
                <w:b w:val="0"/>
                <w:bCs w:val="0"/>
                <w:color w:val="auto"/>
                <w:kern w:val="0"/>
                <w:sz w:val="24"/>
                <w:szCs w:val="24"/>
                <w:highlight w:val="none"/>
                <w:lang w:val="en-US" w:eastAsia="zh-CN" w:bidi="ar"/>
              </w:rPr>
              <w:br w:type="textWrapping"/>
            </w:r>
            <w:r>
              <w:rPr>
                <w:rFonts w:hint="eastAsia" w:ascii="仿宋" w:hAnsi="仿宋" w:eastAsia="仿宋" w:cs="仿宋"/>
                <w:b w:val="0"/>
                <w:bCs w:val="0"/>
                <w:color w:val="auto"/>
                <w:kern w:val="0"/>
                <w:sz w:val="24"/>
                <w:szCs w:val="24"/>
                <w:highlight w:val="none"/>
                <w:lang w:val="en-US" w:eastAsia="zh-CN" w:bidi="ar"/>
              </w:rPr>
              <w:t xml:space="preserve">4.样品量范围：10ml～50ml </w:t>
            </w:r>
            <w:r>
              <w:rPr>
                <w:rFonts w:hint="eastAsia" w:ascii="仿宋" w:hAnsi="仿宋" w:eastAsia="仿宋" w:cs="仿宋"/>
                <w:b w:val="0"/>
                <w:bCs w:val="0"/>
                <w:color w:val="auto"/>
                <w:kern w:val="0"/>
                <w:sz w:val="24"/>
                <w:szCs w:val="24"/>
                <w:highlight w:val="none"/>
                <w:lang w:val="en-US" w:eastAsia="zh-CN" w:bidi="ar"/>
              </w:rPr>
              <w:br w:type="textWrapping"/>
            </w:r>
            <w:r>
              <w:rPr>
                <w:rFonts w:hint="eastAsia" w:ascii="仿宋" w:hAnsi="仿宋" w:eastAsia="仿宋" w:cs="仿宋"/>
                <w:b w:val="0"/>
                <w:bCs w:val="0"/>
                <w:color w:val="auto"/>
                <w:kern w:val="0"/>
                <w:sz w:val="24"/>
                <w:szCs w:val="24"/>
                <w:highlight w:val="none"/>
                <w:lang w:val="en-US" w:eastAsia="zh-CN" w:bidi="ar"/>
              </w:rPr>
              <w:t>5.转速精度：±10r/min</w:t>
            </w:r>
            <w:r>
              <w:rPr>
                <w:rFonts w:hint="eastAsia" w:ascii="仿宋" w:hAnsi="仿宋" w:eastAsia="仿宋" w:cs="仿宋"/>
                <w:b w:val="0"/>
                <w:bCs w:val="0"/>
                <w:color w:val="auto"/>
                <w:kern w:val="0"/>
                <w:sz w:val="24"/>
                <w:szCs w:val="24"/>
                <w:highlight w:val="none"/>
                <w:lang w:val="en-US" w:eastAsia="zh-CN" w:bidi="ar"/>
              </w:rPr>
              <w:br w:type="textWrapping"/>
            </w:r>
            <w:r>
              <w:rPr>
                <w:rFonts w:hint="eastAsia" w:ascii="仿宋" w:hAnsi="仿宋" w:eastAsia="仿宋" w:cs="仿宋"/>
                <w:b w:val="0"/>
                <w:bCs w:val="0"/>
                <w:color w:val="auto"/>
                <w:kern w:val="0"/>
                <w:sz w:val="24"/>
                <w:szCs w:val="24"/>
                <w:highlight w:val="none"/>
                <w:lang w:val="en-US" w:eastAsia="zh-CN" w:bidi="ar"/>
              </w:rPr>
              <w:t>6.定时范围：1min～99min</w:t>
            </w:r>
            <w:r>
              <w:rPr>
                <w:rFonts w:hint="eastAsia" w:ascii="仿宋" w:hAnsi="仿宋" w:eastAsia="仿宋" w:cs="仿宋"/>
                <w:b w:val="0"/>
                <w:bCs w:val="0"/>
                <w:color w:val="auto"/>
                <w:kern w:val="0"/>
                <w:sz w:val="24"/>
                <w:szCs w:val="24"/>
                <w:highlight w:val="none"/>
                <w:lang w:val="en-US" w:eastAsia="zh-CN" w:bidi="ar"/>
              </w:rPr>
              <w:br w:type="textWrapping"/>
            </w:r>
            <w:r>
              <w:rPr>
                <w:rFonts w:hint="eastAsia" w:ascii="仿宋" w:hAnsi="仿宋" w:eastAsia="仿宋" w:cs="仿宋"/>
                <w:b w:val="0"/>
                <w:bCs w:val="0"/>
                <w:color w:val="auto"/>
                <w:kern w:val="0"/>
                <w:sz w:val="24"/>
                <w:szCs w:val="24"/>
                <w:highlight w:val="none"/>
                <w:lang w:val="en-US" w:eastAsia="zh-CN" w:bidi="ar"/>
              </w:rPr>
              <w:t>7.电源：AC 220V 50Hz 5A</w:t>
            </w:r>
            <w:r>
              <w:rPr>
                <w:rFonts w:hint="eastAsia" w:ascii="仿宋" w:hAnsi="仿宋" w:eastAsia="仿宋" w:cs="仿宋"/>
                <w:b w:val="0"/>
                <w:bCs w:val="0"/>
                <w:color w:val="auto"/>
                <w:kern w:val="0"/>
                <w:sz w:val="24"/>
                <w:szCs w:val="24"/>
                <w:highlight w:val="none"/>
                <w:lang w:val="en-US" w:eastAsia="zh-CN" w:bidi="ar"/>
              </w:rPr>
              <w:br w:type="textWrapping"/>
            </w:r>
            <w:r>
              <w:rPr>
                <w:rFonts w:hint="eastAsia" w:ascii="仿宋" w:hAnsi="仿宋" w:eastAsia="仿宋" w:cs="仿宋"/>
                <w:b w:val="0"/>
                <w:bCs w:val="0"/>
                <w:color w:val="auto"/>
                <w:kern w:val="0"/>
                <w:sz w:val="24"/>
                <w:szCs w:val="24"/>
                <w:highlight w:val="none"/>
                <w:lang w:val="en-US" w:eastAsia="zh-CN" w:bidi="ar"/>
              </w:rPr>
              <w:t>8.整机噪声：≤58dB</w:t>
            </w:r>
            <w:r>
              <w:rPr>
                <w:rFonts w:hint="eastAsia" w:ascii="仿宋" w:hAnsi="仿宋" w:eastAsia="仿宋" w:cs="仿宋"/>
                <w:b w:val="0"/>
                <w:bCs w:val="0"/>
                <w:color w:val="auto"/>
                <w:kern w:val="0"/>
                <w:sz w:val="24"/>
                <w:szCs w:val="24"/>
                <w:highlight w:val="none"/>
                <w:lang w:val="en-US" w:eastAsia="zh-CN" w:bidi="ar"/>
              </w:rPr>
              <w:br w:type="textWrapping"/>
            </w:r>
            <w:ins w:id="30" w:author="金保福" w:date="2026-03-04T11:31:08Z">
              <w:r>
                <w:rPr>
                  <w:rFonts w:hint="eastAsia" w:ascii="仿宋" w:hAnsi="仿宋" w:eastAsia="仿宋" w:cs="仿宋"/>
                  <w:b w:val="0"/>
                  <w:bCs w:val="0"/>
                  <w:color w:val="auto"/>
                  <w:kern w:val="0"/>
                  <w:sz w:val="24"/>
                  <w:szCs w:val="24"/>
                  <w:highlight w:val="none"/>
                  <w:lang w:val="en-US" w:eastAsia="zh-CN" w:bidi="ar"/>
                </w:rPr>
                <w:t>9</w:t>
              </w:r>
            </w:ins>
            <w:r>
              <w:rPr>
                <w:rFonts w:hint="eastAsia" w:ascii="仿宋" w:hAnsi="仿宋" w:eastAsia="仿宋" w:cs="仿宋"/>
                <w:b w:val="0"/>
                <w:bCs w:val="0"/>
                <w:color w:val="auto"/>
                <w:kern w:val="0"/>
                <w:sz w:val="24"/>
                <w:szCs w:val="24"/>
                <w:highlight w:val="none"/>
                <w:lang w:val="en-US" w:eastAsia="zh-CN" w:bidi="ar"/>
              </w:rPr>
              <w:t>.离心腔直径：Φ360-380</w:t>
            </w:r>
            <w:r>
              <w:rPr>
                <w:rFonts w:hint="eastAsia" w:ascii="宋体" w:hAnsi="宋体" w:eastAsia="宋体" w:cs="宋体"/>
                <w:b w:val="0"/>
                <w:bCs w:val="0"/>
                <w:color w:val="auto"/>
                <w:kern w:val="0"/>
                <w:sz w:val="24"/>
                <w:szCs w:val="24"/>
                <w:highlight w:val="none"/>
                <w:lang w:val="en-US" w:eastAsia="zh-CN" w:bidi="ar"/>
              </w:rPr>
              <w:t>㎜</w:t>
            </w:r>
            <w:r>
              <w:rPr>
                <w:rFonts w:hint="eastAsia" w:ascii="仿宋" w:hAnsi="仿宋" w:eastAsia="仿宋" w:cs="仿宋"/>
                <w:b w:val="0"/>
                <w:bCs w:val="0"/>
                <w:color w:val="auto"/>
                <w:kern w:val="0"/>
                <w:sz w:val="24"/>
                <w:szCs w:val="24"/>
                <w:highlight w:val="none"/>
                <w:lang w:val="en-US" w:eastAsia="zh-CN" w:bidi="ar"/>
              </w:rPr>
              <w:br w:type="textWrapping"/>
            </w:r>
            <w:ins w:id="31" w:author="金保福" w:date="2026-03-04T11:31:11Z">
              <w:r>
                <w:rPr>
                  <w:rFonts w:hint="eastAsia" w:ascii="仿宋" w:hAnsi="仿宋" w:eastAsia="仿宋" w:cs="仿宋"/>
                  <w:b w:val="0"/>
                  <w:bCs w:val="0"/>
                  <w:color w:val="auto"/>
                  <w:kern w:val="0"/>
                  <w:sz w:val="24"/>
                  <w:szCs w:val="24"/>
                  <w:highlight w:val="none"/>
                  <w:lang w:val="en-US" w:eastAsia="zh-CN" w:bidi="ar"/>
                </w:rPr>
                <w:t>10</w:t>
              </w:r>
            </w:ins>
            <w:r>
              <w:rPr>
                <w:rFonts w:hint="eastAsia" w:ascii="仿宋" w:hAnsi="仿宋" w:eastAsia="仿宋" w:cs="仿宋"/>
                <w:b w:val="0"/>
                <w:bCs w:val="0"/>
                <w:color w:val="auto"/>
                <w:kern w:val="0"/>
                <w:sz w:val="24"/>
                <w:szCs w:val="24"/>
                <w:highlight w:val="none"/>
                <w:lang w:val="en-US" w:eastAsia="zh-CN" w:bidi="ar"/>
              </w:rPr>
              <w:t xml:space="preserve">.主机+角转子6*50ml，管架8*50ml </w:t>
            </w:r>
          </w:p>
        </w:tc>
      </w:tr>
      <w:tr w14:paraId="3FF50A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3" w:type="dxa"/>
            <w:vAlign w:val="center"/>
          </w:tcPr>
          <w:p w14:paraId="2F1FD3F5">
            <w:pPr>
              <w:keepNext w:val="0"/>
              <w:keepLines w:val="0"/>
              <w:pageBreakBefore w:val="0"/>
              <w:widowControl w:val="0"/>
              <w:kinsoku/>
              <w:wordWrap/>
              <w:overflowPunct/>
              <w:topLinePunct w:val="0"/>
              <w:autoSpaceDE/>
              <w:autoSpaceDN/>
              <w:bidi w:val="0"/>
              <w:adjustRightInd/>
              <w:snapToGrid w:val="0"/>
              <w:spacing w:line="360" w:lineRule="auto"/>
              <w:jc w:val="center"/>
              <w:textAlignment w:val="center"/>
              <w:rPr>
                <w:rFonts w:hint="default" w:ascii="仿宋" w:hAnsi="仿宋" w:eastAsia="仿宋" w:cs="仿宋"/>
                <w:b/>
                <w:color w:val="auto"/>
                <w:sz w:val="24"/>
                <w:szCs w:val="24"/>
                <w:highlight w:val="none"/>
                <w:lang w:val="en-US" w:eastAsia="zh-CN"/>
              </w:rPr>
            </w:pPr>
            <w:r>
              <w:rPr>
                <w:rFonts w:hint="eastAsia" w:ascii="仿宋" w:hAnsi="仿宋" w:eastAsia="仿宋" w:cs="仿宋"/>
                <w:b w:val="0"/>
                <w:bCs w:val="0"/>
                <w:color w:val="auto"/>
                <w:kern w:val="0"/>
                <w:sz w:val="24"/>
                <w:szCs w:val="24"/>
                <w:highlight w:val="none"/>
                <w:lang w:val="en-US" w:eastAsia="zh-CN" w:bidi="ar"/>
              </w:rPr>
              <w:t>10</w:t>
            </w:r>
          </w:p>
        </w:tc>
        <w:tc>
          <w:tcPr>
            <w:tcW w:w="2712" w:type="dxa"/>
            <w:vAlign w:val="center"/>
          </w:tcPr>
          <w:p w14:paraId="61C150DD">
            <w:pPr>
              <w:keepNext w:val="0"/>
              <w:keepLines w:val="0"/>
              <w:pageBreakBefore w:val="0"/>
              <w:widowControl w:val="0"/>
              <w:kinsoku/>
              <w:wordWrap/>
              <w:overflowPunct/>
              <w:topLinePunct w:val="0"/>
              <w:autoSpaceDE/>
              <w:autoSpaceDN/>
              <w:bidi w:val="0"/>
              <w:adjustRightInd/>
              <w:snapToGrid w:val="0"/>
              <w:spacing w:line="360" w:lineRule="auto"/>
              <w:jc w:val="center"/>
              <w:textAlignment w:val="center"/>
              <w:rPr>
                <w:rFonts w:hint="eastAsia" w:ascii="仿宋" w:hAnsi="仿宋" w:eastAsia="仿宋" w:cs="仿宋"/>
                <w:b/>
                <w:color w:val="auto"/>
                <w:sz w:val="24"/>
                <w:szCs w:val="24"/>
                <w:highlight w:val="none"/>
                <w:lang w:val="en-US" w:eastAsia="zh-CN"/>
              </w:rPr>
            </w:pPr>
            <w:r>
              <w:rPr>
                <w:rFonts w:hint="eastAsia" w:ascii="仿宋" w:hAnsi="仿宋" w:eastAsia="仿宋" w:cs="仿宋"/>
                <w:b w:val="0"/>
                <w:bCs w:val="0"/>
                <w:color w:val="auto"/>
                <w:kern w:val="0"/>
                <w:sz w:val="24"/>
                <w:szCs w:val="24"/>
                <w:highlight w:val="none"/>
                <w:lang w:val="en-US" w:eastAsia="zh-CN" w:bidi="ar"/>
              </w:rPr>
              <w:t>便携式紫外烟气综合分析仪</w:t>
            </w:r>
          </w:p>
        </w:tc>
        <w:tc>
          <w:tcPr>
            <w:tcW w:w="5745" w:type="dxa"/>
            <w:vAlign w:val="center"/>
          </w:tcPr>
          <w:p w14:paraId="7B0FD283">
            <w:pPr>
              <w:keepNext w:val="0"/>
              <w:keepLines w:val="0"/>
              <w:pageBreakBefore w:val="0"/>
              <w:widowControl w:val="0"/>
              <w:kinsoku/>
              <w:wordWrap/>
              <w:overflowPunct/>
              <w:topLinePunct w:val="0"/>
              <w:autoSpaceDE/>
              <w:autoSpaceDN/>
              <w:bidi w:val="0"/>
              <w:adjustRightInd/>
              <w:snapToGrid w:val="0"/>
              <w:spacing w:line="360" w:lineRule="auto"/>
              <w:jc w:val="left"/>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一、技术参数</w:t>
            </w:r>
          </w:p>
          <w:p w14:paraId="78AFD077">
            <w:pPr>
              <w:keepNext w:val="0"/>
              <w:keepLines w:val="0"/>
              <w:pageBreakBefore w:val="0"/>
              <w:widowControl w:val="0"/>
              <w:kinsoku/>
              <w:wordWrap/>
              <w:overflowPunct/>
              <w:topLinePunct w:val="0"/>
              <w:autoSpaceDE/>
              <w:autoSpaceDN/>
              <w:bidi w:val="0"/>
              <w:adjustRightInd/>
              <w:snapToGrid w:val="0"/>
              <w:spacing w:line="360" w:lineRule="auto"/>
              <w:jc w:val="left"/>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1.烟气温度：测量范围（0～200）℃，分辨率 1℃，最大允许误差 ±3.0℃；</w:t>
            </w:r>
          </w:p>
          <w:p w14:paraId="4E0EA771">
            <w:pPr>
              <w:keepNext w:val="0"/>
              <w:keepLines w:val="0"/>
              <w:pageBreakBefore w:val="0"/>
              <w:widowControl w:val="0"/>
              <w:kinsoku/>
              <w:wordWrap/>
              <w:overflowPunct/>
              <w:topLinePunct w:val="0"/>
              <w:autoSpaceDE/>
              <w:autoSpaceDN/>
              <w:bidi w:val="0"/>
              <w:adjustRightInd/>
              <w:snapToGrid w:val="0"/>
              <w:spacing w:line="360" w:lineRule="auto"/>
              <w:jc w:val="left"/>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2.烟气静压：测量范围（-30～30）kPa，分辨率0.01kPa，最大允许误差±2.0%；</w:t>
            </w:r>
          </w:p>
          <w:p w14:paraId="5BE792B8">
            <w:pPr>
              <w:keepNext w:val="0"/>
              <w:keepLines w:val="0"/>
              <w:pageBreakBefore w:val="0"/>
              <w:widowControl w:val="0"/>
              <w:kinsoku/>
              <w:wordWrap/>
              <w:overflowPunct/>
              <w:topLinePunct w:val="0"/>
              <w:autoSpaceDE/>
              <w:autoSpaceDN/>
              <w:bidi w:val="0"/>
              <w:adjustRightInd/>
              <w:snapToGrid w:val="0"/>
              <w:spacing w:line="360" w:lineRule="auto"/>
              <w:jc w:val="left"/>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3.烟气动压：测量范围（0～2000）Pa，分辨率1Pa，最大允许误差±2.0%；</w:t>
            </w:r>
          </w:p>
          <w:p w14:paraId="746FC556">
            <w:pPr>
              <w:keepNext w:val="0"/>
              <w:keepLines w:val="0"/>
              <w:pageBreakBefore w:val="0"/>
              <w:widowControl w:val="0"/>
              <w:kinsoku/>
              <w:wordWrap/>
              <w:overflowPunct/>
              <w:topLinePunct w:val="0"/>
              <w:autoSpaceDE/>
              <w:autoSpaceDN/>
              <w:bidi w:val="0"/>
              <w:adjustRightInd/>
              <w:snapToGrid w:val="0"/>
              <w:spacing w:line="360" w:lineRule="auto"/>
              <w:jc w:val="left"/>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4.含湿量（阻容法）：测量范围（0～40）VOL%，分辨率0.01VOL%，最大允许误差±2.0%；</w:t>
            </w:r>
          </w:p>
          <w:p w14:paraId="6AB100E4">
            <w:pPr>
              <w:keepNext w:val="0"/>
              <w:keepLines w:val="0"/>
              <w:pageBreakBefore w:val="0"/>
              <w:widowControl w:val="0"/>
              <w:kinsoku/>
              <w:wordWrap/>
              <w:overflowPunct/>
              <w:topLinePunct w:val="0"/>
              <w:autoSpaceDE/>
              <w:autoSpaceDN/>
              <w:bidi w:val="0"/>
              <w:adjustRightInd/>
              <w:snapToGrid w:val="0"/>
              <w:spacing w:line="360" w:lineRule="auto"/>
              <w:jc w:val="left"/>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5.采样流量：不小于0.5L/min ，分辨率0.1L/min，最大允许误差±2.5%；</w:t>
            </w:r>
          </w:p>
          <w:p w14:paraId="65206201">
            <w:pPr>
              <w:keepNext w:val="0"/>
              <w:keepLines w:val="0"/>
              <w:pageBreakBefore w:val="0"/>
              <w:widowControl w:val="0"/>
              <w:kinsoku/>
              <w:wordWrap/>
              <w:overflowPunct/>
              <w:topLinePunct w:val="0"/>
              <w:autoSpaceDE/>
              <w:autoSpaceDN/>
              <w:bidi w:val="0"/>
              <w:adjustRightInd/>
              <w:snapToGrid w:val="0"/>
              <w:spacing w:line="360" w:lineRule="auto"/>
              <w:jc w:val="left"/>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6.SO2（紫外）：测量范围低量程：（0～430）mg/m3高量程：（0～5700）mg/m3，分辨率1μmol/mg/m3，示值误差：相对误差不超过± 5%，重复性：≤1.5%，响应时间：≤90s，稳定性：1小时内示值变化＜5%，100μmol/mol以下时，绝对误差±3.0μmol/mol；检出限：SO2≤2mg/m3；</w:t>
            </w:r>
          </w:p>
          <w:p w14:paraId="14E8E4F8">
            <w:pPr>
              <w:keepNext w:val="0"/>
              <w:keepLines w:val="0"/>
              <w:pageBreakBefore w:val="0"/>
              <w:widowControl w:val="0"/>
              <w:kinsoku/>
              <w:wordWrap/>
              <w:overflowPunct/>
              <w:topLinePunct w:val="0"/>
              <w:autoSpaceDE/>
              <w:autoSpaceDN/>
              <w:bidi w:val="0"/>
              <w:adjustRightInd/>
              <w:snapToGrid w:val="0"/>
              <w:spacing w:line="360" w:lineRule="auto"/>
              <w:jc w:val="left"/>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7.NO（紫外）：测量范围低量程：（0～200）mg/m3高量程：（0～1340）mg/m3可扩展，分辨率1mg/m3，示值误差：相对误差不超过± 5%， 重复性：≤1.5%，响应时间：≤90s，稳定性：1小时内示值变化＜5%，100μmol/mol以下时，绝对误差±3.0μmol/mol；检出限：NO≤1mg/m3；</w:t>
            </w:r>
          </w:p>
          <w:p w14:paraId="5CEDE870">
            <w:pPr>
              <w:keepNext w:val="0"/>
              <w:keepLines w:val="0"/>
              <w:pageBreakBefore w:val="0"/>
              <w:widowControl w:val="0"/>
              <w:kinsoku/>
              <w:wordWrap/>
              <w:overflowPunct/>
              <w:topLinePunct w:val="0"/>
              <w:autoSpaceDE/>
              <w:autoSpaceDN/>
              <w:bidi w:val="0"/>
              <w:adjustRightInd/>
              <w:snapToGrid w:val="0"/>
              <w:spacing w:line="360" w:lineRule="auto"/>
              <w:jc w:val="left"/>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8.NO2（紫外）：测量范围低量程：（0～300）mg/m3，高量程：（0～1000）mg/m3，分辨率1mg/m3，示值误差：相对误差不超过±5%， 重复性：≤1.5%，响应时间：≤90s，稳定性：1小时内示值变化＜5%，100μmol/mol以下时，绝对误差±3.0μmol/mol；检出限：NO2≤2mg/m3；</w:t>
            </w:r>
          </w:p>
          <w:p w14:paraId="62A07BA5">
            <w:pPr>
              <w:keepNext w:val="0"/>
              <w:keepLines w:val="0"/>
              <w:pageBreakBefore w:val="0"/>
              <w:widowControl w:val="0"/>
              <w:kinsoku/>
              <w:wordWrap/>
              <w:overflowPunct/>
              <w:topLinePunct w:val="0"/>
              <w:autoSpaceDE/>
              <w:autoSpaceDN/>
              <w:bidi w:val="0"/>
              <w:adjustRightInd/>
              <w:snapToGrid w:val="0"/>
              <w:spacing w:line="360" w:lineRule="auto"/>
              <w:jc w:val="left"/>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9.CO（电化学）：测量范围（0～5000）mg/m3，最大值25000mg/m3，分辨率0.1 mg/m3；</w:t>
            </w:r>
          </w:p>
          <w:p w14:paraId="29BD54E4">
            <w:pPr>
              <w:keepNext w:val="0"/>
              <w:keepLines w:val="0"/>
              <w:pageBreakBefore w:val="0"/>
              <w:widowControl w:val="0"/>
              <w:kinsoku/>
              <w:wordWrap/>
              <w:overflowPunct/>
              <w:topLinePunct w:val="0"/>
              <w:autoSpaceDE/>
              <w:autoSpaceDN/>
              <w:bidi w:val="0"/>
              <w:adjustRightInd/>
              <w:snapToGrid w:val="0"/>
              <w:spacing w:line="360" w:lineRule="auto"/>
              <w:jc w:val="left"/>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10.O2（电化学）</w:t>
            </w:r>
            <w:r>
              <w:rPr>
                <w:rFonts w:hint="eastAsia" w:ascii="仿宋" w:hAnsi="仿宋" w:eastAsia="仿宋" w:cs="仿宋"/>
                <w:b w:val="0"/>
                <w:bCs w:val="0"/>
                <w:color w:val="auto"/>
                <w:kern w:val="0"/>
                <w:sz w:val="24"/>
                <w:szCs w:val="24"/>
                <w:highlight w:val="none"/>
                <w:lang w:val="en-US" w:eastAsia="zh-CN" w:bidi="ar"/>
              </w:rPr>
              <w:t>：测量范围（0～30）%，分辨率0.1%</w:t>
            </w:r>
          </w:p>
          <w:p w14:paraId="05A91D48">
            <w:pPr>
              <w:keepNext w:val="0"/>
              <w:keepLines w:val="0"/>
              <w:pageBreakBefore w:val="0"/>
              <w:widowControl w:val="0"/>
              <w:kinsoku/>
              <w:wordWrap/>
              <w:overflowPunct/>
              <w:topLinePunct w:val="0"/>
              <w:autoSpaceDE/>
              <w:autoSpaceDN/>
              <w:bidi w:val="0"/>
              <w:adjustRightInd/>
              <w:snapToGrid w:val="0"/>
              <w:spacing w:line="360" w:lineRule="auto"/>
              <w:jc w:val="left"/>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11.★提供该设备型式批准证书并满足参数。</w:t>
            </w:r>
          </w:p>
          <w:p w14:paraId="4CF5698C">
            <w:pPr>
              <w:keepNext w:val="0"/>
              <w:keepLines w:val="0"/>
              <w:pageBreakBefore w:val="0"/>
              <w:widowControl w:val="0"/>
              <w:kinsoku/>
              <w:wordWrap/>
              <w:overflowPunct/>
              <w:topLinePunct w:val="0"/>
              <w:autoSpaceDE/>
              <w:autoSpaceDN/>
              <w:bidi w:val="0"/>
              <w:adjustRightInd/>
              <w:snapToGrid w:val="0"/>
              <w:spacing w:line="360" w:lineRule="auto"/>
              <w:jc w:val="left"/>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二、配置清单</w:t>
            </w:r>
          </w:p>
          <w:p w14:paraId="1A218079">
            <w:pPr>
              <w:keepNext w:val="0"/>
              <w:keepLines w:val="0"/>
              <w:pageBreakBefore w:val="0"/>
              <w:widowControl w:val="0"/>
              <w:kinsoku/>
              <w:wordWrap/>
              <w:overflowPunct/>
              <w:topLinePunct w:val="0"/>
              <w:autoSpaceDE/>
              <w:autoSpaceDN/>
              <w:bidi w:val="0"/>
              <w:adjustRightInd/>
              <w:snapToGrid w:val="0"/>
              <w:spacing w:line="360" w:lineRule="auto"/>
              <w:jc w:val="left"/>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1.主机1台</w:t>
            </w:r>
          </w:p>
          <w:p w14:paraId="76874E20">
            <w:pPr>
              <w:keepNext w:val="0"/>
              <w:keepLines w:val="0"/>
              <w:pageBreakBefore w:val="0"/>
              <w:widowControl w:val="0"/>
              <w:kinsoku/>
              <w:wordWrap/>
              <w:overflowPunct/>
              <w:topLinePunct w:val="0"/>
              <w:autoSpaceDE/>
              <w:autoSpaceDN/>
              <w:bidi w:val="0"/>
              <w:adjustRightInd/>
              <w:snapToGrid w:val="0"/>
              <w:spacing w:line="360" w:lineRule="auto"/>
              <w:jc w:val="left"/>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2.皮托管组件1套</w:t>
            </w:r>
          </w:p>
          <w:p w14:paraId="032B078D">
            <w:pPr>
              <w:keepNext w:val="0"/>
              <w:keepLines w:val="0"/>
              <w:pageBreakBefore w:val="0"/>
              <w:widowControl w:val="0"/>
              <w:kinsoku/>
              <w:wordWrap/>
              <w:overflowPunct/>
              <w:topLinePunct w:val="0"/>
              <w:autoSpaceDE/>
              <w:autoSpaceDN/>
              <w:bidi w:val="0"/>
              <w:adjustRightInd/>
              <w:snapToGrid w:val="0"/>
              <w:spacing w:line="360" w:lineRule="auto"/>
              <w:jc w:val="left"/>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3.电源适配器1根</w:t>
            </w:r>
          </w:p>
          <w:p w14:paraId="77B2C468">
            <w:pPr>
              <w:keepNext w:val="0"/>
              <w:keepLines w:val="0"/>
              <w:pageBreakBefore w:val="0"/>
              <w:widowControl w:val="0"/>
              <w:kinsoku/>
              <w:wordWrap/>
              <w:overflowPunct/>
              <w:topLinePunct w:val="0"/>
              <w:autoSpaceDE/>
              <w:autoSpaceDN/>
              <w:bidi w:val="0"/>
              <w:adjustRightInd/>
              <w:snapToGrid w:val="0"/>
              <w:spacing w:line="360" w:lineRule="auto"/>
              <w:jc w:val="left"/>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4.采样延长管1个</w:t>
            </w:r>
          </w:p>
          <w:p w14:paraId="4E68F3B4">
            <w:pPr>
              <w:keepNext w:val="0"/>
              <w:keepLines w:val="0"/>
              <w:pageBreakBefore w:val="0"/>
              <w:widowControl w:val="0"/>
              <w:kinsoku/>
              <w:wordWrap/>
              <w:overflowPunct/>
              <w:topLinePunct w:val="0"/>
              <w:autoSpaceDE/>
              <w:autoSpaceDN/>
              <w:bidi w:val="0"/>
              <w:adjustRightInd/>
              <w:snapToGrid w:val="0"/>
              <w:spacing w:line="360" w:lineRule="auto"/>
              <w:jc w:val="left"/>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5.蓝牙打印机1套</w:t>
            </w:r>
          </w:p>
          <w:p w14:paraId="33A7B27E">
            <w:pPr>
              <w:keepNext w:val="0"/>
              <w:keepLines w:val="0"/>
              <w:pageBreakBefore w:val="0"/>
              <w:widowControl w:val="0"/>
              <w:kinsoku/>
              <w:wordWrap/>
              <w:overflowPunct/>
              <w:topLinePunct w:val="0"/>
              <w:autoSpaceDE/>
              <w:autoSpaceDN/>
              <w:bidi w:val="0"/>
              <w:adjustRightInd/>
              <w:snapToGrid w:val="0"/>
              <w:spacing w:line="360" w:lineRule="auto"/>
              <w:jc w:val="left"/>
              <w:textAlignment w:val="center"/>
              <w:rPr>
                <w:rFonts w:hint="eastAsia" w:ascii="仿宋" w:hAnsi="仿宋" w:eastAsia="仿宋" w:cs="仿宋"/>
                <w:b/>
                <w:color w:val="auto"/>
                <w:sz w:val="24"/>
                <w:szCs w:val="24"/>
                <w:highlight w:val="none"/>
                <w:lang w:val="en-US" w:eastAsia="zh-CN"/>
              </w:rPr>
            </w:pPr>
            <w:r>
              <w:rPr>
                <w:rFonts w:hint="eastAsia" w:ascii="仿宋" w:hAnsi="仿宋" w:eastAsia="仿宋" w:cs="仿宋"/>
                <w:b w:val="0"/>
                <w:bCs w:val="0"/>
                <w:color w:val="auto"/>
                <w:kern w:val="0"/>
                <w:sz w:val="24"/>
                <w:szCs w:val="24"/>
                <w:highlight w:val="none"/>
                <w:lang w:val="en-US" w:eastAsia="zh-CN" w:bidi="ar"/>
              </w:rPr>
              <w:t>6.支架1套</w:t>
            </w:r>
          </w:p>
        </w:tc>
      </w:tr>
      <w:tr w14:paraId="5DDE57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3" w:type="dxa"/>
            <w:vAlign w:val="center"/>
          </w:tcPr>
          <w:p w14:paraId="148049CC">
            <w:pPr>
              <w:keepNext w:val="0"/>
              <w:keepLines w:val="0"/>
              <w:pageBreakBefore w:val="0"/>
              <w:widowControl w:val="0"/>
              <w:kinsoku/>
              <w:wordWrap/>
              <w:overflowPunct/>
              <w:topLinePunct w:val="0"/>
              <w:autoSpaceDE/>
              <w:autoSpaceDN/>
              <w:bidi w:val="0"/>
              <w:adjustRightInd/>
              <w:snapToGrid w:val="0"/>
              <w:spacing w:line="360" w:lineRule="auto"/>
              <w:jc w:val="center"/>
              <w:textAlignment w:val="center"/>
              <w:rPr>
                <w:rFonts w:hint="default" w:ascii="仿宋" w:hAnsi="仿宋" w:eastAsia="仿宋" w:cs="仿宋"/>
                <w:b/>
                <w:color w:val="auto"/>
                <w:sz w:val="24"/>
                <w:szCs w:val="24"/>
                <w:highlight w:val="none"/>
                <w:lang w:val="en-US" w:eastAsia="zh-CN"/>
              </w:rPr>
            </w:pPr>
            <w:r>
              <w:rPr>
                <w:rFonts w:hint="eastAsia" w:ascii="仿宋" w:hAnsi="仿宋" w:eastAsia="仿宋" w:cs="仿宋"/>
                <w:b w:val="0"/>
                <w:bCs w:val="0"/>
                <w:color w:val="auto"/>
                <w:kern w:val="0"/>
                <w:sz w:val="24"/>
                <w:szCs w:val="24"/>
                <w:highlight w:val="none"/>
                <w:lang w:val="en-US" w:eastAsia="zh-CN" w:bidi="ar"/>
              </w:rPr>
              <w:t>11</w:t>
            </w:r>
          </w:p>
        </w:tc>
        <w:tc>
          <w:tcPr>
            <w:tcW w:w="2712" w:type="dxa"/>
            <w:vAlign w:val="center"/>
          </w:tcPr>
          <w:p w14:paraId="2F973559">
            <w:pPr>
              <w:keepNext w:val="0"/>
              <w:keepLines w:val="0"/>
              <w:pageBreakBefore w:val="0"/>
              <w:widowControl w:val="0"/>
              <w:kinsoku/>
              <w:wordWrap/>
              <w:overflowPunct/>
              <w:topLinePunct w:val="0"/>
              <w:autoSpaceDE/>
              <w:autoSpaceDN/>
              <w:bidi w:val="0"/>
              <w:adjustRightInd/>
              <w:snapToGrid w:val="0"/>
              <w:spacing w:line="360" w:lineRule="auto"/>
              <w:jc w:val="center"/>
              <w:textAlignment w:val="center"/>
              <w:rPr>
                <w:rFonts w:hint="eastAsia" w:ascii="仿宋" w:hAnsi="仿宋" w:eastAsia="仿宋" w:cs="仿宋"/>
                <w:b/>
                <w:color w:val="auto"/>
                <w:sz w:val="24"/>
                <w:szCs w:val="24"/>
                <w:highlight w:val="none"/>
                <w:lang w:val="en-US" w:eastAsia="zh-CN"/>
              </w:rPr>
            </w:pPr>
            <w:r>
              <w:rPr>
                <w:rFonts w:hint="eastAsia" w:ascii="仿宋" w:hAnsi="仿宋" w:eastAsia="仿宋" w:cs="仿宋"/>
                <w:b w:val="0"/>
                <w:bCs w:val="0"/>
                <w:color w:val="auto"/>
                <w:kern w:val="0"/>
                <w:sz w:val="24"/>
                <w:szCs w:val="24"/>
                <w:highlight w:val="none"/>
                <w:lang w:val="en-US" w:eastAsia="zh-CN" w:bidi="ar"/>
              </w:rPr>
              <w:t>智能烟尘采样仪（含低浓度颗粒物采样枪）</w:t>
            </w:r>
          </w:p>
        </w:tc>
        <w:tc>
          <w:tcPr>
            <w:tcW w:w="5745" w:type="dxa"/>
            <w:vAlign w:val="center"/>
          </w:tcPr>
          <w:p w14:paraId="6D9A6BDA">
            <w:pPr>
              <w:keepNext w:val="0"/>
              <w:keepLines w:val="0"/>
              <w:pageBreakBefore w:val="0"/>
              <w:widowControl w:val="0"/>
              <w:kinsoku/>
              <w:wordWrap/>
              <w:overflowPunct/>
              <w:topLinePunct w:val="0"/>
              <w:autoSpaceDE/>
              <w:autoSpaceDN/>
              <w:bidi w:val="0"/>
              <w:adjustRightInd/>
              <w:snapToGrid w:val="0"/>
              <w:spacing w:line="360" w:lineRule="auto"/>
              <w:jc w:val="left"/>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1.采样流量：（0～85） L/min，分辨率0.1 L/min；最大允许误差±2.5%；</w:t>
            </w:r>
          </w:p>
          <w:p w14:paraId="3EBC3C79">
            <w:pPr>
              <w:keepNext w:val="0"/>
              <w:keepLines w:val="0"/>
              <w:pageBreakBefore w:val="0"/>
              <w:widowControl w:val="0"/>
              <w:kinsoku/>
              <w:wordWrap/>
              <w:overflowPunct/>
              <w:topLinePunct w:val="0"/>
              <w:autoSpaceDE/>
              <w:autoSpaceDN/>
              <w:bidi w:val="0"/>
              <w:adjustRightInd/>
              <w:snapToGrid w:val="0"/>
              <w:spacing w:line="360" w:lineRule="auto"/>
              <w:jc w:val="left"/>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2.烟气动压：（0～2000）Pa；分辨率1Pa；最大允许误差±1.0%FS；</w:t>
            </w:r>
          </w:p>
          <w:p w14:paraId="1E7D2532">
            <w:pPr>
              <w:keepNext w:val="0"/>
              <w:keepLines w:val="0"/>
              <w:pageBreakBefore w:val="0"/>
              <w:widowControl w:val="0"/>
              <w:kinsoku/>
              <w:wordWrap/>
              <w:overflowPunct/>
              <w:topLinePunct w:val="0"/>
              <w:autoSpaceDE/>
              <w:autoSpaceDN/>
              <w:bidi w:val="0"/>
              <w:adjustRightInd/>
              <w:snapToGrid w:val="0"/>
              <w:spacing w:line="360" w:lineRule="auto"/>
              <w:jc w:val="left"/>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3.烟气静压：（-30～30）kPa；分辨率0.01kPa；最大允许误差±1.0%FS；</w:t>
            </w:r>
          </w:p>
          <w:p w14:paraId="0ACD563B">
            <w:pPr>
              <w:keepNext w:val="0"/>
              <w:keepLines w:val="0"/>
              <w:pageBreakBefore w:val="0"/>
              <w:widowControl w:val="0"/>
              <w:kinsoku/>
              <w:wordWrap/>
              <w:overflowPunct/>
              <w:topLinePunct w:val="0"/>
              <w:autoSpaceDE/>
              <w:autoSpaceDN/>
              <w:bidi w:val="0"/>
              <w:adjustRightInd/>
              <w:snapToGrid w:val="0"/>
              <w:spacing w:line="360" w:lineRule="auto"/>
              <w:jc w:val="left"/>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4.烟气全压：（-30～30）kPa；分辨率0.01kPa；最大允许误差±2.0%FS；</w:t>
            </w:r>
          </w:p>
          <w:p w14:paraId="462C2A48">
            <w:pPr>
              <w:keepNext w:val="0"/>
              <w:keepLines w:val="0"/>
              <w:pageBreakBefore w:val="0"/>
              <w:widowControl w:val="0"/>
              <w:kinsoku/>
              <w:wordWrap/>
              <w:overflowPunct/>
              <w:topLinePunct w:val="0"/>
              <w:autoSpaceDE/>
              <w:autoSpaceDN/>
              <w:bidi w:val="0"/>
              <w:adjustRightInd/>
              <w:snapToGrid w:val="0"/>
              <w:spacing w:line="360" w:lineRule="auto"/>
              <w:jc w:val="left"/>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5.流量计前压力：（-40～0）kPa；分辨率0.01kPa；最大允许误差±1.0%FS；</w:t>
            </w:r>
          </w:p>
          <w:p w14:paraId="5F0DCD95">
            <w:pPr>
              <w:keepNext w:val="0"/>
              <w:keepLines w:val="0"/>
              <w:pageBreakBefore w:val="0"/>
              <w:widowControl w:val="0"/>
              <w:kinsoku/>
              <w:wordWrap/>
              <w:overflowPunct/>
              <w:topLinePunct w:val="0"/>
              <w:autoSpaceDE/>
              <w:autoSpaceDN/>
              <w:bidi w:val="0"/>
              <w:adjustRightInd/>
              <w:snapToGrid w:val="0"/>
              <w:spacing w:line="360" w:lineRule="auto"/>
              <w:jc w:val="left"/>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6.流量计前温度：（-55～125）℃；分辨率0.1℃；最大允许误差±2.5℃；</w:t>
            </w:r>
          </w:p>
          <w:p w14:paraId="69EC42FA">
            <w:pPr>
              <w:keepNext w:val="0"/>
              <w:keepLines w:val="0"/>
              <w:pageBreakBefore w:val="0"/>
              <w:widowControl w:val="0"/>
              <w:kinsoku/>
              <w:wordWrap/>
              <w:overflowPunct/>
              <w:topLinePunct w:val="0"/>
              <w:autoSpaceDE/>
              <w:autoSpaceDN/>
              <w:bidi w:val="0"/>
              <w:adjustRightInd/>
              <w:snapToGrid w:val="0"/>
              <w:spacing w:line="360" w:lineRule="auto"/>
              <w:jc w:val="left"/>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7.烟气温度：（0～800）℃；分辨率0.1℃；最大允许误差±3.0℃；</w:t>
            </w:r>
          </w:p>
          <w:p w14:paraId="488397EF">
            <w:pPr>
              <w:keepNext w:val="0"/>
              <w:keepLines w:val="0"/>
              <w:pageBreakBefore w:val="0"/>
              <w:widowControl w:val="0"/>
              <w:kinsoku/>
              <w:wordWrap/>
              <w:overflowPunct/>
              <w:topLinePunct w:val="0"/>
              <w:autoSpaceDE/>
              <w:autoSpaceDN/>
              <w:bidi w:val="0"/>
              <w:adjustRightInd/>
              <w:snapToGrid w:val="0"/>
              <w:spacing w:line="360" w:lineRule="auto"/>
              <w:jc w:val="left"/>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8.等速吸引流速：（1～45）m/s；分辨率0.1m/s；最大允许误差±4.0%；</w:t>
            </w:r>
          </w:p>
          <w:p w14:paraId="0D926131">
            <w:pPr>
              <w:keepNext w:val="0"/>
              <w:keepLines w:val="0"/>
              <w:pageBreakBefore w:val="0"/>
              <w:widowControl w:val="0"/>
              <w:kinsoku/>
              <w:wordWrap/>
              <w:overflowPunct/>
              <w:topLinePunct w:val="0"/>
              <w:autoSpaceDE/>
              <w:autoSpaceDN/>
              <w:bidi w:val="0"/>
              <w:adjustRightInd/>
              <w:snapToGrid w:val="0"/>
              <w:spacing w:line="360" w:lineRule="auto"/>
              <w:jc w:val="left"/>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9.大气压：（60～130）kPa；分辨率0.1kPa；最大允许误差±0.5kPa；</w:t>
            </w:r>
          </w:p>
          <w:p w14:paraId="09898F17">
            <w:pPr>
              <w:keepNext w:val="0"/>
              <w:keepLines w:val="0"/>
              <w:pageBreakBefore w:val="0"/>
              <w:widowControl w:val="0"/>
              <w:kinsoku/>
              <w:wordWrap/>
              <w:overflowPunct/>
              <w:topLinePunct w:val="0"/>
              <w:autoSpaceDE/>
              <w:autoSpaceDN/>
              <w:bidi w:val="0"/>
              <w:adjustRightInd/>
              <w:snapToGrid w:val="0"/>
              <w:spacing w:line="360" w:lineRule="auto"/>
              <w:jc w:val="left"/>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10.采样泵负载能力：≥50L/min（阻力为20kPa时）；</w:t>
            </w:r>
          </w:p>
          <w:p w14:paraId="6D1BF196">
            <w:pPr>
              <w:keepNext w:val="0"/>
              <w:keepLines w:val="0"/>
              <w:pageBreakBefore w:val="0"/>
              <w:widowControl w:val="0"/>
              <w:kinsoku/>
              <w:wordWrap/>
              <w:overflowPunct/>
              <w:topLinePunct w:val="0"/>
              <w:autoSpaceDE/>
              <w:autoSpaceDN/>
              <w:bidi w:val="0"/>
              <w:adjustRightInd/>
              <w:snapToGrid w:val="0"/>
              <w:spacing w:line="360" w:lineRule="auto"/>
              <w:jc w:val="left"/>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11.烟气流量：1.0L/min；</w:t>
            </w:r>
          </w:p>
          <w:p w14:paraId="7CD4E33B">
            <w:pPr>
              <w:keepNext w:val="0"/>
              <w:keepLines w:val="0"/>
              <w:pageBreakBefore w:val="0"/>
              <w:widowControl w:val="0"/>
              <w:kinsoku/>
              <w:wordWrap/>
              <w:overflowPunct/>
              <w:topLinePunct w:val="0"/>
              <w:autoSpaceDE/>
              <w:autoSpaceDN/>
              <w:bidi w:val="0"/>
              <w:adjustRightInd/>
              <w:snapToGrid w:val="0"/>
              <w:spacing w:line="360" w:lineRule="auto"/>
              <w:jc w:val="left"/>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12.O2 ：量程（0～30）%，</w:t>
            </w:r>
          </w:p>
          <w:p w14:paraId="65185483">
            <w:pPr>
              <w:keepNext w:val="0"/>
              <w:keepLines w:val="0"/>
              <w:pageBreakBefore w:val="0"/>
              <w:widowControl w:val="0"/>
              <w:kinsoku/>
              <w:wordWrap/>
              <w:overflowPunct/>
              <w:topLinePunct w:val="0"/>
              <w:autoSpaceDE/>
              <w:autoSpaceDN/>
              <w:bidi w:val="0"/>
              <w:adjustRightInd/>
              <w:snapToGrid w:val="0"/>
              <w:spacing w:line="360" w:lineRule="auto"/>
              <w:jc w:val="left"/>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13.SO2：量程（0～5700）mg/m3</w:t>
            </w:r>
          </w:p>
          <w:p w14:paraId="1120EB17">
            <w:pPr>
              <w:keepNext w:val="0"/>
              <w:keepLines w:val="0"/>
              <w:pageBreakBefore w:val="0"/>
              <w:widowControl w:val="0"/>
              <w:kinsoku/>
              <w:wordWrap/>
              <w:overflowPunct/>
              <w:topLinePunct w:val="0"/>
              <w:autoSpaceDE/>
              <w:autoSpaceDN/>
              <w:bidi w:val="0"/>
              <w:adjustRightInd/>
              <w:snapToGrid w:val="0"/>
              <w:spacing w:line="360" w:lineRule="auto"/>
              <w:jc w:val="left"/>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14.NO：量程（0～1300）mg/m3</w:t>
            </w:r>
          </w:p>
          <w:p w14:paraId="6BE3D435">
            <w:pPr>
              <w:keepNext w:val="0"/>
              <w:keepLines w:val="0"/>
              <w:pageBreakBefore w:val="0"/>
              <w:widowControl w:val="0"/>
              <w:kinsoku/>
              <w:wordWrap/>
              <w:overflowPunct/>
              <w:topLinePunct w:val="0"/>
              <w:autoSpaceDE/>
              <w:autoSpaceDN/>
              <w:bidi w:val="0"/>
              <w:adjustRightInd/>
              <w:snapToGrid w:val="0"/>
              <w:spacing w:line="360" w:lineRule="auto"/>
              <w:jc w:val="left"/>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15.NO2：量程（0～200）mg/m3</w:t>
            </w:r>
          </w:p>
          <w:p w14:paraId="45E08980">
            <w:pPr>
              <w:keepNext w:val="0"/>
              <w:keepLines w:val="0"/>
              <w:pageBreakBefore w:val="0"/>
              <w:widowControl w:val="0"/>
              <w:kinsoku/>
              <w:wordWrap/>
              <w:overflowPunct/>
              <w:topLinePunct w:val="0"/>
              <w:autoSpaceDE/>
              <w:autoSpaceDN/>
              <w:bidi w:val="0"/>
              <w:adjustRightInd/>
              <w:snapToGrid w:val="0"/>
              <w:spacing w:line="360" w:lineRule="auto"/>
              <w:jc w:val="left"/>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16.CO ：量程（0～5000）mg/m3；</w:t>
            </w:r>
          </w:p>
          <w:p w14:paraId="20B1F090">
            <w:pPr>
              <w:keepNext w:val="0"/>
              <w:keepLines w:val="0"/>
              <w:pageBreakBefore w:val="0"/>
              <w:widowControl w:val="0"/>
              <w:kinsoku/>
              <w:wordWrap/>
              <w:overflowPunct/>
              <w:topLinePunct w:val="0"/>
              <w:autoSpaceDE/>
              <w:autoSpaceDN/>
              <w:bidi w:val="0"/>
              <w:adjustRightInd/>
              <w:snapToGrid w:val="0"/>
              <w:spacing w:line="360" w:lineRule="auto"/>
              <w:jc w:val="left"/>
              <w:textAlignment w:val="center"/>
              <w:rPr>
                <w:rFonts w:hint="eastAsia" w:ascii="仿宋" w:hAnsi="仿宋" w:eastAsia="仿宋" w:cs="仿宋"/>
                <w:b/>
                <w:color w:val="auto"/>
                <w:sz w:val="24"/>
                <w:szCs w:val="24"/>
                <w:highlight w:val="none"/>
                <w:lang w:val="en-US" w:eastAsia="zh-CN"/>
              </w:rPr>
            </w:pPr>
            <w:r>
              <w:rPr>
                <w:rFonts w:hint="eastAsia" w:ascii="仿宋" w:hAnsi="仿宋" w:eastAsia="仿宋" w:cs="仿宋"/>
                <w:b w:val="0"/>
                <w:bCs w:val="0"/>
                <w:color w:val="auto"/>
                <w:kern w:val="0"/>
                <w:sz w:val="24"/>
                <w:szCs w:val="24"/>
                <w:highlight w:val="none"/>
                <w:lang w:val="en-US" w:eastAsia="zh-CN" w:bidi="ar"/>
              </w:rPr>
              <w:t>17配置：主机（氧气、二氧化硫、一氧化氮、二氧化氮、一氧化碳）1.5m和3.0m的低浓度采样枪各一支、含湿量采样管和连接管路等。</w:t>
            </w:r>
          </w:p>
        </w:tc>
      </w:tr>
      <w:tr w14:paraId="282B28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3" w:type="dxa"/>
            <w:vAlign w:val="center"/>
          </w:tcPr>
          <w:p w14:paraId="7670BA21">
            <w:pPr>
              <w:keepNext w:val="0"/>
              <w:keepLines w:val="0"/>
              <w:pageBreakBefore w:val="0"/>
              <w:widowControl w:val="0"/>
              <w:kinsoku/>
              <w:wordWrap/>
              <w:overflowPunct/>
              <w:topLinePunct w:val="0"/>
              <w:autoSpaceDE/>
              <w:autoSpaceDN/>
              <w:bidi w:val="0"/>
              <w:adjustRightInd/>
              <w:snapToGrid w:val="0"/>
              <w:spacing w:line="360" w:lineRule="auto"/>
              <w:jc w:val="center"/>
              <w:textAlignment w:val="center"/>
              <w:rPr>
                <w:rFonts w:hint="eastAsia" w:ascii="仿宋" w:hAnsi="仿宋" w:eastAsia="仿宋" w:cs="仿宋"/>
                <w:b/>
                <w:color w:val="auto"/>
                <w:sz w:val="24"/>
                <w:szCs w:val="24"/>
                <w:highlight w:val="none"/>
                <w:lang w:val="en-US" w:eastAsia="zh-CN"/>
              </w:rPr>
            </w:pPr>
            <w:r>
              <w:rPr>
                <w:rFonts w:hint="eastAsia" w:ascii="仿宋" w:hAnsi="仿宋" w:eastAsia="仿宋" w:cs="仿宋"/>
                <w:b w:val="0"/>
                <w:bCs w:val="0"/>
                <w:color w:val="auto"/>
                <w:kern w:val="0"/>
                <w:sz w:val="24"/>
                <w:szCs w:val="24"/>
                <w:highlight w:val="none"/>
                <w:lang w:val="en-US" w:eastAsia="zh-CN" w:bidi="ar"/>
              </w:rPr>
              <w:t>12</w:t>
            </w:r>
          </w:p>
        </w:tc>
        <w:tc>
          <w:tcPr>
            <w:tcW w:w="2712" w:type="dxa"/>
            <w:vAlign w:val="center"/>
          </w:tcPr>
          <w:p w14:paraId="16EF39F2">
            <w:pPr>
              <w:keepNext w:val="0"/>
              <w:keepLines w:val="0"/>
              <w:pageBreakBefore w:val="0"/>
              <w:widowControl w:val="0"/>
              <w:kinsoku/>
              <w:wordWrap/>
              <w:overflowPunct/>
              <w:topLinePunct w:val="0"/>
              <w:autoSpaceDE/>
              <w:autoSpaceDN/>
              <w:bidi w:val="0"/>
              <w:adjustRightInd/>
              <w:snapToGrid w:val="0"/>
              <w:spacing w:line="360" w:lineRule="auto"/>
              <w:jc w:val="center"/>
              <w:textAlignment w:val="center"/>
              <w:rPr>
                <w:rFonts w:hint="eastAsia" w:ascii="仿宋" w:hAnsi="仿宋" w:eastAsia="仿宋" w:cs="仿宋"/>
                <w:b/>
                <w:color w:val="auto"/>
                <w:sz w:val="24"/>
                <w:szCs w:val="24"/>
                <w:highlight w:val="none"/>
                <w:lang w:val="en-US" w:eastAsia="zh-CN"/>
              </w:rPr>
            </w:pPr>
            <w:r>
              <w:rPr>
                <w:rFonts w:hint="eastAsia" w:ascii="仿宋" w:hAnsi="仿宋" w:eastAsia="仿宋" w:cs="仿宋"/>
                <w:b w:val="0"/>
                <w:bCs w:val="0"/>
                <w:color w:val="auto"/>
                <w:kern w:val="0"/>
                <w:sz w:val="24"/>
                <w:szCs w:val="24"/>
                <w:highlight w:val="none"/>
                <w:lang w:val="en-US" w:eastAsia="zh-CN" w:bidi="ar"/>
              </w:rPr>
              <w:t>多功能声级计</w:t>
            </w:r>
          </w:p>
        </w:tc>
        <w:tc>
          <w:tcPr>
            <w:tcW w:w="5745" w:type="dxa"/>
            <w:vAlign w:val="center"/>
          </w:tcPr>
          <w:p w14:paraId="1970D141">
            <w:pPr>
              <w:keepNext w:val="0"/>
              <w:keepLines w:val="0"/>
              <w:pageBreakBefore w:val="0"/>
              <w:widowControl w:val="0"/>
              <w:kinsoku/>
              <w:wordWrap/>
              <w:overflowPunct/>
              <w:topLinePunct w:val="0"/>
              <w:autoSpaceDE/>
              <w:autoSpaceDN/>
              <w:bidi w:val="0"/>
              <w:adjustRightInd/>
              <w:snapToGrid w:val="0"/>
              <w:spacing w:line="360" w:lineRule="auto"/>
              <w:jc w:val="left"/>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1.声级计符合GB/T 3785.1—2023 1级/IEC 61672-1:2013 Class 1；</w:t>
            </w:r>
          </w:p>
          <w:p w14:paraId="55C145F4">
            <w:pPr>
              <w:keepNext w:val="0"/>
              <w:keepLines w:val="0"/>
              <w:pageBreakBefore w:val="0"/>
              <w:widowControl w:val="0"/>
              <w:kinsoku/>
              <w:wordWrap/>
              <w:overflowPunct/>
              <w:topLinePunct w:val="0"/>
              <w:autoSpaceDE/>
              <w:autoSpaceDN/>
              <w:bidi w:val="0"/>
              <w:adjustRightInd/>
              <w:snapToGrid w:val="0"/>
              <w:spacing w:line="360" w:lineRule="auto"/>
              <w:jc w:val="left"/>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滤波器符合GB/T 3241—2010 1级/IEC 61260-1:2014 Class 1；</w:t>
            </w:r>
          </w:p>
          <w:p w14:paraId="1F241111">
            <w:pPr>
              <w:keepNext w:val="0"/>
              <w:keepLines w:val="0"/>
              <w:pageBreakBefore w:val="0"/>
              <w:widowControl w:val="0"/>
              <w:kinsoku/>
              <w:wordWrap/>
              <w:overflowPunct/>
              <w:topLinePunct w:val="0"/>
              <w:autoSpaceDE/>
              <w:autoSpaceDN/>
              <w:bidi w:val="0"/>
              <w:adjustRightInd/>
              <w:snapToGrid w:val="0"/>
              <w:spacing w:line="360" w:lineRule="auto"/>
              <w:jc w:val="left"/>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2.测量范围：A计权声级17 dB～144 dB；C计权声级20 dB～144 dB； Z计权声级35 dB～144 dB；</w:t>
            </w:r>
          </w:p>
          <w:p w14:paraId="32264FC0">
            <w:pPr>
              <w:keepNext w:val="0"/>
              <w:keepLines w:val="0"/>
              <w:pageBreakBefore w:val="0"/>
              <w:widowControl w:val="0"/>
              <w:kinsoku/>
              <w:wordWrap/>
              <w:overflowPunct/>
              <w:topLinePunct w:val="0"/>
              <w:autoSpaceDE/>
              <w:autoSpaceDN/>
              <w:bidi w:val="0"/>
              <w:adjustRightInd/>
              <w:snapToGrid w:val="0"/>
              <w:spacing w:line="360" w:lineRule="auto"/>
              <w:jc w:val="left"/>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3.频率范围：10 Hz～20 kHz；</w:t>
            </w:r>
          </w:p>
          <w:p w14:paraId="5A9DFE76">
            <w:pPr>
              <w:keepNext w:val="0"/>
              <w:keepLines w:val="0"/>
              <w:pageBreakBefore w:val="0"/>
              <w:widowControl w:val="0"/>
              <w:kinsoku/>
              <w:wordWrap/>
              <w:overflowPunct/>
              <w:topLinePunct w:val="0"/>
              <w:autoSpaceDE/>
              <w:autoSpaceDN/>
              <w:bidi w:val="0"/>
              <w:adjustRightInd/>
              <w:snapToGrid w:val="0"/>
              <w:spacing w:line="360" w:lineRule="auto"/>
              <w:jc w:val="left"/>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4.本机电噪声：小于8 dBA，10 dBC，20 dBZ；低声场自生噪声：小于17 dBA。</w:t>
            </w:r>
          </w:p>
          <w:p w14:paraId="727734CA">
            <w:pPr>
              <w:keepNext w:val="0"/>
              <w:keepLines w:val="0"/>
              <w:pageBreakBefore w:val="0"/>
              <w:widowControl w:val="0"/>
              <w:kinsoku/>
              <w:wordWrap/>
              <w:overflowPunct/>
              <w:topLinePunct w:val="0"/>
              <w:autoSpaceDE/>
              <w:autoSpaceDN/>
              <w:bidi w:val="0"/>
              <w:adjustRightInd/>
              <w:snapToGrid w:val="0"/>
              <w:spacing w:line="360" w:lineRule="auto"/>
              <w:jc w:val="left"/>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5.127 dB超大动态范围，无需切换量程；</w:t>
            </w:r>
          </w:p>
          <w:p w14:paraId="693DE714">
            <w:pPr>
              <w:keepNext w:val="0"/>
              <w:keepLines w:val="0"/>
              <w:pageBreakBefore w:val="0"/>
              <w:widowControl w:val="0"/>
              <w:kinsoku/>
              <w:wordWrap/>
              <w:overflowPunct/>
              <w:topLinePunct w:val="0"/>
              <w:autoSpaceDE/>
              <w:autoSpaceDN/>
              <w:bidi w:val="0"/>
              <w:adjustRightInd/>
              <w:snapToGrid w:val="0"/>
              <w:spacing w:line="360" w:lineRule="auto"/>
              <w:jc w:val="left"/>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6.时间计权：并行（同时）F、S、I；</w:t>
            </w:r>
          </w:p>
          <w:p w14:paraId="24E10B83">
            <w:pPr>
              <w:keepNext w:val="0"/>
              <w:keepLines w:val="0"/>
              <w:pageBreakBefore w:val="0"/>
              <w:widowControl w:val="0"/>
              <w:kinsoku/>
              <w:wordWrap/>
              <w:overflowPunct/>
              <w:topLinePunct w:val="0"/>
              <w:autoSpaceDE/>
              <w:autoSpaceDN/>
              <w:bidi w:val="0"/>
              <w:adjustRightInd/>
              <w:snapToGrid w:val="0"/>
              <w:spacing w:line="360" w:lineRule="auto"/>
              <w:jc w:val="left"/>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7.频率计权：并行（同时）A、C、Z；</w:t>
            </w:r>
          </w:p>
          <w:p w14:paraId="34C6348C">
            <w:pPr>
              <w:keepNext w:val="0"/>
              <w:keepLines w:val="0"/>
              <w:pageBreakBefore w:val="0"/>
              <w:widowControl w:val="0"/>
              <w:kinsoku/>
              <w:wordWrap/>
              <w:overflowPunct/>
              <w:topLinePunct w:val="0"/>
              <w:autoSpaceDE/>
              <w:autoSpaceDN/>
              <w:bidi w:val="0"/>
              <w:adjustRightInd/>
              <w:snapToGrid w:val="0"/>
              <w:spacing w:line="360" w:lineRule="auto"/>
              <w:jc w:val="left"/>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8.显示器：3.5寸电容型触摸屏；</w:t>
            </w:r>
          </w:p>
          <w:p w14:paraId="621F0BD3">
            <w:pPr>
              <w:keepNext w:val="0"/>
              <w:keepLines w:val="0"/>
              <w:pageBreakBefore w:val="0"/>
              <w:widowControl w:val="0"/>
              <w:kinsoku/>
              <w:wordWrap/>
              <w:overflowPunct/>
              <w:topLinePunct w:val="0"/>
              <w:autoSpaceDE/>
              <w:autoSpaceDN/>
              <w:bidi w:val="0"/>
              <w:adjustRightInd/>
              <w:snapToGrid w:val="0"/>
              <w:spacing w:line="360" w:lineRule="auto"/>
              <w:jc w:val="left"/>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9.主要显示内容：可实时测量及显示9个以上测量指标、统计分布图、累积分布图、24小时分布图等；</w:t>
            </w:r>
          </w:p>
          <w:p w14:paraId="2B1BD945">
            <w:pPr>
              <w:keepNext w:val="0"/>
              <w:keepLines w:val="0"/>
              <w:pageBreakBefore w:val="0"/>
              <w:widowControl w:val="0"/>
              <w:kinsoku/>
              <w:wordWrap/>
              <w:overflowPunct/>
              <w:topLinePunct w:val="0"/>
              <w:autoSpaceDE/>
              <w:autoSpaceDN/>
              <w:bidi w:val="0"/>
              <w:adjustRightInd/>
              <w:snapToGrid w:val="0"/>
              <w:spacing w:line="360" w:lineRule="auto"/>
              <w:jc w:val="left"/>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10.主要测量功能：总值积分、统计积分、24小时自动监测；</w:t>
            </w:r>
          </w:p>
          <w:p w14:paraId="7B259868">
            <w:pPr>
              <w:keepNext w:val="0"/>
              <w:keepLines w:val="0"/>
              <w:pageBreakBefore w:val="0"/>
              <w:widowControl w:val="0"/>
              <w:kinsoku/>
              <w:wordWrap/>
              <w:overflowPunct/>
              <w:topLinePunct w:val="0"/>
              <w:autoSpaceDE/>
              <w:autoSpaceDN/>
              <w:bidi w:val="0"/>
              <w:adjustRightInd/>
              <w:snapToGrid w:val="0"/>
              <w:spacing w:line="360" w:lineRule="auto"/>
              <w:jc w:val="left"/>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11.主要测量指标：Lxyp、Lxeq,T、Lxeq,t、Lxmax、Lxmin、LxN、SD、SEL、Lxpeak等；</w:t>
            </w:r>
          </w:p>
          <w:p w14:paraId="246BA5B5">
            <w:pPr>
              <w:keepNext w:val="0"/>
              <w:keepLines w:val="0"/>
              <w:pageBreakBefore w:val="0"/>
              <w:widowControl w:val="0"/>
              <w:kinsoku/>
              <w:wordWrap/>
              <w:overflowPunct/>
              <w:topLinePunct w:val="0"/>
              <w:autoSpaceDE/>
              <w:autoSpaceDN/>
              <w:bidi w:val="0"/>
              <w:adjustRightInd/>
              <w:snapToGrid w:val="0"/>
              <w:spacing w:line="360" w:lineRule="auto"/>
              <w:jc w:val="left"/>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注：x为A，C，Z；y为F，S，I；N为5，10，50，90，95。</w:t>
            </w:r>
          </w:p>
          <w:p w14:paraId="1E1C7F6D">
            <w:pPr>
              <w:keepNext w:val="0"/>
              <w:keepLines w:val="0"/>
              <w:pageBreakBefore w:val="0"/>
              <w:widowControl w:val="0"/>
              <w:kinsoku/>
              <w:wordWrap/>
              <w:overflowPunct/>
              <w:topLinePunct w:val="0"/>
              <w:autoSpaceDE/>
              <w:autoSpaceDN/>
              <w:bidi w:val="0"/>
              <w:adjustRightInd/>
              <w:snapToGrid w:val="0"/>
              <w:spacing w:line="360" w:lineRule="auto"/>
              <w:jc w:val="left"/>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12.数据</w:t>
            </w:r>
            <w:r>
              <w:rPr>
                <w:rFonts w:hint="eastAsia" w:ascii="仿宋" w:hAnsi="仿宋" w:eastAsia="仿宋" w:cs="仿宋"/>
                <w:b w:val="0"/>
                <w:bCs w:val="0"/>
                <w:color w:val="auto"/>
                <w:kern w:val="0"/>
                <w:sz w:val="24"/>
                <w:szCs w:val="24"/>
                <w:highlight w:val="none"/>
                <w:lang w:val="en-US" w:eastAsia="zh-CN" w:bidi="ar"/>
              </w:rPr>
              <w:t>存储</w:t>
            </w:r>
            <w:r>
              <w:rPr>
                <w:rFonts w:hint="eastAsia" w:ascii="仿宋" w:hAnsi="仿宋" w:eastAsia="仿宋" w:cs="仿宋"/>
                <w:b w:val="0"/>
                <w:bCs w:val="0"/>
                <w:color w:val="auto"/>
                <w:kern w:val="0"/>
                <w:sz w:val="24"/>
                <w:szCs w:val="24"/>
                <w:highlight w:val="none"/>
                <w:lang w:val="en-US" w:eastAsia="zh-CN" w:bidi="ar"/>
              </w:rPr>
              <w:t>：64 G内部存储，外部支持64 G TF卡；</w:t>
            </w:r>
          </w:p>
          <w:p w14:paraId="6EE7D209">
            <w:pPr>
              <w:keepNext w:val="0"/>
              <w:keepLines w:val="0"/>
              <w:pageBreakBefore w:val="0"/>
              <w:widowControl w:val="0"/>
              <w:kinsoku/>
              <w:wordWrap/>
              <w:overflowPunct/>
              <w:topLinePunct w:val="0"/>
              <w:autoSpaceDE/>
              <w:autoSpaceDN/>
              <w:bidi w:val="0"/>
              <w:adjustRightInd/>
              <w:snapToGrid w:val="0"/>
              <w:spacing w:line="360" w:lineRule="auto"/>
              <w:jc w:val="left"/>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13.输出接口：AC（交流）、DC（直流）、IO扩展口、USB接口、4G、蓝牙；</w:t>
            </w:r>
          </w:p>
          <w:p w14:paraId="72A4ABBA">
            <w:pPr>
              <w:keepNext w:val="0"/>
              <w:keepLines w:val="0"/>
              <w:pageBreakBefore w:val="0"/>
              <w:widowControl w:val="0"/>
              <w:kinsoku/>
              <w:wordWrap/>
              <w:overflowPunct/>
              <w:topLinePunct w:val="0"/>
              <w:autoSpaceDE/>
              <w:autoSpaceDN/>
              <w:bidi w:val="0"/>
              <w:adjustRightInd/>
              <w:snapToGrid w:val="0"/>
              <w:spacing w:line="360" w:lineRule="auto"/>
              <w:jc w:val="left"/>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14.测量时间：1 s到99 h任意设置；</w:t>
            </w:r>
          </w:p>
          <w:p w14:paraId="350D3D7F">
            <w:pPr>
              <w:keepNext w:val="0"/>
              <w:keepLines w:val="0"/>
              <w:pageBreakBefore w:val="0"/>
              <w:widowControl w:val="0"/>
              <w:kinsoku/>
              <w:wordWrap/>
              <w:overflowPunct/>
              <w:topLinePunct w:val="0"/>
              <w:autoSpaceDE/>
              <w:autoSpaceDN/>
              <w:bidi w:val="0"/>
              <w:adjustRightInd/>
              <w:snapToGrid w:val="0"/>
              <w:spacing w:line="360" w:lineRule="auto"/>
              <w:jc w:val="left"/>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15.工作温度：-20 ℃～60 ℃；相对湿度：0 %～90 %；</w:t>
            </w:r>
          </w:p>
          <w:p w14:paraId="242D9F27">
            <w:pPr>
              <w:keepNext w:val="0"/>
              <w:keepLines w:val="0"/>
              <w:pageBreakBefore w:val="0"/>
              <w:widowControl w:val="0"/>
              <w:kinsoku/>
              <w:wordWrap/>
              <w:overflowPunct/>
              <w:topLinePunct w:val="0"/>
              <w:autoSpaceDE/>
              <w:autoSpaceDN/>
              <w:bidi w:val="0"/>
              <w:adjustRightInd/>
              <w:snapToGrid w:val="0"/>
              <w:spacing w:line="360" w:lineRule="auto"/>
              <w:jc w:val="left"/>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16.定位功能：测量经度、纬度，并可与噪声测量结果一同记录，还可利用定位信息计算运动方向、两点直线距离。</w:t>
            </w:r>
          </w:p>
          <w:p w14:paraId="432279B1">
            <w:pPr>
              <w:keepNext w:val="0"/>
              <w:keepLines w:val="0"/>
              <w:pageBreakBefore w:val="0"/>
              <w:widowControl w:val="0"/>
              <w:kinsoku/>
              <w:wordWrap/>
              <w:overflowPunct/>
              <w:topLinePunct w:val="0"/>
              <w:autoSpaceDE/>
              <w:autoSpaceDN/>
              <w:bidi w:val="0"/>
              <w:adjustRightInd/>
              <w:snapToGrid w:val="0"/>
              <w:spacing w:line="360" w:lineRule="auto"/>
              <w:jc w:val="left"/>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17.大容量</w:t>
            </w:r>
            <w:r>
              <w:rPr>
                <w:rFonts w:hint="eastAsia" w:ascii="仿宋" w:hAnsi="仿宋" w:eastAsia="仿宋" w:cs="仿宋"/>
                <w:b w:val="0"/>
                <w:bCs w:val="0"/>
                <w:color w:val="auto"/>
                <w:kern w:val="0"/>
                <w:sz w:val="24"/>
                <w:szCs w:val="24"/>
                <w:highlight w:val="none"/>
                <w:lang w:val="en-US" w:eastAsia="zh-CN" w:bidi="ar"/>
              </w:rPr>
              <w:t>存储</w:t>
            </w:r>
            <w:r>
              <w:rPr>
                <w:rFonts w:hint="eastAsia" w:ascii="仿宋" w:hAnsi="仿宋" w:eastAsia="仿宋" w:cs="仿宋"/>
                <w:b w:val="0"/>
                <w:bCs w:val="0"/>
                <w:color w:val="auto"/>
                <w:kern w:val="0"/>
                <w:sz w:val="24"/>
                <w:szCs w:val="24"/>
                <w:highlight w:val="none"/>
                <w:lang w:val="en-US" w:eastAsia="zh-CN" w:bidi="ar"/>
              </w:rPr>
              <w:t>功能：当用USB接口连接到计算机时，仪器将TF卡转为U盘。</w:t>
            </w:r>
          </w:p>
          <w:p w14:paraId="6BDC8BBB">
            <w:pPr>
              <w:keepNext w:val="0"/>
              <w:keepLines w:val="0"/>
              <w:pageBreakBefore w:val="0"/>
              <w:widowControl w:val="0"/>
              <w:kinsoku/>
              <w:wordWrap/>
              <w:overflowPunct/>
              <w:topLinePunct w:val="0"/>
              <w:autoSpaceDE/>
              <w:autoSpaceDN/>
              <w:bidi w:val="0"/>
              <w:adjustRightInd/>
              <w:snapToGrid w:val="0"/>
              <w:spacing w:line="360" w:lineRule="auto"/>
              <w:jc w:val="left"/>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18.录音功能：录音格式：48000采样频率、32位精度；文件格式：WAV格式；录音时间：无限；回放：可用仪器播放，也可用PC播放。</w:t>
            </w:r>
          </w:p>
          <w:p w14:paraId="652BF234">
            <w:pPr>
              <w:keepNext w:val="0"/>
              <w:keepLines w:val="0"/>
              <w:pageBreakBefore w:val="0"/>
              <w:widowControl w:val="0"/>
              <w:kinsoku/>
              <w:wordWrap/>
              <w:overflowPunct/>
              <w:topLinePunct w:val="0"/>
              <w:autoSpaceDE/>
              <w:autoSpaceDN/>
              <w:bidi w:val="0"/>
              <w:adjustRightInd/>
              <w:snapToGrid w:val="0"/>
              <w:spacing w:line="360" w:lineRule="auto"/>
              <w:jc w:val="left"/>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19.配置：主机、总值积分、统计积分、24小时自动监测、微型打印机、数据线、电源线、便携箱、≥2m的连接线等。</w:t>
            </w:r>
          </w:p>
          <w:p w14:paraId="31CCA3DA">
            <w:pPr>
              <w:keepNext w:val="0"/>
              <w:keepLines w:val="0"/>
              <w:pageBreakBefore w:val="0"/>
              <w:widowControl w:val="0"/>
              <w:kinsoku/>
              <w:wordWrap/>
              <w:overflowPunct/>
              <w:topLinePunct w:val="0"/>
              <w:autoSpaceDE/>
              <w:autoSpaceDN/>
              <w:bidi w:val="0"/>
              <w:adjustRightInd/>
              <w:snapToGrid w:val="0"/>
              <w:spacing w:line="360" w:lineRule="auto"/>
              <w:jc w:val="left"/>
              <w:textAlignment w:val="center"/>
              <w:rPr>
                <w:rFonts w:hint="eastAsia" w:ascii="仿宋" w:hAnsi="仿宋" w:eastAsia="仿宋" w:cs="仿宋"/>
                <w:b/>
                <w:color w:val="auto"/>
                <w:sz w:val="24"/>
                <w:szCs w:val="24"/>
                <w:highlight w:val="none"/>
                <w:lang w:val="en-US" w:eastAsia="zh-CN"/>
              </w:rPr>
            </w:pPr>
            <w:r>
              <w:rPr>
                <w:rFonts w:hint="eastAsia" w:ascii="仿宋" w:hAnsi="仿宋" w:eastAsia="仿宋" w:cs="仿宋"/>
                <w:b w:val="0"/>
                <w:bCs w:val="0"/>
                <w:color w:val="auto"/>
                <w:kern w:val="0"/>
                <w:sz w:val="24"/>
                <w:szCs w:val="24"/>
                <w:highlight w:val="none"/>
                <w:lang w:val="en-US" w:eastAsia="zh-CN" w:bidi="ar"/>
              </w:rPr>
              <w:t>20.软件：配置电脑软件，可以仪器对接电脑做数据导出，自动生产报表等。</w:t>
            </w:r>
          </w:p>
        </w:tc>
      </w:tr>
      <w:tr w14:paraId="3A610D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3" w:type="dxa"/>
            <w:vAlign w:val="center"/>
          </w:tcPr>
          <w:p w14:paraId="11A6E0FA">
            <w:pPr>
              <w:keepNext w:val="0"/>
              <w:keepLines w:val="0"/>
              <w:pageBreakBefore w:val="0"/>
              <w:widowControl w:val="0"/>
              <w:kinsoku/>
              <w:wordWrap/>
              <w:overflowPunct/>
              <w:topLinePunct w:val="0"/>
              <w:autoSpaceDE/>
              <w:autoSpaceDN/>
              <w:bidi w:val="0"/>
              <w:adjustRightInd/>
              <w:snapToGrid w:val="0"/>
              <w:spacing w:line="360" w:lineRule="auto"/>
              <w:jc w:val="center"/>
              <w:textAlignment w:val="center"/>
              <w:rPr>
                <w:rFonts w:hint="eastAsia" w:ascii="仿宋" w:hAnsi="仿宋" w:eastAsia="仿宋" w:cs="仿宋"/>
                <w:b/>
                <w:color w:val="auto"/>
                <w:sz w:val="24"/>
                <w:szCs w:val="24"/>
                <w:highlight w:val="none"/>
                <w:lang w:val="en-US" w:eastAsia="zh-CN"/>
              </w:rPr>
            </w:pPr>
            <w:r>
              <w:rPr>
                <w:rFonts w:hint="eastAsia" w:ascii="仿宋" w:hAnsi="仿宋" w:eastAsia="仿宋" w:cs="仿宋"/>
                <w:b w:val="0"/>
                <w:bCs w:val="0"/>
                <w:color w:val="auto"/>
                <w:kern w:val="0"/>
                <w:sz w:val="24"/>
                <w:szCs w:val="24"/>
                <w:highlight w:val="none"/>
                <w:lang w:val="en-US" w:eastAsia="zh-CN" w:bidi="ar"/>
              </w:rPr>
              <w:t>13</w:t>
            </w:r>
          </w:p>
        </w:tc>
        <w:tc>
          <w:tcPr>
            <w:tcW w:w="2712" w:type="dxa"/>
            <w:vAlign w:val="center"/>
          </w:tcPr>
          <w:p w14:paraId="495D33CC">
            <w:pPr>
              <w:keepNext w:val="0"/>
              <w:keepLines w:val="0"/>
              <w:pageBreakBefore w:val="0"/>
              <w:widowControl w:val="0"/>
              <w:kinsoku/>
              <w:wordWrap/>
              <w:overflowPunct/>
              <w:topLinePunct w:val="0"/>
              <w:autoSpaceDE/>
              <w:autoSpaceDN/>
              <w:bidi w:val="0"/>
              <w:adjustRightInd/>
              <w:snapToGrid w:val="0"/>
              <w:spacing w:line="360" w:lineRule="auto"/>
              <w:jc w:val="center"/>
              <w:textAlignment w:val="center"/>
              <w:rPr>
                <w:rFonts w:hint="eastAsia" w:ascii="仿宋" w:hAnsi="仿宋" w:eastAsia="仿宋" w:cs="仿宋"/>
                <w:b/>
                <w:color w:val="auto"/>
                <w:sz w:val="24"/>
                <w:szCs w:val="24"/>
                <w:highlight w:val="none"/>
                <w:lang w:val="en-US" w:eastAsia="zh-CN"/>
              </w:rPr>
            </w:pPr>
            <w:r>
              <w:rPr>
                <w:rFonts w:hint="eastAsia" w:ascii="仿宋" w:hAnsi="仿宋" w:eastAsia="仿宋" w:cs="仿宋"/>
                <w:b w:val="0"/>
                <w:bCs w:val="0"/>
                <w:color w:val="auto"/>
                <w:kern w:val="0"/>
                <w:sz w:val="24"/>
                <w:szCs w:val="24"/>
                <w:highlight w:val="none"/>
                <w:lang w:val="en-US" w:eastAsia="zh-CN" w:bidi="ar"/>
              </w:rPr>
              <w:t>全球定位系统</w:t>
            </w:r>
          </w:p>
        </w:tc>
        <w:tc>
          <w:tcPr>
            <w:tcW w:w="5745" w:type="dxa"/>
            <w:vAlign w:val="center"/>
          </w:tcPr>
          <w:p w14:paraId="0191CCD6">
            <w:pPr>
              <w:keepNext w:val="0"/>
              <w:keepLines w:val="0"/>
              <w:pageBreakBefore w:val="0"/>
              <w:widowControl w:val="0"/>
              <w:kinsoku/>
              <w:wordWrap/>
              <w:overflowPunct/>
              <w:topLinePunct w:val="0"/>
              <w:autoSpaceDE/>
              <w:autoSpaceDN/>
              <w:bidi w:val="0"/>
              <w:adjustRightInd/>
              <w:snapToGrid w:val="0"/>
              <w:spacing w:line="360" w:lineRule="auto"/>
              <w:jc w:val="left"/>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1.显示屏≥3英寸</w:t>
            </w:r>
          </w:p>
          <w:p w14:paraId="6ADCD187">
            <w:pPr>
              <w:keepNext w:val="0"/>
              <w:keepLines w:val="0"/>
              <w:pageBreakBefore w:val="0"/>
              <w:widowControl w:val="0"/>
              <w:kinsoku/>
              <w:wordWrap/>
              <w:overflowPunct/>
              <w:topLinePunct w:val="0"/>
              <w:autoSpaceDE/>
              <w:autoSpaceDN/>
              <w:bidi w:val="0"/>
              <w:adjustRightInd/>
              <w:snapToGrid w:val="0"/>
              <w:spacing w:line="360" w:lineRule="auto"/>
              <w:jc w:val="left"/>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2.电池：≥4000mAh</w:t>
            </w:r>
          </w:p>
          <w:p w14:paraId="7D3642E9">
            <w:pPr>
              <w:keepNext w:val="0"/>
              <w:keepLines w:val="0"/>
              <w:pageBreakBefore w:val="0"/>
              <w:widowControl w:val="0"/>
              <w:kinsoku/>
              <w:wordWrap/>
              <w:overflowPunct/>
              <w:topLinePunct w:val="0"/>
              <w:autoSpaceDE/>
              <w:autoSpaceDN/>
              <w:bidi w:val="0"/>
              <w:adjustRightInd/>
              <w:snapToGrid w:val="0"/>
              <w:spacing w:line="360" w:lineRule="auto"/>
              <w:jc w:val="left"/>
              <w:textAlignment w:val="center"/>
              <w:rPr>
                <w:rFonts w:hint="default"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3.芯片：至少包含北斗</w:t>
            </w:r>
          </w:p>
          <w:p w14:paraId="20D08ABA">
            <w:pPr>
              <w:keepNext w:val="0"/>
              <w:keepLines w:val="0"/>
              <w:pageBreakBefore w:val="0"/>
              <w:widowControl w:val="0"/>
              <w:kinsoku/>
              <w:wordWrap/>
              <w:overflowPunct/>
              <w:topLinePunct w:val="0"/>
              <w:autoSpaceDE/>
              <w:autoSpaceDN/>
              <w:bidi w:val="0"/>
              <w:adjustRightInd/>
              <w:snapToGrid w:val="0"/>
              <w:spacing w:line="360" w:lineRule="auto"/>
              <w:jc w:val="left"/>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4.精度：1m左右</w:t>
            </w:r>
          </w:p>
          <w:p w14:paraId="0CA0EF7E">
            <w:pPr>
              <w:keepNext w:val="0"/>
              <w:keepLines w:val="0"/>
              <w:pageBreakBefore w:val="0"/>
              <w:widowControl w:val="0"/>
              <w:kinsoku/>
              <w:wordWrap/>
              <w:overflowPunct/>
              <w:topLinePunct w:val="0"/>
              <w:autoSpaceDE/>
              <w:autoSpaceDN/>
              <w:bidi w:val="0"/>
              <w:adjustRightInd/>
              <w:snapToGrid w:val="0"/>
              <w:spacing w:line="360" w:lineRule="auto"/>
              <w:jc w:val="left"/>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5.响应时间：≤45s</w:t>
            </w:r>
          </w:p>
          <w:p w14:paraId="5D72DC3E">
            <w:pPr>
              <w:keepNext w:val="0"/>
              <w:keepLines w:val="0"/>
              <w:pageBreakBefore w:val="0"/>
              <w:widowControl w:val="0"/>
              <w:kinsoku/>
              <w:wordWrap/>
              <w:overflowPunct/>
              <w:topLinePunct w:val="0"/>
              <w:autoSpaceDE/>
              <w:autoSpaceDN/>
              <w:bidi w:val="0"/>
              <w:adjustRightInd/>
              <w:snapToGrid w:val="0"/>
              <w:spacing w:line="360" w:lineRule="auto"/>
              <w:jc w:val="left"/>
              <w:textAlignment w:val="center"/>
              <w:rPr>
                <w:rFonts w:hint="default" w:ascii="仿宋" w:hAnsi="仿宋" w:eastAsia="仿宋" w:cs="仿宋"/>
                <w:b/>
                <w:color w:val="auto"/>
                <w:sz w:val="24"/>
                <w:szCs w:val="24"/>
                <w:highlight w:val="none"/>
                <w:lang w:val="en-US" w:eastAsia="zh-CN"/>
              </w:rPr>
            </w:pPr>
            <w:r>
              <w:rPr>
                <w:rFonts w:hint="eastAsia" w:ascii="仿宋" w:hAnsi="仿宋" w:eastAsia="仿宋" w:cs="仿宋"/>
                <w:b w:val="0"/>
                <w:bCs w:val="0"/>
                <w:color w:val="auto"/>
                <w:kern w:val="0"/>
                <w:sz w:val="24"/>
                <w:szCs w:val="24"/>
                <w:highlight w:val="none"/>
                <w:lang w:val="en-US" w:eastAsia="zh-CN" w:bidi="ar"/>
              </w:rPr>
              <w:t>6.存储点：≥1000点</w:t>
            </w:r>
          </w:p>
        </w:tc>
      </w:tr>
      <w:tr w14:paraId="01F6AC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3" w:type="dxa"/>
            <w:vAlign w:val="center"/>
          </w:tcPr>
          <w:p w14:paraId="3BD81116">
            <w:pPr>
              <w:keepNext w:val="0"/>
              <w:keepLines w:val="0"/>
              <w:pageBreakBefore w:val="0"/>
              <w:widowControl w:val="0"/>
              <w:kinsoku/>
              <w:wordWrap/>
              <w:overflowPunct/>
              <w:topLinePunct w:val="0"/>
              <w:autoSpaceDE/>
              <w:autoSpaceDN/>
              <w:bidi w:val="0"/>
              <w:adjustRightInd/>
              <w:snapToGrid w:val="0"/>
              <w:spacing w:line="360" w:lineRule="auto"/>
              <w:jc w:val="center"/>
              <w:textAlignment w:val="center"/>
              <w:rPr>
                <w:rFonts w:hint="eastAsia" w:ascii="仿宋" w:hAnsi="仿宋" w:eastAsia="仿宋" w:cs="仿宋"/>
                <w:b/>
                <w:color w:val="auto"/>
                <w:sz w:val="24"/>
                <w:szCs w:val="24"/>
                <w:highlight w:val="none"/>
                <w:lang w:val="en-US" w:eastAsia="zh-CN"/>
              </w:rPr>
            </w:pPr>
            <w:r>
              <w:rPr>
                <w:rFonts w:hint="eastAsia" w:ascii="仿宋" w:hAnsi="仿宋" w:eastAsia="仿宋" w:cs="仿宋"/>
                <w:b w:val="0"/>
                <w:bCs w:val="0"/>
                <w:color w:val="auto"/>
                <w:kern w:val="0"/>
                <w:sz w:val="24"/>
                <w:szCs w:val="24"/>
                <w:highlight w:val="none"/>
                <w:lang w:val="en-US" w:eastAsia="zh-CN" w:bidi="ar"/>
              </w:rPr>
              <w:t>14</w:t>
            </w:r>
          </w:p>
        </w:tc>
        <w:tc>
          <w:tcPr>
            <w:tcW w:w="2712" w:type="dxa"/>
            <w:vAlign w:val="center"/>
          </w:tcPr>
          <w:p w14:paraId="3FAA9222">
            <w:pPr>
              <w:keepNext w:val="0"/>
              <w:keepLines w:val="0"/>
              <w:pageBreakBefore w:val="0"/>
              <w:widowControl w:val="0"/>
              <w:kinsoku/>
              <w:wordWrap/>
              <w:overflowPunct/>
              <w:topLinePunct w:val="0"/>
              <w:autoSpaceDE/>
              <w:autoSpaceDN/>
              <w:bidi w:val="0"/>
              <w:adjustRightInd/>
              <w:snapToGrid w:val="0"/>
              <w:spacing w:line="360" w:lineRule="auto"/>
              <w:jc w:val="center"/>
              <w:textAlignment w:val="center"/>
              <w:rPr>
                <w:rFonts w:hint="eastAsia" w:ascii="仿宋" w:hAnsi="仿宋" w:eastAsia="仿宋" w:cs="仿宋"/>
                <w:b/>
                <w:color w:val="auto"/>
                <w:sz w:val="24"/>
                <w:szCs w:val="24"/>
                <w:highlight w:val="none"/>
                <w:lang w:val="en-US" w:eastAsia="zh-CN"/>
              </w:rPr>
            </w:pPr>
            <w:r>
              <w:rPr>
                <w:rFonts w:hint="eastAsia" w:ascii="仿宋" w:hAnsi="仿宋" w:eastAsia="仿宋" w:cs="仿宋"/>
                <w:b w:val="0"/>
                <w:bCs w:val="0"/>
                <w:color w:val="auto"/>
                <w:kern w:val="0"/>
                <w:sz w:val="24"/>
                <w:szCs w:val="24"/>
                <w:highlight w:val="none"/>
                <w:lang w:val="en-US" w:eastAsia="zh-CN" w:bidi="ar"/>
              </w:rPr>
              <w:t>便携式多种气体分析仪</w:t>
            </w:r>
          </w:p>
        </w:tc>
        <w:tc>
          <w:tcPr>
            <w:tcW w:w="5745" w:type="dxa"/>
            <w:vAlign w:val="center"/>
          </w:tcPr>
          <w:p w14:paraId="27B3B541">
            <w:pPr>
              <w:keepNext w:val="0"/>
              <w:keepLines w:val="0"/>
              <w:pageBreakBefore w:val="0"/>
              <w:widowControl w:val="0"/>
              <w:kinsoku/>
              <w:wordWrap/>
              <w:overflowPunct/>
              <w:topLinePunct w:val="0"/>
              <w:autoSpaceDE/>
              <w:autoSpaceDN/>
              <w:bidi w:val="0"/>
              <w:adjustRightInd/>
              <w:snapToGrid w:val="0"/>
              <w:spacing w:line="360" w:lineRule="auto"/>
              <w:jc w:val="left"/>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一、技术要求</w:t>
            </w:r>
          </w:p>
          <w:p w14:paraId="4DBC127F">
            <w:pPr>
              <w:keepNext w:val="0"/>
              <w:keepLines w:val="0"/>
              <w:pageBreakBefore w:val="0"/>
              <w:widowControl w:val="0"/>
              <w:kinsoku/>
              <w:wordWrap/>
              <w:overflowPunct/>
              <w:topLinePunct w:val="0"/>
              <w:autoSpaceDE/>
              <w:autoSpaceDN/>
              <w:bidi w:val="0"/>
              <w:adjustRightInd/>
              <w:snapToGrid w:val="0"/>
              <w:spacing w:line="360" w:lineRule="auto"/>
              <w:jc w:val="left"/>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1.仪器具有防水防尘功能，防护等级不低于IP68。</w:t>
            </w:r>
          </w:p>
          <w:p w14:paraId="6C1AD164">
            <w:pPr>
              <w:keepNext w:val="0"/>
              <w:keepLines w:val="0"/>
              <w:pageBreakBefore w:val="0"/>
              <w:widowControl w:val="0"/>
              <w:kinsoku/>
              <w:wordWrap/>
              <w:overflowPunct/>
              <w:topLinePunct w:val="0"/>
              <w:autoSpaceDE/>
              <w:autoSpaceDN/>
              <w:bidi w:val="0"/>
              <w:adjustRightInd/>
              <w:snapToGrid w:val="0"/>
              <w:spacing w:line="360" w:lineRule="auto"/>
              <w:jc w:val="left"/>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2.主机自带高亮触摸显示屏，户内暗光和户外强光环境下依然可视，触控操作，无须按键。</w:t>
            </w:r>
          </w:p>
          <w:p w14:paraId="056CBB39">
            <w:pPr>
              <w:keepNext w:val="0"/>
              <w:keepLines w:val="0"/>
              <w:pageBreakBefore w:val="0"/>
              <w:widowControl w:val="0"/>
              <w:kinsoku/>
              <w:wordWrap/>
              <w:overflowPunct/>
              <w:topLinePunct w:val="0"/>
              <w:autoSpaceDE/>
              <w:autoSpaceDN/>
              <w:bidi w:val="0"/>
              <w:adjustRightInd/>
              <w:snapToGrid w:val="0"/>
              <w:spacing w:line="360" w:lineRule="auto"/>
              <w:jc w:val="left"/>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3.可根据实际监测需要进行传感器类型调整，满足快速监测有毒有害气体的工作需要。</w:t>
            </w:r>
          </w:p>
          <w:p w14:paraId="37C32BDE">
            <w:pPr>
              <w:keepNext w:val="0"/>
              <w:keepLines w:val="0"/>
              <w:pageBreakBefore w:val="0"/>
              <w:widowControl w:val="0"/>
              <w:kinsoku/>
              <w:wordWrap/>
              <w:overflowPunct/>
              <w:topLinePunct w:val="0"/>
              <w:autoSpaceDE/>
              <w:autoSpaceDN/>
              <w:bidi w:val="0"/>
              <w:adjustRightInd/>
              <w:snapToGrid w:val="0"/>
              <w:spacing w:line="360" w:lineRule="auto"/>
              <w:jc w:val="left"/>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4.支持实时测量大气压、环境温度、环境相对湿度参数。可根据需要选择显示不同种类的气体浓度：测量单位能在ppm、umol/mol和mg/m3间切换或同时显示。</w:t>
            </w:r>
          </w:p>
          <w:p w14:paraId="44910927">
            <w:pPr>
              <w:keepNext w:val="0"/>
              <w:keepLines w:val="0"/>
              <w:pageBreakBefore w:val="0"/>
              <w:widowControl w:val="0"/>
              <w:kinsoku/>
              <w:wordWrap/>
              <w:overflowPunct/>
              <w:topLinePunct w:val="0"/>
              <w:autoSpaceDE/>
              <w:autoSpaceDN/>
              <w:bidi w:val="0"/>
              <w:adjustRightInd/>
              <w:snapToGrid w:val="0"/>
              <w:spacing w:line="360" w:lineRule="auto"/>
              <w:jc w:val="left"/>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5.针对PID传感器已内置上百种VOC气体响应系数，示值无须人工转换。</w:t>
            </w:r>
          </w:p>
          <w:p w14:paraId="6A696863">
            <w:pPr>
              <w:keepNext w:val="0"/>
              <w:keepLines w:val="0"/>
              <w:pageBreakBefore w:val="0"/>
              <w:widowControl w:val="0"/>
              <w:kinsoku/>
              <w:wordWrap/>
              <w:overflowPunct/>
              <w:topLinePunct w:val="0"/>
              <w:autoSpaceDE/>
              <w:autoSpaceDN/>
              <w:bidi w:val="0"/>
              <w:adjustRightInd/>
              <w:snapToGrid w:val="0"/>
              <w:spacing w:line="360" w:lineRule="auto"/>
              <w:jc w:val="left"/>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6.具有低电量报警和传感器出错报警提示功能。</w:t>
            </w:r>
          </w:p>
          <w:p w14:paraId="648742C4">
            <w:pPr>
              <w:keepNext w:val="0"/>
              <w:keepLines w:val="0"/>
              <w:pageBreakBefore w:val="0"/>
              <w:widowControl w:val="0"/>
              <w:kinsoku/>
              <w:wordWrap/>
              <w:overflowPunct/>
              <w:topLinePunct w:val="0"/>
              <w:autoSpaceDE/>
              <w:autoSpaceDN/>
              <w:bidi w:val="0"/>
              <w:adjustRightInd/>
              <w:snapToGrid w:val="0"/>
              <w:spacing w:line="360" w:lineRule="auto"/>
              <w:jc w:val="left"/>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7.具有气体浓度超限的声音报警功能。</w:t>
            </w:r>
          </w:p>
          <w:p w14:paraId="32ABD77B">
            <w:pPr>
              <w:keepNext w:val="0"/>
              <w:keepLines w:val="0"/>
              <w:pageBreakBefore w:val="0"/>
              <w:widowControl w:val="0"/>
              <w:kinsoku/>
              <w:wordWrap/>
              <w:overflowPunct/>
              <w:topLinePunct w:val="0"/>
              <w:autoSpaceDE/>
              <w:autoSpaceDN/>
              <w:bidi w:val="0"/>
              <w:adjustRightInd/>
              <w:snapToGrid w:val="0"/>
              <w:spacing w:line="360" w:lineRule="auto"/>
              <w:jc w:val="left"/>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8.可独立设置不同种类有毒有害气体的限值：TWA、STEL、MAC。</w:t>
            </w:r>
          </w:p>
          <w:p w14:paraId="2E74BB40">
            <w:pPr>
              <w:keepNext w:val="0"/>
              <w:keepLines w:val="0"/>
              <w:pageBreakBefore w:val="0"/>
              <w:widowControl w:val="0"/>
              <w:kinsoku/>
              <w:wordWrap/>
              <w:overflowPunct/>
              <w:topLinePunct w:val="0"/>
              <w:autoSpaceDE/>
              <w:autoSpaceDN/>
              <w:bidi w:val="0"/>
              <w:adjustRightInd/>
              <w:snapToGrid w:val="0"/>
              <w:spacing w:line="360" w:lineRule="auto"/>
              <w:jc w:val="left"/>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9.支持Type-c接口，可同时进行供电和通讯。</w:t>
            </w:r>
          </w:p>
          <w:p w14:paraId="3CEC910F">
            <w:pPr>
              <w:keepNext w:val="0"/>
              <w:keepLines w:val="0"/>
              <w:pageBreakBefore w:val="0"/>
              <w:widowControl w:val="0"/>
              <w:kinsoku/>
              <w:wordWrap/>
              <w:overflowPunct/>
              <w:topLinePunct w:val="0"/>
              <w:autoSpaceDE/>
              <w:autoSpaceDN/>
              <w:bidi w:val="0"/>
              <w:adjustRightInd/>
              <w:snapToGrid w:val="0"/>
              <w:spacing w:line="360" w:lineRule="auto"/>
              <w:jc w:val="left"/>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10.主机采用传感器模块化设计，扩展性强，可根据需求选择传感器种类，传感器具备独立气室，可进行传感器独立校准。</w:t>
            </w:r>
          </w:p>
          <w:p w14:paraId="4B9B0EB1">
            <w:pPr>
              <w:keepNext w:val="0"/>
              <w:keepLines w:val="0"/>
              <w:pageBreakBefore w:val="0"/>
              <w:widowControl w:val="0"/>
              <w:kinsoku/>
              <w:wordWrap/>
              <w:overflowPunct/>
              <w:topLinePunct w:val="0"/>
              <w:autoSpaceDE/>
              <w:autoSpaceDN/>
              <w:bidi w:val="0"/>
              <w:adjustRightInd/>
              <w:snapToGrid w:val="0"/>
              <w:spacing w:line="360" w:lineRule="auto"/>
              <w:jc w:val="left"/>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二、性能指标</w:t>
            </w:r>
          </w:p>
          <w:p w14:paraId="1598CC0B">
            <w:pPr>
              <w:keepNext w:val="0"/>
              <w:keepLines w:val="0"/>
              <w:pageBreakBefore w:val="0"/>
              <w:widowControl w:val="0"/>
              <w:kinsoku/>
              <w:wordWrap/>
              <w:overflowPunct/>
              <w:topLinePunct w:val="0"/>
              <w:autoSpaceDE/>
              <w:autoSpaceDN/>
              <w:bidi w:val="0"/>
              <w:adjustRightInd/>
              <w:snapToGrid w:val="0"/>
              <w:spacing w:line="360" w:lineRule="auto"/>
              <w:jc w:val="left"/>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1.工作温度：（-10～50）℃</w:t>
            </w:r>
          </w:p>
          <w:p w14:paraId="31C5BFDE">
            <w:pPr>
              <w:keepNext w:val="0"/>
              <w:keepLines w:val="0"/>
              <w:pageBreakBefore w:val="0"/>
              <w:widowControl w:val="0"/>
              <w:kinsoku/>
              <w:wordWrap/>
              <w:overflowPunct/>
              <w:topLinePunct w:val="0"/>
              <w:autoSpaceDE/>
              <w:autoSpaceDN/>
              <w:bidi w:val="0"/>
              <w:adjustRightInd/>
              <w:snapToGrid w:val="0"/>
              <w:spacing w:line="360" w:lineRule="auto"/>
              <w:jc w:val="left"/>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2.工作湿度：（0～95）%RH（无冷凝）</w:t>
            </w:r>
          </w:p>
          <w:p w14:paraId="0E7B3690">
            <w:pPr>
              <w:keepNext w:val="0"/>
              <w:keepLines w:val="0"/>
              <w:pageBreakBefore w:val="0"/>
              <w:widowControl w:val="0"/>
              <w:kinsoku/>
              <w:wordWrap/>
              <w:overflowPunct/>
              <w:topLinePunct w:val="0"/>
              <w:autoSpaceDE/>
              <w:autoSpaceDN/>
              <w:bidi w:val="0"/>
              <w:adjustRightInd/>
              <w:snapToGrid w:val="0"/>
              <w:spacing w:line="360" w:lineRule="auto"/>
              <w:jc w:val="left"/>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3.可测组分有：VOCs、CO、NO、LEL、O3、CH2O、HCN、CO2、CH4、NH3。</w:t>
            </w:r>
          </w:p>
          <w:p w14:paraId="4BAE4898">
            <w:pPr>
              <w:keepNext w:val="0"/>
              <w:keepLines w:val="0"/>
              <w:pageBreakBefore w:val="0"/>
              <w:widowControl w:val="0"/>
              <w:kinsoku/>
              <w:wordWrap/>
              <w:overflowPunct/>
              <w:topLinePunct w:val="0"/>
              <w:autoSpaceDE/>
              <w:autoSpaceDN/>
              <w:bidi w:val="0"/>
              <w:adjustRightInd/>
              <w:snapToGrid w:val="0"/>
              <w:spacing w:line="360" w:lineRule="auto"/>
              <w:jc w:val="left"/>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 xml:space="preserve">三、仪器配置要求 </w:t>
            </w:r>
          </w:p>
          <w:p w14:paraId="667BB5E1">
            <w:pPr>
              <w:keepNext w:val="0"/>
              <w:keepLines w:val="0"/>
              <w:pageBreakBefore w:val="0"/>
              <w:widowControl w:val="0"/>
              <w:kinsoku/>
              <w:wordWrap/>
              <w:overflowPunct/>
              <w:topLinePunct w:val="0"/>
              <w:autoSpaceDE/>
              <w:autoSpaceDN/>
              <w:bidi w:val="0"/>
              <w:adjustRightInd/>
              <w:snapToGrid w:val="0"/>
              <w:spacing w:line="360" w:lineRule="auto"/>
              <w:jc w:val="left"/>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1.主机1台</w:t>
            </w:r>
          </w:p>
          <w:p w14:paraId="55A73B74">
            <w:pPr>
              <w:keepNext w:val="0"/>
              <w:keepLines w:val="0"/>
              <w:pageBreakBefore w:val="0"/>
              <w:widowControl w:val="0"/>
              <w:kinsoku/>
              <w:wordWrap/>
              <w:overflowPunct/>
              <w:topLinePunct w:val="0"/>
              <w:autoSpaceDE/>
              <w:autoSpaceDN/>
              <w:bidi w:val="0"/>
              <w:adjustRightInd/>
              <w:snapToGrid w:val="0"/>
              <w:spacing w:line="360" w:lineRule="auto"/>
              <w:jc w:val="left"/>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2.主机包1个</w:t>
            </w:r>
          </w:p>
          <w:p w14:paraId="1529FCDE">
            <w:pPr>
              <w:keepNext w:val="0"/>
              <w:keepLines w:val="0"/>
              <w:pageBreakBefore w:val="0"/>
              <w:widowControl w:val="0"/>
              <w:kinsoku/>
              <w:wordWrap/>
              <w:overflowPunct/>
              <w:topLinePunct w:val="0"/>
              <w:autoSpaceDE/>
              <w:autoSpaceDN/>
              <w:bidi w:val="0"/>
              <w:adjustRightInd/>
              <w:snapToGrid w:val="0"/>
              <w:spacing w:line="360" w:lineRule="auto"/>
              <w:jc w:val="left"/>
              <w:textAlignment w:val="center"/>
              <w:rPr>
                <w:rFonts w:hint="eastAsia" w:ascii="仿宋" w:hAnsi="仿宋" w:eastAsia="仿宋" w:cs="仿宋"/>
                <w:b/>
                <w:color w:val="auto"/>
                <w:sz w:val="24"/>
                <w:szCs w:val="24"/>
                <w:highlight w:val="none"/>
                <w:lang w:val="en-US" w:eastAsia="zh-CN"/>
              </w:rPr>
            </w:pPr>
            <w:r>
              <w:rPr>
                <w:rFonts w:hint="eastAsia" w:ascii="仿宋" w:hAnsi="仿宋" w:eastAsia="仿宋" w:cs="仿宋"/>
                <w:b w:val="0"/>
                <w:bCs w:val="0"/>
                <w:color w:val="auto"/>
                <w:kern w:val="0"/>
                <w:sz w:val="24"/>
                <w:szCs w:val="24"/>
                <w:highlight w:val="none"/>
                <w:lang w:val="en-US" w:eastAsia="zh-CN" w:bidi="ar"/>
              </w:rPr>
              <w:t>3.充电器1个</w:t>
            </w:r>
          </w:p>
        </w:tc>
      </w:tr>
      <w:tr w14:paraId="5B7599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3" w:type="dxa"/>
            <w:vAlign w:val="center"/>
          </w:tcPr>
          <w:p w14:paraId="36016BB6">
            <w:pPr>
              <w:keepNext w:val="0"/>
              <w:keepLines w:val="0"/>
              <w:pageBreakBefore w:val="0"/>
              <w:widowControl w:val="0"/>
              <w:kinsoku/>
              <w:wordWrap/>
              <w:overflowPunct/>
              <w:topLinePunct w:val="0"/>
              <w:autoSpaceDE/>
              <w:autoSpaceDN/>
              <w:bidi w:val="0"/>
              <w:adjustRightInd/>
              <w:snapToGrid w:val="0"/>
              <w:spacing w:line="360" w:lineRule="auto"/>
              <w:jc w:val="center"/>
              <w:textAlignment w:val="center"/>
              <w:rPr>
                <w:rFonts w:hint="eastAsia" w:ascii="仿宋" w:hAnsi="仿宋" w:eastAsia="仿宋" w:cs="仿宋"/>
                <w:b/>
                <w:color w:val="auto"/>
                <w:sz w:val="24"/>
                <w:szCs w:val="24"/>
                <w:highlight w:val="none"/>
                <w:lang w:val="en-US" w:eastAsia="zh-CN"/>
              </w:rPr>
            </w:pPr>
            <w:r>
              <w:rPr>
                <w:rFonts w:hint="eastAsia" w:ascii="仿宋" w:hAnsi="仿宋" w:eastAsia="仿宋" w:cs="仿宋"/>
                <w:b w:val="0"/>
                <w:bCs w:val="0"/>
                <w:color w:val="auto"/>
                <w:kern w:val="0"/>
                <w:sz w:val="24"/>
                <w:szCs w:val="24"/>
                <w:highlight w:val="none"/>
                <w:lang w:val="en-US" w:eastAsia="zh-CN" w:bidi="ar"/>
              </w:rPr>
              <w:t>15</w:t>
            </w:r>
          </w:p>
        </w:tc>
        <w:tc>
          <w:tcPr>
            <w:tcW w:w="2712" w:type="dxa"/>
            <w:vAlign w:val="center"/>
          </w:tcPr>
          <w:p w14:paraId="3BDD2279">
            <w:pPr>
              <w:keepNext w:val="0"/>
              <w:keepLines w:val="0"/>
              <w:pageBreakBefore w:val="0"/>
              <w:widowControl w:val="0"/>
              <w:kinsoku/>
              <w:wordWrap/>
              <w:overflowPunct/>
              <w:topLinePunct w:val="0"/>
              <w:autoSpaceDE/>
              <w:autoSpaceDN/>
              <w:bidi w:val="0"/>
              <w:adjustRightInd/>
              <w:snapToGrid w:val="0"/>
              <w:spacing w:line="360" w:lineRule="auto"/>
              <w:jc w:val="center"/>
              <w:textAlignment w:val="center"/>
              <w:rPr>
                <w:rFonts w:hint="eastAsia" w:ascii="仿宋" w:hAnsi="仿宋" w:eastAsia="仿宋" w:cs="仿宋"/>
                <w:b/>
                <w:color w:val="auto"/>
                <w:sz w:val="24"/>
                <w:szCs w:val="24"/>
                <w:highlight w:val="none"/>
                <w:lang w:val="en-US" w:eastAsia="zh-CN"/>
              </w:rPr>
            </w:pPr>
            <w:r>
              <w:rPr>
                <w:rFonts w:hint="eastAsia" w:ascii="仿宋" w:hAnsi="仿宋" w:eastAsia="仿宋" w:cs="仿宋"/>
                <w:b w:val="0"/>
                <w:bCs w:val="0"/>
                <w:color w:val="auto"/>
                <w:kern w:val="0"/>
                <w:sz w:val="24"/>
                <w:szCs w:val="24"/>
                <w:highlight w:val="none"/>
                <w:lang w:val="en-US" w:eastAsia="zh-CN" w:bidi="ar"/>
              </w:rPr>
              <w:t>应急检测箱</w:t>
            </w:r>
          </w:p>
        </w:tc>
        <w:tc>
          <w:tcPr>
            <w:tcW w:w="5745" w:type="dxa"/>
            <w:vAlign w:val="center"/>
          </w:tcPr>
          <w:p w14:paraId="1AFD03F3">
            <w:pPr>
              <w:keepNext w:val="0"/>
              <w:keepLines w:val="0"/>
              <w:pageBreakBefore w:val="0"/>
              <w:widowControl w:val="0"/>
              <w:kinsoku/>
              <w:wordWrap/>
              <w:overflowPunct/>
              <w:topLinePunct w:val="0"/>
              <w:autoSpaceDE/>
              <w:autoSpaceDN/>
              <w:bidi w:val="0"/>
              <w:adjustRightInd/>
              <w:snapToGrid w:val="0"/>
              <w:spacing w:line="360" w:lineRule="auto"/>
              <w:jc w:val="left"/>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1.显示：不小于5寸彩色液晶触摸屏、不少于8个触摸感应功能模块。</w:t>
            </w:r>
          </w:p>
          <w:p w14:paraId="2251BD90">
            <w:pPr>
              <w:keepNext w:val="0"/>
              <w:keepLines w:val="0"/>
              <w:pageBreakBefore w:val="0"/>
              <w:widowControl w:val="0"/>
              <w:kinsoku/>
              <w:wordWrap/>
              <w:overflowPunct/>
              <w:topLinePunct w:val="0"/>
              <w:autoSpaceDE/>
              <w:autoSpaceDN/>
              <w:bidi w:val="0"/>
              <w:adjustRightInd/>
              <w:snapToGrid w:val="0"/>
              <w:spacing w:line="360" w:lineRule="auto"/>
              <w:jc w:val="left"/>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2.检测方式：360°旋转比色管检测。</w:t>
            </w:r>
          </w:p>
          <w:p w14:paraId="5D5D44F0">
            <w:pPr>
              <w:keepNext w:val="0"/>
              <w:keepLines w:val="0"/>
              <w:pageBreakBefore w:val="0"/>
              <w:widowControl w:val="0"/>
              <w:kinsoku/>
              <w:wordWrap/>
              <w:overflowPunct/>
              <w:topLinePunct w:val="0"/>
              <w:autoSpaceDE/>
              <w:autoSpaceDN/>
              <w:bidi w:val="0"/>
              <w:adjustRightInd/>
              <w:snapToGrid w:val="0"/>
              <w:spacing w:line="360" w:lineRule="auto"/>
              <w:jc w:val="left"/>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3.测量项目：COD、氨氮、总磷、总氮、Fe、Zn、Cr6+、总铬。</w:t>
            </w:r>
          </w:p>
          <w:p w14:paraId="056640AF">
            <w:pPr>
              <w:keepNext w:val="0"/>
              <w:keepLines w:val="0"/>
              <w:pageBreakBefore w:val="0"/>
              <w:widowControl w:val="0"/>
              <w:kinsoku/>
              <w:wordWrap/>
              <w:overflowPunct/>
              <w:topLinePunct w:val="0"/>
              <w:autoSpaceDE/>
              <w:autoSpaceDN/>
              <w:bidi w:val="0"/>
              <w:adjustRightInd/>
              <w:snapToGrid w:val="0"/>
              <w:spacing w:line="360" w:lineRule="auto"/>
              <w:jc w:val="left"/>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4.测量范围：COD 5-10000mg/L、氨氮0.01-150mg/L、总磷0.01-100mg/L、总氮0.01-100mg/L。</w:t>
            </w:r>
          </w:p>
          <w:p w14:paraId="150638C8">
            <w:pPr>
              <w:keepNext w:val="0"/>
              <w:keepLines w:val="0"/>
              <w:pageBreakBefore w:val="0"/>
              <w:widowControl w:val="0"/>
              <w:kinsoku/>
              <w:wordWrap/>
              <w:overflowPunct/>
              <w:topLinePunct w:val="0"/>
              <w:autoSpaceDE/>
              <w:autoSpaceDN/>
              <w:bidi w:val="0"/>
              <w:adjustRightInd/>
              <w:snapToGrid w:val="0"/>
              <w:spacing w:line="360" w:lineRule="auto"/>
              <w:jc w:val="left"/>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5.检测准确度：≤±5%。</w:t>
            </w:r>
          </w:p>
          <w:p w14:paraId="710B68E7">
            <w:pPr>
              <w:keepNext w:val="0"/>
              <w:keepLines w:val="0"/>
              <w:pageBreakBefore w:val="0"/>
              <w:widowControl w:val="0"/>
              <w:kinsoku/>
              <w:wordWrap/>
              <w:overflowPunct/>
              <w:topLinePunct w:val="0"/>
              <w:autoSpaceDE/>
              <w:autoSpaceDN/>
              <w:bidi w:val="0"/>
              <w:adjustRightInd/>
              <w:snapToGrid w:val="0"/>
              <w:spacing w:line="360" w:lineRule="auto"/>
              <w:jc w:val="left"/>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6.电池：内置锂电池供电。</w:t>
            </w:r>
          </w:p>
          <w:p w14:paraId="18042095">
            <w:pPr>
              <w:keepNext w:val="0"/>
              <w:keepLines w:val="0"/>
              <w:pageBreakBefore w:val="0"/>
              <w:widowControl w:val="0"/>
              <w:kinsoku/>
              <w:wordWrap/>
              <w:overflowPunct/>
              <w:topLinePunct w:val="0"/>
              <w:autoSpaceDE/>
              <w:autoSpaceDN/>
              <w:bidi w:val="0"/>
              <w:adjustRightInd/>
              <w:snapToGrid w:val="0"/>
              <w:spacing w:line="360" w:lineRule="auto"/>
              <w:jc w:val="left"/>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7.光源：冷光源（可达10万小时以上）。</w:t>
            </w:r>
          </w:p>
          <w:p w14:paraId="47CF0566">
            <w:pPr>
              <w:keepNext w:val="0"/>
              <w:keepLines w:val="0"/>
              <w:pageBreakBefore w:val="0"/>
              <w:widowControl w:val="0"/>
              <w:kinsoku/>
              <w:wordWrap/>
              <w:overflowPunct/>
              <w:topLinePunct w:val="0"/>
              <w:autoSpaceDE/>
              <w:autoSpaceDN/>
              <w:bidi w:val="0"/>
              <w:adjustRightInd/>
              <w:snapToGrid w:val="0"/>
              <w:spacing w:line="360" w:lineRule="auto"/>
              <w:jc w:val="left"/>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8.存储：可存储100万组数据，可自由调用查看。</w:t>
            </w:r>
          </w:p>
          <w:p w14:paraId="00B4CB27">
            <w:pPr>
              <w:keepNext w:val="0"/>
              <w:keepLines w:val="0"/>
              <w:pageBreakBefore w:val="0"/>
              <w:widowControl w:val="0"/>
              <w:kinsoku/>
              <w:wordWrap/>
              <w:overflowPunct/>
              <w:topLinePunct w:val="0"/>
              <w:autoSpaceDE/>
              <w:autoSpaceDN/>
              <w:bidi w:val="0"/>
              <w:adjustRightInd/>
              <w:snapToGrid w:val="0"/>
              <w:spacing w:line="360" w:lineRule="auto"/>
              <w:jc w:val="left"/>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9.标配消解仪器：不小于3.5寸彩色触摸屏，具有双保险高温过载保护；专用水质消解系统。</w:t>
            </w:r>
          </w:p>
          <w:p w14:paraId="644B9ED6">
            <w:pPr>
              <w:keepNext w:val="0"/>
              <w:keepLines w:val="0"/>
              <w:pageBreakBefore w:val="0"/>
              <w:widowControl w:val="0"/>
              <w:kinsoku/>
              <w:wordWrap/>
              <w:overflowPunct/>
              <w:topLinePunct w:val="0"/>
              <w:autoSpaceDE/>
              <w:autoSpaceDN/>
              <w:bidi w:val="0"/>
              <w:adjustRightInd/>
              <w:snapToGrid w:val="0"/>
              <w:spacing w:line="360" w:lineRule="auto"/>
              <w:jc w:val="left"/>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10.打印方式：标配内置热敏打印机，可随时打印当前数据及历史数据。</w:t>
            </w:r>
          </w:p>
          <w:p w14:paraId="650B6D28">
            <w:pPr>
              <w:keepNext w:val="0"/>
              <w:keepLines w:val="0"/>
              <w:pageBreakBefore w:val="0"/>
              <w:widowControl w:val="0"/>
              <w:kinsoku/>
              <w:wordWrap/>
              <w:overflowPunct/>
              <w:topLinePunct w:val="0"/>
              <w:autoSpaceDE/>
              <w:autoSpaceDN/>
              <w:bidi w:val="0"/>
              <w:adjustRightInd/>
              <w:snapToGrid w:val="0"/>
              <w:spacing w:line="360" w:lineRule="auto"/>
              <w:jc w:val="left"/>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11.显示模式：透过率（%） ，吸光度和浓度。</w:t>
            </w:r>
          </w:p>
          <w:p w14:paraId="05F55805">
            <w:pPr>
              <w:keepNext w:val="0"/>
              <w:keepLines w:val="0"/>
              <w:pageBreakBefore w:val="0"/>
              <w:widowControl w:val="0"/>
              <w:kinsoku/>
              <w:wordWrap/>
              <w:overflowPunct/>
              <w:topLinePunct w:val="0"/>
              <w:autoSpaceDE/>
              <w:autoSpaceDN/>
              <w:bidi w:val="0"/>
              <w:adjustRightInd/>
              <w:snapToGrid w:val="0"/>
              <w:spacing w:line="360" w:lineRule="auto"/>
              <w:jc w:val="left"/>
              <w:textAlignment w:val="center"/>
              <w:rPr>
                <w:rFonts w:hint="eastAsia" w:ascii="仿宋" w:hAnsi="仿宋" w:eastAsia="仿宋" w:cs="仿宋"/>
                <w:b/>
                <w:color w:val="auto"/>
                <w:sz w:val="24"/>
                <w:szCs w:val="24"/>
                <w:highlight w:val="none"/>
                <w:lang w:val="en-US" w:eastAsia="zh-CN"/>
              </w:rPr>
            </w:pPr>
            <w:r>
              <w:rPr>
                <w:rFonts w:hint="eastAsia" w:ascii="仿宋" w:hAnsi="仿宋" w:eastAsia="仿宋" w:cs="仿宋"/>
                <w:b w:val="0"/>
                <w:bCs w:val="0"/>
                <w:color w:val="auto"/>
                <w:kern w:val="0"/>
                <w:sz w:val="24"/>
                <w:szCs w:val="24"/>
                <w:highlight w:val="none"/>
                <w:lang w:val="en-US" w:eastAsia="zh-CN" w:bidi="ar"/>
              </w:rPr>
              <w:t>12.使用环境：温度：（5-40）℃，湿度：相对湿度≤85%RH（无冷凝）。</w:t>
            </w:r>
          </w:p>
        </w:tc>
      </w:tr>
      <w:tr w14:paraId="32A218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3" w:type="dxa"/>
            <w:vAlign w:val="center"/>
          </w:tcPr>
          <w:p w14:paraId="068B8DAE">
            <w:pPr>
              <w:keepNext w:val="0"/>
              <w:keepLines w:val="0"/>
              <w:pageBreakBefore w:val="0"/>
              <w:widowControl w:val="0"/>
              <w:kinsoku/>
              <w:wordWrap/>
              <w:overflowPunct/>
              <w:topLinePunct w:val="0"/>
              <w:autoSpaceDE/>
              <w:autoSpaceDN/>
              <w:bidi w:val="0"/>
              <w:adjustRightInd/>
              <w:snapToGrid w:val="0"/>
              <w:spacing w:line="360" w:lineRule="auto"/>
              <w:jc w:val="center"/>
              <w:textAlignment w:val="center"/>
              <w:rPr>
                <w:rFonts w:hint="eastAsia" w:ascii="仿宋" w:hAnsi="仿宋" w:eastAsia="仿宋" w:cs="仿宋"/>
                <w:b/>
                <w:color w:val="auto"/>
                <w:sz w:val="24"/>
                <w:szCs w:val="24"/>
                <w:highlight w:val="none"/>
                <w:lang w:val="en-US" w:eastAsia="zh-CN"/>
              </w:rPr>
            </w:pPr>
            <w:r>
              <w:rPr>
                <w:rFonts w:hint="eastAsia" w:ascii="仿宋" w:hAnsi="仿宋" w:eastAsia="仿宋" w:cs="仿宋"/>
                <w:b w:val="0"/>
                <w:bCs w:val="0"/>
                <w:color w:val="auto"/>
                <w:kern w:val="0"/>
                <w:sz w:val="24"/>
                <w:szCs w:val="24"/>
                <w:highlight w:val="none"/>
                <w:lang w:val="en-US" w:eastAsia="zh-CN" w:bidi="ar"/>
              </w:rPr>
              <w:t>16</w:t>
            </w:r>
          </w:p>
        </w:tc>
        <w:tc>
          <w:tcPr>
            <w:tcW w:w="2712" w:type="dxa"/>
            <w:vAlign w:val="center"/>
          </w:tcPr>
          <w:p w14:paraId="518E2D33">
            <w:pPr>
              <w:keepNext w:val="0"/>
              <w:keepLines w:val="0"/>
              <w:pageBreakBefore w:val="0"/>
              <w:widowControl w:val="0"/>
              <w:kinsoku/>
              <w:wordWrap/>
              <w:overflowPunct/>
              <w:topLinePunct w:val="0"/>
              <w:autoSpaceDE/>
              <w:autoSpaceDN/>
              <w:bidi w:val="0"/>
              <w:adjustRightInd/>
              <w:snapToGrid w:val="0"/>
              <w:spacing w:line="360" w:lineRule="auto"/>
              <w:jc w:val="center"/>
              <w:textAlignment w:val="center"/>
              <w:rPr>
                <w:rFonts w:hint="eastAsia" w:ascii="仿宋" w:hAnsi="仿宋" w:eastAsia="仿宋" w:cs="仿宋"/>
                <w:b/>
                <w:color w:val="auto"/>
                <w:sz w:val="24"/>
                <w:szCs w:val="24"/>
                <w:highlight w:val="none"/>
                <w:lang w:val="en-US" w:eastAsia="zh-CN"/>
              </w:rPr>
            </w:pPr>
            <w:r>
              <w:rPr>
                <w:rFonts w:hint="eastAsia" w:ascii="仿宋" w:hAnsi="仿宋" w:eastAsia="仿宋" w:cs="仿宋"/>
                <w:b w:val="0"/>
                <w:bCs w:val="0"/>
                <w:color w:val="auto"/>
                <w:kern w:val="0"/>
                <w:sz w:val="24"/>
                <w:szCs w:val="24"/>
                <w:highlight w:val="none"/>
                <w:lang w:val="en-US" w:eastAsia="zh-CN" w:bidi="ar"/>
              </w:rPr>
              <w:t>半自动恒温恒湿自动称量系统</w:t>
            </w:r>
          </w:p>
        </w:tc>
        <w:tc>
          <w:tcPr>
            <w:tcW w:w="5745" w:type="dxa"/>
            <w:vAlign w:val="center"/>
          </w:tcPr>
          <w:p w14:paraId="677BBF8F">
            <w:pPr>
              <w:keepNext w:val="0"/>
              <w:keepLines w:val="0"/>
              <w:pageBreakBefore w:val="0"/>
              <w:widowControl w:val="0"/>
              <w:kinsoku/>
              <w:wordWrap/>
              <w:overflowPunct/>
              <w:topLinePunct w:val="0"/>
              <w:autoSpaceDE/>
              <w:autoSpaceDN/>
              <w:bidi w:val="0"/>
              <w:adjustRightInd/>
              <w:snapToGrid w:val="0"/>
              <w:spacing w:line="360" w:lineRule="auto"/>
              <w:jc w:val="left"/>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一、主要技术指标</w:t>
            </w:r>
          </w:p>
          <w:p w14:paraId="10F1A0AD">
            <w:pPr>
              <w:keepNext w:val="0"/>
              <w:keepLines w:val="0"/>
              <w:pageBreakBefore w:val="0"/>
              <w:widowControl w:val="0"/>
              <w:kinsoku/>
              <w:wordWrap/>
              <w:overflowPunct/>
              <w:topLinePunct w:val="0"/>
              <w:autoSpaceDE/>
              <w:autoSpaceDN/>
              <w:bidi w:val="0"/>
              <w:adjustRightInd/>
              <w:snapToGrid w:val="0"/>
              <w:spacing w:line="360" w:lineRule="auto"/>
              <w:jc w:val="left"/>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 xml:space="preserve">1.温度范围：（15～30）℃分辨率0.1℃   </w:t>
            </w:r>
          </w:p>
          <w:p w14:paraId="710E6C59">
            <w:pPr>
              <w:keepNext w:val="0"/>
              <w:keepLines w:val="0"/>
              <w:pageBreakBefore w:val="0"/>
              <w:widowControl w:val="0"/>
              <w:kinsoku/>
              <w:wordWrap/>
              <w:overflowPunct/>
              <w:topLinePunct w:val="0"/>
              <w:autoSpaceDE/>
              <w:autoSpaceDN/>
              <w:bidi w:val="0"/>
              <w:adjustRightInd/>
              <w:snapToGrid w:val="0"/>
              <w:spacing w:line="360" w:lineRule="auto"/>
              <w:jc w:val="left"/>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 xml:space="preserve">2.湿度范围： （30～60）%RH分辨率0.1%RH   </w:t>
            </w:r>
          </w:p>
          <w:p w14:paraId="5E166727">
            <w:pPr>
              <w:keepNext w:val="0"/>
              <w:keepLines w:val="0"/>
              <w:pageBreakBefore w:val="0"/>
              <w:widowControl w:val="0"/>
              <w:kinsoku/>
              <w:wordWrap/>
              <w:overflowPunct/>
              <w:topLinePunct w:val="0"/>
              <w:autoSpaceDE/>
              <w:autoSpaceDN/>
              <w:bidi w:val="0"/>
              <w:adjustRightInd/>
              <w:snapToGrid w:val="0"/>
              <w:spacing w:line="360" w:lineRule="auto"/>
              <w:jc w:val="left"/>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二、配置（至少包含）</w:t>
            </w:r>
          </w:p>
          <w:p w14:paraId="2B21807D">
            <w:pPr>
              <w:keepNext w:val="0"/>
              <w:keepLines w:val="0"/>
              <w:pageBreakBefore w:val="0"/>
              <w:widowControl w:val="0"/>
              <w:kinsoku/>
              <w:wordWrap/>
              <w:overflowPunct/>
              <w:topLinePunct w:val="0"/>
              <w:autoSpaceDE/>
              <w:autoSpaceDN/>
              <w:bidi w:val="0"/>
              <w:adjustRightInd/>
              <w:snapToGrid w:val="0"/>
              <w:spacing w:line="360" w:lineRule="auto"/>
              <w:jc w:val="left"/>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 xml:space="preserve">1.主机1台 </w:t>
            </w:r>
          </w:p>
          <w:p w14:paraId="7793BCF7">
            <w:pPr>
              <w:keepNext w:val="0"/>
              <w:keepLines w:val="0"/>
              <w:pageBreakBefore w:val="0"/>
              <w:widowControl w:val="0"/>
              <w:kinsoku/>
              <w:wordWrap/>
              <w:overflowPunct/>
              <w:topLinePunct w:val="0"/>
              <w:autoSpaceDE/>
              <w:autoSpaceDN/>
              <w:bidi w:val="0"/>
              <w:adjustRightInd/>
              <w:snapToGrid w:val="0"/>
              <w:spacing w:line="360" w:lineRule="auto"/>
              <w:jc w:val="left"/>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 xml:space="preserve">2.压缩机1台 </w:t>
            </w:r>
          </w:p>
          <w:p w14:paraId="4C2A0435">
            <w:pPr>
              <w:keepNext w:val="0"/>
              <w:keepLines w:val="0"/>
              <w:pageBreakBefore w:val="0"/>
              <w:widowControl w:val="0"/>
              <w:kinsoku/>
              <w:wordWrap/>
              <w:overflowPunct/>
              <w:topLinePunct w:val="0"/>
              <w:autoSpaceDE/>
              <w:autoSpaceDN/>
              <w:bidi w:val="0"/>
              <w:adjustRightInd/>
              <w:snapToGrid w:val="0"/>
              <w:spacing w:line="360" w:lineRule="auto"/>
              <w:jc w:val="left"/>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 xml:space="preserve">3.样品架1套 </w:t>
            </w:r>
          </w:p>
          <w:p w14:paraId="40243A3A">
            <w:pPr>
              <w:keepNext w:val="0"/>
              <w:keepLines w:val="0"/>
              <w:pageBreakBefore w:val="0"/>
              <w:widowControl w:val="0"/>
              <w:kinsoku/>
              <w:wordWrap/>
              <w:overflowPunct/>
              <w:topLinePunct w:val="0"/>
              <w:autoSpaceDE/>
              <w:autoSpaceDN/>
              <w:bidi w:val="0"/>
              <w:adjustRightInd/>
              <w:snapToGrid w:val="0"/>
              <w:spacing w:line="360" w:lineRule="auto"/>
              <w:jc w:val="left"/>
              <w:textAlignment w:val="center"/>
              <w:rPr>
                <w:rFonts w:hint="eastAsia" w:ascii="仿宋" w:hAnsi="仿宋" w:eastAsia="仿宋" w:cs="仿宋"/>
                <w:b/>
                <w:color w:val="auto"/>
                <w:sz w:val="24"/>
                <w:szCs w:val="24"/>
                <w:highlight w:val="none"/>
                <w:lang w:val="en-US" w:eastAsia="zh-CN"/>
              </w:rPr>
            </w:pPr>
            <w:r>
              <w:rPr>
                <w:rFonts w:hint="eastAsia" w:ascii="仿宋" w:hAnsi="仿宋" w:eastAsia="仿宋" w:cs="仿宋"/>
                <w:b w:val="0"/>
                <w:bCs w:val="0"/>
                <w:color w:val="auto"/>
                <w:kern w:val="0"/>
                <w:sz w:val="24"/>
                <w:szCs w:val="24"/>
                <w:highlight w:val="none"/>
                <w:lang w:val="en-US" w:eastAsia="zh-CN" w:bidi="ar"/>
              </w:rPr>
              <w:t xml:space="preserve">4.十万分之一天平1台 </w:t>
            </w:r>
          </w:p>
        </w:tc>
      </w:tr>
      <w:tr w14:paraId="0D8BFC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3" w:type="dxa"/>
            <w:vAlign w:val="center"/>
          </w:tcPr>
          <w:p w14:paraId="33C05948">
            <w:pPr>
              <w:keepNext w:val="0"/>
              <w:keepLines w:val="0"/>
              <w:pageBreakBefore w:val="0"/>
              <w:widowControl w:val="0"/>
              <w:kinsoku/>
              <w:wordWrap/>
              <w:overflowPunct/>
              <w:topLinePunct w:val="0"/>
              <w:autoSpaceDE/>
              <w:autoSpaceDN/>
              <w:bidi w:val="0"/>
              <w:adjustRightInd/>
              <w:snapToGrid w:val="0"/>
              <w:spacing w:line="360" w:lineRule="auto"/>
              <w:jc w:val="center"/>
              <w:textAlignment w:val="center"/>
              <w:rPr>
                <w:rFonts w:hint="eastAsia" w:ascii="仿宋" w:hAnsi="仿宋" w:eastAsia="仿宋" w:cs="仿宋"/>
                <w:b/>
                <w:color w:val="auto"/>
                <w:sz w:val="24"/>
                <w:szCs w:val="24"/>
                <w:highlight w:val="none"/>
                <w:lang w:val="en-US" w:eastAsia="zh-CN"/>
              </w:rPr>
            </w:pPr>
            <w:r>
              <w:rPr>
                <w:rFonts w:hint="eastAsia" w:ascii="仿宋" w:hAnsi="仿宋" w:eastAsia="仿宋" w:cs="仿宋"/>
                <w:b w:val="0"/>
                <w:bCs w:val="0"/>
                <w:color w:val="auto"/>
                <w:kern w:val="0"/>
                <w:sz w:val="24"/>
                <w:szCs w:val="24"/>
                <w:highlight w:val="none"/>
                <w:lang w:val="en-US" w:eastAsia="zh-CN" w:bidi="ar"/>
              </w:rPr>
              <w:t>17</w:t>
            </w:r>
          </w:p>
        </w:tc>
        <w:tc>
          <w:tcPr>
            <w:tcW w:w="2712" w:type="dxa"/>
            <w:vAlign w:val="center"/>
          </w:tcPr>
          <w:p w14:paraId="3A2BA468">
            <w:pPr>
              <w:keepNext w:val="0"/>
              <w:keepLines w:val="0"/>
              <w:pageBreakBefore w:val="0"/>
              <w:widowControl w:val="0"/>
              <w:kinsoku/>
              <w:wordWrap/>
              <w:overflowPunct/>
              <w:topLinePunct w:val="0"/>
              <w:autoSpaceDE/>
              <w:autoSpaceDN/>
              <w:bidi w:val="0"/>
              <w:adjustRightInd/>
              <w:snapToGrid w:val="0"/>
              <w:spacing w:line="360" w:lineRule="auto"/>
              <w:jc w:val="center"/>
              <w:textAlignment w:val="center"/>
              <w:rPr>
                <w:rFonts w:hint="eastAsia" w:ascii="仿宋" w:hAnsi="仿宋" w:eastAsia="仿宋" w:cs="仿宋"/>
                <w:b/>
                <w:color w:val="auto"/>
                <w:sz w:val="24"/>
                <w:szCs w:val="24"/>
                <w:highlight w:val="none"/>
                <w:lang w:val="en-US" w:eastAsia="zh-CN"/>
              </w:rPr>
            </w:pPr>
            <w:r>
              <w:rPr>
                <w:rFonts w:hint="eastAsia" w:ascii="仿宋" w:hAnsi="仿宋" w:eastAsia="仿宋" w:cs="仿宋"/>
                <w:b w:val="0"/>
                <w:bCs w:val="0"/>
                <w:color w:val="auto"/>
                <w:kern w:val="0"/>
                <w:sz w:val="24"/>
                <w:szCs w:val="24"/>
                <w:highlight w:val="none"/>
                <w:shd w:val="clear"/>
                <w:lang w:val="en-US" w:eastAsia="zh-CN" w:bidi="ar"/>
              </w:rPr>
              <w:t>石油类萃取仪</w:t>
            </w:r>
          </w:p>
        </w:tc>
        <w:tc>
          <w:tcPr>
            <w:tcW w:w="5745" w:type="dxa"/>
            <w:vAlign w:val="center"/>
          </w:tcPr>
          <w:p w14:paraId="5D6AB76E">
            <w:pPr>
              <w:keepNext w:val="0"/>
              <w:keepLines w:val="0"/>
              <w:pageBreakBefore w:val="0"/>
              <w:widowControl w:val="0"/>
              <w:kinsoku/>
              <w:wordWrap/>
              <w:overflowPunct/>
              <w:topLinePunct w:val="0"/>
              <w:autoSpaceDE/>
              <w:autoSpaceDN/>
              <w:bidi w:val="0"/>
              <w:adjustRightInd/>
              <w:snapToGrid w:val="0"/>
              <w:spacing w:line="360" w:lineRule="auto"/>
              <w:jc w:val="left"/>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1.样品取样量：5-1000ml</w:t>
            </w:r>
          </w:p>
          <w:p w14:paraId="7DD15E8C">
            <w:pPr>
              <w:keepNext w:val="0"/>
              <w:keepLines w:val="0"/>
              <w:pageBreakBefore w:val="0"/>
              <w:widowControl w:val="0"/>
              <w:kinsoku/>
              <w:wordWrap/>
              <w:overflowPunct/>
              <w:topLinePunct w:val="0"/>
              <w:autoSpaceDE/>
              <w:autoSpaceDN/>
              <w:bidi w:val="0"/>
              <w:adjustRightInd/>
              <w:snapToGrid w:val="0"/>
              <w:spacing w:line="360" w:lineRule="auto"/>
              <w:jc w:val="left"/>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2.溶剂自动定容量：25-50ml</w:t>
            </w:r>
          </w:p>
          <w:p w14:paraId="582DA124">
            <w:pPr>
              <w:keepNext w:val="0"/>
              <w:keepLines w:val="0"/>
              <w:pageBreakBefore w:val="0"/>
              <w:widowControl w:val="0"/>
              <w:kinsoku/>
              <w:wordWrap/>
              <w:overflowPunct/>
              <w:topLinePunct w:val="0"/>
              <w:autoSpaceDE/>
              <w:autoSpaceDN/>
              <w:bidi w:val="0"/>
              <w:adjustRightInd/>
              <w:snapToGrid w:val="0"/>
              <w:spacing w:line="360" w:lineRule="auto"/>
              <w:jc w:val="left"/>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3.试剂种类：四氯乙烯或正己烷或其他</w:t>
            </w:r>
          </w:p>
          <w:p w14:paraId="0052D0E5">
            <w:pPr>
              <w:keepNext w:val="0"/>
              <w:keepLines w:val="0"/>
              <w:pageBreakBefore w:val="0"/>
              <w:widowControl w:val="0"/>
              <w:kinsoku/>
              <w:wordWrap/>
              <w:overflowPunct/>
              <w:topLinePunct w:val="0"/>
              <w:autoSpaceDE/>
              <w:autoSpaceDN/>
              <w:bidi w:val="0"/>
              <w:adjustRightInd/>
              <w:snapToGrid w:val="0"/>
              <w:spacing w:line="360" w:lineRule="auto"/>
              <w:jc w:val="left"/>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4.萃取和振荡时间设置：1～999S</w:t>
            </w:r>
          </w:p>
          <w:p w14:paraId="29D240C1">
            <w:pPr>
              <w:keepNext w:val="0"/>
              <w:keepLines w:val="0"/>
              <w:pageBreakBefore w:val="0"/>
              <w:widowControl w:val="0"/>
              <w:kinsoku/>
              <w:wordWrap/>
              <w:overflowPunct/>
              <w:topLinePunct w:val="0"/>
              <w:autoSpaceDE/>
              <w:autoSpaceDN/>
              <w:bidi w:val="0"/>
              <w:adjustRightInd/>
              <w:snapToGrid w:val="0"/>
              <w:spacing w:line="360" w:lineRule="auto"/>
              <w:jc w:val="left"/>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5.萃取重复性：RSD＜5%</w:t>
            </w:r>
          </w:p>
          <w:p w14:paraId="2A38DBD3">
            <w:pPr>
              <w:keepNext w:val="0"/>
              <w:keepLines w:val="0"/>
              <w:pageBreakBefore w:val="0"/>
              <w:widowControl w:val="0"/>
              <w:kinsoku/>
              <w:wordWrap/>
              <w:overflowPunct/>
              <w:topLinePunct w:val="0"/>
              <w:autoSpaceDE/>
              <w:autoSpaceDN/>
              <w:bidi w:val="0"/>
              <w:adjustRightInd/>
              <w:snapToGrid w:val="0"/>
              <w:spacing w:line="360" w:lineRule="auto"/>
              <w:jc w:val="left"/>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 xml:space="preserve">6.自动萃取和振荡个数：1-3个样品  </w:t>
            </w:r>
          </w:p>
          <w:p w14:paraId="01666E7A">
            <w:pPr>
              <w:keepNext w:val="0"/>
              <w:keepLines w:val="0"/>
              <w:pageBreakBefore w:val="0"/>
              <w:widowControl w:val="0"/>
              <w:kinsoku/>
              <w:wordWrap/>
              <w:overflowPunct/>
              <w:topLinePunct w:val="0"/>
              <w:autoSpaceDE/>
              <w:autoSpaceDN/>
              <w:bidi w:val="0"/>
              <w:adjustRightInd/>
              <w:snapToGrid w:val="0"/>
              <w:spacing w:line="360" w:lineRule="auto"/>
              <w:jc w:val="left"/>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7.萃取效率：98%以上</w:t>
            </w:r>
          </w:p>
          <w:p w14:paraId="7F557C00">
            <w:pPr>
              <w:keepNext w:val="0"/>
              <w:keepLines w:val="0"/>
              <w:pageBreakBefore w:val="0"/>
              <w:widowControl w:val="0"/>
              <w:kinsoku/>
              <w:wordWrap/>
              <w:overflowPunct/>
              <w:topLinePunct w:val="0"/>
              <w:autoSpaceDE/>
              <w:autoSpaceDN/>
              <w:bidi w:val="0"/>
              <w:adjustRightInd/>
              <w:snapToGrid w:val="0"/>
              <w:spacing w:line="360" w:lineRule="auto"/>
              <w:jc w:val="left"/>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8.测量准确度：误差〈±5 %</w:t>
            </w:r>
          </w:p>
          <w:p w14:paraId="0B2F7C3B">
            <w:pPr>
              <w:keepNext w:val="0"/>
              <w:keepLines w:val="0"/>
              <w:pageBreakBefore w:val="0"/>
              <w:widowControl w:val="0"/>
              <w:kinsoku/>
              <w:wordWrap/>
              <w:overflowPunct/>
              <w:topLinePunct w:val="0"/>
              <w:autoSpaceDE/>
              <w:autoSpaceDN/>
              <w:bidi w:val="0"/>
              <w:adjustRightInd/>
              <w:snapToGrid w:val="0"/>
              <w:spacing w:line="360" w:lineRule="auto"/>
              <w:jc w:val="left"/>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9.使用电源：（220±22）V、（50±1）Hz、50VA</w:t>
            </w:r>
          </w:p>
          <w:p w14:paraId="18F9CCD8">
            <w:pPr>
              <w:keepNext w:val="0"/>
              <w:keepLines w:val="0"/>
              <w:pageBreakBefore w:val="0"/>
              <w:widowControl w:val="0"/>
              <w:kinsoku/>
              <w:wordWrap/>
              <w:overflowPunct/>
              <w:topLinePunct w:val="0"/>
              <w:autoSpaceDE/>
              <w:autoSpaceDN/>
              <w:bidi w:val="0"/>
              <w:adjustRightInd/>
              <w:snapToGrid w:val="0"/>
              <w:spacing w:line="360" w:lineRule="auto"/>
              <w:jc w:val="left"/>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10.使用温度和湿度：温度范围1℃-40℃，湿度≤90﹪。</w:t>
            </w:r>
          </w:p>
          <w:p w14:paraId="5F0001AB">
            <w:pPr>
              <w:keepNext w:val="0"/>
              <w:keepLines w:val="0"/>
              <w:pageBreakBefore w:val="0"/>
              <w:widowControl w:val="0"/>
              <w:kinsoku/>
              <w:wordWrap/>
              <w:overflowPunct/>
              <w:topLinePunct w:val="0"/>
              <w:autoSpaceDE/>
              <w:autoSpaceDN/>
              <w:bidi w:val="0"/>
              <w:adjustRightInd/>
              <w:snapToGrid w:val="0"/>
              <w:spacing w:line="360" w:lineRule="auto"/>
              <w:jc w:val="left"/>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配置清单</w:t>
            </w:r>
          </w:p>
          <w:p w14:paraId="270B4439">
            <w:pPr>
              <w:keepNext w:val="0"/>
              <w:keepLines w:val="0"/>
              <w:pageBreakBefore w:val="0"/>
              <w:widowControl w:val="0"/>
              <w:kinsoku/>
              <w:wordWrap/>
              <w:overflowPunct/>
              <w:topLinePunct w:val="0"/>
              <w:autoSpaceDE/>
              <w:autoSpaceDN/>
              <w:bidi w:val="0"/>
              <w:adjustRightInd/>
              <w:snapToGrid w:val="0"/>
              <w:spacing w:line="360" w:lineRule="auto"/>
              <w:jc w:val="left"/>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 xml:space="preserve">1.全自动萃取器1台 </w:t>
            </w:r>
          </w:p>
          <w:p w14:paraId="20304CC0">
            <w:pPr>
              <w:keepNext w:val="0"/>
              <w:keepLines w:val="0"/>
              <w:pageBreakBefore w:val="0"/>
              <w:widowControl w:val="0"/>
              <w:kinsoku/>
              <w:wordWrap/>
              <w:overflowPunct/>
              <w:topLinePunct w:val="0"/>
              <w:autoSpaceDE/>
              <w:autoSpaceDN/>
              <w:bidi w:val="0"/>
              <w:adjustRightInd/>
              <w:snapToGrid w:val="0"/>
              <w:spacing w:line="360" w:lineRule="auto"/>
              <w:jc w:val="left"/>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 xml:space="preserve">2.具塞磨口三角瓶10个 </w:t>
            </w:r>
          </w:p>
          <w:p w14:paraId="478A96DD">
            <w:pPr>
              <w:keepNext w:val="0"/>
              <w:keepLines w:val="0"/>
              <w:pageBreakBefore w:val="0"/>
              <w:widowControl w:val="0"/>
              <w:kinsoku/>
              <w:wordWrap/>
              <w:overflowPunct/>
              <w:topLinePunct w:val="0"/>
              <w:autoSpaceDE/>
              <w:autoSpaceDN/>
              <w:bidi w:val="0"/>
              <w:adjustRightInd/>
              <w:snapToGrid w:val="0"/>
              <w:spacing w:line="360" w:lineRule="auto"/>
              <w:jc w:val="left"/>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 xml:space="preserve">3.采样萃取瓶10个 </w:t>
            </w:r>
          </w:p>
          <w:p w14:paraId="546873C1">
            <w:pPr>
              <w:keepNext w:val="0"/>
              <w:keepLines w:val="0"/>
              <w:pageBreakBefore w:val="0"/>
              <w:widowControl w:val="0"/>
              <w:kinsoku/>
              <w:wordWrap/>
              <w:overflowPunct/>
              <w:topLinePunct w:val="0"/>
              <w:autoSpaceDE/>
              <w:autoSpaceDN/>
              <w:bidi w:val="0"/>
              <w:adjustRightInd/>
              <w:snapToGrid w:val="0"/>
              <w:spacing w:line="360" w:lineRule="auto"/>
              <w:jc w:val="left"/>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 xml:space="preserve">4.合格证1份 </w:t>
            </w:r>
          </w:p>
          <w:p w14:paraId="7FF25AD2">
            <w:pPr>
              <w:keepNext w:val="0"/>
              <w:keepLines w:val="0"/>
              <w:pageBreakBefore w:val="0"/>
              <w:widowControl w:val="0"/>
              <w:kinsoku/>
              <w:wordWrap/>
              <w:overflowPunct/>
              <w:topLinePunct w:val="0"/>
              <w:autoSpaceDE/>
              <w:autoSpaceDN/>
              <w:bidi w:val="0"/>
              <w:adjustRightInd/>
              <w:snapToGrid w:val="0"/>
              <w:spacing w:line="360" w:lineRule="auto"/>
              <w:jc w:val="left"/>
              <w:textAlignment w:val="center"/>
              <w:rPr>
                <w:rFonts w:hint="eastAsia" w:ascii="仿宋" w:hAnsi="仿宋" w:eastAsia="仿宋" w:cs="仿宋"/>
                <w:b/>
                <w:color w:val="auto"/>
                <w:sz w:val="24"/>
                <w:szCs w:val="24"/>
                <w:highlight w:val="none"/>
                <w:lang w:val="en-US" w:eastAsia="zh-CN"/>
              </w:rPr>
            </w:pPr>
            <w:r>
              <w:rPr>
                <w:rFonts w:hint="eastAsia" w:ascii="仿宋" w:hAnsi="仿宋" w:eastAsia="仿宋" w:cs="仿宋"/>
                <w:b w:val="0"/>
                <w:bCs w:val="0"/>
                <w:color w:val="auto"/>
                <w:kern w:val="0"/>
                <w:sz w:val="24"/>
                <w:szCs w:val="24"/>
                <w:highlight w:val="none"/>
                <w:lang w:val="en-US" w:eastAsia="zh-CN" w:bidi="ar"/>
              </w:rPr>
              <w:t xml:space="preserve">5.说明书1份 </w:t>
            </w:r>
          </w:p>
        </w:tc>
      </w:tr>
      <w:tr w14:paraId="4DA7B2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3" w:type="dxa"/>
            <w:vAlign w:val="center"/>
          </w:tcPr>
          <w:p w14:paraId="0EBCE54D">
            <w:pPr>
              <w:keepNext w:val="0"/>
              <w:keepLines w:val="0"/>
              <w:pageBreakBefore w:val="0"/>
              <w:widowControl w:val="0"/>
              <w:kinsoku/>
              <w:wordWrap/>
              <w:overflowPunct/>
              <w:topLinePunct w:val="0"/>
              <w:autoSpaceDE/>
              <w:autoSpaceDN/>
              <w:bidi w:val="0"/>
              <w:adjustRightInd/>
              <w:snapToGrid w:val="0"/>
              <w:spacing w:line="360" w:lineRule="auto"/>
              <w:jc w:val="center"/>
              <w:textAlignment w:val="center"/>
              <w:rPr>
                <w:rFonts w:hint="eastAsia" w:ascii="仿宋" w:hAnsi="仿宋" w:eastAsia="仿宋" w:cs="仿宋"/>
                <w:b/>
                <w:color w:val="auto"/>
                <w:sz w:val="24"/>
                <w:szCs w:val="24"/>
                <w:highlight w:val="none"/>
                <w:lang w:val="en-US" w:eastAsia="zh-CN"/>
              </w:rPr>
            </w:pPr>
            <w:r>
              <w:rPr>
                <w:rFonts w:hint="eastAsia" w:ascii="仿宋" w:hAnsi="仿宋" w:eastAsia="仿宋" w:cs="仿宋"/>
                <w:b w:val="0"/>
                <w:bCs w:val="0"/>
                <w:color w:val="auto"/>
                <w:kern w:val="0"/>
                <w:sz w:val="24"/>
                <w:szCs w:val="24"/>
                <w:highlight w:val="none"/>
                <w:lang w:val="en-US" w:eastAsia="zh-CN" w:bidi="ar"/>
              </w:rPr>
              <w:t>18</w:t>
            </w:r>
          </w:p>
        </w:tc>
        <w:tc>
          <w:tcPr>
            <w:tcW w:w="2712" w:type="dxa"/>
            <w:vAlign w:val="center"/>
          </w:tcPr>
          <w:p w14:paraId="0D357B80">
            <w:pPr>
              <w:keepNext w:val="0"/>
              <w:keepLines w:val="0"/>
              <w:pageBreakBefore w:val="0"/>
              <w:widowControl w:val="0"/>
              <w:kinsoku/>
              <w:wordWrap/>
              <w:overflowPunct/>
              <w:topLinePunct w:val="0"/>
              <w:autoSpaceDE/>
              <w:autoSpaceDN/>
              <w:bidi w:val="0"/>
              <w:adjustRightInd/>
              <w:snapToGrid w:val="0"/>
              <w:spacing w:line="360" w:lineRule="auto"/>
              <w:jc w:val="center"/>
              <w:textAlignment w:val="center"/>
              <w:rPr>
                <w:rFonts w:hint="eastAsia" w:ascii="仿宋" w:hAnsi="仿宋" w:eastAsia="仿宋" w:cs="仿宋"/>
                <w:b/>
                <w:color w:val="auto"/>
                <w:sz w:val="24"/>
                <w:szCs w:val="24"/>
                <w:highlight w:val="none"/>
                <w:lang w:val="en-US" w:eastAsia="zh-CN"/>
              </w:rPr>
            </w:pPr>
            <w:r>
              <w:rPr>
                <w:rFonts w:hint="eastAsia" w:ascii="仿宋" w:hAnsi="仿宋" w:eastAsia="仿宋" w:cs="仿宋"/>
                <w:b w:val="0"/>
                <w:bCs w:val="0"/>
                <w:color w:val="auto"/>
                <w:kern w:val="0"/>
                <w:sz w:val="24"/>
                <w:szCs w:val="24"/>
                <w:highlight w:val="none"/>
                <w:lang w:val="en-US" w:eastAsia="zh-CN" w:bidi="ar"/>
              </w:rPr>
              <w:t>激光测距仪</w:t>
            </w:r>
          </w:p>
        </w:tc>
        <w:tc>
          <w:tcPr>
            <w:tcW w:w="5745" w:type="dxa"/>
            <w:vAlign w:val="center"/>
          </w:tcPr>
          <w:p w14:paraId="576518F5">
            <w:pPr>
              <w:keepNext w:val="0"/>
              <w:keepLines w:val="0"/>
              <w:pageBreakBefore w:val="0"/>
              <w:widowControl w:val="0"/>
              <w:kinsoku/>
              <w:wordWrap/>
              <w:overflowPunct/>
              <w:topLinePunct w:val="0"/>
              <w:autoSpaceDE/>
              <w:autoSpaceDN/>
              <w:bidi w:val="0"/>
              <w:adjustRightInd/>
              <w:snapToGrid w:val="0"/>
              <w:spacing w:line="360" w:lineRule="auto"/>
              <w:jc w:val="left"/>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1.可测距、测高、测角度；</w:t>
            </w:r>
          </w:p>
          <w:p w14:paraId="572804FF">
            <w:pPr>
              <w:keepNext w:val="0"/>
              <w:keepLines w:val="0"/>
              <w:pageBreakBefore w:val="0"/>
              <w:widowControl w:val="0"/>
              <w:kinsoku/>
              <w:wordWrap/>
              <w:overflowPunct/>
              <w:topLinePunct w:val="0"/>
              <w:autoSpaceDE/>
              <w:autoSpaceDN/>
              <w:bidi w:val="0"/>
              <w:adjustRightInd/>
              <w:snapToGrid w:val="0"/>
              <w:spacing w:line="360" w:lineRule="auto"/>
              <w:jc w:val="left"/>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2.测距：≥1500m；</w:t>
            </w:r>
          </w:p>
          <w:p w14:paraId="5CDF3370">
            <w:pPr>
              <w:keepNext w:val="0"/>
              <w:keepLines w:val="0"/>
              <w:pageBreakBefore w:val="0"/>
              <w:widowControl w:val="0"/>
              <w:kinsoku/>
              <w:wordWrap/>
              <w:overflowPunct/>
              <w:topLinePunct w:val="0"/>
              <w:autoSpaceDE/>
              <w:autoSpaceDN/>
              <w:bidi w:val="0"/>
              <w:adjustRightInd/>
              <w:snapToGrid w:val="0"/>
              <w:spacing w:line="360" w:lineRule="auto"/>
              <w:jc w:val="left"/>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3.测角：-60°至60°；</w:t>
            </w:r>
          </w:p>
          <w:p w14:paraId="4F52364F">
            <w:pPr>
              <w:keepNext w:val="0"/>
              <w:keepLines w:val="0"/>
              <w:pageBreakBefore w:val="0"/>
              <w:widowControl w:val="0"/>
              <w:kinsoku/>
              <w:wordWrap/>
              <w:overflowPunct/>
              <w:topLinePunct w:val="0"/>
              <w:autoSpaceDE/>
              <w:autoSpaceDN/>
              <w:bidi w:val="0"/>
              <w:adjustRightInd/>
              <w:snapToGrid w:val="0"/>
              <w:spacing w:line="360" w:lineRule="auto"/>
              <w:jc w:val="left"/>
              <w:textAlignment w:val="center"/>
              <w:rPr>
                <w:rFonts w:hint="default" w:ascii="仿宋" w:hAnsi="仿宋" w:eastAsia="仿宋" w:cs="仿宋"/>
                <w:b/>
                <w:color w:val="auto"/>
                <w:sz w:val="24"/>
                <w:szCs w:val="24"/>
                <w:highlight w:val="none"/>
                <w:lang w:val="en-US" w:eastAsia="zh-CN"/>
              </w:rPr>
            </w:pPr>
            <w:r>
              <w:rPr>
                <w:rFonts w:hint="eastAsia" w:ascii="仿宋" w:hAnsi="仿宋" w:eastAsia="仿宋" w:cs="仿宋"/>
                <w:b w:val="0"/>
                <w:bCs w:val="0"/>
                <w:color w:val="auto"/>
                <w:kern w:val="0"/>
                <w:sz w:val="24"/>
                <w:szCs w:val="24"/>
                <w:highlight w:val="none"/>
                <w:lang w:val="en-US" w:eastAsia="zh-CN" w:bidi="ar"/>
              </w:rPr>
              <w:t>4.倍放大倍数。</w:t>
            </w:r>
          </w:p>
        </w:tc>
      </w:tr>
      <w:tr w14:paraId="70F469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3" w:type="dxa"/>
            <w:vAlign w:val="center"/>
          </w:tcPr>
          <w:p w14:paraId="71051697">
            <w:pPr>
              <w:keepNext w:val="0"/>
              <w:keepLines w:val="0"/>
              <w:pageBreakBefore w:val="0"/>
              <w:widowControl w:val="0"/>
              <w:kinsoku/>
              <w:wordWrap/>
              <w:overflowPunct/>
              <w:topLinePunct w:val="0"/>
              <w:autoSpaceDE/>
              <w:autoSpaceDN/>
              <w:bidi w:val="0"/>
              <w:adjustRightInd/>
              <w:snapToGrid w:val="0"/>
              <w:spacing w:line="360" w:lineRule="auto"/>
              <w:jc w:val="center"/>
              <w:textAlignment w:val="center"/>
              <w:rPr>
                <w:rFonts w:hint="default" w:ascii="仿宋" w:hAnsi="仿宋" w:eastAsia="仿宋" w:cs="仿宋"/>
                <w:b/>
                <w:color w:val="auto"/>
                <w:sz w:val="24"/>
                <w:szCs w:val="24"/>
                <w:highlight w:val="none"/>
                <w:lang w:val="en-US" w:eastAsia="zh-CN"/>
              </w:rPr>
            </w:pPr>
            <w:r>
              <w:rPr>
                <w:rFonts w:hint="eastAsia" w:ascii="仿宋" w:hAnsi="仿宋" w:eastAsia="仿宋" w:cs="仿宋"/>
                <w:b w:val="0"/>
                <w:bCs w:val="0"/>
                <w:color w:val="auto"/>
                <w:kern w:val="0"/>
                <w:sz w:val="24"/>
                <w:szCs w:val="24"/>
                <w:highlight w:val="none"/>
                <w:lang w:val="en-US" w:eastAsia="zh-CN" w:bidi="ar"/>
              </w:rPr>
              <w:t>19</w:t>
            </w:r>
          </w:p>
        </w:tc>
        <w:tc>
          <w:tcPr>
            <w:tcW w:w="2712" w:type="dxa"/>
            <w:vAlign w:val="center"/>
          </w:tcPr>
          <w:p w14:paraId="095F9B97">
            <w:pPr>
              <w:keepNext w:val="0"/>
              <w:keepLines w:val="0"/>
              <w:pageBreakBefore w:val="0"/>
              <w:widowControl w:val="0"/>
              <w:kinsoku/>
              <w:wordWrap/>
              <w:overflowPunct/>
              <w:topLinePunct w:val="0"/>
              <w:autoSpaceDE/>
              <w:autoSpaceDN/>
              <w:bidi w:val="0"/>
              <w:adjustRightInd/>
              <w:snapToGrid w:val="0"/>
              <w:spacing w:line="360" w:lineRule="auto"/>
              <w:jc w:val="center"/>
              <w:textAlignment w:val="center"/>
              <w:rPr>
                <w:rFonts w:hint="eastAsia" w:ascii="仿宋" w:hAnsi="仿宋" w:eastAsia="仿宋" w:cs="仿宋"/>
                <w:b/>
                <w:color w:val="auto"/>
                <w:sz w:val="24"/>
                <w:szCs w:val="24"/>
                <w:highlight w:val="none"/>
                <w:lang w:val="en-US" w:eastAsia="zh-CN"/>
              </w:rPr>
            </w:pPr>
            <w:r>
              <w:rPr>
                <w:rFonts w:hint="eastAsia" w:ascii="仿宋" w:hAnsi="仿宋" w:eastAsia="仿宋" w:cs="仿宋"/>
                <w:b w:val="0"/>
                <w:bCs w:val="0"/>
                <w:color w:val="auto"/>
                <w:kern w:val="0"/>
                <w:sz w:val="24"/>
                <w:szCs w:val="24"/>
                <w:highlight w:val="none"/>
                <w:lang w:val="en-US" w:eastAsia="zh-CN" w:bidi="ar"/>
              </w:rPr>
              <w:t>瓶口分配器</w:t>
            </w:r>
          </w:p>
        </w:tc>
        <w:tc>
          <w:tcPr>
            <w:tcW w:w="5745" w:type="dxa"/>
            <w:vAlign w:val="center"/>
          </w:tcPr>
          <w:p w14:paraId="14BF89DC">
            <w:pPr>
              <w:keepNext w:val="0"/>
              <w:keepLines w:val="0"/>
              <w:pageBreakBefore w:val="0"/>
              <w:widowControl w:val="0"/>
              <w:kinsoku/>
              <w:wordWrap/>
              <w:overflowPunct/>
              <w:topLinePunct w:val="0"/>
              <w:autoSpaceDE/>
              <w:autoSpaceDN/>
              <w:bidi w:val="0"/>
              <w:adjustRightInd/>
              <w:snapToGrid w:val="0"/>
              <w:spacing w:line="360" w:lineRule="auto"/>
              <w:jc w:val="left"/>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1.具有极强的化学耐受性；</w:t>
            </w:r>
          </w:p>
          <w:p w14:paraId="73D944AA">
            <w:pPr>
              <w:keepNext w:val="0"/>
              <w:keepLines w:val="0"/>
              <w:pageBreakBefore w:val="0"/>
              <w:widowControl w:val="0"/>
              <w:kinsoku/>
              <w:wordWrap/>
              <w:overflowPunct/>
              <w:topLinePunct w:val="0"/>
              <w:autoSpaceDE/>
              <w:autoSpaceDN/>
              <w:bidi w:val="0"/>
              <w:adjustRightInd/>
              <w:snapToGrid w:val="0"/>
              <w:spacing w:line="360" w:lineRule="auto"/>
              <w:jc w:val="left"/>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2.可高温消毒灭菌；</w:t>
            </w:r>
          </w:p>
          <w:p w14:paraId="23951E5B">
            <w:pPr>
              <w:keepNext w:val="0"/>
              <w:keepLines w:val="0"/>
              <w:pageBreakBefore w:val="0"/>
              <w:widowControl w:val="0"/>
              <w:kinsoku/>
              <w:wordWrap/>
              <w:overflowPunct/>
              <w:topLinePunct w:val="0"/>
              <w:autoSpaceDE/>
              <w:autoSpaceDN/>
              <w:bidi w:val="0"/>
              <w:adjustRightInd/>
              <w:snapToGrid w:val="0"/>
              <w:spacing w:line="360" w:lineRule="auto"/>
              <w:jc w:val="left"/>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3.方便的设计，保证了对分液器进行简单和经济的清洁和保养；</w:t>
            </w:r>
          </w:p>
          <w:p w14:paraId="61A638F7">
            <w:pPr>
              <w:keepNext w:val="0"/>
              <w:keepLines w:val="0"/>
              <w:pageBreakBefore w:val="0"/>
              <w:widowControl w:val="0"/>
              <w:kinsoku/>
              <w:wordWrap/>
              <w:overflowPunct/>
              <w:topLinePunct w:val="0"/>
              <w:autoSpaceDE/>
              <w:autoSpaceDN/>
              <w:bidi w:val="0"/>
              <w:adjustRightInd/>
              <w:snapToGrid w:val="0"/>
              <w:spacing w:line="360" w:lineRule="auto"/>
              <w:jc w:val="left"/>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4.采用PTFE、FEP、哈氏合金、 PP等材料制成；</w:t>
            </w:r>
          </w:p>
          <w:p w14:paraId="2D17218A">
            <w:pPr>
              <w:keepNext w:val="0"/>
              <w:keepLines w:val="0"/>
              <w:pageBreakBefore w:val="0"/>
              <w:widowControl w:val="0"/>
              <w:kinsoku/>
              <w:wordWrap/>
              <w:overflowPunct/>
              <w:topLinePunct w:val="0"/>
              <w:autoSpaceDE/>
              <w:autoSpaceDN/>
              <w:bidi w:val="0"/>
              <w:adjustRightInd/>
              <w:snapToGrid w:val="0"/>
              <w:spacing w:line="360" w:lineRule="auto"/>
              <w:jc w:val="left"/>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5.最大耐压500mbar，最大耐粘性500mm2/s，最大耐液体温度为40℃，最大耐液体密度2.2g/cm3；</w:t>
            </w:r>
          </w:p>
          <w:p w14:paraId="313BB541">
            <w:pPr>
              <w:keepNext w:val="0"/>
              <w:keepLines w:val="0"/>
              <w:pageBreakBefore w:val="0"/>
              <w:widowControl w:val="0"/>
              <w:kinsoku/>
              <w:wordWrap/>
              <w:overflowPunct/>
              <w:topLinePunct w:val="0"/>
              <w:autoSpaceDE/>
              <w:autoSpaceDN/>
              <w:bidi w:val="0"/>
              <w:adjustRightInd/>
              <w:snapToGrid w:val="0"/>
              <w:spacing w:line="360" w:lineRule="auto"/>
              <w:jc w:val="left"/>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6.五种瓶口适配器的规格：S40，GL32，GL38，GL25，GL28；</w:t>
            </w:r>
          </w:p>
          <w:p w14:paraId="79AC5288">
            <w:pPr>
              <w:keepNext w:val="0"/>
              <w:keepLines w:val="0"/>
              <w:pageBreakBefore w:val="0"/>
              <w:widowControl w:val="0"/>
              <w:kinsoku/>
              <w:wordWrap/>
              <w:overflowPunct/>
              <w:topLinePunct w:val="0"/>
              <w:autoSpaceDE/>
              <w:autoSpaceDN/>
              <w:bidi w:val="0"/>
              <w:adjustRightInd/>
              <w:snapToGrid w:val="0"/>
              <w:spacing w:line="360" w:lineRule="auto"/>
              <w:jc w:val="left"/>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7.配备两根进液管，适配不同高度的瓶子；</w:t>
            </w:r>
          </w:p>
          <w:p w14:paraId="3467BF3B">
            <w:pPr>
              <w:keepNext w:val="0"/>
              <w:keepLines w:val="0"/>
              <w:pageBreakBefore w:val="0"/>
              <w:widowControl w:val="0"/>
              <w:kinsoku/>
              <w:wordWrap/>
              <w:overflowPunct/>
              <w:topLinePunct w:val="0"/>
              <w:autoSpaceDE/>
              <w:autoSpaceDN/>
              <w:bidi w:val="0"/>
              <w:adjustRightInd/>
              <w:snapToGrid w:val="0"/>
              <w:spacing w:line="360" w:lineRule="auto"/>
              <w:jc w:val="left"/>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8.带有回流阀，可轻松回收多余试剂；</w:t>
            </w:r>
          </w:p>
          <w:p w14:paraId="0620F097">
            <w:pPr>
              <w:keepNext w:val="0"/>
              <w:keepLines w:val="0"/>
              <w:pageBreakBefore w:val="0"/>
              <w:widowControl w:val="0"/>
              <w:kinsoku/>
              <w:wordWrap/>
              <w:overflowPunct/>
              <w:topLinePunct w:val="0"/>
              <w:autoSpaceDE/>
              <w:autoSpaceDN/>
              <w:bidi w:val="0"/>
              <w:adjustRightInd/>
              <w:snapToGrid w:val="0"/>
              <w:spacing w:line="360" w:lineRule="auto"/>
              <w:jc w:val="left"/>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9.量程范围：5-50ml；</w:t>
            </w:r>
          </w:p>
          <w:p w14:paraId="577C5C6B">
            <w:pPr>
              <w:keepNext w:val="0"/>
              <w:keepLines w:val="0"/>
              <w:pageBreakBefore w:val="0"/>
              <w:widowControl w:val="0"/>
              <w:kinsoku/>
              <w:wordWrap/>
              <w:overflowPunct/>
              <w:topLinePunct w:val="0"/>
              <w:autoSpaceDE/>
              <w:autoSpaceDN/>
              <w:bidi w:val="0"/>
              <w:adjustRightInd/>
              <w:snapToGrid w:val="0"/>
              <w:spacing w:line="360" w:lineRule="auto"/>
              <w:jc w:val="left"/>
              <w:textAlignment w:val="center"/>
              <w:rPr>
                <w:ins w:id="32" w:author="金保福" w:date="2026-03-04T14:49:14Z"/>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10.刻度：1ml。</w:t>
            </w:r>
          </w:p>
          <w:p w14:paraId="06F66E46">
            <w:pPr>
              <w:keepNext w:val="0"/>
              <w:keepLines w:val="0"/>
              <w:pageBreakBefore w:val="0"/>
              <w:widowControl w:val="0"/>
              <w:kinsoku/>
              <w:wordWrap/>
              <w:overflowPunct/>
              <w:topLinePunct w:val="0"/>
              <w:autoSpaceDE/>
              <w:autoSpaceDN/>
              <w:bidi w:val="0"/>
              <w:adjustRightInd/>
              <w:snapToGrid w:val="0"/>
              <w:spacing w:line="360" w:lineRule="auto"/>
              <w:jc w:val="left"/>
              <w:textAlignment w:val="center"/>
              <w:rPr>
                <w:rFonts w:hint="default" w:ascii="仿宋" w:hAnsi="仿宋" w:eastAsia="仿宋" w:cs="仿宋"/>
                <w:b w:val="0"/>
                <w:bCs w:val="0"/>
                <w:color w:val="auto"/>
                <w:kern w:val="0"/>
                <w:sz w:val="24"/>
                <w:szCs w:val="24"/>
                <w:highlight w:val="none"/>
                <w:lang w:val="en-US" w:eastAsia="zh-CN" w:bidi="ar"/>
              </w:rPr>
            </w:pPr>
            <w:ins w:id="33" w:author="金保福" w:date="2026-03-04T14:49:15Z">
              <w:r>
                <w:rPr>
                  <w:rFonts w:hint="eastAsia" w:ascii="仿宋" w:hAnsi="仿宋" w:eastAsia="仿宋" w:cs="仿宋"/>
                  <w:b w:val="0"/>
                  <w:bCs w:val="0"/>
                  <w:color w:val="auto"/>
                  <w:kern w:val="0"/>
                  <w:sz w:val="24"/>
                  <w:szCs w:val="24"/>
                  <w:highlight w:val="none"/>
                  <w:lang w:val="en-US" w:eastAsia="zh-CN" w:bidi="ar"/>
                </w:rPr>
                <w:t>1</w:t>
              </w:r>
            </w:ins>
            <w:ins w:id="34" w:author="金保福" w:date="2026-03-04T14:49:16Z">
              <w:r>
                <w:rPr>
                  <w:rFonts w:hint="eastAsia" w:ascii="仿宋" w:hAnsi="仿宋" w:eastAsia="仿宋" w:cs="仿宋"/>
                  <w:b w:val="0"/>
                  <w:bCs w:val="0"/>
                  <w:color w:val="auto"/>
                  <w:kern w:val="0"/>
                  <w:sz w:val="24"/>
                  <w:szCs w:val="24"/>
                  <w:highlight w:val="none"/>
                  <w:lang w:val="en-US" w:eastAsia="zh-CN" w:bidi="ar"/>
                </w:rPr>
                <w:t>1</w:t>
              </w:r>
            </w:ins>
            <w:ins w:id="35" w:author="金保福" w:date="2026-03-04T14:49:20Z">
              <w:r>
                <w:rPr>
                  <w:rFonts w:hint="eastAsia" w:ascii="仿宋" w:hAnsi="仿宋" w:eastAsia="仿宋" w:cs="仿宋"/>
                  <w:b w:val="0"/>
                  <w:bCs w:val="0"/>
                  <w:color w:val="auto"/>
                  <w:kern w:val="0"/>
                  <w:sz w:val="24"/>
                  <w:szCs w:val="24"/>
                  <w:highlight w:val="none"/>
                  <w:lang w:val="en-US" w:eastAsia="zh-CN" w:bidi="ar"/>
                </w:rPr>
                <w:t>.</w:t>
              </w:r>
            </w:ins>
            <w:ins w:id="36" w:author="金保福" w:date="2026-03-04T14:49:28Z">
              <w:r>
                <w:rPr>
                  <w:rFonts w:hint="eastAsia" w:ascii="仿宋" w:hAnsi="仿宋" w:eastAsia="仿宋" w:cs="仿宋"/>
                  <w:b w:val="0"/>
                  <w:bCs w:val="0"/>
                  <w:color w:val="auto"/>
                  <w:kern w:val="0"/>
                  <w:sz w:val="24"/>
                  <w:szCs w:val="24"/>
                  <w:highlight w:val="none"/>
                  <w:lang w:val="en-US" w:eastAsia="zh-CN" w:bidi="ar"/>
                </w:rPr>
                <w:t>数字</w:t>
              </w:r>
            </w:ins>
            <w:ins w:id="37" w:author="金保福" w:date="2026-03-04T14:49:31Z">
              <w:r>
                <w:rPr>
                  <w:rFonts w:hint="eastAsia" w:ascii="仿宋" w:hAnsi="仿宋" w:eastAsia="仿宋" w:cs="仿宋"/>
                  <w:b w:val="0"/>
                  <w:bCs w:val="0"/>
                  <w:color w:val="auto"/>
                  <w:kern w:val="0"/>
                  <w:sz w:val="24"/>
                  <w:szCs w:val="24"/>
                  <w:highlight w:val="none"/>
                  <w:lang w:val="en-US" w:eastAsia="zh-CN" w:bidi="ar"/>
                </w:rPr>
                <w:t>型</w:t>
              </w:r>
            </w:ins>
            <w:ins w:id="38" w:author="金保福" w:date="2026-03-04T14:49:33Z">
              <w:r>
                <w:rPr>
                  <w:rFonts w:hint="eastAsia" w:ascii="仿宋" w:hAnsi="仿宋" w:eastAsia="仿宋" w:cs="仿宋"/>
                  <w:b w:val="0"/>
                  <w:bCs w:val="0"/>
                  <w:color w:val="auto"/>
                  <w:kern w:val="0"/>
                  <w:sz w:val="24"/>
                  <w:szCs w:val="24"/>
                  <w:highlight w:val="none"/>
                  <w:lang w:val="en-US" w:eastAsia="zh-CN" w:bidi="ar"/>
                </w:rPr>
                <w:t>，</w:t>
              </w:r>
            </w:ins>
            <w:ins w:id="39" w:author="金保福" w:date="2026-03-04T14:49:41Z">
              <w:r>
                <w:rPr>
                  <w:rFonts w:hint="eastAsia" w:ascii="仿宋" w:hAnsi="仿宋" w:eastAsia="仿宋" w:cs="仿宋"/>
                  <w:b w:val="0"/>
                  <w:bCs w:val="0"/>
                  <w:color w:val="auto"/>
                  <w:kern w:val="0"/>
                  <w:sz w:val="24"/>
                  <w:szCs w:val="24"/>
                  <w:highlight w:val="none"/>
                  <w:lang w:val="en-US" w:eastAsia="zh-CN" w:bidi="ar"/>
                </w:rPr>
                <w:t>用于</w:t>
              </w:r>
            </w:ins>
            <w:ins w:id="40" w:author="金保福" w:date="2026-03-04T14:49:44Z">
              <w:r>
                <w:rPr>
                  <w:rFonts w:hint="eastAsia" w:ascii="仿宋" w:hAnsi="仿宋" w:eastAsia="仿宋" w:cs="仿宋"/>
                  <w:b w:val="0"/>
                  <w:bCs w:val="0"/>
                  <w:color w:val="auto"/>
                  <w:kern w:val="0"/>
                  <w:sz w:val="24"/>
                  <w:szCs w:val="24"/>
                  <w:highlight w:val="none"/>
                  <w:lang w:val="en-US" w:eastAsia="zh-CN" w:bidi="ar"/>
                </w:rPr>
                <w:t>取</w:t>
              </w:r>
            </w:ins>
            <w:ins w:id="41" w:author="金保福" w:date="2026-03-04T14:49:46Z">
              <w:r>
                <w:rPr>
                  <w:rFonts w:hint="eastAsia" w:ascii="仿宋" w:hAnsi="仿宋" w:eastAsia="仿宋" w:cs="仿宋"/>
                  <w:b w:val="0"/>
                  <w:bCs w:val="0"/>
                  <w:color w:val="auto"/>
                  <w:kern w:val="0"/>
                  <w:sz w:val="24"/>
                  <w:szCs w:val="24"/>
                  <w:highlight w:val="none"/>
                  <w:lang w:val="en-US" w:eastAsia="zh-CN" w:bidi="ar"/>
                </w:rPr>
                <w:t>酸</w:t>
              </w:r>
            </w:ins>
            <w:ins w:id="42" w:author="金保福" w:date="2026-03-04T14:49:47Z">
              <w:r>
                <w:rPr>
                  <w:rFonts w:hint="eastAsia" w:ascii="仿宋" w:hAnsi="仿宋" w:eastAsia="仿宋" w:cs="仿宋"/>
                  <w:b w:val="0"/>
                  <w:bCs w:val="0"/>
                  <w:color w:val="auto"/>
                  <w:kern w:val="0"/>
                  <w:sz w:val="24"/>
                  <w:szCs w:val="24"/>
                  <w:highlight w:val="none"/>
                  <w:lang w:val="en-US" w:eastAsia="zh-CN" w:bidi="ar"/>
                </w:rPr>
                <w:t>3</w:t>
              </w:r>
            </w:ins>
            <w:ins w:id="43" w:author="金保福" w:date="2026-03-04T14:49:50Z">
              <w:r>
                <w:rPr>
                  <w:rFonts w:hint="eastAsia" w:ascii="仿宋" w:hAnsi="仿宋" w:eastAsia="仿宋" w:cs="仿宋"/>
                  <w:b w:val="0"/>
                  <w:bCs w:val="0"/>
                  <w:color w:val="auto"/>
                  <w:kern w:val="0"/>
                  <w:sz w:val="24"/>
                  <w:szCs w:val="24"/>
                  <w:highlight w:val="none"/>
                  <w:lang w:val="en-US" w:eastAsia="zh-CN" w:bidi="ar"/>
                </w:rPr>
                <w:t>台</w:t>
              </w:r>
            </w:ins>
            <w:ins w:id="44" w:author="金保福" w:date="2026-03-04T14:49:51Z">
              <w:r>
                <w:rPr>
                  <w:rFonts w:hint="eastAsia" w:ascii="仿宋" w:hAnsi="仿宋" w:eastAsia="仿宋" w:cs="仿宋"/>
                  <w:b w:val="0"/>
                  <w:bCs w:val="0"/>
                  <w:color w:val="auto"/>
                  <w:kern w:val="0"/>
                  <w:sz w:val="24"/>
                  <w:szCs w:val="24"/>
                  <w:highlight w:val="none"/>
                  <w:lang w:val="en-US" w:eastAsia="zh-CN" w:bidi="ar"/>
                </w:rPr>
                <w:t>，</w:t>
              </w:r>
            </w:ins>
            <w:ins w:id="45" w:author="金保福" w:date="2026-03-04T14:49:55Z">
              <w:r>
                <w:rPr>
                  <w:rFonts w:hint="eastAsia" w:ascii="仿宋" w:hAnsi="仿宋" w:eastAsia="仿宋" w:cs="仿宋"/>
                  <w:b w:val="0"/>
                  <w:bCs w:val="0"/>
                  <w:color w:val="auto"/>
                  <w:kern w:val="0"/>
                  <w:sz w:val="24"/>
                  <w:szCs w:val="24"/>
                  <w:highlight w:val="none"/>
                  <w:lang w:val="en-US" w:eastAsia="zh-CN" w:bidi="ar"/>
                </w:rPr>
                <w:t>用于</w:t>
              </w:r>
            </w:ins>
            <w:ins w:id="46" w:author="金保福" w:date="2026-03-04T14:49:57Z">
              <w:r>
                <w:rPr>
                  <w:rFonts w:hint="eastAsia" w:ascii="仿宋" w:hAnsi="仿宋" w:eastAsia="仿宋" w:cs="仿宋"/>
                  <w:b w:val="0"/>
                  <w:bCs w:val="0"/>
                  <w:color w:val="auto"/>
                  <w:kern w:val="0"/>
                  <w:sz w:val="24"/>
                  <w:szCs w:val="24"/>
                  <w:highlight w:val="none"/>
                  <w:lang w:val="en-US" w:eastAsia="zh-CN" w:bidi="ar"/>
                </w:rPr>
                <w:t>取</w:t>
              </w:r>
            </w:ins>
            <w:ins w:id="47" w:author="金保福" w:date="2026-03-04T14:50:18Z">
              <w:r>
                <w:rPr>
                  <w:rFonts w:hint="eastAsia" w:ascii="仿宋" w:hAnsi="仿宋" w:eastAsia="仿宋" w:cs="仿宋"/>
                  <w:b w:val="0"/>
                  <w:bCs w:val="0"/>
                  <w:color w:val="auto"/>
                  <w:kern w:val="0"/>
                  <w:sz w:val="24"/>
                  <w:szCs w:val="24"/>
                  <w:highlight w:val="none"/>
                  <w:lang w:val="en-US" w:eastAsia="zh-CN" w:bidi="ar"/>
                </w:rPr>
                <w:t>有机溶剂</w:t>
              </w:r>
            </w:ins>
            <w:ins w:id="48" w:author="金保福" w:date="2026-03-04T14:50:19Z">
              <w:r>
                <w:rPr>
                  <w:rFonts w:hint="eastAsia" w:ascii="仿宋" w:hAnsi="仿宋" w:eastAsia="仿宋" w:cs="仿宋"/>
                  <w:b w:val="0"/>
                  <w:bCs w:val="0"/>
                  <w:color w:val="auto"/>
                  <w:kern w:val="0"/>
                  <w:sz w:val="24"/>
                  <w:szCs w:val="24"/>
                  <w:highlight w:val="none"/>
                  <w:lang w:val="en-US" w:eastAsia="zh-CN" w:bidi="ar"/>
                </w:rPr>
                <w:t>3</w:t>
              </w:r>
            </w:ins>
            <w:ins w:id="49" w:author="金保福" w:date="2026-03-04T14:50:26Z">
              <w:r>
                <w:rPr>
                  <w:rFonts w:hint="eastAsia" w:ascii="仿宋" w:hAnsi="仿宋" w:eastAsia="仿宋" w:cs="仿宋"/>
                  <w:b w:val="0"/>
                  <w:bCs w:val="0"/>
                  <w:color w:val="auto"/>
                  <w:kern w:val="0"/>
                  <w:sz w:val="24"/>
                  <w:szCs w:val="24"/>
                  <w:highlight w:val="none"/>
                  <w:lang w:val="en-US" w:eastAsia="zh-CN" w:bidi="ar"/>
                </w:rPr>
                <w:t>台</w:t>
              </w:r>
            </w:ins>
            <w:ins w:id="50" w:author="金保福" w:date="2026-03-04T14:50:28Z">
              <w:r>
                <w:rPr>
                  <w:rFonts w:hint="eastAsia" w:ascii="仿宋" w:hAnsi="仿宋" w:eastAsia="仿宋" w:cs="仿宋"/>
                  <w:b w:val="0"/>
                  <w:bCs w:val="0"/>
                  <w:color w:val="auto"/>
                  <w:kern w:val="0"/>
                  <w:sz w:val="24"/>
                  <w:szCs w:val="24"/>
                  <w:highlight w:val="none"/>
                  <w:lang w:val="en-US" w:eastAsia="zh-CN" w:bidi="ar"/>
                </w:rPr>
                <w:t>。</w:t>
              </w:r>
            </w:ins>
          </w:p>
        </w:tc>
      </w:tr>
      <w:tr w14:paraId="24C025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3" w:type="dxa"/>
            <w:vAlign w:val="center"/>
          </w:tcPr>
          <w:p w14:paraId="13DD9DD1">
            <w:pPr>
              <w:keepNext w:val="0"/>
              <w:keepLines w:val="0"/>
              <w:pageBreakBefore w:val="0"/>
              <w:widowControl w:val="0"/>
              <w:kinsoku/>
              <w:wordWrap/>
              <w:overflowPunct/>
              <w:topLinePunct w:val="0"/>
              <w:autoSpaceDE/>
              <w:autoSpaceDN/>
              <w:bidi w:val="0"/>
              <w:adjustRightInd/>
              <w:snapToGrid w:val="0"/>
              <w:spacing w:line="360" w:lineRule="auto"/>
              <w:jc w:val="center"/>
              <w:textAlignment w:val="center"/>
              <w:rPr>
                <w:rFonts w:hint="eastAsia" w:ascii="仿宋" w:hAnsi="仿宋" w:eastAsia="仿宋" w:cs="仿宋"/>
                <w:b/>
                <w:color w:val="auto"/>
                <w:sz w:val="24"/>
                <w:szCs w:val="24"/>
                <w:highlight w:val="none"/>
                <w:lang w:val="en-US" w:eastAsia="zh-CN"/>
              </w:rPr>
            </w:pPr>
            <w:r>
              <w:rPr>
                <w:rFonts w:hint="eastAsia" w:ascii="仿宋" w:hAnsi="仿宋" w:eastAsia="仿宋" w:cs="仿宋"/>
                <w:b w:val="0"/>
                <w:bCs w:val="0"/>
                <w:color w:val="auto"/>
                <w:kern w:val="0"/>
                <w:sz w:val="24"/>
                <w:szCs w:val="24"/>
                <w:highlight w:val="none"/>
                <w:lang w:val="en-US" w:eastAsia="zh-CN" w:bidi="ar"/>
              </w:rPr>
              <w:t>20</w:t>
            </w:r>
          </w:p>
        </w:tc>
        <w:tc>
          <w:tcPr>
            <w:tcW w:w="2712" w:type="dxa"/>
            <w:vAlign w:val="center"/>
          </w:tcPr>
          <w:p w14:paraId="2A0DC154">
            <w:pPr>
              <w:keepNext w:val="0"/>
              <w:keepLines w:val="0"/>
              <w:pageBreakBefore w:val="0"/>
              <w:widowControl w:val="0"/>
              <w:kinsoku/>
              <w:wordWrap/>
              <w:overflowPunct/>
              <w:topLinePunct w:val="0"/>
              <w:autoSpaceDE/>
              <w:autoSpaceDN/>
              <w:bidi w:val="0"/>
              <w:adjustRightInd/>
              <w:snapToGrid w:val="0"/>
              <w:spacing w:line="360" w:lineRule="auto"/>
              <w:jc w:val="center"/>
              <w:textAlignment w:val="center"/>
              <w:rPr>
                <w:rFonts w:hint="eastAsia" w:ascii="仿宋" w:hAnsi="仿宋" w:eastAsia="仿宋" w:cs="仿宋"/>
                <w:b/>
                <w:color w:val="auto"/>
                <w:sz w:val="24"/>
                <w:szCs w:val="24"/>
                <w:highlight w:val="none"/>
                <w:lang w:val="en-US" w:eastAsia="zh-CN"/>
              </w:rPr>
            </w:pPr>
            <w:r>
              <w:rPr>
                <w:rFonts w:hint="eastAsia" w:ascii="仿宋" w:hAnsi="仿宋" w:eastAsia="仿宋" w:cs="仿宋"/>
                <w:b w:val="0"/>
                <w:bCs w:val="0"/>
                <w:color w:val="auto"/>
                <w:kern w:val="0"/>
                <w:sz w:val="24"/>
                <w:szCs w:val="24"/>
                <w:highlight w:val="none"/>
                <w:lang w:val="en-US" w:eastAsia="zh-CN" w:bidi="ar"/>
              </w:rPr>
              <w:t>溶剂过滤器（含真空泵）</w:t>
            </w:r>
          </w:p>
        </w:tc>
        <w:tc>
          <w:tcPr>
            <w:tcW w:w="5745" w:type="dxa"/>
            <w:vAlign w:val="center"/>
          </w:tcPr>
          <w:p w14:paraId="24E7E9D1">
            <w:pPr>
              <w:keepNext w:val="0"/>
              <w:keepLines w:val="0"/>
              <w:pageBreakBefore w:val="0"/>
              <w:widowControl w:val="0"/>
              <w:kinsoku/>
              <w:wordWrap/>
              <w:overflowPunct/>
              <w:topLinePunct w:val="0"/>
              <w:autoSpaceDE/>
              <w:autoSpaceDN/>
              <w:bidi w:val="0"/>
              <w:adjustRightInd/>
              <w:snapToGrid w:val="0"/>
              <w:spacing w:line="360" w:lineRule="auto"/>
              <w:jc w:val="left"/>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1.过滤联数：六联（阀门型）</w:t>
            </w:r>
          </w:p>
          <w:p w14:paraId="3E4592F1">
            <w:pPr>
              <w:keepNext w:val="0"/>
              <w:keepLines w:val="0"/>
              <w:pageBreakBefore w:val="0"/>
              <w:widowControl w:val="0"/>
              <w:kinsoku/>
              <w:wordWrap/>
              <w:overflowPunct/>
              <w:topLinePunct w:val="0"/>
              <w:autoSpaceDE/>
              <w:autoSpaceDN/>
              <w:bidi w:val="0"/>
              <w:adjustRightInd/>
              <w:snapToGrid w:val="0"/>
              <w:spacing w:line="360" w:lineRule="auto"/>
              <w:jc w:val="left"/>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2.滤杯容量：300ml×6</w:t>
            </w:r>
          </w:p>
          <w:p w14:paraId="0CD65F32">
            <w:pPr>
              <w:keepNext w:val="0"/>
              <w:keepLines w:val="0"/>
              <w:pageBreakBefore w:val="0"/>
              <w:widowControl w:val="0"/>
              <w:kinsoku/>
              <w:wordWrap/>
              <w:overflowPunct/>
              <w:topLinePunct w:val="0"/>
              <w:autoSpaceDE/>
              <w:autoSpaceDN/>
              <w:bidi w:val="0"/>
              <w:adjustRightInd/>
              <w:snapToGrid w:val="0"/>
              <w:spacing w:line="360" w:lineRule="auto"/>
              <w:jc w:val="left"/>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3.滤杯材质：高硼硅玻璃</w:t>
            </w:r>
          </w:p>
          <w:p w14:paraId="3D5BD4FD">
            <w:pPr>
              <w:keepNext w:val="0"/>
              <w:keepLines w:val="0"/>
              <w:pageBreakBefore w:val="0"/>
              <w:widowControl w:val="0"/>
              <w:kinsoku/>
              <w:wordWrap/>
              <w:overflowPunct/>
              <w:topLinePunct w:val="0"/>
              <w:autoSpaceDE/>
              <w:autoSpaceDN/>
              <w:bidi w:val="0"/>
              <w:adjustRightInd/>
              <w:snapToGrid w:val="0"/>
              <w:spacing w:line="360" w:lineRule="auto"/>
              <w:jc w:val="left"/>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4.滤膜直径：Φ47-55mm</w:t>
            </w:r>
          </w:p>
          <w:p w14:paraId="4E981D87">
            <w:pPr>
              <w:keepNext w:val="0"/>
              <w:keepLines w:val="0"/>
              <w:pageBreakBefore w:val="0"/>
              <w:widowControl w:val="0"/>
              <w:kinsoku/>
              <w:wordWrap/>
              <w:overflowPunct/>
              <w:topLinePunct w:val="0"/>
              <w:autoSpaceDE/>
              <w:autoSpaceDN/>
              <w:bidi w:val="0"/>
              <w:adjustRightInd/>
              <w:snapToGrid w:val="0"/>
              <w:spacing w:line="360" w:lineRule="auto"/>
              <w:jc w:val="left"/>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5.滤膜材质：水系膜（标配）</w:t>
            </w:r>
          </w:p>
          <w:p w14:paraId="49011543">
            <w:pPr>
              <w:keepNext w:val="0"/>
              <w:keepLines w:val="0"/>
              <w:pageBreakBefore w:val="0"/>
              <w:widowControl w:val="0"/>
              <w:kinsoku/>
              <w:wordWrap/>
              <w:overflowPunct/>
              <w:topLinePunct w:val="0"/>
              <w:autoSpaceDE/>
              <w:autoSpaceDN/>
              <w:bidi w:val="0"/>
              <w:adjustRightInd/>
              <w:snapToGrid w:val="0"/>
              <w:spacing w:line="360" w:lineRule="auto"/>
              <w:jc w:val="left"/>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6.滤膜孔径：0.45μm（标配）</w:t>
            </w:r>
          </w:p>
          <w:p w14:paraId="64410688">
            <w:pPr>
              <w:keepNext w:val="0"/>
              <w:keepLines w:val="0"/>
              <w:pageBreakBefore w:val="0"/>
              <w:widowControl w:val="0"/>
              <w:kinsoku/>
              <w:wordWrap/>
              <w:overflowPunct/>
              <w:topLinePunct w:val="0"/>
              <w:autoSpaceDE/>
              <w:autoSpaceDN/>
              <w:bidi w:val="0"/>
              <w:adjustRightInd/>
              <w:snapToGrid w:val="0"/>
              <w:spacing w:line="360" w:lineRule="auto"/>
              <w:jc w:val="left"/>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7.滤头孔径：10μm</w:t>
            </w:r>
          </w:p>
          <w:p w14:paraId="1168F098">
            <w:pPr>
              <w:keepNext w:val="0"/>
              <w:keepLines w:val="0"/>
              <w:pageBreakBefore w:val="0"/>
              <w:widowControl w:val="0"/>
              <w:kinsoku/>
              <w:wordWrap/>
              <w:overflowPunct/>
              <w:topLinePunct w:val="0"/>
              <w:autoSpaceDE/>
              <w:autoSpaceDN/>
              <w:bidi w:val="0"/>
              <w:adjustRightInd/>
              <w:snapToGrid w:val="0"/>
              <w:spacing w:line="360" w:lineRule="auto"/>
              <w:jc w:val="left"/>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8.电源电压：AC220V±10% 50Hz</w:t>
            </w:r>
          </w:p>
          <w:p w14:paraId="4AC91E43">
            <w:pPr>
              <w:keepNext w:val="0"/>
              <w:keepLines w:val="0"/>
              <w:pageBreakBefore w:val="0"/>
              <w:widowControl w:val="0"/>
              <w:kinsoku/>
              <w:wordWrap/>
              <w:overflowPunct/>
              <w:topLinePunct w:val="0"/>
              <w:autoSpaceDE/>
              <w:autoSpaceDN/>
              <w:bidi w:val="0"/>
              <w:adjustRightInd/>
              <w:snapToGrid w:val="0"/>
              <w:spacing w:line="360" w:lineRule="auto"/>
              <w:jc w:val="left"/>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9.抽气速度（升/分）：60</w:t>
            </w:r>
          </w:p>
          <w:p w14:paraId="0EC4D1D0">
            <w:pPr>
              <w:keepNext w:val="0"/>
              <w:keepLines w:val="0"/>
              <w:pageBreakBefore w:val="0"/>
              <w:widowControl w:val="0"/>
              <w:kinsoku/>
              <w:wordWrap/>
              <w:overflowPunct/>
              <w:topLinePunct w:val="0"/>
              <w:autoSpaceDE/>
              <w:autoSpaceDN/>
              <w:bidi w:val="0"/>
              <w:adjustRightInd/>
              <w:snapToGrid w:val="0"/>
              <w:spacing w:line="360" w:lineRule="auto"/>
              <w:jc w:val="left"/>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 xml:space="preserve">10.最大负压值：≥ 0.09MPa </w:t>
            </w:r>
          </w:p>
          <w:p w14:paraId="669296D3">
            <w:pPr>
              <w:keepNext w:val="0"/>
              <w:keepLines w:val="0"/>
              <w:pageBreakBefore w:val="0"/>
              <w:widowControl w:val="0"/>
              <w:kinsoku/>
              <w:wordWrap/>
              <w:overflowPunct/>
              <w:topLinePunct w:val="0"/>
              <w:autoSpaceDE/>
              <w:autoSpaceDN/>
              <w:bidi w:val="0"/>
              <w:adjustRightInd/>
              <w:snapToGrid w:val="0"/>
              <w:spacing w:line="360" w:lineRule="auto"/>
              <w:jc w:val="left"/>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11.噪音（DB）： ≤60</w:t>
            </w:r>
          </w:p>
          <w:p w14:paraId="22A74918">
            <w:pPr>
              <w:keepNext w:val="0"/>
              <w:keepLines w:val="0"/>
              <w:pageBreakBefore w:val="0"/>
              <w:widowControl w:val="0"/>
              <w:kinsoku/>
              <w:wordWrap/>
              <w:overflowPunct/>
              <w:topLinePunct w:val="0"/>
              <w:autoSpaceDE/>
              <w:autoSpaceDN/>
              <w:bidi w:val="0"/>
              <w:adjustRightInd/>
              <w:snapToGrid w:val="0"/>
              <w:spacing w:line="360" w:lineRule="auto"/>
              <w:jc w:val="left"/>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12.吸液瓶容量：3000ml</w:t>
            </w:r>
          </w:p>
          <w:p w14:paraId="0656BE18">
            <w:pPr>
              <w:keepNext w:val="0"/>
              <w:keepLines w:val="0"/>
              <w:pageBreakBefore w:val="0"/>
              <w:widowControl w:val="0"/>
              <w:kinsoku/>
              <w:wordWrap/>
              <w:overflowPunct/>
              <w:topLinePunct w:val="0"/>
              <w:autoSpaceDE/>
              <w:autoSpaceDN/>
              <w:bidi w:val="0"/>
              <w:adjustRightInd/>
              <w:snapToGrid w:val="0"/>
              <w:spacing w:line="360" w:lineRule="auto"/>
              <w:jc w:val="left"/>
              <w:textAlignment w:val="center"/>
              <w:rPr>
                <w:rFonts w:hint="eastAsia" w:ascii="仿宋" w:hAnsi="仿宋" w:eastAsia="仿宋" w:cs="仿宋"/>
                <w:b/>
                <w:color w:val="auto"/>
                <w:sz w:val="24"/>
                <w:szCs w:val="24"/>
                <w:highlight w:val="none"/>
                <w:lang w:val="en-US" w:eastAsia="zh-CN"/>
              </w:rPr>
            </w:pPr>
            <w:r>
              <w:rPr>
                <w:rFonts w:hint="eastAsia" w:ascii="仿宋" w:hAnsi="仿宋" w:eastAsia="仿宋" w:cs="仿宋"/>
                <w:b w:val="0"/>
                <w:bCs w:val="0"/>
                <w:color w:val="auto"/>
                <w:kern w:val="0"/>
                <w:sz w:val="24"/>
                <w:szCs w:val="24"/>
                <w:highlight w:val="none"/>
                <w:lang w:val="en-US" w:eastAsia="zh-CN" w:bidi="ar"/>
              </w:rPr>
              <w:t>13.</w:t>
            </w:r>
            <w:r>
              <w:rPr>
                <w:rFonts w:hint="eastAsia" w:ascii="仿宋" w:hAnsi="仿宋" w:eastAsia="仿宋" w:cs="仿宋"/>
                <w:b w:val="0"/>
                <w:bCs w:val="0"/>
                <w:color w:val="auto"/>
                <w:kern w:val="0"/>
                <w:sz w:val="24"/>
                <w:szCs w:val="24"/>
                <w:highlight w:val="none"/>
                <w:lang w:val="en-US" w:eastAsia="zh-CN" w:bidi="ar"/>
              </w:rPr>
              <w:t>电机功率（W）：</w:t>
            </w:r>
            <w:r>
              <w:rPr>
                <w:rFonts w:hint="eastAsia" w:ascii="仿宋" w:hAnsi="仿宋" w:eastAsia="仿宋" w:cs="仿宋"/>
                <w:b w:val="0"/>
                <w:bCs w:val="0"/>
                <w:color w:val="auto"/>
                <w:kern w:val="0"/>
                <w:sz w:val="24"/>
                <w:szCs w:val="24"/>
                <w:highlight w:val="none"/>
                <w:lang w:val="en-US" w:eastAsia="zh-CN" w:bidi="ar"/>
              </w:rPr>
              <w:t>≥</w:t>
            </w:r>
            <w:r>
              <w:rPr>
                <w:rFonts w:hint="eastAsia" w:ascii="仿宋" w:hAnsi="仿宋" w:eastAsia="仿宋" w:cs="仿宋"/>
                <w:b w:val="0"/>
                <w:bCs w:val="0"/>
                <w:color w:val="auto"/>
                <w:kern w:val="0"/>
                <w:sz w:val="24"/>
                <w:szCs w:val="24"/>
                <w:highlight w:val="none"/>
                <w:lang w:val="en-US" w:eastAsia="zh-CN" w:bidi="ar"/>
              </w:rPr>
              <w:t xml:space="preserve">180 </w:t>
            </w:r>
          </w:p>
        </w:tc>
      </w:tr>
      <w:tr w14:paraId="180FD4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3" w:type="dxa"/>
            <w:vAlign w:val="center"/>
          </w:tcPr>
          <w:p w14:paraId="51343845">
            <w:pPr>
              <w:keepNext w:val="0"/>
              <w:keepLines w:val="0"/>
              <w:pageBreakBefore w:val="0"/>
              <w:widowControl w:val="0"/>
              <w:kinsoku/>
              <w:wordWrap/>
              <w:overflowPunct/>
              <w:topLinePunct w:val="0"/>
              <w:autoSpaceDE/>
              <w:autoSpaceDN/>
              <w:bidi w:val="0"/>
              <w:adjustRightInd/>
              <w:snapToGrid w:val="0"/>
              <w:spacing w:line="360" w:lineRule="auto"/>
              <w:jc w:val="center"/>
              <w:textAlignment w:val="center"/>
              <w:rPr>
                <w:rFonts w:hint="eastAsia" w:ascii="仿宋" w:hAnsi="仿宋" w:eastAsia="仿宋" w:cs="仿宋"/>
                <w:b/>
                <w:color w:val="auto"/>
                <w:sz w:val="24"/>
                <w:szCs w:val="24"/>
                <w:highlight w:val="none"/>
                <w:lang w:val="en-US" w:eastAsia="zh-CN"/>
              </w:rPr>
            </w:pPr>
            <w:r>
              <w:rPr>
                <w:rFonts w:hint="eastAsia" w:ascii="仿宋" w:hAnsi="仿宋" w:eastAsia="仿宋" w:cs="仿宋"/>
                <w:b w:val="0"/>
                <w:bCs w:val="0"/>
                <w:color w:val="auto"/>
                <w:kern w:val="0"/>
                <w:sz w:val="24"/>
                <w:szCs w:val="24"/>
                <w:highlight w:val="none"/>
                <w:lang w:val="en-US" w:eastAsia="zh-CN" w:bidi="ar"/>
              </w:rPr>
              <w:t>21</w:t>
            </w:r>
          </w:p>
        </w:tc>
        <w:tc>
          <w:tcPr>
            <w:tcW w:w="2712" w:type="dxa"/>
            <w:vAlign w:val="center"/>
          </w:tcPr>
          <w:p w14:paraId="7262614F">
            <w:pPr>
              <w:keepNext w:val="0"/>
              <w:keepLines w:val="0"/>
              <w:pageBreakBefore w:val="0"/>
              <w:widowControl w:val="0"/>
              <w:kinsoku/>
              <w:wordWrap/>
              <w:overflowPunct/>
              <w:topLinePunct w:val="0"/>
              <w:autoSpaceDE/>
              <w:autoSpaceDN/>
              <w:bidi w:val="0"/>
              <w:adjustRightInd/>
              <w:snapToGrid w:val="0"/>
              <w:spacing w:line="360" w:lineRule="auto"/>
              <w:jc w:val="center"/>
              <w:textAlignment w:val="center"/>
              <w:rPr>
                <w:rFonts w:hint="eastAsia" w:ascii="仿宋" w:hAnsi="仿宋" w:eastAsia="仿宋" w:cs="仿宋"/>
                <w:b/>
                <w:color w:val="auto"/>
                <w:sz w:val="24"/>
                <w:szCs w:val="24"/>
                <w:highlight w:val="none"/>
                <w:lang w:val="en-US" w:eastAsia="zh-CN"/>
              </w:rPr>
            </w:pPr>
            <w:r>
              <w:rPr>
                <w:rFonts w:hint="eastAsia" w:ascii="仿宋" w:hAnsi="仿宋" w:eastAsia="仿宋" w:cs="仿宋"/>
                <w:b w:val="0"/>
                <w:bCs w:val="0"/>
                <w:color w:val="auto"/>
                <w:kern w:val="0"/>
                <w:sz w:val="24"/>
                <w:szCs w:val="24"/>
                <w:highlight w:val="none"/>
                <w:lang w:val="en-US" w:eastAsia="zh-CN" w:bidi="ar"/>
              </w:rPr>
              <w:t>电子滴定器</w:t>
            </w:r>
          </w:p>
        </w:tc>
        <w:tc>
          <w:tcPr>
            <w:tcW w:w="5745" w:type="dxa"/>
            <w:vAlign w:val="center"/>
          </w:tcPr>
          <w:p w14:paraId="7EA51638">
            <w:pPr>
              <w:keepNext w:val="0"/>
              <w:keepLines w:val="0"/>
              <w:pageBreakBefore w:val="0"/>
              <w:widowControl w:val="0"/>
              <w:kinsoku/>
              <w:wordWrap/>
              <w:overflowPunct/>
              <w:topLinePunct w:val="0"/>
              <w:autoSpaceDE/>
              <w:autoSpaceDN/>
              <w:bidi w:val="0"/>
              <w:adjustRightInd/>
              <w:snapToGrid w:val="0"/>
              <w:spacing w:line="360" w:lineRule="auto"/>
              <w:jc w:val="left"/>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1.工作范围：1个50ml，1个25ml；带1000ml棕色瓶2个。</w:t>
            </w:r>
          </w:p>
          <w:p w14:paraId="04AAEC66">
            <w:pPr>
              <w:keepNext w:val="0"/>
              <w:keepLines w:val="0"/>
              <w:pageBreakBefore w:val="0"/>
              <w:widowControl w:val="0"/>
              <w:kinsoku/>
              <w:wordWrap/>
              <w:overflowPunct/>
              <w:topLinePunct w:val="0"/>
              <w:autoSpaceDE/>
              <w:autoSpaceDN/>
              <w:bidi w:val="0"/>
              <w:adjustRightInd/>
              <w:snapToGrid w:val="0"/>
              <w:spacing w:line="360" w:lineRule="auto"/>
              <w:jc w:val="left"/>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2.50mL 0.02mL-50mL，单次最大移液量50mL，最小为0.02mL；</w:t>
            </w:r>
          </w:p>
          <w:p w14:paraId="277A4396">
            <w:pPr>
              <w:keepNext w:val="0"/>
              <w:keepLines w:val="0"/>
              <w:pageBreakBefore w:val="0"/>
              <w:widowControl w:val="0"/>
              <w:kinsoku/>
              <w:wordWrap/>
              <w:overflowPunct/>
              <w:topLinePunct w:val="0"/>
              <w:autoSpaceDE/>
              <w:autoSpaceDN/>
              <w:bidi w:val="0"/>
              <w:adjustRightInd/>
              <w:snapToGrid w:val="0"/>
              <w:spacing w:line="360" w:lineRule="auto"/>
              <w:jc w:val="left"/>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 xml:space="preserve">3.工作精度：      </w:t>
            </w:r>
          </w:p>
          <w:p w14:paraId="3D420CAF">
            <w:pPr>
              <w:keepNext w:val="0"/>
              <w:keepLines w:val="0"/>
              <w:pageBreakBefore w:val="0"/>
              <w:widowControl w:val="0"/>
              <w:kinsoku/>
              <w:wordWrap/>
              <w:overflowPunct/>
              <w:topLinePunct w:val="0"/>
              <w:autoSpaceDE/>
              <w:autoSpaceDN/>
              <w:bidi w:val="0"/>
              <w:adjustRightInd/>
              <w:snapToGrid w:val="0"/>
              <w:spacing w:line="360" w:lineRule="auto"/>
              <w:jc w:val="left"/>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50mL    R=0.2%    CV=0.05%</w:t>
            </w:r>
          </w:p>
          <w:p w14:paraId="4B77A33D">
            <w:pPr>
              <w:keepNext w:val="0"/>
              <w:keepLines w:val="0"/>
              <w:pageBreakBefore w:val="0"/>
              <w:widowControl w:val="0"/>
              <w:kinsoku/>
              <w:wordWrap/>
              <w:overflowPunct/>
              <w:topLinePunct w:val="0"/>
              <w:autoSpaceDE/>
              <w:autoSpaceDN/>
              <w:bidi w:val="0"/>
              <w:adjustRightInd/>
              <w:snapToGrid w:val="0"/>
              <w:spacing w:line="360" w:lineRule="auto"/>
              <w:jc w:val="left"/>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25mL    R=0.4%    CV=0.10%</w:t>
            </w:r>
          </w:p>
          <w:p w14:paraId="15885CB0">
            <w:pPr>
              <w:keepNext w:val="0"/>
              <w:keepLines w:val="0"/>
              <w:pageBreakBefore w:val="0"/>
              <w:widowControl w:val="0"/>
              <w:kinsoku/>
              <w:wordWrap/>
              <w:overflowPunct/>
              <w:topLinePunct w:val="0"/>
              <w:autoSpaceDE/>
              <w:autoSpaceDN/>
              <w:bidi w:val="0"/>
              <w:adjustRightInd/>
              <w:snapToGrid w:val="0"/>
              <w:spacing w:line="360" w:lineRule="auto"/>
              <w:jc w:val="left"/>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5mL     R=2.0%    CV=0.50%</w:t>
            </w:r>
          </w:p>
          <w:p w14:paraId="3FFB82CB">
            <w:pPr>
              <w:keepNext w:val="0"/>
              <w:keepLines w:val="0"/>
              <w:pageBreakBefore w:val="0"/>
              <w:widowControl w:val="0"/>
              <w:kinsoku/>
              <w:wordWrap/>
              <w:overflowPunct/>
              <w:topLinePunct w:val="0"/>
              <w:autoSpaceDE/>
              <w:autoSpaceDN/>
              <w:bidi w:val="0"/>
              <w:adjustRightInd/>
              <w:snapToGrid w:val="0"/>
              <w:spacing w:line="360" w:lineRule="auto"/>
              <w:jc w:val="left"/>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 xml:space="preserve">4.吸排液速度调节范围：  </w:t>
            </w:r>
          </w:p>
          <w:p w14:paraId="751CED94">
            <w:pPr>
              <w:keepNext w:val="0"/>
              <w:keepLines w:val="0"/>
              <w:pageBreakBefore w:val="0"/>
              <w:widowControl w:val="0"/>
              <w:kinsoku/>
              <w:wordWrap/>
              <w:overflowPunct/>
              <w:topLinePunct w:val="0"/>
              <w:autoSpaceDE/>
              <w:autoSpaceDN/>
              <w:bidi w:val="0"/>
              <w:adjustRightInd/>
              <w:snapToGrid w:val="0"/>
              <w:spacing w:line="360" w:lineRule="auto"/>
              <w:jc w:val="left"/>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50mL共10档，0.5mL/s-5mL/s；</w:t>
            </w:r>
          </w:p>
          <w:p w14:paraId="62592883">
            <w:pPr>
              <w:keepNext w:val="0"/>
              <w:keepLines w:val="0"/>
              <w:pageBreakBefore w:val="0"/>
              <w:widowControl w:val="0"/>
              <w:kinsoku/>
              <w:wordWrap/>
              <w:overflowPunct/>
              <w:topLinePunct w:val="0"/>
              <w:autoSpaceDE/>
              <w:autoSpaceDN/>
              <w:bidi w:val="0"/>
              <w:adjustRightInd/>
              <w:snapToGrid w:val="0"/>
              <w:spacing w:line="360" w:lineRule="auto"/>
              <w:jc w:val="left"/>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5.搅拌速度：共5档；</w:t>
            </w:r>
          </w:p>
          <w:p w14:paraId="005A4F34">
            <w:pPr>
              <w:keepNext w:val="0"/>
              <w:keepLines w:val="0"/>
              <w:pageBreakBefore w:val="0"/>
              <w:widowControl w:val="0"/>
              <w:kinsoku/>
              <w:wordWrap/>
              <w:overflowPunct/>
              <w:topLinePunct w:val="0"/>
              <w:autoSpaceDE/>
              <w:autoSpaceDN/>
              <w:bidi w:val="0"/>
              <w:adjustRightInd/>
              <w:snapToGrid w:val="0"/>
              <w:spacing w:line="360" w:lineRule="auto"/>
              <w:jc w:val="left"/>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6.工作温度范围：15℃～40℃；</w:t>
            </w:r>
          </w:p>
          <w:p w14:paraId="3C43767B">
            <w:pPr>
              <w:keepNext w:val="0"/>
              <w:keepLines w:val="0"/>
              <w:pageBreakBefore w:val="0"/>
              <w:widowControl w:val="0"/>
              <w:kinsoku/>
              <w:wordWrap/>
              <w:overflowPunct/>
              <w:topLinePunct w:val="0"/>
              <w:autoSpaceDE/>
              <w:autoSpaceDN/>
              <w:bidi w:val="0"/>
              <w:adjustRightInd/>
              <w:snapToGrid w:val="0"/>
              <w:spacing w:line="360" w:lineRule="auto"/>
              <w:jc w:val="left"/>
              <w:textAlignment w:val="center"/>
              <w:rPr>
                <w:rFonts w:hint="eastAsia" w:ascii="仿宋" w:hAnsi="仿宋" w:eastAsia="仿宋" w:cs="仿宋"/>
                <w:b w:val="0"/>
                <w:bCs w:val="0"/>
                <w:color w:val="auto"/>
                <w:kern w:val="0"/>
                <w:sz w:val="24"/>
                <w:szCs w:val="24"/>
                <w:highlight w:val="none"/>
                <w:lang w:val="en-US" w:eastAsia="zh-CN" w:bidi="ar"/>
              </w:rPr>
            </w:pPr>
            <w:ins w:id="51" w:author="金保福" w:date="2026-03-04T14:52:52Z">
              <w:r>
                <w:rPr>
                  <w:rFonts w:hint="eastAsia" w:ascii="仿宋" w:hAnsi="仿宋" w:eastAsia="仿宋" w:cs="仿宋"/>
                  <w:b w:val="0"/>
                  <w:bCs w:val="0"/>
                  <w:color w:val="auto"/>
                  <w:kern w:val="0"/>
                  <w:sz w:val="24"/>
                  <w:szCs w:val="24"/>
                  <w:highlight w:val="none"/>
                  <w:lang w:val="en-US" w:eastAsia="zh-CN" w:bidi="ar"/>
                </w:rPr>
                <w:t>7</w:t>
              </w:r>
            </w:ins>
            <w:r>
              <w:rPr>
                <w:rFonts w:hint="eastAsia" w:ascii="仿宋" w:hAnsi="仿宋" w:eastAsia="仿宋" w:cs="仿宋"/>
                <w:b w:val="0"/>
                <w:bCs w:val="0"/>
                <w:color w:val="auto"/>
                <w:kern w:val="0"/>
                <w:sz w:val="24"/>
                <w:szCs w:val="24"/>
                <w:highlight w:val="none"/>
                <w:lang w:val="en-US" w:eastAsia="zh-CN" w:bidi="ar"/>
              </w:rPr>
              <w:t>.控制方式：支持远程控制，包括搅拌器和滴定程序；</w:t>
            </w:r>
          </w:p>
          <w:p w14:paraId="108911D0">
            <w:pPr>
              <w:keepNext w:val="0"/>
              <w:keepLines w:val="0"/>
              <w:pageBreakBefore w:val="0"/>
              <w:widowControl w:val="0"/>
              <w:kinsoku/>
              <w:wordWrap/>
              <w:overflowPunct/>
              <w:topLinePunct w:val="0"/>
              <w:autoSpaceDE/>
              <w:autoSpaceDN/>
              <w:bidi w:val="0"/>
              <w:adjustRightInd/>
              <w:snapToGrid w:val="0"/>
              <w:spacing w:line="360" w:lineRule="auto"/>
              <w:jc w:val="left"/>
              <w:textAlignment w:val="center"/>
              <w:rPr>
                <w:rFonts w:hint="eastAsia" w:ascii="仿宋" w:hAnsi="仿宋" w:eastAsia="仿宋" w:cs="仿宋"/>
                <w:b w:val="0"/>
                <w:bCs w:val="0"/>
                <w:color w:val="auto"/>
                <w:kern w:val="0"/>
                <w:sz w:val="24"/>
                <w:szCs w:val="24"/>
                <w:highlight w:val="none"/>
                <w:lang w:val="en-US" w:eastAsia="zh-CN" w:bidi="ar"/>
              </w:rPr>
            </w:pPr>
            <w:ins w:id="52" w:author="金保福" w:date="2026-03-04T14:52:54Z">
              <w:r>
                <w:rPr>
                  <w:rFonts w:hint="eastAsia" w:ascii="仿宋" w:hAnsi="仿宋" w:eastAsia="仿宋" w:cs="仿宋"/>
                  <w:b w:val="0"/>
                  <w:bCs w:val="0"/>
                  <w:color w:val="auto"/>
                  <w:kern w:val="0"/>
                  <w:sz w:val="24"/>
                  <w:szCs w:val="24"/>
                  <w:highlight w:val="none"/>
                  <w:lang w:val="en-US" w:eastAsia="zh-CN" w:bidi="ar"/>
                </w:rPr>
                <w:t>8</w:t>
              </w:r>
            </w:ins>
            <w:r>
              <w:rPr>
                <w:rFonts w:hint="eastAsia" w:ascii="仿宋" w:hAnsi="仿宋" w:eastAsia="仿宋" w:cs="仿宋"/>
                <w:b w:val="0"/>
                <w:bCs w:val="0"/>
                <w:color w:val="auto"/>
                <w:kern w:val="0"/>
                <w:sz w:val="24"/>
                <w:szCs w:val="24"/>
                <w:highlight w:val="none"/>
                <w:lang w:val="en-US" w:eastAsia="zh-CN" w:bidi="ar"/>
              </w:rPr>
              <w:t>.电池容量：</w:t>
            </w:r>
            <w:ins w:id="53" w:author="金保福" w:date="2026-03-04T14:52:27Z">
              <w:r>
                <w:rPr>
                  <w:rFonts w:hint="eastAsia" w:ascii="仿宋" w:hAnsi="仿宋" w:eastAsia="仿宋" w:cs="仿宋"/>
                  <w:b w:val="0"/>
                  <w:bCs w:val="0"/>
                  <w:color w:val="auto"/>
                  <w:kern w:val="0"/>
                  <w:sz w:val="24"/>
                  <w:szCs w:val="24"/>
                  <w:highlight w:val="none"/>
                  <w:lang w:val="en-US" w:eastAsia="zh-CN" w:bidi="ar"/>
                </w:rPr>
                <w:t>≥</w:t>
              </w:r>
            </w:ins>
            <w:r>
              <w:rPr>
                <w:rFonts w:hint="eastAsia" w:ascii="仿宋" w:hAnsi="仿宋" w:eastAsia="仿宋" w:cs="仿宋"/>
                <w:b w:val="0"/>
                <w:bCs w:val="0"/>
                <w:color w:val="auto"/>
                <w:kern w:val="0"/>
                <w:sz w:val="24"/>
                <w:szCs w:val="24"/>
                <w:highlight w:val="none"/>
                <w:lang w:val="en-US" w:eastAsia="zh-CN" w:bidi="ar"/>
              </w:rPr>
              <w:t>2000mAh</w:t>
            </w:r>
            <w:ins w:id="54" w:author="金保福" w:date="2026-03-04T14:52:34Z">
              <w:r>
                <w:rPr>
                  <w:rFonts w:hint="eastAsia" w:ascii="仿宋" w:hAnsi="仿宋" w:eastAsia="仿宋" w:cs="仿宋"/>
                  <w:b w:val="0"/>
                  <w:bCs w:val="0"/>
                  <w:color w:val="auto"/>
                  <w:kern w:val="0"/>
                  <w:sz w:val="24"/>
                  <w:szCs w:val="24"/>
                  <w:highlight w:val="none"/>
                  <w:lang w:val="en-US" w:eastAsia="zh-CN" w:bidi="ar"/>
                </w:rPr>
                <w:t>；</w:t>
              </w:r>
            </w:ins>
          </w:p>
          <w:p w14:paraId="1C6EDB83">
            <w:pPr>
              <w:keepNext w:val="0"/>
              <w:keepLines w:val="0"/>
              <w:pageBreakBefore w:val="0"/>
              <w:widowControl w:val="0"/>
              <w:kinsoku/>
              <w:wordWrap/>
              <w:overflowPunct/>
              <w:topLinePunct w:val="0"/>
              <w:autoSpaceDE/>
              <w:autoSpaceDN/>
              <w:bidi w:val="0"/>
              <w:adjustRightInd/>
              <w:snapToGrid w:val="0"/>
              <w:spacing w:line="360" w:lineRule="auto"/>
              <w:jc w:val="left"/>
              <w:textAlignment w:val="center"/>
              <w:rPr>
                <w:rFonts w:hint="eastAsia"/>
                <w:highlight w:val="none"/>
                <w:lang w:val="en-US" w:eastAsia="zh-CN"/>
              </w:rPr>
            </w:pPr>
            <w:ins w:id="55" w:author="金保福" w:date="2026-03-04T14:53:00Z">
              <w:r>
                <w:rPr>
                  <w:rFonts w:hint="eastAsia" w:ascii="仿宋" w:hAnsi="仿宋" w:eastAsia="仿宋" w:cs="仿宋"/>
                  <w:b w:val="0"/>
                  <w:bCs w:val="0"/>
                  <w:color w:val="auto"/>
                  <w:kern w:val="0"/>
                  <w:sz w:val="24"/>
                  <w:szCs w:val="24"/>
                  <w:highlight w:val="none"/>
                  <w:lang w:val="en-US" w:eastAsia="zh-CN" w:bidi="ar"/>
                </w:rPr>
                <w:t>9</w:t>
              </w:r>
            </w:ins>
            <w:r>
              <w:rPr>
                <w:rFonts w:hint="eastAsia" w:ascii="仿宋" w:hAnsi="仿宋" w:eastAsia="仿宋" w:cs="仿宋"/>
                <w:b w:val="0"/>
                <w:bCs w:val="0"/>
                <w:color w:val="auto"/>
                <w:kern w:val="0"/>
                <w:sz w:val="24"/>
                <w:szCs w:val="24"/>
                <w:highlight w:val="none"/>
                <w:lang w:val="en-US" w:eastAsia="zh-CN" w:bidi="ar"/>
              </w:rPr>
              <w:t>.内存：</w:t>
            </w:r>
            <w:ins w:id="56" w:author="金保福" w:date="2026-03-04T14:52:38Z">
              <w:r>
                <w:rPr>
                  <w:rFonts w:hint="eastAsia" w:ascii="仿宋" w:hAnsi="仿宋" w:eastAsia="仿宋" w:cs="仿宋"/>
                  <w:b w:val="0"/>
                  <w:bCs w:val="0"/>
                  <w:color w:val="auto"/>
                  <w:kern w:val="0"/>
                  <w:sz w:val="24"/>
                  <w:szCs w:val="24"/>
                  <w:highlight w:val="none"/>
                  <w:lang w:val="en-US" w:eastAsia="zh-CN" w:bidi="ar"/>
                </w:rPr>
                <w:t>≥</w:t>
              </w:r>
            </w:ins>
            <w:r>
              <w:rPr>
                <w:rFonts w:hint="eastAsia" w:ascii="仿宋" w:hAnsi="仿宋" w:eastAsia="仿宋" w:cs="仿宋"/>
                <w:b w:val="0"/>
                <w:bCs w:val="0"/>
                <w:color w:val="auto"/>
                <w:kern w:val="0"/>
                <w:sz w:val="24"/>
                <w:szCs w:val="24"/>
                <w:highlight w:val="none"/>
                <w:lang w:val="en-US" w:eastAsia="zh-CN" w:bidi="ar"/>
              </w:rPr>
              <w:t>1000条实验记录。</w:t>
            </w:r>
          </w:p>
        </w:tc>
      </w:tr>
      <w:tr w14:paraId="2237A8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3" w:type="dxa"/>
            <w:vAlign w:val="center"/>
          </w:tcPr>
          <w:p w14:paraId="54CCDE04">
            <w:pPr>
              <w:keepNext w:val="0"/>
              <w:keepLines w:val="0"/>
              <w:pageBreakBefore w:val="0"/>
              <w:widowControl w:val="0"/>
              <w:kinsoku/>
              <w:wordWrap/>
              <w:overflowPunct/>
              <w:topLinePunct w:val="0"/>
              <w:autoSpaceDE/>
              <w:autoSpaceDN/>
              <w:bidi w:val="0"/>
              <w:adjustRightInd/>
              <w:snapToGrid w:val="0"/>
              <w:spacing w:line="360" w:lineRule="auto"/>
              <w:jc w:val="center"/>
              <w:textAlignment w:val="center"/>
              <w:rPr>
                <w:rFonts w:hint="default"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22</w:t>
            </w:r>
          </w:p>
        </w:tc>
        <w:tc>
          <w:tcPr>
            <w:tcW w:w="2712" w:type="dxa"/>
            <w:vAlign w:val="center"/>
          </w:tcPr>
          <w:p w14:paraId="15536226">
            <w:pPr>
              <w:keepNext w:val="0"/>
              <w:keepLines w:val="0"/>
              <w:pageBreakBefore w:val="0"/>
              <w:widowControl w:val="0"/>
              <w:kinsoku/>
              <w:wordWrap/>
              <w:overflowPunct/>
              <w:topLinePunct w:val="0"/>
              <w:autoSpaceDE/>
              <w:autoSpaceDN/>
              <w:bidi w:val="0"/>
              <w:adjustRightInd/>
              <w:snapToGrid w:val="0"/>
              <w:spacing w:line="360" w:lineRule="auto"/>
              <w:jc w:val="center"/>
              <w:textAlignment w:val="center"/>
              <w:rPr>
                <w:rFonts w:hint="default"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声校准器</w:t>
            </w:r>
          </w:p>
        </w:tc>
        <w:tc>
          <w:tcPr>
            <w:tcW w:w="5745" w:type="dxa"/>
            <w:vAlign w:val="center"/>
          </w:tcPr>
          <w:p w14:paraId="7D51B03E">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jc w:val="left"/>
              <w:textAlignment w:val="auto"/>
              <w:rPr>
                <w:rFonts w:hint="eastAsia" w:ascii="仿宋" w:hAnsi="仿宋" w:eastAsia="仿宋" w:cs="仿宋"/>
                <w:b w:val="0"/>
                <w:bCs w:val="0"/>
                <w:color w:val="auto"/>
                <w:sz w:val="24"/>
                <w:szCs w:val="24"/>
                <w:highlight w:val="none"/>
                <w:shd w:val="clear" w:color="auto" w:fill="FFFFFF"/>
                <w:lang w:val="en-US" w:eastAsia="zh-CN"/>
              </w:rPr>
            </w:pPr>
            <w:r>
              <w:rPr>
                <w:rFonts w:hint="eastAsia" w:ascii="仿宋" w:hAnsi="仿宋" w:eastAsia="仿宋" w:cs="仿宋"/>
                <w:b w:val="0"/>
                <w:bCs w:val="0"/>
                <w:color w:val="auto"/>
                <w:sz w:val="24"/>
                <w:szCs w:val="24"/>
                <w:highlight w:val="none"/>
                <w:shd w:val="clear" w:color="auto" w:fill="FFFFFF"/>
                <w:lang w:val="en-US" w:eastAsia="zh-CN"/>
              </w:rPr>
              <w:t>1.标称声压级：94 dB ，114 dB （以20 μPa为基准）</w:t>
            </w:r>
          </w:p>
          <w:p w14:paraId="1C95C639">
            <w:pPr>
              <w:keepNext w:val="0"/>
              <w:keepLines w:val="0"/>
              <w:pageBreakBefore w:val="0"/>
              <w:widowControl w:val="0"/>
              <w:kinsoku/>
              <w:wordWrap/>
              <w:overflowPunct/>
              <w:topLinePunct w:val="0"/>
              <w:autoSpaceDE/>
              <w:autoSpaceDN/>
              <w:bidi w:val="0"/>
              <w:adjustRightInd/>
              <w:snapToGrid w:val="0"/>
              <w:spacing w:line="360" w:lineRule="auto"/>
              <w:jc w:val="left"/>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sz w:val="24"/>
                <w:szCs w:val="24"/>
                <w:highlight w:val="none"/>
                <w:shd w:val="clear" w:color="auto" w:fill="FFFFFF"/>
                <w:lang w:val="en-US" w:eastAsia="zh-CN"/>
              </w:rPr>
              <w:t>2.频率：1 kHz ±1%，250Hz ±1%。</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3.声压级准确度：1级，±0.2 dB(+23 ℃），±0.3 dB(-10 ℃～+50 ℃)。</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4.总谐波失真：≤1 %（1kHz，94 dB时）</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5.电源：电池1×6F22</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6.工作温度范围：-10 ℃～+50 ℃</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7.外形尺寸：φ52×116(mm)</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8.适用范围：φ23.77 mm（1英寸），φ12.7 mm（1/2英寸），φ6.35mm（1/4英寸）传声器及声学测量仪器校准。</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9.温度范围：-10℃～50℃</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10.相对湿度：＜90%</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11.大气压力：65kPa～108kPa</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12.自动气压修正</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 xml:space="preserve">13.可以对市场上所有的声学仪器校准 </w:t>
            </w:r>
          </w:p>
        </w:tc>
      </w:tr>
      <w:tr w14:paraId="3C8F3C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3" w:type="dxa"/>
            <w:vAlign w:val="center"/>
          </w:tcPr>
          <w:p w14:paraId="272DBDB2">
            <w:pPr>
              <w:keepNext w:val="0"/>
              <w:keepLines w:val="0"/>
              <w:pageBreakBefore w:val="0"/>
              <w:widowControl w:val="0"/>
              <w:kinsoku/>
              <w:wordWrap/>
              <w:overflowPunct/>
              <w:topLinePunct w:val="0"/>
              <w:autoSpaceDE/>
              <w:autoSpaceDN/>
              <w:bidi w:val="0"/>
              <w:adjustRightInd/>
              <w:snapToGrid w:val="0"/>
              <w:spacing w:line="360" w:lineRule="auto"/>
              <w:jc w:val="center"/>
              <w:textAlignment w:val="center"/>
              <w:rPr>
                <w:rFonts w:hint="eastAsia" w:ascii="仿宋" w:hAnsi="仿宋" w:eastAsia="仿宋" w:cs="仿宋"/>
                <w:b/>
                <w:color w:val="auto"/>
                <w:sz w:val="24"/>
                <w:szCs w:val="24"/>
                <w:highlight w:val="none"/>
                <w:lang w:val="en-US" w:eastAsia="zh-CN"/>
              </w:rPr>
            </w:pPr>
            <w:r>
              <w:rPr>
                <w:rFonts w:hint="eastAsia" w:ascii="仿宋" w:hAnsi="仿宋" w:eastAsia="仿宋" w:cs="仿宋"/>
                <w:b w:val="0"/>
                <w:bCs w:val="0"/>
                <w:color w:val="auto"/>
                <w:kern w:val="0"/>
                <w:sz w:val="24"/>
                <w:szCs w:val="24"/>
                <w:highlight w:val="none"/>
                <w:lang w:val="en-US" w:eastAsia="zh-CN" w:bidi="ar"/>
              </w:rPr>
              <w:t>23</w:t>
            </w:r>
          </w:p>
        </w:tc>
        <w:tc>
          <w:tcPr>
            <w:tcW w:w="2712" w:type="dxa"/>
            <w:vAlign w:val="center"/>
          </w:tcPr>
          <w:p w14:paraId="0DFA5CE3">
            <w:pPr>
              <w:keepNext w:val="0"/>
              <w:keepLines w:val="0"/>
              <w:pageBreakBefore w:val="0"/>
              <w:widowControl w:val="0"/>
              <w:kinsoku/>
              <w:wordWrap/>
              <w:overflowPunct/>
              <w:topLinePunct w:val="0"/>
              <w:autoSpaceDE/>
              <w:autoSpaceDN/>
              <w:bidi w:val="0"/>
              <w:adjustRightInd/>
              <w:snapToGrid w:val="0"/>
              <w:spacing w:line="360" w:lineRule="auto"/>
              <w:jc w:val="center"/>
              <w:textAlignment w:val="center"/>
              <w:rPr>
                <w:rFonts w:hint="eastAsia" w:ascii="仿宋" w:hAnsi="仿宋" w:eastAsia="仿宋" w:cs="仿宋"/>
                <w:b/>
                <w:color w:val="auto"/>
                <w:sz w:val="24"/>
                <w:szCs w:val="24"/>
                <w:highlight w:val="none"/>
                <w:lang w:val="en-US" w:eastAsia="zh-CN"/>
              </w:rPr>
            </w:pPr>
            <w:r>
              <w:rPr>
                <w:rFonts w:hint="eastAsia" w:ascii="仿宋" w:hAnsi="仿宋" w:eastAsia="仿宋" w:cs="仿宋"/>
                <w:b w:val="0"/>
                <w:bCs w:val="0"/>
                <w:color w:val="auto"/>
                <w:kern w:val="0"/>
                <w:sz w:val="24"/>
                <w:szCs w:val="24"/>
                <w:highlight w:val="none"/>
                <w:lang w:val="en-US" w:eastAsia="zh-CN" w:bidi="ar"/>
              </w:rPr>
              <w:t>COD消解仪</w:t>
            </w:r>
          </w:p>
        </w:tc>
        <w:tc>
          <w:tcPr>
            <w:tcW w:w="5745" w:type="dxa"/>
            <w:vAlign w:val="center"/>
          </w:tcPr>
          <w:p w14:paraId="36C7BEB9">
            <w:pPr>
              <w:keepNext w:val="0"/>
              <w:keepLines w:val="0"/>
              <w:pageBreakBefore w:val="0"/>
              <w:widowControl w:val="0"/>
              <w:kinsoku/>
              <w:wordWrap/>
              <w:overflowPunct/>
              <w:topLinePunct w:val="0"/>
              <w:autoSpaceDE/>
              <w:autoSpaceDN/>
              <w:bidi w:val="0"/>
              <w:adjustRightInd/>
              <w:snapToGrid w:val="0"/>
              <w:spacing w:line="360" w:lineRule="auto"/>
              <w:jc w:val="left"/>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1.加热功率：≥1000W。</w:t>
            </w:r>
          </w:p>
          <w:p w14:paraId="31553D5C">
            <w:pPr>
              <w:keepNext w:val="0"/>
              <w:keepLines w:val="0"/>
              <w:pageBreakBefore w:val="0"/>
              <w:widowControl w:val="0"/>
              <w:kinsoku/>
              <w:wordWrap/>
              <w:overflowPunct/>
              <w:topLinePunct w:val="0"/>
              <w:autoSpaceDE/>
              <w:autoSpaceDN/>
              <w:bidi w:val="0"/>
              <w:adjustRightInd/>
              <w:snapToGrid w:val="0"/>
              <w:spacing w:line="360" w:lineRule="auto"/>
              <w:jc w:val="left"/>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2.同时消解样品个数：12个250ml锥形瓶。</w:t>
            </w:r>
          </w:p>
          <w:p w14:paraId="6C752FBA">
            <w:pPr>
              <w:keepNext w:val="0"/>
              <w:keepLines w:val="0"/>
              <w:pageBreakBefore w:val="0"/>
              <w:widowControl w:val="0"/>
              <w:kinsoku/>
              <w:wordWrap/>
              <w:overflowPunct/>
              <w:topLinePunct w:val="0"/>
              <w:autoSpaceDE/>
              <w:autoSpaceDN/>
              <w:bidi w:val="0"/>
              <w:adjustRightInd/>
              <w:snapToGrid w:val="0"/>
              <w:spacing w:line="360" w:lineRule="auto"/>
              <w:jc w:val="left"/>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3.样品测量范围：0-1000mg/L，大于700 mg/L比例稀释测量，小于50 mg/L可以通过稀释滴定剂提高精确度。</w:t>
            </w:r>
          </w:p>
          <w:p w14:paraId="2205A576">
            <w:pPr>
              <w:keepNext w:val="0"/>
              <w:keepLines w:val="0"/>
              <w:pageBreakBefore w:val="0"/>
              <w:widowControl w:val="0"/>
              <w:kinsoku/>
              <w:wordWrap/>
              <w:overflowPunct/>
              <w:topLinePunct w:val="0"/>
              <w:autoSpaceDE/>
              <w:autoSpaceDN/>
              <w:bidi w:val="0"/>
              <w:adjustRightInd/>
              <w:snapToGrid w:val="0"/>
              <w:spacing w:line="360" w:lineRule="auto"/>
              <w:jc w:val="left"/>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4.测量误差：邻苯二甲酸氢钾（500 mg/L），相对标准偏差小于5%，工业有机废水（500 mg/L），相对标准偏差小于8%。</w:t>
            </w:r>
          </w:p>
          <w:p w14:paraId="7F31BF0D">
            <w:pPr>
              <w:keepNext w:val="0"/>
              <w:keepLines w:val="0"/>
              <w:pageBreakBefore w:val="0"/>
              <w:widowControl w:val="0"/>
              <w:kinsoku/>
              <w:wordWrap/>
              <w:overflowPunct/>
              <w:topLinePunct w:val="0"/>
              <w:autoSpaceDE/>
              <w:autoSpaceDN/>
              <w:bidi w:val="0"/>
              <w:adjustRightInd/>
              <w:snapToGrid w:val="0"/>
              <w:spacing w:line="360" w:lineRule="auto"/>
              <w:jc w:val="left"/>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5.加热消解时间：0-2小时30分钟，用户可以自己设定加热时间。</w:t>
            </w:r>
          </w:p>
          <w:p w14:paraId="19CB7C7A">
            <w:pPr>
              <w:keepNext w:val="0"/>
              <w:keepLines w:val="0"/>
              <w:pageBreakBefore w:val="0"/>
              <w:widowControl w:val="0"/>
              <w:kinsoku/>
              <w:wordWrap/>
              <w:overflowPunct/>
              <w:topLinePunct w:val="0"/>
              <w:autoSpaceDE/>
              <w:autoSpaceDN/>
              <w:bidi w:val="0"/>
              <w:adjustRightInd/>
              <w:snapToGrid w:val="0"/>
              <w:spacing w:line="360" w:lineRule="auto"/>
              <w:jc w:val="left"/>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6.环境温度：≤40℃。</w:t>
            </w:r>
          </w:p>
          <w:p w14:paraId="4EB4EF0B">
            <w:pPr>
              <w:keepNext w:val="0"/>
              <w:keepLines w:val="0"/>
              <w:pageBreakBefore w:val="0"/>
              <w:widowControl w:val="0"/>
              <w:kinsoku/>
              <w:wordWrap/>
              <w:overflowPunct/>
              <w:topLinePunct w:val="0"/>
              <w:autoSpaceDE/>
              <w:autoSpaceDN/>
              <w:bidi w:val="0"/>
              <w:adjustRightInd/>
              <w:snapToGrid w:val="0"/>
              <w:spacing w:line="360" w:lineRule="auto"/>
              <w:jc w:val="left"/>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仪器主要特点：</w:t>
            </w:r>
          </w:p>
          <w:p w14:paraId="7F44F421">
            <w:pPr>
              <w:keepNext w:val="0"/>
              <w:keepLines w:val="0"/>
              <w:pageBreakBefore w:val="0"/>
              <w:widowControl w:val="0"/>
              <w:kinsoku/>
              <w:wordWrap/>
              <w:overflowPunct/>
              <w:topLinePunct w:val="0"/>
              <w:autoSpaceDE/>
              <w:autoSpaceDN/>
              <w:bidi w:val="0"/>
              <w:adjustRightInd/>
              <w:snapToGrid w:val="0"/>
              <w:spacing w:line="360" w:lineRule="auto"/>
              <w:jc w:val="left"/>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1.采用长寿命的纳米稀土加热材料直接敷设在加热微晶平板玻璃上，具有升温速度快、降温速度快，加热表面均匀的特点（微晶平板玻璃为航天特殊材料可以耐800℃以上的高温度），使用寿命大于30000小时。</w:t>
            </w:r>
          </w:p>
          <w:p w14:paraId="02175578">
            <w:pPr>
              <w:keepNext w:val="0"/>
              <w:keepLines w:val="0"/>
              <w:pageBreakBefore w:val="0"/>
              <w:widowControl w:val="0"/>
              <w:kinsoku/>
              <w:wordWrap/>
              <w:overflowPunct/>
              <w:topLinePunct w:val="0"/>
              <w:autoSpaceDE/>
              <w:autoSpaceDN/>
              <w:bidi w:val="0"/>
              <w:adjustRightInd/>
              <w:snapToGrid w:val="0"/>
              <w:spacing w:line="360" w:lineRule="auto"/>
              <w:jc w:val="left"/>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2.由于采用平板玻璃加热，即使表面污染，在加热过程中有少量水或硫酸洒到加热板，既比较好擦洗，又不会对加热板造成损坏。</w:t>
            </w:r>
          </w:p>
          <w:p w14:paraId="7881B30C">
            <w:pPr>
              <w:keepNext w:val="0"/>
              <w:keepLines w:val="0"/>
              <w:pageBreakBefore w:val="0"/>
              <w:widowControl w:val="0"/>
              <w:kinsoku/>
              <w:wordWrap/>
              <w:overflowPunct/>
              <w:topLinePunct w:val="0"/>
              <w:autoSpaceDE/>
              <w:autoSpaceDN/>
              <w:bidi w:val="0"/>
              <w:adjustRightInd/>
              <w:snapToGrid w:val="0"/>
              <w:spacing w:line="360" w:lineRule="auto"/>
              <w:jc w:val="left"/>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3.加热均匀，所有样品沸腾相差时间小于2分钟，每个样品对应一个加热炉升温加热。</w:t>
            </w:r>
          </w:p>
          <w:p w14:paraId="7C7BC448">
            <w:pPr>
              <w:keepNext w:val="0"/>
              <w:keepLines w:val="0"/>
              <w:pageBreakBefore w:val="0"/>
              <w:widowControl w:val="0"/>
              <w:kinsoku/>
              <w:wordWrap/>
              <w:overflowPunct/>
              <w:topLinePunct w:val="0"/>
              <w:autoSpaceDE/>
              <w:autoSpaceDN/>
              <w:bidi w:val="0"/>
              <w:adjustRightInd/>
              <w:snapToGrid w:val="0"/>
              <w:spacing w:line="360" w:lineRule="auto"/>
              <w:jc w:val="left"/>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4.采用新型毛刺回流冷凝管和进口风机，保证良好的沸腾和冷却效果，保证了样品良好的平行性和准确性。</w:t>
            </w:r>
          </w:p>
          <w:p w14:paraId="0E56CDEE">
            <w:pPr>
              <w:keepNext w:val="0"/>
              <w:keepLines w:val="0"/>
              <w:pageBreakBefore w:val="0"/>
              <w:widowControl w:val="0"/>
              <w:kinsoku/>
              <w:wordWrap/>
              <w:overflowPunct/>
              <w:topLinePunct w:val="0"/>
              <w:autoSpaceDE/>
              <w:autoSpaceDN/>
              <w:bidi w:val="0"/>
              <w:adjustRightInd/>
              <w:snapToGrid w:val="0"/>
              <w:spacing w:line="360" w:lineRule="auto"/>
              <w:jc w:val="left"/>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5.仪器具有控时、控温，恒温等特点，用户可以调节加热功率，仪器可以设定加热温度同时显示电炉板加热温度。</w:t>
            </w:r>
          </w:p>
          <w:p w14:paraId="7E9124CC">
            <w:pPr>
              <w:keepNext w:val="0"/>
              <w:keepLines w:val="0"/>
              <w:pageBreakBefore w:val="0"/>
              <w:widowControl w:val="0"/>
              <w:kinsoku/>
              <w:wordWrap/>
              <w:overflowPunct/>
              <w:topLinePunct w:val="0"/>
              <w:autoSpaceDE/>
              <w:autoSpaceDN/>
              <w:bidi w:val="0"/>
              <w:adjustRightInd/>
              <w:snapToGrid w:val="0"/>
              <w:spacing w:line="360" w:lineRule="auto"/>
              <w:jc w:val="left"/>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6.可以设定加热时间，到达设定的加热时间后，仪器自动停止加热，风扇继续运转辅助样品冷却，可以无人值守。</w:t>
            </w:r>
          </w:p>
          <w:p w14:paraId="62CC9481">
            <w:pPr>
              <w:keepNext w:val="0"/>
              <w:keepLines w:val="0"/>
              <w:pageBreakBefore w:val="0"/>
              <w:widowControl w:val="0"/>
              <w:kinsoku/>
              <w:wordWrap/>
              <w:overflowPunct/>
              <w:topLinePunct w:val="0"/>
              <w:autoSpaceDE/>
              <w:autoSpaceDN/>
              <w:bidi w:val="0"/>
              <w:adjustRightInd/>
              <w:snapToGrid w:val="0"/>
              <w:spacing w:line="360" w:lineRule="auto"/>
              <w:jc w:val="left"/>
              <w:textAlignment w:val="center"/>
              <w:rPr>
                <w:rFonts w:hint="eastAsia" w:ascii="仿宋" w:hAnsi="仿宋" w:eastAsia="仿宋" w:cs="仿宋"/>
                <w:b/>
                <w:color w:val="auto"/>
                <w:sz w:val="24"/>
                <w:szCs w:val="24"/>
                <w:highlight w:val="none"/>
                <w:lang w:val="en-US" w:eastAsia="zh-CN"/>
              </w:rPr>
            </w:pPr>
            <w:r>
              <w:rPr>
                <w:rFonts w:hint="eastAsia" w:ascii="仿宋" w:hAnsi="仿宋" w:eastAsia="仿宋" w:cs="仿宋"/>
                <w:b w:val="0"/>
                <w:bCs w:val="0"/>
                <w:color w:val="auto"/>
                <w:kern w:val="0"/>
                <w:sz w:val="24"/>
                <w:szCs w:val="24"/>
                <w:highlight w:val="none"/>
                <w:lang w:val="en-US" w:eastAsia="zh-CN" w:bidi="ar"/>
              </w:rPr>
              <w:t>7.仪器保温材料采用环保进口石英保温棉，保温效果更好，热效率更高。</w:t>
            </w:r>
          </w:p>
        </w:tc>
      </w:tr>
      <w:tr w14:paraId="49522A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8" w:hRule="atLeast"/>
          <w:jc w:val="center"/>
        </w:trPr>
        <w:tc>
          <w:tcPr>
            <w:tcW w:w="853" w:type="dxa"/>
            <w:vAlign w:val="center"/>
          </w:tcPr>
          <w:p w14:paraId="667E306A">
            <w:pPr>
              <w:keepNext w:val="0"/>
              <w:keepLines w:val="0"/>
              <w:pageBreakBefore w:val="0"/>
              <w:widowControl w:val="0"/>
              <w:kinsoku/>
              <w:wordWrap/>
              <w:overflowPunct/>
              <w:topLinePunct w:val="0"/>
              <w:autoSpaceDE/>
              <w:autoSpaceDN/>
              <w:bidi w:val="0"/>
              <w:adjustRightInd/>
              <w:snapToGrid w:val="0"/>
              <w:spacing w:line="360" w:lineRule="auto"/>
              <w:jc w:val="center"/>
              <w:textAlignment w:val="center"/>
              <w:rPr>
                <w:rFonts w:hint="eastAsia" w:ascii="仿宋" w:hAnsi="仿宋" w:eastAsia="仿宋" w:cs="仿宋"/>
                <w:b/>
                <w:color w:val="auto"/>
                <w:sz w:val="24"/>
                <w:szCs w:val="24"/>
                <w:highlight w:val="none"/>
                <w:lang w:val="en-US" w:eastAsia="zh-CN"/>
              </w:rPr>
            </w:pPr>
            <w:r>
              <w:rPr>
                <w:rFonts w:hint="eastAsia" w:ascii="仿宋" w:hAnsi="仿宋" w:eastAsia="仿宋" w:cs="仿宋"/>
                <w:b w:val="0"/>
                <w:bCs w:val="0"/>
                <w:color w:val="auto"/>
                <w:kern w:val="0"/>
                <w:sz w:val="24"/>
                <w:szCs w:val="24"/>
                <w:highlight w:val="none"/>
                <w:lang w:val="en-US" w:eastAsia="zh-CN" w:bidi="ar"/>
              </w:rPr>
              <w:t>24</w:t>
            </w:r>
          </w:p>
        </w:tc>
        <w:tc>
          <w:tcPr>
            <w:tcW w:w="2712" w:type="dxa"/>
            <w:vAlign w:val="center"/>
          </w:tcPr>
          <w:p w14:paraId="6A60F770">
            <w:pPr>
              <w:keepNext w:val="0"/>
              <w:keepLines w:val="0"/>
              <w:pageBreakBefore w:val="0"/>
              <w:widowControl w:val="0"/>
              <w:kinsoku/>
              <w:wordWrap/>
              <w:overflowPunct/>
              <w:topLinePunct w:val="0"/>
              <w:autoSpaceDE/>
              <w:autoSpaceDN/>
              <w:bidi w:val="0"/>
              <w:adjustRightInd/>
              <w:snapToGrid w:val="0"/>
              <w:spacing w:line="360" w:lineRule="auto"/>
              <w:jc w:val="center"/>
              <w:textAlignment w:val="center"/>
              <w:rPr>
                <w:rFonts w:hint="eastAsia" w:ascii="仿宋" w:hAnsi="仿宋" w:eastAsia="仿宋" w:cs="仿宋"/>
                <w:b/>
                <w:color w:val="auto"/>
                <w:sz w:val="24"/>
                <w:szCs w:val="24"/>
                <w:highlight w:val="none"/>
                <w:lang w:val="en-US" w:eastAsia="zh-CN"/>
              </w:rPr>
            </w:pPr>
            <w:r>
              <w:rPr>
                <w:rFonts w:hint="eastAsia" w:ascii="仿宋" w:hAnsi="仿宋" w:eastAsia="仿宋" w:cs="仿宋"/>
                <w:b w:val="0"/>
                <w:bCs w:val="0"/>
                <w:color w:val="auto"/>
                <w:kern w:val="0"/>
                <w:sz w:val="24"/>
                <w:szCs w:val="24"/>
                <w:highlight w:val="none"/>
                <w:lang w:val="en-US" w:eastAsia="zh-CN" w:bidi="ar"/>
              </w:rPr>
              <w:t>移液枪</w:t>
            </w:r>
          </w:p>
        </w:tc>
        <w:tc>
          <w:tcPr>
            <w:tcW w:w="5745" w:type="dxa"/>
            <w:vAlign w:val="center"/>
          </w:tcPr>
          <w:p w14:paraId="4EA89F0C">
            <w:pPr>
              <w:keepNext w:val="0"/>
              <w:keepLines w:val="0"/>
              <w:pageBreakBefore w:val="0"/>
              <w:widowControl w:val="0"/>
              <w:kinsoku/>
              <w:wordWrap/>
              <w:overflowPunct/>
              <w:topLinePunct w:val="0"/>
              <w:autoSpaceDE/>
              <w:autoSpaceDN/>
              <w:bidi w:val="0"/>
              <w:adjustRightInd/>
              <w:snapToGrid w:val="0"/>
              <w:spacing w:line="360" w:lineRule="auto"/>
              <w:jc w:val="both"/>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1.手动可调式移液器涵盖量程：50-200ul（2支），100-1000ul（2支），500-5000ul（3支），2-20ml（3支）；</w:t>
            </w:r>
          </w:p>
          <w:p w14:paraId="0A8FB3B8">
            <w:pPr>
              <w:keepNext w:val="0"/>
              <w:keepLines w:val="0"/>
              <w:pageBreakBefore w:val="0"/>
              <w:widowControl w:val="0"/>
              <w:kinsoku/>
              <w:wordWrap/>
              <w:overflowPunct/>
              <w:topLinePunct w:val="0"/>
              <w:autoSpaceDE/>
              <w:autoSpaceDN/>
              <w:bidi w:val="0"/>
              <w:adjustRightInd/>
              <w:snapToGrid w:val="0"/>
              <w:spacing w:line="360" w:lineRule="auto"/>
              <w:jc w:val="both"/>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2.可锁定计数器，防止非旋动碰触情况下计数器滑动，从而锁定量程；</w:t>
            </w:r>
          </w:p>
          <w:p w14:paraId="48DE1391">
            <w:pPr>
              <w:keepNext w:val="0"/>
              <w:keepLines w:val="0"/>
              <w:pageBreakBefore w:val="0"/>
              <w:widowControl w:val="0"/>
              <w:kinsoku/>
              <w:wordWrap/>
              <w:overflowPunct/>
              <w:topLinePunct w:val="0"/>
              <w:autoSpaceDE/>
              <w:autoSpaceDN/>
              <w:bidi w:val="0"/>
              <w:adjustRightInd/>
              <w:snapToGrid w:val="0"/>
              <w:spacing w:line="360" w:lineRule="auto"/>
              <w:jc w:val="both"/>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3.轻便且设计符合人机功效学，数字视窗，所设量程一目了然；</w:t>
            </w:r>
          </w:p>
          <w:p w14:paraId="704F38DD">
            <w:pPr>
              <w:keepNext w:val="0"/>
              <w:keepLines w:val="0"/>
              <w:pageBreakBefore w:val="0"/>
              <w:widowControl w:val="0"/>
              <w:kinsoku/>
              <w:wordWrap/>
              <w:overflowPunct/>
              <w:topLinePunct w:val="0"/>
              <w:autoSpaceDE/>
              <w:autoSpaceDN/>
              <w:bidi w:val="0"/>
              <w:adjustRightInd/>
              <w:snapToGrid w:val="0"/>
              <w:spacing w:line="360" w:lineRule="auto"/>
              <w:jc w:val="both"/>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4.使用附件工具，能方便快捷地进行校准和维修；</w:t>
            </w:r>
          </w:p>
          <w:p w14:paraId="19B77C26">
            <w:pPr>
              <w:keepNext w:val="0"/>
              <w:keepLines w:val="0"/>
              <w:pageBreakBefore w:val="0"/>
              <w:widowControl w:val="0"/>
              <w:kinsoku/>
              <w:wordWrap/>
              <w:overflowPunct/>
              <w:topLinePunct w:val="0"/>
              <w:autoSpaceDE/>
              <w:autoSpaceDN/>
              <w:bidi w:val="0"/>
              <w:adjustRightInd/>
              <w:snapToGrid w:val="0"/>
              <w:spacing w:line="360" w:lineRule="auto"/>
              <w:jc w:val="both"/>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5.下半只可高温高压消毒，可拆卸式组件便于维护；</w:t>
            </w:r>
          </w:p>
          <w:p w14:paraId="613C39EF">
            <w:pPr>
              <w:keepNext w:val="0"/>
              <w:keepLines w:val="0"/>
              <w:pageBreakBefore w:val="0"/>
              <w:widowControl w:val="0"/>
              <w:kinsoku/>
              <w:wordWrap/>
              <w:overflowPunct/>
              <w:topLinePunct w:val="0"/>
              <w:autoSpaceDE/>
              <w:autoSpaceDN/>
              <w:bidi w:val="0"/>
              <w:adjustRightInd/>
              <w:snapToGrid w:val="0"/>
              <w:spacing w:line="360" w:lineRule="auto"/>
              <w:jc w:val="both"/>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6.管嘴连件具有高化学稳定性；</w:t>
            </w:r>
          </w:p>
          <w:p w14:paraId="1DC49197">
            <w:pPr>
              <w:keepNext w:val="0"/>
              <w:keepLines w:val="0"/>
              <w:pageBreakBefore w:val="0"/>
              <w:widowControl w:val="0"/>
              <w:kinsoku/>
              <w:wordWrap/>
              <w:overflowPunct/>
              <w:topLinePunct w:val="0"/>
              <w:autoSpaceDE/>
              <w:autoSpaceDN/>
              <w:bidi w:val="0"/>
              <w:adjustRightInd/>
              <w:snapToGrid w:val="0"/>
              <w:spacing w:line="360" w:lineRule="auto"/>
              <w:jc w:val="both"/>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7.方便在实验室校准，提供网上在线校准软件；</w:t>
            </w:r>
          </w:p>
          <w:p w14:paraId="37693C9C">
            <w:pPr>
              <w:keepNext w:val="0"/>
              <w:keepLines w:val="0"/>
              <w:pageBreakBefore w:val="0"/>
              <w:widowControl w:val="0"/>
              <w:kinsoku/>
              <w:wordWrap/>
              <w:overflowPunct/>
              <w:topLinePunct w:val="0"/>
              <w:autoSpaceDE/>
              <w:autoSpaceDN/>
              <w:bidi w:val="0"/>
              <w:adjustRightInd/>
              <w:snapToGrid w:val="0"/>
              <w:spacing w:line="360" w:lineRule="auto"/>
              <w:jc w:val="both"/>
              <w:textAlignment w:val="center"/>
              <w:rPr>
                <w:rFonts w:hint="eastAsia" w:ascii="仿宋" w:hAnsi="仿宋" w:eastAsia="仿宋" w:cs="仿宋"/>
                <w:b/>
                <w:color w:val="auto"/>
                <w:sz w:val="24"/>
                <w:szCs w:val="24"/>
                <w:highlight w:val="none"/>
                <w:lang w:val="en-US" w:eastAsia="zh-CN"/>
              </w:rPr>
            </w:pPr>
            <w:r>
              <w:rPr>
                <w:rFonts w:hint="eastAsia" w:ascii="仿宋" w:hAnsi="仿宋" w:eastAsia="仿宋" w:cs="仿宋"/>
                <w:b w:val="0"/>
                <w:bCs w:val="0"/>
                <w:color w:val="auto"/>
                <w:kern w:val="0"/>
                <w:sz w:val="24"/>
                <w:szCs w:val="24"/>
                <w:highlight w:val="none"/>
                <w:lang w:val="en-US" w:eastAsia="zh-CN" w:bidi="ar"/>
              </w:rPr>
              <w:t>8.保护设定量程，提示意外改变。</w:t>
            </w:r>
          </w:p>
        </w:tc>
      </w:tr>
      <w:tr w14:paraId="19AC31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3" w:type="dxa"/>
            <w:vAlign w:val="center"/>
          </w:tcPr>
          <w:p w14:paraId="17660F68">
            <w:pPr>
              <w:keepNext w:val="0"/>
              <w:keepLines w:val="0"/>
              <w:pageBreakBefore w:val="0"/>
              <w:widowControl w:val="0"/>
              <w:kinsoku/>
              <w:wordWrap/>
              <w:overflowPunct/>
              <w:topLinePunct w:val="0"/>
              <w:autoSpaceDE/>
              <w:autoSpaceDN/>
              <w:bidi w:val="0"/>
              <w:adjustRightInd/>
              <w:snapToGrid w:val="0"/>
              <w:spacing w:line="360" w:lineRule="auto"/>
              <w:jc w:val="center"/>
              <w:textAlignment w:val="center"/>
              <w:rPr>
                <w:rFonts w:hint="eastAsia" w:ascii="仿宋" w:hAnsi="仿宋" w:eastAsia="仿宋" w:cs="仿宋"/>
                <w:b/>
                <w:color w:val="auto"/>
                <w:sz w:val="24"/>
                <w:szCs w:val="24"/>
                <w:highlight w:val="none"/>
                <w:lang w:val="en-US" w:eastAsia="zh-CN"/>
              </w:rPr>
            </w:pPr>
            <w:r>
              <w:rPr>
                <w:rFonts w:hint="eastAsia" w:ascii="仿宋" w:hAnsi="仿宋" w:eastAsia="仿宋" w:cs="仿宋"/>
                <w:b w:val="0"/>
                <w:bCs w:val="0"/>
                <w:color w:val="auto"/>
                <w:kern w:val="0"/>
                <w:sz w:val="24"/>
                <w:szCs w:val="24"/>
                <w:highlight w:val="none"/>
                <w:lang w:val="en-US" w:eastAsia="zh-CN" w:bidi="ar"/>
              </w:rPr>
              <w:t>25</w:t>
            </w:r>
          </w:p>
        </w:tc>
        <w:tc>
          <w:tcPr>
            <w:tcW w:w="2712" w:type="dxa"/>
            <w:vAlign w:val="center"/>
          </w:tcPr>
          <w:p w14:paraId="1AA3E657">
            <w:pPr>
              <w:keepNext w:val="0"/>
              <w:keepLines w:val="0"/>
              <w:pageBreakBefore w:val="0"/>
              <w:widowControl w:val="0"/>
              <w:kinsoku/>
              <w:wordWrap/>
              <w:overflowPunct/>
              <w:topLinePunct w:val="0"/>
              <w:autoSpaceDE/>
              <w:autoSpaceDN/>
              <w:bidi w:val="0"/>
              <w:adjustRightInd/>
              <w:snapToGrid w:val="0"/>
              <w:spacing w:line="360" w:lineRule="auto"/>
              <w:jc w:val="center"/>
              <w:textAlignment w:val="center"/>
              <w:rPr>
                <w:rFonts w:hint="eastAsia" w:ascii="仿宋" w:hAnsi="仿宋" w:eastAsia="仿宋" w:cs="仿宋"/>
                <w:b/>
                <w:color w:val="auto"/>
                <w:sz w:val="24"/>
                <w:szCs w:val="24"/>
                <w:highlight w:val="none"/>
                <w:lang w:val="en-US" w:eastAsia="zh-CN"/>
              </w:rPr>
            </w:pPr>
            <w:r>
              <w:rPr>
                <w:rFonts w:hint="eastAsia" w:ascii="仿宋" w:hAnsi="仿宋" w:eastAsia="仿宋" w:cs="仿宋"/>
                <w:b w:val="0"/>
                <w:bCs w:val="0"/>
                <w:color w:val="auto"/>
                <w:kern w:val="0"/>
                <w:sz w:val="24"/>
                <w:szCs w:val="24"/>
                <w:highlight w:val="none"/>
                <w:lang w:val="en-US" w:eastAsia="zh-CN" w:bidi="ar"/>
              </w:rPr>
              <w:t>净气型试剂柜</w:t>
            </w:r>
          </w:p>
        </w:tc>
        <w:tc>
          <w:tcPr>
            <w:tcW w:w="5745" w:type="dxa"/>
            <w:vAlign w:val="center"/>
          </w:tcPr>
          <w:p w14:paraId="587C147D">
            <w:pPr>
              <w:keepNext w:val="0"/>
              <w:keepLines w:val="0"/>
              <w:pageBreakBefore w:val="0"/>
              <w:widowControl w:val="0"/>
              <w:kinsoku/>
              <w:wordWrap/>
              <w:overflowPunct/>
              <w:topLinePunct w:val="0"/>
              <w:autoSpaceDE/>
              <w:autoSpaceDN/>
              <w:bidi w:val="0"/>
              <w:adjustRightInd/>
              <w:snapToGrid w:val="0"/>
              <w:spacing w:line="360" w:lineRule="auto"/>
              <w:jc w:val="left"/>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i w:val="0"/>
                <w:iCs w:val="0"/>
                <w:color w:val="auto"/>
                <w:kern w:val="0"/>
                <w:sz w:val="24"/>
                <w:szCs w:val="24"/>
                <w:highlight w:val="none"/>
                <w:lang w:val="en-US" w:eastAsia="zh-CN" w:bidi="ar"/>
              </w:rPr>
              <w:t>1</w:t>
            </w:r>
            <w:r>
              <w:rPr>
                <w:rFonts w:hint="eastAsia" w:ascii="仿宋" w:hAnsi="仿宋" w:eastAsia="仿宋" w:cs="仿宋"/>
                <w:b w:val="0"/>
                <w:bCs w:val="0"/>
                <w:color w:val="auto"/>
                <w:kern w:val="0"/>
                <w:sz w:val="24"/>
                <w:szCs w:val="24"/>
                <w:highlight w:val="none"/>
                <w:lang w:val="en-US" w:eastAsia="zh-CN" w:bidi="ar"/>
              </w:rPr>
              <w:t>.外壳：镀锌钢板，双开门。</w:t>
            </w:r>
          </w:p>
          <w:p w14:paraId="4592CDF0">
            <w:pPr>
              <w:keepNext w:val="0"/>
              <w:keepLines w:val="0"/>
              <w:pageBreakBefore w:val="0"/>
              <w:widowControl w:val="0"/>
              <w:kinsoku/>
              <w:wordWrap/>
              <w:overflowPunct/>
              <w:topLinePunct w:val="0"/>
              <w:autoSpaceDE/>
              <w:autoSpaceDN/>
              <w:bidi w:val="0"/>
              <w:adjustRightInd/>
              <w:snapToGrid w:val="0"/>
              <w:spacing w:line="360" w:lineRule="auto"/>
              <w:jc w:val="left"/>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2.尺寸：≥2000*800*500（mm）</w:t>
            </w:r>
          </w:p>
          <w:p w14:paraId="388E62DC">
            <w:pPr>
              <w:keepNext w:val="0"/>
              <w:keepLines w:val="0"/>
              <w:pageBreakBefore w:val="0"/>
              <w:widowControl w:val="0"/>
              <w:kinsoku/>
              <w:wordWrap/>
              <w:overflowPunct/>
              <w:topLinePunct w:val="0"/>
              <w:autoSpaceDE/>
              <w:autoSpaceDN/>
              <w:bidi w:val="0"/>
              <w:adjustRightInd/>
              <w:snapToGrid w:val="0"/>
              <w:spacing w:line="360" w:lineRule="auto"/>
              <w:jc w:val="left"/>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3.显示屏：≥7英寸触摸屏</w:t>
            </w:r>
          </w:p>
          <w:p w14:paraId="475AA0D7">
            <w:pPr>
              <w:keepNext w:val="0"/>
              <w:keepLines w:val="0"/>
              <w:pageBreakBefore w:val="0"/>
              <w:widowControl w:val="0"/>
              <w:kinsoku/>
              <w:wordWrap/>
              <w:overflowPunct/>
              <w:topLinePunct w:val="0"/>
              <w:autoSpaceDE/>
              <w:autoSpaceDN/>
              <w:bidi w:val="0"/>
              <w:adjustRightInd/>
              <w:snapToGrid w:val="0"/>
              <w:spacing w:line="360" w:lineRule="auto"/>
              <w:jc w:val="left"/>
              <w:textAlignment w:val="center"/>
              <w:rPr>
                <w:rFonts w:hint="default" w:ascii="仿宋" w:hAnsi="仿宋" w:eastAsia="仿宋" w:cs="仿宋"/>
                <w:b/>
                <w:color w:val="auto"/>
                <w:sz w:val="24"/>
                <w:szCs w:val="24"/>
                <w:highlight w:val="none"/>
                <w:lang w:val="en-US" w:eastAsia="zh-CN"/>
              </w:rPr>
            </w:pPr>
            <w:r>
              <w:rPr>
                <w:rFonts w:hint="eastAsia" w:ascii="仿宋" w:hAnsi="仿宋" w:eastAsia="仿宋" w:cs="仿宋"/>
                <w:b w:val="0"/>
                <w:bCs w:val="0"/>
                <w:color w:val="auto"/>
                <w:kern w:val="0"/>
                <w:sz w:val="24"/>
                <w:szCs w:val="24"/>
                <w:highlight w:val="none"/>
                <w:lang w:val="en-US" w:eastAsia="zh-CN" w:bidi="ar"/>
              </w:rPr>
              <w:t>4.配置：主机、过滤器等。</w:t>
            </w:r>
          </w:p>
        </w:tc>
      </w:tr>
      <w:tr w14:paraId="2BA515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310" w:type="dxa"/>
            <w:gridSpan w:val="3"/>
          </w:tcPr>
          <w:p w14:paraId="73A793D6">
            <w:pPr>
              <w:keepNext w:val="0"/>
              <w:keepLines w:val="0"/>
              <w:pageBreakBefore w:val="0"/>
              <w:widowControl w:val="0"/>
              <w:kinsoku/>
              <w:wordWrap/>
              <w:overflowPunct/>
              <w:topLinePunct w:val="0"/>
              <w:autoSpaceDE/>
              <w:autoSpaceDN/>
              <w:bidi w:val="0"/>
              <w:adjustRightInd/>
              <w:snapToGrid w:val="0"/>
              <w:spacing w:beforeAutospacing="0" w:afterAutospacing="0" w:line="360" w:lineRule="auto"/>
              <w:jc w:val="center"/>
              <w:outlineLvl w:val="1"/>
              <w:rPr>
                <w:rFonts w:hint="eastAsia" w:ascii="仿宋" w:hAnsi="仿宋" w:eastAsia="仿宋" w:cs="仿宋"/>
                <w:b/>
                <w:color w:val="auto"/>
                <w:sz w:val="24"/>
                <w:szCs w:val="24"/>
                <w:highlight w:val="none"/>
                <w:lang w:val="en-US" w:eastAsia="zh-CN"/>
              </w:rPr>
            </w:pPr>
            <w:r>
              <w:rPr>
                <w:rFonts w:hint="eastAsia" w:ascii="仿宋" w:hAnsi="仿宋" w:eastAsia="仿宋" w:cs="仿宋"/>
                <w:b/>
                <w:color w:val="auto"/>
                <w:sz w:val="24"/>
                <w:szCs w:val="24"/>
                <w:highlight w:val="none"/>
                <w:lang w:val="en-US" w:eastAsia="zh-CN"/>
              </w:rPr>
              <w:t>（二）盈江县监测站建设内容技术要求</w:t>
            </w:r>
          </w:p>
        </w:tc>
      </w:tr>
      <w:tr w14:paraId="17BBEF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3" w:type="dxa"/>
            <w:vAlign w:val="center"/>
          </w:tcPr>
          <w:p w14:paraId="26F1E8C6">
            <w:pPr>
              <w:keepNext w:val="0"/>
              <w:keepLines w:val="0"/>
              <w:pageBreakBefore w:val="0"/>
              <w:widowControl w:val="0"/>
              <w:kinsoku/>
              <w:wordWrap/>
              <w:overflowPunct/>
              <w:topLinePunct w:val="0"/>
              <w:autoSpaceDE/>
              <w:autoSpaceDN/>
              <w:bidi w:val="0"/>
              <w:adjustRightInd/>
              <w:snapToGrid w:val="0"/>
              <w:spacing w:line="360" w:lineRule="auto"/>
              <w:jc w:val="center"/>
              <w:textAlignment w:val="center"/>
              <w:rPr>
                <w:rFonts w:hint="eastAsia" w:ascii="仿宋" w:hAnsi="仿宋" w:eastAsia="仿宋" w:cs="仿宋"/>
                <w:b/>
                <w:color w:val="auto"/>
                <w:sz w:val="24"/>
                <w:szCs w:val="24"/>
                <w:highlight w:val="none"/>
                <w:lang w:val="en-US" w:eastAsia="zh-CN"/>
              </w:rPr>
            </w:pPr>
            <w:r>
              <w:rPr>
                <w:rFonts w:hint="eastAsia" w:ascii="仿宋" w:hAnsi="仿宋" w:eastAsia="仿宋" w:cs="仿宋"/>
                <w:b w:val="0"/>
                <w:bCs w:val="0"/>
                <w:color w:val="auto"/>
                <w:kern w:val="0"/>
                <w:sz w:val="24"/>
                <w:szCs w:val="24"/>
                <w:highlight w:val="none"/>
                <w:lang w:val="en-US" w:eastAsia="zh-CN" w:bidi="ar"/>
              </w:rPr>
              <w:t>1</w:t>
            </w:r>
          </w:p>
        </w:tc>
        <w:tc>
          <w:tcPr>
            <w:tcW w:w="2712" w:type="dxa"/>
            <w:vAlign w:val="center"/>
          </w:tcPr>
          <w:p w14:paraId="67256F6D">
            <w:pPr>
              <w:keepNext w:val="0"/>
              <w:keepLines w:val="0"/>
              <w:pageBreakBefore w:val="0"/>
              <w:widowControl w:val="0"/>
              <w:kinsoku/>
              <w:wordWrap/>
              <w:overflowPunct/>
              <w:topLinePunct w:val="0"/>
              <w:autoSpaceDE/>
              <w:autoSpaceDN/>
              <w:bidi w:val="0"/>
              <w:adjustRightInd/>
              <w:snapToGrid w:val="0"/>
              <w:spacing w:line="360" w:lineRule="auto"/>
              <w:jc w:val="center"/>
              <w:textAlignment w:val="center"/>
              <w:rPr>
                <w:rFonts w:hint="eastAsia" w:ascii="仿宋" w:hAnsi="仿宋" w:eastAsia="仿宋" w:cs="仿宋"/>
                <w:b/>
                <w:color w:val="auto"/>
                <w:sz w:val="24"/>
                <w:szCs w:val="24"/>
                <w:highlight w:val="none"/>
                <w:lang w:val="en-US" w:eastAsia="zh-CN"/>
              </w:rPr>
            </w:pPr>
            <w:r>
              <w:rPr>
                <w:rFonts w:hint="eastAsia" w:ascii="仿宋" w:hAnsi="仿宋" w:eastAsia="仿宋" w:cs="仿宋"/>
                <w:b w:val="0"/>
                <w:bCs w:val="0"/>
                <w:color w:val="auto"/>
                <w:kern w:val="0"/>
                <w:sz w:val="24"/>
                <w:szCs w:val="24"/>
                <w:highlight w:val="none"/>
                <w:lang w:val="en-US" w:eastAsia="zh-CN" w:bidi="ar"/>
              </w:rPr>
              <w:t>原子吸收分光光度计（火焰石墨炉分体）</w:t>
            </w:r>
          </w:p>
        </w:tc>
        <w:tc>
          <w:tcPr>
            <w:tcW w:w="5745" w:type="dxa"/>
            <w:vAlign w:val="center"/>
          </w:tcPr>
          <w:p w14:paraId="70983F7E">
            <w:pPr>
              <w:keepNext w:val="0"/>
              <w:keepLines w:val="0"/>
              <w:pageBreakBefore w:val="0"/>
              <w:widowControl w:val="0"/>
              <w:kinsoku/>
              <w:wordWrap/>
              <w:overflowPunct/>
              <w:topLinePunct w:val="0"/>
              <w:autoSpaceDE/>
              <w:autoSpaceDN/>
              <w:bidi w:val="0"/>
              <w:adjustRightInd/>
              <w:snapToGrid w:val="0"/>
              <w:spacing w:line="360" w:lineRule="auto"/>
              <w:jc w:val="both"/>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（一）石墨炉部分</w:t>
            </w:r>
          </w:p>
          <w:p w14:paraId="56E14630">
            <w:pPr>
              <w:keepNext w:val="0"/>
              <w:keepLines w:val="0"/>
              <w:pageBreakBefore w:val="0"/>
              <w:widowControl w:val="0"/>
              <w:kinsoku/>
              <w:wordWrap/>
              <w:overflowPunct/>
              <w:topLinePunct w:val="0"/>
              <w:autoSpaceDE/>
              <w:autoSpaceDN/>
              <w:bidi w:val="0"/>
              <w:adjustRightInd/>
              <w:snapToGrid w:val="0"/>
              <w:spacing w:line="360" w:lineRule="auto"/>
              <w:jc w:val="both"/>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1主要技术性能及要求</w:t>
            </w:r>
          </w:p>
          <w:p w14:paraId="39412F38">
            <w:pPr>
              <w:keepNext w:val="0"/>
              <w:keepLines w:val="0"/>
              <w:pageBreakBefore w:val="0"/>
              <w:widowControl w:val="0"/>
              <w:kinsoku/>
              <w:wordWrap/>
              <w:overflowPunct/>
              <w:topLinePunct w:val="0"/>
              <w:autoSpaceDE/>
              <w:autoSpaceDN/>
              <w:bidi w:val="0"/>
              <w:adjustRightInd/>
              <w:snapToGrid w:val="0"/>
              <w:spacing w:line="360" w:lineRule="auto"/>
              <w:jc w:val="both"/>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1.1单石墨炉设计</w:t>
            </w:r>
          </w:p>
          <w:p w14:paraId="5497842C">
            <w:pPr>
              <w:keepNext w:val="0"/>
              <w:keepLines w:val="0"/>
              <w:pageBreakBefore w:val="0"/>
              <w:widowControl w:val="0"/>
              <w:kinsoku/>
              <w:wordWrap/>
              <w:overflowPunct/>
              <w:topLinePunct w:val="0"/>
              <w:autoSpaceDE/>
              <w:autoSpaceDN/>
              <w:bidi w:val="0"/>
              <w:adjustRightInd/>
              <w:snapToGrid w:val="0"/>
              <w:spacing w:line="360" w:lineRule="auto"/>
              <w:jc w:val="both"/>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1.2氘灯能量自动匹配，根据氘灯与阴极灯能量匹配的程度自动升起或下降衰减器，降低使用难度。</w:t>
            </w:r>
          </w:p>
          <w:p w14:paraId="5DF8A58E">
            <w:pPr>
              <w:keepNext w:val="0"/>
              <w:keepLines w:val="0"/>
              <w:pageBreakBefore w:val="0"/>
              <w:widowControl w:val="0"/>
              <w:kinsoku/>
              <w:wordWrap/>
              <w:overflowPunct/>
              <w:topLinePunct w:val="0"/>
              <w:autoSpaceDE/>
              <w:autoSpaceDN/>
              <w:bidi w:val="0"/>
              <w:adjustRightInd/>
              <w:snapToGrid w:val="0"/>
              <w:spacing w:line="360" w:lineRule="auto"/>
              <w:jc w:val="both"/>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1.3★采用8灯立式转塔系统，自动旋转，自动精确定位，同时实现多元素灯预热。具备编码灯自动识别技术，元素灯自动识别。（提供以往现场安装照片）</w:t>
            </w:r>
          </w:p>
          <w:p w14:paraId="78BD120C">
            <w:pPr>
              <w:keepNext w:val="0"/>
              <w:keepLines w:val="0"/>
              <w:pageBreakBefore w:val="0"/>
              <w:widowControl w:val="0"/>
              <w:kinsoku/>
              <w:wordWrap/>
              <w:overflowPunct/>
              <w:topLinePunct w:val="0"/>
              <w:autoSpaceDE/>
              <w:autoSpaceDN/>
              <w:bidi w:val="0"/>
              <w:adjustRightInd/>
              <w:snapToGrid w:val="0"/>
              <w:spacing w:line="360" w:lineRule="auto"/>
              <w:jc w:val="both"/>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1.4.技术指标</w:t>
            </w:r>
          </w:p>
          <w:p w14:paraId="15787E13">
            <w:pPr>
              <w:keepNext w:val="0"/>
              <w:keepLines w:val="0"/>
              <w:pageBreakBefore w:val="0"/>
              <w:widowControl w:val="0"/>
              <w:kinsoku/>
              <w:wordWrap/>
              <w:overflowPunct/>
              <w:topLinePunct w:val="0"/>
              <w:autoSpaceDE/>
              <w:autoSpaceDN/>
              <w:bidi w:val="0"/>
              <w:adjustRightInd/>
              <w:snapToGrid w:val="0"/>
              <w:spacing w:line="360" w:lineRule="auto"/>
              <w:jc w:val="both"/>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1.4.1波长范围：190-900nm</w:t>
            </w:r>
          </w:p>
          <w:p w14:paraId="119CD950">
            <w:pPr>
              <w:keepNext w:val="0"/>
              <w:keepLines w:val="0"/>
              <w:pageBreakBefore w:val="0"/>
              <w:widowControl w:val="0"/>
              <w:kinsoku/>
              <w:wordWrap/>
              <w:overflowPunct/>
              <w:topLinePunct w:val="0"/>
              <w:autoSpaceDE/>
              <w:autoSpaceDN/>
              <w:bidi w:val="0"/>
              <w:adjustRightInd/>
              <w:snapToGrid w:val="0"/>
              <w:spacing w:line="360" w:lineRule="auto"/>
              <w:jc w:val="both"/>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1.4.2波长重复性：≤0.05nm，波长示值误差≤±0.1nm；</w:t>
            </w:r>
          </w:p>
          <w:p w14:paraId="324287D3">
            <w:pPr>
              <w:keepNext w:val="0"/>
              <w:keepLines w:val="0"/>
              <w:pageBreakBefore w:val="0"/>
              <w:widowControl w:val="0"/>
              <w:kinsoku/>
              <w:wordWrap/>
              <w:overflowPunct/>
              <w:topLinePunct w:val="0"/>
              <w:autoSpaceDE/>
              <w:autoSpaceDN/>
              <w:bidi w:val="0"/>
              <w:adjustRightInd/>
              <w:snapToGrid w:val="0"/>
              <w:spacing w:line="360" w:lineRule="auto"/>
              <w:jc w:val="both"/>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1.4.3光谱带宽偏差：≤±0.02nm</w:t>
            </w:r>
          </w:p>
          <w:p w14:paraId="3F88FFF8">
            <w:pPr>
              <w:keepNext w:val="0"/>
              <w:keepLines w:val="0"/>
              <w:pageBreakBefore w:val="0"/>
              <w:widowControl w:val="0"/>
              <w:kinsoku/>
              <w:wordWrap/>
              <w:overflowPunct/>
              <w:topLinePunct w:val="0"/>
              <w:autoSpaceDE/>
              <w:autoSpaceDN/>
              <w:bidi w:val="0"/>
              <w:adjustRightInd/>
              <w:snapToGrid w:val="0"/>
              <w:spacing w:line="360" w:lineRule="auto"/>
              <w:jc w:val="both"/>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1.4.4光谱带宽：六档狭缝自动调节</w:t>
            </w:r>
          </w:p>
          <w:p w14:paraId="15AD7C66">
            <w:pPr>
              <w:keepNext w:val="0"/>
              <w:keepLines w:val="0"/>
              <w:pageBreakBefore w:val="0"/>
              <w:widowControl w:val="0"/>
              <w:kinsoku/>
              <w:wordWrap/>
              <w:overflowPunct/>
              <w:topLinePunct w:val="0"/>
              <w:autoSpaceDE/>
              <w:autoSpaceDN/>
              <w:bidi w:val="0"/>
              <w:adjustRightInd/>
              <w:snapToGrid w:val="0"/>
              <w:spacing w:line="360" w:lineRule="auto"/>
              <w:jc w:val="both"/>
              <w:textAlignment w:val="center"/>
              <w:rPr>
                <w:rFonts w:hint="default"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1.4.5基线稳定性（铜灯）：零点漂移≤±0.003A/15min，瞬时噪声≤0.003A/15min；</w:t>
            </w:r>
          </w:p>
          <w:p w14:paraId="4BA4AD0D">
            <w:pPr>
              <w:keepNext w:val="0"/>
              <w:keepLines w:val="0"/>
              <w:pageBreakBefore w:val="0"/>
              <w:widowControl w:val="0"/>
              <w:kinsoku/>
              <w:wordWrap/>
              <w:overflowPunct/>
              <w:topLinePunct w:val="0"/>
              <w:autoSpaceDE/>
              <w:autoSpaceDN/>
              <w:bidi w:val="0"/>
              <w:adjustRightInd/>
              <w:snapToGrid w:val="0"/>
              <w:spacing w:line="360" w:lineRule="auto"/>
              <w:jc w:val="both"/>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1.4.6背景校正方式：具有氘灯+自吸收背景校正</w:t>
            </w:r>
          </w:p>
          <w:p w14:paraId="3A347504">
            <w:pPr>
              <w:keepNext w:val="0"/>
              <w:keepLines w:val="0"/>
              <w:pageBreakBefore w:val="0"/>
              <w:widowControl w:val="0"/>
              <w:kinsoku/>
              <w:wordWrap/>
              <w:overflowPunct/>
              <w:topLinePunct w:val="0"/>
              <w:autoSpaceDE/>
              <w:autoSpaceDN/>
              <w:bidi w:val="0"/>
              <w:adjustRightInd/>
              <w:snapToGrid w:val="0"/>
              <w:spacing w:line="360" w:lineRule="auto"/>
              <w:jc w:val="both"/>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1.4.7Czerny-turner型光路设计，焦距270mm，光程短，能量强，采用1800条刻线/mm平面衍射光栅，分辨率高。</w:t>
            </w:r>
          </w:p>
          <w:p w14:paraId="1F3F4E50">
            <w:pPr>
              <w:keepNext w:val="0"/>
              <w:keepLines w:val="0"/>
              <w:pageBreakBefore w:val="0"/>
              <w:widowControl w:val="0"/>
              <w:kinsoku/>
              <w:wordWrap/>
              <w:overflowPunct/>
              <w:topLinePunct w:val="0"/>
              <w:autoSpaceDE/>
              <w:autoSpaceDN/>
              <w:bidi w:val="0"/>
              <w:adjustRightInd/>
              <w:snapToGrid w:val="0"/>
              <w:spacing w:line="360" w:lineRule="auto"/>
              <w:jc w:val="both"/>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1.4.8石墨炉指标（Cd）：检出限≤1pg，重复性RSD≤2.0%；</w:t>
            </w:r>
          </w:p>
          <w:p w14:paraId="14594440">
            <w:pPr>
              <w:keepNext w:val="0"/>
              <w:keepLines w:val="0"/>
              <w:pageBreakBefore w:val="0"/>
              <w:widowControl w:val="0"/>
              <w:kinsoku/>
              <w:wordWrap/>
              <w:overflowPunct/>
              <w:topLinePunct w:val="0"/>
              <w:autoSpaceDE/>
              <w:autoSpaceDN/>
              <w:bidi w:val="0"/>
              <w:adjustRightInd/>
              <w:snapToGrid w:val="0"/>
              <w:spacing w:line="360" w:lineRule="auto"/>
              <w:jc w:val="both"/>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1.5石墨炉原子化器</w:t>
            </w:r>
          </w:p>
          <w:p w14:paraId="4B5E0F32">
            <w:pPr>
              <w:keepNext w:val="0"/>
              <w:keepLines w:val="0"/>
              <w:pageBreakBefore w:val="0"/>
              <w:widowControl w:val="0"/>
              <w:kinsoku/>
              <w:wordWrap/>
              <w:overflowPunct/>
              <w:topLinePunct w:val="0"/>
              <w:autoSpaceDE/>
              <w:autoSpaceDN/>
              <w:bidi w:val="0"/>
              <w:adjustRightInd/>
              <w:snapToGrid w:val="0"/>
              <w:spacing w:line="360" w:lineRule="auto"/>
              <w:jc w:val="both"/>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1.5.1温度范围：室温～3000℃，升温速率2000℃/S</w:t>
            </w:r>
          </w:p>
          <w:p w14:paraId="0BC045D7">
            <w:pPr>
              <w:keepNext w:val="0"/>
              <w:keepLines w:val="0"/>
              <w:pageBreakBefore w:val="0"/>
              <w:widowControl w:val="0"/>
              <w:kinsoku/>
              <w:wordWrap/>
              <w:overflowPunct/>
              <w:topLinePunct w:val="0"/>
              <w:autoSpaceDE/>
              <w:autoSpaceDN/>
              <w:bidi w:val="0"/>
              <w:adjustRightInd/>
              <w:snapToGrid w:val="0"/>
              <w:spacing w:line="360" w:lineRule="auto"/>
              <w:jc w:val="both"/>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1.5.2升温方式：具有最大功率、阶梯、快速三种升温模式；纵向加热，升温速度快，功耗低，节约使用成本；</w:t>
            </w:r>
          </w:p>
          <w:p w14:paraId="1966291C">
            <w:pPr>
              <w:keepNext w:val="0"/>
              <w:keepLines w:val="0"/>
              <w:pageBreakBefore w:val="0"/>
              <w:widowControl w:val="0"/>
              <w:kinsoku/>
              <w:wordWrap/>
              <w:overflowPunct/>
              <w:topLinePunct w:val="0"/>
              <w:autoSpaceDE/>
              <w:autoSpaceDN/>
              <w:bidi w:val="0"/>
              <w:adjustRightInd/>
              <w:snapToGrid w:val="0"/>
              <w:spacing w:line="360" w:lineRule="auto"/>
              <w:jc w:val="both"/>
              <w:textAlignment w:val="center"/>
              <w:rPr>
                <w:rFonts w:hint="default"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1.5.3温度控制：带有光控升温和电压反馈温度控制功能；全程升温监控，温度自动校准；控温精度：≤1%；</w:t>
            </w:r>
          </w:p>
          <w:p w14:paraId="5D94847C">
            <w:pPr>
              <w:keepNext w:val="0"/>
              <w:keepLines w:val="0"/>
              <w:pageBreakBefore w:val="0"/>
              <w:widowControl w:val="0"/>
              <w:kinsoku/>
              <w:wordWrap/>
              <w:overflowPunct/>
              <w:topLinePunct w:val="0"/>
              <w:autoSpaceDE/>
              <w:autoSpaceDN/>
              <w:bidi w:val="0"/>
              <w:adjustRightInd/>
              <w:snapToGrid w:val="0"/>
              <w:spacing w:line="360" w:lineRule="auto"/>
              <w:jc w:val="both"/>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1.5.4可视化系统，配有高清摄像头，可实时观看进样位置和原子化过程，进样针位置调节直观、方便。</w:t>
            </w:r>
          </w:p>
          <w:p w14:paraId="465B5459">
            <w:pPr>
              <w:keepNext w:val="0"/>
              <w:keepLines w:val="0"/>
              <w:pageBreakBefore w:val="0"/>
              <w:widowControl w:val="0"/>
              <w:kinsoku/>
              <w:wordWrap/>
              <w:overflowPunct/>
              <w:topLinePunct w:val="0"/>
              <w:autoSpaceDE/>
              <w:autoSpaceDN/>
              <w:bidi w:val="0"/>
              <w:adjustRightInd/>
              <w:snapToGrid w:val="0"/>
              <w:spacing w:line="360" w:lineRule="auto"/>
              <w:jc w:val="both"/>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（二）火焰部分</w:t>
            </w:r>
          </w:p>
          <w:p w14:paraId="3274CE98">
            <w:pPr>
              <w:keepNext w:val="0"/>
              <w:keepLines w:val="0"/>
              <w:pageBreakBefore w:val="0"/>
              <w:widowControl w:val="0"/>
              <w:kinsoku/>
              <w:wordWrap/>
              <w:overflowPunct/>
              <w:topLinePunct w:val="0"/>
              <w:autoSpaceDE/>
              <w:autoSpaceDN/>
              <w:bidi w:val="0"/>
              <w:adjustRightInd/>
              <w:snapToGrid w:val="0"/>
              <w:spacing w:line="360" w:lineRule="auto"/>
              <w:jc w:val="both"/>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1.光学系统</w:t>
            </w:r>
          </w:p>
          <w:p w14:paraId="0B730671">
            <w:pPr>
              <w:keepNext w:val="0"/>
              <w:keepLines w:val="0"/>
              <w:pageBreakBefore w:val="0"/>
              <w:widowControl w:val="0"/>
              <w:kinsoku/>
              <w:wordWrap/>
              <w:overflowPunct/>
              <w:topLinePunct w:val="0"/>
              <w:autoSpaceDE/>
              <w:autoSpaceDN/>
              <w:bidi w:val="0"/>
              <w:adjustRightInd/>
              <w:snapToGrid w:val="0"/>
              <w:spacing w:line="360" w:lineRule="auto"/>
              <w:jc w:val="both"/>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1.1一体化光学平台，避免外界振动和环境温度的影响，保证仪器的稳定性；</w:t>
            </w:r>
          </w:p>
          <w:p w14:paraId="78DE5521">
            <w:pPr>
              <w:keepNext w:val="0"/>
              <w:keepLines w:val="0"/>
              <w:pageBreakBefore w:val="0"/>
              <w:widowControl w:val="0"/>
              <w:kinsoku/>
              <w:wordWrap/>
              <w:overflowPunct/>
              <w:topLinePunct w:val="0"/>
              <w:autoSpaceDE/>
              <w:autoSpaceDN/>
              <w:bidi w:val="0"/>
              <w:adjustRightInd/>
              <w:snapToGrid w:val="0"/>
              <w:spacing w:line="360" w:lineRule="auto"/>
              <w:jc w:val="both"/>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1.2八灯滑环式旋转灯塔，并可实现8灯同时预热和选择任意元素灯或多灯预热，可自动切换；</w:t>
            </w:r>
          </w:p>
          <w:p w14:paraId="665361B9">
            <w:pPr>
              <w:keepNext w:val="0"/>
              <w:keepLines w:val="0"/>
              <w:pageBreakBefore w:val="0"/>
              <w:widowControl w:val="0"/>
              <w:kinsoku/>
              <w:wordWrap/>
              <w:overflowPunct/>
              <w:topLinePunct w:val="0"/>
              <w:autoSpaceDE/>
              <w:autoSpaceDN/>
              <w:bidi w:val="0"/>
              <w:adjustRightInd/>
              <w:snapToGrid w:val="0"/>
              <w:spacing w:line="360" w:lineRule="auto"/>
              <w:jc w:val="both"/>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1.3支持元素灯自动识别，自动识别普通元素灯、自吸收元素灯和高性能元素灯；</w:t>
            </w:r>
          </w:p>
          <w:p w14:paraId="772EC037">
            <w:pPr>
              <w:keepNext w:val="0"/>
              <w:keepLines w:val="0"/>
              <w:pageBreakBefore w:val="0"/>
              <w:widowControl w:val="0"/>
              <w:kinsoku/>
              <w:wordWrap/>
              <w:overflowPunct/>
              <w:topLinePunct w:val="0"/>
              <w:autoSpaceDE/>
              <w:autoSpaceDN/>
              <w:bidi w:val="0"/>
              <w:adjustRightInd/>
              <w:snapToGrid w:val="0"/>
              <w:spacing w:line="360" w:lineRule="auto"/>
              <w:jc w:val="both"/>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1.4自吸收扣除背景和氘灯扣背景技术，实现火焰全波段背景校正；</w:t>
            </w:r>
          </w:p>
          <w:p w14:paraId="2FFA446D">
            <w:pPr>
              <w:keepNext w:val="0"/>
              <w:keepLines w:val="0"/>
              <w:pageBreakBefore w:val="0"/>
              <w:widowControl w:val="0"/>
              <w:kinsoku/>
              <w:wordWrap/>
              <w:overflowPunct/>
              <w:topLinePunct w:val="0"/>
              <w:autoSpaceDE/>
              <w:autoSpaceDN/>
              <w:bidi w:val="0"/>
              <w:adjustRightInd/>
              <w:snapToGrid w:val="0"/>
              <w:spacing w:line="360" w:lineRule="auto"/>
              <w:jc w:val="both"/>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1.5波长范围：185 nm-900nm；可实现波长自动扫描、自动寻峰；</w:t>
            </w:r>
          </w:p>
          <w:p w14:paraId="027818DB">
            <w:pPr>
              <w:keepNext w:val="0"/>
              <w:keepLines w:val="0"/>
              <w:pageBreakBefore w:val="0"/>
              <w:widowControl w:val="0"/>
              <w:kinsoku/>
              <w:wordWrap/>
              <w:overflowPunct/>
              <w:topLinePunct w:val="0"/>
              <w:autoSpaceDE/>
              <w:autoSpaceDN/>
              <w:bidi w:val="0"/>
              <w:adjustRightInd/>
              <w:snapToGrid w:val="0"/>
              <w:spacing w:line="360" w:lineRule="auto"/>
              <w:jc w:val="both"/>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 xml:space="preserve">1.6波长重复性：≤0.1nm，示值误差：≤±0.1nm ； </w:t>
            </w:r>
          </w:p>
          <w:p w14:paraId="3615A6CE">
            <w:pPr>
              <w:keepNext w:val="0"/>
              <w:keepLines w:val="0"/>
              <w:pageBreakBefore w:val="0"/>
              <w:widowControl w:val="0"/>
              <w:kinsoku/>
              <w:wordWrap/>
              <w:overflowPunct/>
              <w:topLinePunct w:val="0"/>
              <w:autoSpaceDE/>
              <w:autoSpaceDN/>
              <w:bidi w:val="0"/>
              <w:adjustRightInd/>
              <w:snapToGrid w:val="0"/>
              <w:spacing w:line="360" w:lineRule="auto"/>
              <w:jc w:val="both"/>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1.7光谱带宽偏差：≤±0.02nm；</w:t>
            </w:r>
          </w:p>
          <w:p w14:paraId="1774DA59">
            <w:pPr>
              <w:keepNext w:val="0"/>
              <w:keepLines w:val="0"/>
              <w:pageBreakBefore w:val="0"/>
              <w:widowControl w:val="0"/>
              <w:kinsoku/>
              <w:wordWrap/>
              <w:overflowPunct/>
              <w:topLinePunct w:val="0"/>
              <w:autoSpaceDE/>
              <w:autoSpaceDN/>
              <w:bidi w:val="0"/>
              <w:adjustRightInd/>
              <w:snapToGrid w:val="0"/>
              <w:spacing w:line="360" w:lineRule="auto"/>
              <w:jc w:val="both"/>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1.8.</w:t>
            </w:r>
            <w:r>
              <w:rPr>
                <w:rFonts w:hint="eastAsia" w:ascii="仿宋" w:hAnsi="仿宋" w:eastAsia="仿宋" w:cs="仿宋"/>
                <w:b w:val="0"/>
                <w:bCs w:val="0"/>
                <w:color w:val="auto"/>
                <w:sz w:val="24"/>
                <w:szCs w:val="24"/>
                <w:highlight w:val="none"/>
                <w:shd w:val="clear" w:color="auto" w:fill="FFFFFF"/>
                <w:lang w:val="en-US" w:eastAsia="zh-CN"/>
              </w:rPr>
              <w:t>★</w:t>
            </w:r>
            <w:r>
              <w:rPr>
                <w:rFonts w:hint="eastAsia" w:ascii="仿宋" w:hAnsi="仿宋" w:eastAsia="仿宋" w:cs="仿宋"/>
                <w:b w:val="0"/>
                <w:bCs w:val="0"/>
                <w:color w:val="auto"/>
                <w:kern w:val="0"/>
                <w:sz w:val="24"/>
                <w:szCs w:val="24"/>
                <w:highlight w:val="none"/>
                <w:lang w:val="en-US" w:eastAsia="zh-CN" w:bidi="ar"/>
              </w:rPr>
              <w:t>光谱带宽：六档狭缝（0.1、0.2、0.4、0.7、1.0、1.6nm）自动调节；</w:t>
            </w:r>
          </w:p>
          <w:p w14:paraId="6D72544A">
            <w:pPr>
              <w:keepNext w:val="0"/>
              <w:keepLines w:val="0"/>
              <w:pageBreakBefore w:val="0"/>
              <w:widowControl w:val="0"/>
              <w:kinsoku/>
              <w:wordWrap/>
              <w:overflowPunct/>
              <w:topLinePunct w:val="0"/>
              <w:autoSpaceDE/>
              <w:autoSpaceDN/>
              <w:bidi w:val="0"/>
              <w:adjustRightInd/>
              <w:snapToGrid w:val="0"/>
              <w:spacing w:line="360" w:lineRule="auto"/>
              <w:jc w:val="both"/>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1.9基线稳定性：零点漂移≤±0.003A/30min，瞬时噪声≤0.003A/30min；</w:t>
            </w:r>
          </w:p>
          <w:p w14:paraId="26299C25">
            <w:pPr>
              <w:keepNext w:val="0"/>
              <w:keepLines w:val="0"/>
              <w:pageBreakBefore w:val="0"/>
              <w:widowControl w:val="0"/>
              <w:kinsoku/>
              <w:wordWrap/>
              <w:overflowPunct/>
              <w:topLinePunct w:val="0"/>
              <w:autoSpaceDE/>
              <w:autoSpaceDN/>
              <w:bidi w:val="0"/>
              <w:adjustRightInd/>
              <w:snapToGrid w:val="0"/>
              <w:spacing w:line="360" w:lineRule="auto"/>
              <w:jc w:val="both"/>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1.10.单色器：Czerny-turner型双光路设计，焦距≤270mm，光程短，能量强；</w:t>
            </w:r>
          </w:p>
          <w:p w14:paraId="7AE29BFA">
            <w:pPr>
              <w:keepNext w:val="0"/>
              <w:keepLines w:val="0"/>
              <w:pageBreakBefore w:val="0"/>
              <w:widowControl w:val="0"/>
              <w:kinsoku/>
              <w:wordWrap/>
              <w:overflowPunct/>
              <w:topLinePunct w:val="0"/>
              <w:autoSpaceDE/>
              <w:autoSpaceDN/>
              <w:bidi w:val="0"/>
              <w:adjustRightInd/>
              <w:snapToGrid w:val="0"/>
              <w:spacing w:line="360" w:lineRule="auto"/>
              <w:jc w:val="both"/>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1.11.火焰指标（Cu）：检出限≤0.002μg/mL，重复性RSD≤0.6%、特征量：≤0.015mgL-1(1% Cu)；</w:t>
            </w:r>
          </w:p>
          <w:p w14:paraId="03E7ABD8">
            <w:pPr>
              <w:keepNext w:val="0"/>
              <w:keepLines w:val="0"/>
              <w:pageBreakBefore w:val="0"/>
              <w:widowControl w:val="0"/>
              <w:kinsoku/>
              <w:wordWrap/>
              <w:overflowPunct/>
              <w:topLinePunct w:val="0"/>
              <w:autoSpaceDE/>
              <w:autoSpaceDN/>
              <w:bidi w:val="0"/>
              <w:adjustRightInd/>
              <w:snapToGrid w:val="0"/>
              <w:spacing w:line="360" w:lineRule="auto"/>
              <w:jc w:val="both"/>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2.火焰原子化器</w:t>
            </w:r>
          </w:p>
          <w:p w14:paraId="344A7763">
            <w:pPr>
              <w:keepNext w:val="0"/>
              <w:keepLines w:val="0"/>
              <w:pageBreakBefore w:val="0"/>
              <w:widowControl w:val="0"/>
              <w:kinsoku/>
              <w:wordWrap/>
              <w:overflowPunct/>
              <w:topLinePunct w:val="0"/>
              <w:autoSpaceDE/>
              <w:autoSpaceDN/>
              <w:bidi w:val="0"/>
              <w:adjustRightInd/>
              <w:snapToGrid w:val="0"/>
              <w:spacing w:line="360" w:lineRule="auto"/>
              <w:jc w:val="both"/>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2.1燃烧头：10cm全钛喷砂燃烧头，360度任意调节，无需稀释样品；</w:t>
            </w:r>
          </w:p>
          <w:p w14:paraId="19E14E19">
            <w:pPr>
              <w:keepNext w:val="0"/>
              <w:keepLines w:val="0"/>
              <w:pageBreakBefore w:val="0"/>
              <w:widowControl w:val="0"/>
              <w:kinsoku/>
              <w:wordWrap/>
              <w:overflowPunct/>
              <w:topLinePunct w:val="0"/>
              <w:autoSpaceDE/>
              <w:autoSpaceDN/>
              <w:bidi w:val="0"/>
              <w:adjustRightInd/>
              <w:snapToGrid w:val="0"/>
              <w:spacing w:line="360" w:lineRule="auto"/>
              <w:jc w:val="both"/>
              <w:textAlignment w:val="center"/>
              <w:rPr>
                <w:rFonts w:hint="default"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2.2雾化室：防爆防腐雾化室；</w:t>
            </w:r>
          </w:p>
          <w:p w14:paraId="598D1797">
            <w:pPr>
              <w:keepNext w:val="0"/>
              <w:keepLines w:val="0"/>
              <w:pageBreakBefore w:val="0"/>
              <w:widowControl w:val="0"/>
              <w:kinsoku/>
              <w:wordWrap/>
              <w:overflowPunct/>
              <w:topLinePunct w:val="0"/>
              <w:autoSpaceDE/>
              <w:autoSpaceDN/>
              <w:bidi w:val="0"/>
              <w:adjustRightInd/>
              <w:snapToGrid w:val="0"/>
              <w:spacing w:line="360" w:lineRule="auto"/>
              <w:jc w:val="both"/>
              <w:textAlignment w:val="center"/>
              <w:rPr>
                <w:rFonts w:hint="default"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2.3雾化器：高效玻璃雾化器；</w:t>
            </w:r>
          </w:p>
          <w:p w14:paraId="728B3BFD">
            <w:pPr>
              <w:keepNext w:val="0"/>
              <w:keepLines w:val="0"/>
              <w:pageBreakBefore w:val="0"/>
              <w:widowControl w:val="0"/>
              <w:kinsoku/>
              <w:wordWrap/>
              <w:overflowPunct/>
              <w:topLinePunct w:val="0"/>
              <w:autoSpaceDE/>
              <w:autoSpaceDN/>
              <w:bidi w:val="0"/>
              <w:adjustRightInd/>
              <w:snapToGrid w:val="0"/>
              <w:spacing w:line="360" w:lineRule="auto"/>
              <w:jc w:val="both"/>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2.4点火装置：回火式自动点火，无需额外燃气和控制，安全可靠；</w:t>
            </w:r>
          </w:p>
          <w:p w14:paraId="06DB2D3F">
            <w:pPr>
              <w:keepNext w:val="0"/>
              <w:keepLines w:val="0"/>
              <w:pageBreakBefore w:val="0"/>
              <w:widowControl w:val="0"/>
              <w:kinsoku/>
              <w:wordWrap/>
              <w:overflowPunct/>
              <w:topLinePunct w:val="0"/>
              <w:autoSpaceDE/>
              <w:autoSpaceDN/>
              <w:bidi w:val="0"/>
              <w:adjustRightInd/>
              <w:snapToGrid w:val="0"/>
              <w:spacing w:line="360" w:lineRule="auto"/>
              <w:jc w:val="both"/>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2.5火焰在线监测模块：不受燃烧头旋转角度影响，稳定可靠；</w:t>
            </w:r>
          </w:p>
          <w:p w14:paraId="6725872C">
            <w:pPr>
              <w:keepNext w:val="0"/>
              <w:keepLines w:val="0"/>
              <w:pageBreakBefore w:val="0"/>
              <w:widowControl w:val="0"/>
              <w:kinsoku/>
              <w:wordWrap/>
              <w:overflowPunct/>
              <w:topLinePunct w:val="0"/>
              <w:autoSpaceDE/>
              <w:autoSpaceDN/>
              <w:bidi w:val="0"/>
              <w:adjustRightInd/>
              <w:snapToGrid w:val="0"/>
              <w:spacing w:line="360" w:lineRule="auto"/>
              <w:jc w:val="both"/>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2.6气路：质量流量计的三路气，燃气流量和辅助气流量连续自动可调；</w:t>
            </w:r>
          </w:p>
          <w:p w14:paraId="338BDAD6">
            <w:pPr>
              <w:keepNext w:val="0"/>
              <w:keepLines w:val="0"/>
              <w:pageBreakBefore w:val="0"/>
              <w:widowControl w:val="0"/>
              <w:kinsoku/>
              <w:wordWrap/>
              <w:overflowPunct/>
              <w:topLinePunct w:val="0"/>
              <w:autoSpaceDE/>
              <w:autoSpaceDN/>
              <w:bidi w:val="0"/>
              <w:adjustRightInd/>
              <w:snapToGrid w:val="0"/>
              <w:spacing w:line="360" w:lineRule="auto"/>
              <w:jc w:val="both"/>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2.7安全监测功能：电子水封、火焰监测，断电、断气保护等。</w:t>
            </w:r>
          </w:p>
          <w:p w14:paraId="227C8B39">
            <w:pPr>
              <w:keepNext w:val="0"/>
              <w:keepLines w:val="0"/>
              <w:pageBreakBefore w:val="0"/>
              <w:widowControl w:val="0"/>
              <w:kinsoku/>
              <w:wordWrap/>
              <w:overflowPunct/>
              <w:topLinePunct w:val="0"/>
              <w:autoSpaceDE/>
              <w:autoSpaceDN/>
              <w:bidi w:val="0"/>
              <w:adjustRightInd/>
              <w:snapToGrid w:val="0"/>
              <w:spacing w:line="360" w:lineRule="auto"/>
              <w:jc w:val="both"/>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3.仪器安全联锁机制</w:t>
            </w:r>
          </w:p>
          <w:p w14:paraId="1756B104">
            <w:pPr>
              <w:keepNext w:val="0"/>
              <w:keepLines w:val="0"/>
              <w:pageBreakBefore w:val="0"/>
              <w:widowControl w:val="0"/>
              <w:kinsoku/>
              <w:wordWrap/>
              <w:overflowPunct/>
              <w:topLinePunct w:val="0"/>
              <w:autoSpaceDE/>
              <w:autoSpaceDN/>
              <w:bidi w:val="0"/>
              <w:adjustRightInd/>
              <w:snapToGrid w:val="0"/>
              <w:spacing w:line="360" w:lineRule="auto"/>
              <w:jc w:val="both"/>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3.1火焰原子化器点火前水封，全程火焰状况监测、空气和乙炔气体压力等安全监测、燃气泄漏监测、废液溢出监测、各种气体压力监测、空气和燃气压力监测和空气缓冲装置，仪器全程自动监测并报警提示，紧急情况下自动关闭气路并禁止点火。</w:t>
            </w:r>
          </w:p>
          <w:p w14:paraId="7CB7BC9C">
            <w:pPr>
              <w:keepNext w:val="0"/>
              <w:keepLines w:val="0"/>
              <w:pageBreakBefore w:val="0"/>
              <w:widowControl w:val="0"/>
              <w:kinsoku/>
              <w:wordWrap/>
              <w:overflowPunct/>
              <w:topLinePunct w:val="0"/>
              <w:autoSpaceDE/>
              <w:autoSpaceDN/>
              <w:bidi w:val="0"/>
              <w:adjustRightInd/>
              <w:snapToGrid w:val="0"/>
              <w:spacing w:line="360" w:lineRule="auto"/>
              <w:jc w:val="both"/>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主要配置及附件</w:t>
            </w:r>
          </w:p>
          <w:p w14:paraId="7C009627">
            <w:pPr>
              <w:keepNext w:val="0"/>
              <w:keepLines w:val="0"/>
              <w:pageBreakBefore w:val="0"/>
              <w:widowControl w:val="0"/>
              <w:kinsoku/>
              <w:wordWrap/>
              <w:overflowPunct/>
              <w:topLinePunct w:val="0"/>
              <w:autoSpaceDE/>
              <w:autoSpaceDN/>
              <w:bidi w:val="0"/>
              <w:adjustRightInd/>
              <w:snapToGrid w:val="0"/>
              <w:spacing w:line="360" w:lineRule="auto"/>
              <w:jc w:val="both"/>
              <w:textAlignment w:val="center"/>
              <w:rPr>
                <w:rFonts w:hint="default"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1.原子吸收分光光度计（石墨炉原子吸收分光光度计、火焰原子吸收分光光度计（分体机））1套；</w:t>
            </w:r>
          </w:p>
          <w:p w14:paraId="3E2176CC">
            <w:pPr>
              <w:keepNext w:val="0"/>
              <w:keepLines w:val="0"/>
              <w:pageBreakBefore w:val="0"/>
              <w:widowControl w:val="0"/>
              <w:kinsoku/>
              <w:wordWrap/>
              <w:overflowPunct/>
              <w:topLinePunct w:val="0"/>
              <w:autoSpaceDE/>
              <w:autoSpaceDN/>
              <w:bidi w:val="0"/>
              <w:adjustRightInd/>
              <w:snapToGrid w:val="0"/>
              <w:spacing w:line="360" w:lineRule="auto"/>
              <w:jc w:val="both"/>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2.84位自动进样器1台</w:t>
            </w:r>
          </w:p>
          <w:p w14:paraId="4440504F">
            <w:pPr>
              <w:keepNext w:val="0"/>
              <w:keepLines w:val="0"/>
              <w:pageBreakBefore w:val="0"/>
              <w:widowControl w:val="0"/>
              <w:kinsoku/>
              <w:wordWrap/>
              <w:overflowPunct/>
              <w:topLinePunct w:val="0"/>
              <w:autoSpaceDE/>
              <w:autoSpaceDN/>
              <w:bidi w:val="0"/>
              <w:adjustRightInd/>
              <w:snapToGrid w:val="0"/>
              <w:spacing w:line="360" w:lineRule="auto"/>
              <w:jc w:val="both"/>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3.专用循环冷却水系统1套。</w:t>
            </w:r>
          </w:p>
          <w:p w14:paraId="287A8FE3">
            <w:pPr>
              <w:keepNext w:val="0"/>
              <w:keepLines w:val="0"/>
              <w:pageBreakBefore w:val="0"/>
              <w:widowControl w:val="0"/>
              <w:kinsoku/>
              <w:wordWrap/>
              <w:overflowPunct/>
              <w:topLinePunct w:val="0"/>
              <w:autoSpaceDE/>
              <w:autoSpaceDN/>
              <w:bidi w:val="0"/>
              <w:adjustRightInd/>
              <w:snapToGrid w:val="0"/>
              <w:spacing w:line="360" w:lineRule="auto"/>
              <w:jc w:val="both"/>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4.石墨管10支</w:t>
            </w:r>
          </w:p>
          <w:p w14:paraId="615E488C">
            <w:pPr>
              <w:keepNext w:val="0"/>
              <w:keepLines w:val="0"/>
              <w:pageBreakBefore w:val="0"/>
              <w:widowControl w:val="0"/>
              <w:kinsoku/>
              <w:wordWrap/>
              <w:overflowPunct/>
              <w:topLinePunct w:val="0"/>
              <w:autoSpaceDE/>
              <w:autoSpaceDN/>
              <w:bidi w:val="0"/>
              <w:adjustRightInd/>
              <w:snapToGrid w:val="0"/>
              <w:spacing w:line="360" w:lineRule="auto"/>
              <w:jc w:val="both"/>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5.配套操作软件1套</w:t>
            </w:r>
          </w:p>
          <w:p w14:paraId="686F8709">
            <w:pPr>
              <w:keepNext w:val="0"/>
              <w:keepLines w:val="0"/>
              <w:pageBreakBefore w:val="0"/>
              <w:widowControl w:val="0"/>
              <w:kinsoku/>
              <w:wordWrap/>
              <w:overflowPunct/>
              <w:topLinePunct w:val="0"/>
              <w:autoSpaceDE/>
              <w:autoSpaceDN/>
              <w:bidi w:val="0"/>
              <w:adjustRightInd/>
              <w:snapToGrid w:val="0"/>
              <w:spacing w:line="360" w:lineRule="auto"/>
              <w:jc w:val="both"/>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6.数据显示设备1套</w:t>
            </w:r>
          </w:p>
          <w:p w14:paraId="01A5CA4D">
            <w:pPr>
              <w:keepNext w:val="0"/>
              <w:keepLines w:val="0"/>
              <w:pageBreakBefore w:val="0"/>
              <w:widowControl w:val="0"/>
              <w:kinsoku/>
              <w:wordWrap/>
              <w:overflowPunct/>
              <w:topLinePunct w:val="0"/>
              <w:autoSpaceDE/>
              <w:autoSpaceDN/>
              <w:bidi w:val="0"/>
              <w:adjustRightInd/>
              <w:snapToGrid w:val="0"/>
              <w:spacing w:line="360" w:lineRule="auto"/>
              <w:jc w:val="both"/>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7.数据输出设备1套</w:t>
            </w:r>
          </w:p>
          <w:p w14:paraId="67006EE9">
            <w:pPr>
              <w:keepNext w:val="0"/>
              <w:keepLines w:val="0"/>
              <w:pageBreakBefore w:val="0"/>
              <w:widowControl w:val="0"/>
              <w:kinsoku/>
              <w:wordWrap/>
              <w:overflowPunct/>
              <w:topLinePunct w:val="0"/>
              <w:autoSpaceDE/>
              <w:autoSpaceDN/>
              <w:bidi w:val="0"/>
              <w:adjustRightInd/>
              <w:snapToGrid w:val="0"/>
              <w:spacing w:line="360" w:lineRule="auto"/>
              <w:jc w:val="both"/>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8.元素灯3支</w:t>
            </w:r>
          </w:p>
          <w:p w14:paraId="3C460C81">
            <w:pPr>
              <w:keepNext w:val="0"/>
              <w:keepLines w:val="0"/>
              <w:pageBreakBefore w:val="0"/>
              <w:widowControl w:val="0"/>
              <w:kinsoku/>
              <w:wordWrap/>
              <w:overflowPunct/>
              <w:topLinePunct w:val="0"/>
              <w:autoSpaceDE/>
              <w:autoSpaceDN/>
              <w:bidi w:val="0"/>
              <w:adjustRightInd/>
              <w:snapToGrid w:val="0"/>
              <w:spacing w:line="360" w:lineRule="auto"/>
              <w:jc w:val="both"/>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9.备件和专用工具1套</w:t>
            </w:r>
          </w:p>
          <w:p w14:paraId="0FEF21A6">
            <w:pPr>
              <w:keepNext w:val="0"/>
              <w:keepLines w:val="0"/>
              <w:pageBreakBefore w:val="0"/>
              <w:widowControl w:val="0"/>
              <w:kinsoku/>
              <w:wordWrap/>
              <w:overflowPunct/>
              <w:topLinePunct w:val="0"/>
              <w:autoSpaceDE/>
              <w:autoSpaceDN/>
              <w:bidi w:val="0"/>
              <w:adjustRightInd/>
              <w:snapToGrid w:val="0"/>
              <w:spacing w:line="360" w:lineRule="auto"/>
              <w:jc w:val="both"/>
              <w:textAlignment w:val="center"/>
              <w:rPr>
                <w:rFonts w:hint="eastAsia" w:ascii="仿宋" w:hAnsi="仿宋" w:eastAsia="仿宋" w:cs="仿宋"/>
                <w:b/>
                <w:color w:val="auto"/>
                <w:sz w:val="24"/>
                <w:szCs w:val="24"/>
                <w:highlight w:val="none"/>
                <w:lang w:val="en-US" w:eastAsia="zh-CN"/>
              </w:rPr>
            </w:pPr>
            <w:r>
              <w:rPr>
                <w:rFonts w:hint="eastAsia" w:ascii="仿宋" w:hAnsi="仿宋" w:eastAsia="仿宋" w:cs="仿宋"/>
                <w:b w:val="0"/>
                <w:bCs w:val="0"/>
                <w:color w:val="auto"/>
                <w:kern w:val="0"/>
                <w:sz w:val="24"/>
                <w:szCs w:val="24"/>
                <w:highlight w:val="none"/>
                <w:lang w:val="en-US" w:eastAsia="zh-CN" w:bidi="ar"/>
              </w:rPr>
              <w:t>10.空气压缩机1台</w:t>
            </w:r>
          </w:p>
        </w:tc>
      </w:tr>
      <w:tr w14:paraId="0BFA50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3" w:type="dxa"/>
            <w:vAlign w:val="center"/>
          </w:tcPr>
          <w:p w14:paraId="4D32F706">
            <w:pPr>
              <w:keepNext w:val="0"/>
              <w:keepLines w:val="0"/>
              <w:pageBreakBefore w:val="0"/>
              <w:widowControl w:val="0"/>
              <w:kinsoku/>
              <w:wordWrap/>
              <w:overflowPunct/>
              <w:topLinePunct w:val="0"/>
              <w:autoSpaceDE/>
              <w:autoSpaceDN/>
              <w:bidi w:val="0"/>
              <w:adjustRightInd/>
              <w:snapToGrid w:val="0"/>
              <w:spacing w:line="360" w:lineRule="auto"/>
              <w:jc w:val="center"/>
              <w:textAlignment w:val="center"/>
              <w:rPr>
                <w:rFonts w:hint="eastAsia" w:ascii="仿宋" w:hAnsi="仿宋" w:eastAsia="仿宋" w:cs="仿宋"/>
                <w:b/>
                <w:color w:val="auto"/>
                <w:sz w:val="24"/>
                <w:szCs w:val="24"/>
                <w:highlight w:val="none"/>
                <w:lang w:val="en-US" w:eastAsia="zh-CN"/>
              </w:rPr>
            </w:pPr>
            <w:r>
              <w:rPr>
                <w:rFonts w:hint="eastAsia" w:ascii="仿宋" w:hAnsi="仿宋" w:eastAsia="仿宋" w:cs="仿宋"/>
                <w:b w:val="0"/>
                <w:bCs w:val="0"/>
                <w:color w:val="auto"/>
                <w:kern w:val="0"/>
                <w:sz w:val="24"/>
                <w:szCs w:val="24"/>
                <w:highlight w:val="none"/>
                <w:lang w:val="en-US" w:eastAsia="zh-CN" w:bidi="ar"/>
              </w:rPr>
              <w:t>2</w:t>
            </w:r>
          </w:p>
        </w:tc>
        <w:tc>
          <w:tcPr>
            <w:tcW w:w="2712" w:type="dxa"/>
            <w:vAlign w:val="center"/>
          </w:tcPr>
          <w:p w14:paraId="1C345C52">
            <w:pPr>
              <w:keepNext w:val="0"/>
              <w:keepLines w:val="0"/>
              <w:pageBreakBefore w:val="0"/>
              <w:widowControl w:val="0"/>
              <w:kinsoku/>
              <w:wordWrap/>
              <w:overflowPunct/>
              <w:topLinePunct w:val="0"/>
              <w:autoSpaceDE/>
              <w:autoSpaceDN/>
              <w:bidi w:val="0"/>
              <w:adjustRightInd/>
              <w:snapToGrid w:val="0"/>
              <w:spacing w:line="360" w:lineRule="auto"/>
              <w:jc w:val="center"/>
              <w:textAlignment w:val="center"/>
              <w:rPr>
                <w:rFonts w:hint="eastAsia" w:ascii="仿宋" w:hAnsi="仿宋" w:eastAsia="仿宋" w:cs="仿宋"/>
                <w:b/>
                <w:color w:val="auto"/>
                <w:sz w:val="24"/>
                <w:szCs w:val="24"/>
                <w:highlight w:val="none"/>
                <w:lang w:val="en-US" w:eastAsia="zh-CN"/>
              </w:rPr>
            </w:pPr>
            <w:r>
              <w:rPr>
                <w:rFonts w:hint="eastAsia" w:ascii="仿宋" w:hAnsi="仿宋" w:eastAsia="仿宋" w:cs="仿宋"/>
                <w:b w:val="0"/>
                <w:bCs w:val="0"/>
                <w:color w:val="auto"/>
                <w:kern w:val="0"/>
                <w:sz w:val="24"/>
                <w:szCs w:val="24"/>
                <w:highlight w:val="none"/>
                <w:lang w:val="en-US" w:eastAsia="zh-CN" w:bidi="ar"/>
              </w:rPr>
              <w:t>离子色谱仪（含阴阳离子测定系统）</w:t>
            </w:r>
          </w:p>
        </w:tc>
        <w:tc>
          <w:tcPr>
            <w:tcW w:w="5745" w:type="dxa"/>
            <w:vAlign w:val="center"/>
          </w:tcPr>
          <w:p w14:paraId="70F22E41">
            <w:pPr>
              <w:keepNext w:val="0"/>
              <w:keepLines w:val="0"/>
              <w:pageBreakBefore w:val="0"/>
              <w:widowControl w:val="0"/>
              <w:kinsoku/>
              <w:wordWrap/>
              <w:overflowPunct/>
              <w:topLinePunct w:val="0"/>
              <w:autoSpaceDE/>
              <w:autoSpaceDN/>
              <w:bidi w:val="0"/>
              <w:adjustRightInd/>
              <w:snapToGrid w:val="0"/>
              <w:spacing w:line="360" w:lineRule="auto"/>
              <w:jc w:val="both"/>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一、技术要求</w:t>
            </w:r>
          </w:p>
          <w:p w14:paraId="2E686686">
            <w:pPr>
              <w:keepNext w:val="0"/>
              <w:keepLines w:val="0"/>
              <w:pageBreakBefore w:val="0"/>
              <w:widowControl w:val="0"/>
              <w:kinsoku/>
              <w:wordWrap/>
              <w:overflowPunct/>
              <w:topLinePunct w:val="0"/>
              <w:autoSpaceDE/>
              <w:autoSpaceDN/>
              <w:bidi w:val="0"/>
              <w:adjustRightInd/>
              <w:snapToGrid w:val="0"/>
              <w:spacing w:line="360" w:lineRule="auto"/>
              <w:jc w:val="both"/>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1.离子色谱系统包括：高压泵，内置电动六通阀，保护柱，分析柱，自动电解连续再生抑制器、电导检测器和专用自动进样器。</w:t>
            </w:r>
          </w:p>
          <w:p w14:paraId="1C7E0EC3">
            <w:pPr>
              <w:keepNext w:val="0"/>
              <w:keepLines w:val="0"/>
              <w:pageBreakBefore w:val="0"/>
              <w:widowControl w:val="0"/>
              <w:kinsoku/>
              <w:wordWrap/>
              <w:overflowPunct/>
              <w:topLinePunct w:val="0"/>
              <w:autoSpaceDE/>
              <w:autoSpaceDN/>
              <w:bidi w:val="0"/>
              <w:adjustRightInd/>
              <w:snapToGrid w:val="0"/>
              <w:spacing w:line="360" w:lineRule="auto"/>
              <w:jc w:val="both"/>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1.泵：高性能/低脉冲高压双柱塞泵，泵头及管路均为化学惰性非金属PEEK材质，适合于pH为0～14的淋洗液及反相有机溶剂。</w:t>
            </w:r>
          </w:p>
          <w:p w14:paraId="7B91E234">
            <w:pPr>
              <w:keepNext w:val="0"/>
              <w:keepLines w:val="0"/>
              <w:pageBreakBefore w:val="0"/>
              <w:widowControl w:val="0"/>
              <w:kinsoku/>
              <w:wordWrap/>
              <w:overflowPunct/>
              <w:topLinePunct w:val="0"/>
              <w:autoSpaceDE/>
              <w:autoSpaceDN/>
              <w:bidi w:val="0"/>
              <w:adjustRightInd/>
              <w:snapToGrid w:val="0"/>
              <w:spacing w:line="360" w:lineRule="auto"/>
              <w:jc w:val="both"/>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1.1流速范围：0.00-5.00 mL/min</w:t>
            </w:r>
          </w:p>
          <w:p w14:paraId="4B4928EF">
            <w:pPr>
              <w:keepNext w:val="0"/>
              <w:keepLines w:val="0"/>
              <w:pageBreakBefore w:val="0"/>
              <w:widowControl w:val="0"/>
              <w:kinsoku/>
              <w:wordWrap/>
              <w:overflowPunct/>
              <w:topLinePunct w:val="0"/>
              <w:autoSpaceDE/>
              <w:autoSpaceDN/>
              <w:bidi w:val="0"/>
              <w:adjustRightInd/>
              <w:snapToGrid w:val="0"/>
              <w:spacing w:line="360" w:lineRule="auto"/>
              <w:jc w:val="both"/>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1.2最大压力：</w:t>
            </w:r>
            <w:ins w:id="57" w:author="金保福" w:date="2026-03-04T14:44:52Z">
              <w:r>
                <w:rPr>
                  <w:rFonts w:hint="eastAsia" w:ascii="仿宋" w:hAnsi="仿宋" w:eastAsia="仿宋" w:cs="仿宋"/>
                  <w:b w:val="0"/>
                  <w:bCs w:val="0"/>
                  <w:color w:val="auto"/>
                  <w:kern w:val="0"/>
                  <w:sz w:val="24"/>
                  <w:szCs w:val="24"/>
                  <w:highlight w:val="none"/>
                  <w:lang w:val="en-US" w:eastAsia="zh-CN" w:bidi="ar"/>
                </w:rPr>
                <w:t>≥</w:t>
              </w:r>
            </w:ins>
            <w:r>
              <w:rPr>
                <w:rFonts w:hint="eastAsia" w:ascii="仿宋" w:hAnsi="仿宋" w:eastAsia="仿宋" w:cs="仿宋"/>
                <w:b w:val="0"/>
                <w:bCs w:val="0"/>
                <w:color w:val="auto"/>
                <w:kern w:val="0"/>
                <w:sz w:val="24"/>
                <w:szCs w:val="24"/>
                <w:highlight w:val="none"/>
                <w:lang w:val="en-US" w:eastAsia="zh-CN" w:bidi="ar"/>
              </w:rPr>
              <w:t>35MPa（5000psi）</w:t>
            </w:r>
          </w:p>
          <w:p w14:paraId="3E4C3404">
            <w:pPr>
              <w:keepNext w:val="0"/>
              <w:keepLines w:val="0"/>
              <w:pageBreakBefore w:val="0"/>
              <w:widowControl w:val="0"/>
              <w:kinsoku/>
              <w:wordWrap/>
              <w:overflowPunct/>
              <w:topLinePunct w:val="0"/>
              <w:autoSpaceDE/>
              <w:autoSpaceDN/>
              <w:bidi w:val="0"/>
              <w:adjustRightInd/>
              <w:snapToGrid w:val="0"/>
              <w:spacing w:line="360" w:lineRule="auto"/>
              <w:jc w:val="both"/>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1.3流速设定值误差：&lt;0.1%</w:t>
            </w:r>
          </w:p>
          <w:p w14:paraId="5B7C70CF">
            <w:pPr>
              <w:keepNext w:val="0"/>
              <w:keepLines w:val="0"/>
              <w:pageBreakBefore w:val="0"/>
              <w:widowControl w:val="0"/>
              <w:kinsoku/>
              <w:wordWrap/>
              <w:overflowPunct/>
              <w:topLinePunct w:val="0"/>
              <w:autoSpaceDE/>
              <w:autoSpaceDN/>
              <w:bidi w:val="0"/>
              <w:adjustRightInd/>
              <w:snapToGrid w:val="0"/>
              <w:spacing w:line="360" w:lineRule="auto"/>
              <w:jc w:val="both"/>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1.4流速稳定性误差：&lt;0.1%</w:t>
            </w:r>
          </w:p>
          <w:p w14:paraId="12797221">
            <w:pPr>
              <w:keepNext w:val="0"/>
              <w:keepLines w:val="0"/>
              <w:pageBreakBefore w:val="0"/>
              <w:widowControl w:val="0"/>
              <w:kinsoku/>
              <w:wordWrap/>
              <w:overflowPunct/>
              <w:topLinePunct w:val="0"/>
              <w:autoSpaceDE/>
              <w:autoSpaceDN/>
              <w:bidi w:val="0"/>
              <w:adjustRightInd/>
              <w:snapToGrid w:val="0"/>
              <w:spacing w:line="360" w:lineRule="auto"/>
              <w:jc w:val="both"/>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2.色谱分析柱</w:t>
            </w:r>
          </w:p>
          <w:p w14:paraId="53655500">
            <w:pPr>
              <w:keepNext w:val="0"/>
              <w:keepLines w:val="0"/>
              <w:pageBreakBefore w:val="0"/>
              <w:widowControl w:val="0"/>
              <w:kinsoku/>
              <w:wordWrap/>
              <w:overflowPunct/>
              <w:topLinePunct w:val="0"/>
              <w:autoSpaceDE/>
              <w:autoSpaceDN/>
              <w:bidi w:val="0"/>
              <w:adjustRightInd/>
              <w:snapToGrid w:val="0"/>
              <w:spacing w:line="360" w:lineRule="auto"/>
              <w:jc w:val="both"/>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2.1原厂生产的高效高容量阴离子分析柱及保护柱。</w:t>
            </w:r>
          </w:p>
          <w:p w14:paraId="7CE43153">
            <w:pPr>
              <w:keepNext w:val="0"/>
              <w:keepLines w:val="0"/>
              <w:pageBreakBefore w:val="0"/>
              <w:widowControl w:val="0"/>
              <w:kinsoku/>
              <w:wordWrap/>
              <w:overflowPunct/>
              <w:topLinePunct w:val="0"/>
              <w:autoSpaceDE/>
              <w:autoSpaceDN/>
              <w:bidi w:val="0"/>
              <w:adjustRightInd/>
              <w:snapToGrid w:val="0"/>
              <w:spacing w:line="360" w:lineRule="auto"/>
              <w:jc w:val="both"/>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2.1.1乙基乙烯基苯/二乙烯基苯聚合物填料，键</w:t>
            </w:r>
            <w:r>
              <w:rPr>
                <w:rFonts w:hint="eastAsia" w:ascii="仿宋" w:hAnsi="仿宋" w:eastAsia="仿宋" w:cs="仿宋"/>
                <w:b w:val="0"/>
                <w:bCs w:val="0"/>
                <w:color w:val="auto"/>
                <w:kern w:val="0"/>
                <w:sz w:val="24"/>
                <w:szCs w:val="24"/>
                <w:highlight w:val="none"/>
                <w:lang w:val="en-US" w:eastAsia="zh-CN" w:bidi="ar"/>
              </w:rPr>
              <w:t>合</w:t>
            </w:r>
            <w:r>
              <w:rPr>
                <w:rFonts w:hint="eastAsia" w:ascii="仿宋" w:hAnsi="仿宋" w:eastAsia="仿宋" w:cs="仿宋"/>
                <w:b w:val="0"/>
                <w:bCs w:val="0"/>
                <w:color w:val="auto"/>
                <w:kern w:val="0"/>
                <w:sz w:val="24"/>
                <w:szCs w:val="24"/>
                <w:highlight w:val="none"/>
                <w:lang w:val="en-US" w:eastAsia="zh-CN" w:bidi="ar"/>
              </w:rPr>
              <w:t>烷醇季铵基官能团。</w:t>
            </w:r>
          </w:p>
          <w:p w14:paraId="5DCA8537">
            <w:pPr>
              <w:keepNext w:val="0"/>
              <w:keepLines w:val="0"/>
              <w:pageBreakBefore w:val="0"/>
              <w:widowControl w:val="0"/>
              <w:kinsoku/>
              <w:wordWrap/>
              <w:overflowPunct/>
              <w:topLinePunct w:val="0"/>
              <w:autoSpaceDE/>
              <w:autoSpaceDN/>
              <w:bidi w:val="0"/>
              <w:adjustRightInd/>
              <w:snapToGrid w:val="0"/>
              <w:spacing w:line="360" w:lineRule="auto"/>
              <w:jc w:val="both"/>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2.1.2兼容氢氧根淋洗液梯度洗脱。</w:t>
            </w:r>
          </w:p>
          <w:p w14:paraId="22D8DB7B">
            <w:pPr>
              <w:keepNext w:val="0"/>
              <w:keepLines w:val="0"/>
              <w:pageBreakBefore w:val="0"/>
              <w:widowControl w:val="0"/>
              <w:kinsoku/>
              <w:wordWrap/>
              <w:overflowPunct/>
              <w:topLinePunct w:val="0"/>
              <w:autoSpaceDE/>
              <w:autoSpaceDN/>
              <w:bidi w:val="0"/>
              <w:adjustRightInd/>
              <w:snapToGrid w:val="0"/>
              <w:spacing w:line="360" w:lineRule="auto"/>
              <w:jc w:val="both"/>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2.1.3最大耐压不小于3000psi。</w:t>
            </w:r>
          </w:p>
          <w:p w14:paraId="168F2DB3">
            <w:pPr>
              <w:keepNext w:val="0"/>
              <w:keepLines w:val="0"/>
              <w:pageBreakBefore w:val="0"/>
              <w:widowControl w:val="0"/>
              <w:kinsoku/>
              <w:wordWrap/>
              <w:overflowPunct/>
              <w:topLinePunct w:val="0"/>
              <w:autoSpaceDE/>
              <w:autoSpaceDN/>
              <w:bidi w:val="0"/>
              <w:adjustRightInd/>
              <w:snapToGrid w:val="0"/>
              <w:spacing w:line="360" w:lineRule="auto"/>
              <w:jc w:val="both"/>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2.1.4柱容量不小于200μeq/根。</w:t>
            </w:r>
          </w:p>
          <w:p w14:paraId="2B7A5BD6">
            <w:pPr>
              <w:keepNext w:val="0"/>
              <w:keepLines w:val="0"/>
              <w:pageBreakBefore w:val="0"/>
              <w:widowControl w:val="0"/>
              <w:kinsoku/>
              <w:wordWrap/>
              <w:overflowPunct/>
              <w:topLinePunct w:val="0"/>
              <w:autoSpaceDE/>
              <w:autoSpaceDN/>
              <w:bidi w:val="0"/>
              <w:adjustRightInd/>
              <w:snapToGrid w:val="0"/>
              <w:spacing w:line="360" w:lineRule="auto"/>
              <w:jc w:val="both"/>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2.2原厂生产的高效高容量阳离子分析柱及保护柱</w:t>
            </w:r>
          </w:p>
          <w:p w14:paraId="06706852">
            <w:pPr>
              <w:keepNext w:val="0"/>
              <w:keepLines w:val="0"/>
              <w:pageBreakBefore w:val="0"/>
              <w:widowControl w:val="0"/>
              <w:kinsoku/>
              <w:wordWrap/>
              <w:overflowPunct/>
              <w:topLinePunct w:val="0"/>
              <w:autoSpaceDE/>
              <w:autoSpaceDN/>
              <w:bidi w:val="0"/>
              <w:adjustRightInd/>
              <w:snapToGrid w:val="0"/>
              <w:spacing w:line="360" w:lineRule="auto"/>
              <w:jc w:val="both"/>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2.2.1乙基乙烯基苯/二乙烯基苯聚合物填料，键</w:t>
            </w:r>
            <w:r>
              <w:rPr>
                <w:rFonts w:hint="eastAsia" w:ascii="仿宋" w:hAnsi="仿宋" w:eastAsia="仿宋" w:cs="仿宋"/>
                <w:b w:val="0"/>
                <w:bCs w:val="0"/>
                <w:color w:val="auto"/>
                <w:kern w:val="0"/>
                <w:sz w:val="24"/>
                <w:szCs w:val="24"/>
                <w:highlight w:val="none"/>
                <w:lang w:val="en-US" w:eastAsia="zh-CN" w:bidi="ar"/>
              </w:rPr>
              <w:t>合</w:t>
            </w:r>
            <w:r>
              <w:rPr>
                <w:rFonts w:hint="eastAsia" w:ascii="仿宋" w:hAnsi="仿宋" w:eastAsia="仿宋" w:cs="仿宋"/>
                <w:b w:val="0"/>
                <w:bCs w:val="0"/>
                <w:color w:val="auto"/>
                <w:kern w:val="0"/>
                <w:sz w:val="24"/>
                <w:szCs w:val="24"/>
                <w:highlight w:val="none"/>
                <w:lang w:val="en-US" w:eastAsia="zh-CN" w:bidi="ar"/>
              </w:rPr>
              <w:t>羧酸基或磷酸基官能团。</w:t>
            </w:r>
          </w:p>
          <w:p w14:paraId="72773B11">
            <w:pPr>
              <w:keepNext w:val="0"/>
              <w:keepLines w:val="0"/>
              <w:pageBreakBefore w:val="0"/>
              <w:widowControl w:val="0"/>
              <w:kinsoku/>
              <w:wordWrap/>
              <w:overflowPunct/>
              <w:topLinePunct w:val="0"/>
              <w:autoSpaceDE/>
              <w:autoSpaceDN/>
              <w:bidi w:val="0"/>
              <w:adjustRightInd/>
              <w:snapToGrid w:val="0"/>
              <w:spacing w:line="360" w:lineRule="auto"/>
              <w:jc w:val="both"/>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2.2.2最大耐压不小于3000psi。</w:t>
            </w:r>
          </w:p>
          <w:p w14:paraId="09A3F193">
            <w:pPr>
              <w:keepNext w:val="0"/>
              <w:keepLines w:val="0"/>
              <w:pageBreakBefore w:val="0"/>
              <w:widowControl w:val="0"/>
              <w:kinsoku/>
              <w:wordWrap/>
              <w:overflowPunct/>
              <w:topLinePunct w:val="0"/>
              <w:autoSpaceDE/>
              <w:autoSpaceDN/>
              <w:bidi w:val="0"/>
              <w:adjustRightInd/>
              <w:snapToGrid w:val="0"/>
              <w:spacing w:line="360" w:lineRule="auto"/>
              <w:jc w:val="both"/>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2.2.3柱体材料为PEEK，柱容量不小于1000μeq/根。</w:t>
            </w:r>
          </w:p>
          <w:p w14:paraId="7422FEE1">
            <w:pPr>
              <w:keepNext w:val="0"/>
              <w:keepLines w:val="0"/>
              <w:pageBreakBefore w:val="0"/>
              <w:widowControl w:val="0"/>
              <w:kinsoku/>
              <w:wordWrap/>
              <w:overflowPunct/>
              <w:topLinePunct w:val="0"/>
              <w:autoSpaceDE/>
              <w:autoSpaceDN/>
              <w:bidi w:val="0"/>
              <w:adjustRightInd/>
              <w:snapToGrid w:val="0"/>
              <w:spacing w:line="360" w:lineRule="auto"/>
              <w:jc w:val="both"/>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2.2.4 Na+和NH4+的分离能力可达到10000:1，适用于高钠基体样品中痕量铵根的分析。</w:t>
            </w:r>
          </w:p>
          <w:p w14:paraId="74BCD339">
            <w:pPr>
              <w:keepNext w:val="0"/>
              <w:keepLines w:val="0"/>
              <w:pageBreakBefore w:val="0"/>
              <w:widowControl w:val="0"/>
              <w:kinsoku/>
              <w:wordWrap/>
              <w:overflowPunct/>
              <w:topLinePunct w:val="0"/>
              <w:autoSpaceDE/>
              <w:autoSpaceDN/>
              <w:bidi w:val="0"/>
              <w:adjustRightInd/>
              <w:snapToGrid w:val="0"/>
              <w:spacing w:line="360" w:lineRule="auto"/>
              <w:jc w:val="both"/>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3.抑制器</w:t>
            </w:r>
          </w:p>
          <w:p w14:paraId="4778D842">
            <w:pPr>
              <w:keepNext w:val="0"/>
              <w:keepLines w:val="0"/>
              <w:pageBreakBefore w:val="0"/>
              <w:widowControl w:val="0"/>
              <w:kinsoku/>
              <w:wordWrap/>
              <w:overflowPunct/>
              <w:topLinePunct w:val="0"/>
              <w:autoSpaceDE/>
              <w:autoSpaceDN/>
              <w:bidi w:val="0"/>
              <w:adjustRightInd/>
              <w:snapToGrid w:val="0"/>
              <w:spacing w:line="360" w:lineRule="auto"/>
              <w:jc w:val="both"/>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3.1原厂生产阴离子抑制器</w:t>
            </w:r>
          </w:p>
          <w:p w14:paraId="1522D610">
            <w:pPr>
              <w:keepNext w:val="0"/>
              <w:keepLines w:val="0"/>
              <w:pageBreakBefore w:val="0"/>
              <w:widowControl w:val="0"/>
              <w:kinsoku/>
              <w:wordWrap/>
              <w:overflowPunct/>
              <w:topLinePunct w:val="0"/>
              <w:autoSpaceDE/>
              <w:autoSpaceDN/>
              <w:bidi w:val="0"/>
              <w:adjustRightInd/>
              <w:snapToGrid w:val="0"/>
              <w:spacing w:line="360" w:lineRule="auto"/>
              <w:jc w:val="both"/>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3.1.1自动电解连续再生微膜抑制器，抑制背景总电导小于5.0μS。</w:t>
            </w:r>
          </w:p>
          <w:p w14:paraId="6FF44E4C">
            <w:pPr>
              <w:keepNext w:val="0"/>
              <w:keepLines w:val="0"/>
              <w:pageBreakBefore w:val="0"/>
              <w:widowControl w:val="0"/>
              <w:kinsoku/>
              <w:wordWrap/>
              <w:overflowPunct/>
              <w:topLinePunct w:val="0"/>
              <w:autoSpaceDE/>
              <w:autoSpaceDN/>
              <w:bidi w:val="0"/>
              <w:adjustRightInd/>
              <w:snapToGrid w:val="0"/>
              <w:spacing w:line="360" w:lineRule="auto"/>
              <w:jc w:val="both"/>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3.1.2无需外加酸（包括但不限于硫酸、硝酸、盐酸、甲基磺酸等）进行化学再生，无需使用蠕动泵或其他任何加液装置进行清洗，无需转子切换。如需要加酸再生或使用蠕动泵进行切换清洗，需要提供10套抑制器作为备件更换。</w:t>
            </w:r>
          </w:p>
          <w:p w14:paraId="0D3E4122">
            <w:pPr>
              <w:keepNext w:val="0"/>
              <w:keepLines w:val="0"/>
              <w:pageBreakBefore w:val="0"/>
              <w:widowControl w:val="0"/>
              <w:kinsoku/>
              <w:wordWrap/>
              <w:overflowPunct/>
              <w:topLinePunct w:val="0"/>
              <w:autoSpaceDE/>
              <w:autoSpaceDN/>
              <w:bidi w:val="0"/>
              <w:adjustRightInd w:val="0"/>
              <w:snapToGrid w:val="0"/>
              <w:spacing w:line="360" w:lineRule="auto"/>
              <w:jc w:val="left"/>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3.1.3所有样品和标样均通过同一抑制器，淋洗液与再生液通道完全独立。（提供仪器制造商相关证明材料）</w:t>
            </w:r>
          </w:p>
          <w:p w14:paraId="3F09EDFE">
            <w:pPr>
              <w:keepNext w:val="0"/>
              <w:keepLines w:val="0"/>
              <w:pageBreakBefore w:val="0"/>
              <w:widowControl w:val="0"/>
              <w:kinsoku/>
              <w:wordWrap/>
              <w:overflowPunct/>
              <w:topLinePunct w:val="0"/>
              <w:autoSpaceDE/>
              <w:autoSpaceDN/>
              <w:bidi w:val="0"/>
              <w:adjustRightInd/>
              <w:snapToGrid w:val="0"/>
              <w:spacing w:line="360" w:lineRule="auto"/>
              <w:jc w:val="both"/>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3.2原厂生产阳离子抑制器</w:t>
            </w:r>
          </w:p>
          <w:p w14:paraId="6221E92E">
            <w:pPr>
              <w:keepNext w:val="0"/>
              <w:keepLines w:val="0"/>
              <w:pageBreakBefore w:val="0"/>
              <w:widowControl w:val="0"/>
              <w:kinsoku/>
              <w:wordWrap/>
              <w:overflowPunct/>
              <w:topLinePunct w:val="0"/>
              <w:autoSpaceDE/>
              <w:autoSpaceDN/>
              <w:bidi w:val="0"/>
              <w:adjustRightInd/>
              <w:snapToGrid w:val="0"/>
              <w:spacing w:line="360" w:lineRule="auto"/>
              <w:jc w:val="both"/>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3.2.1自动电解连续再生微膜抑制器，抑制背景总电导小于5.0μS。</w:t>
            </w:r>
          </w:p>
          <w:p w14:paraId="4FBB1815">
            <w:pPr>
              <w:keepNext w:val="0"/>
              <w:keepLines w:val="0"/>
              <w:pageBreakBefore w:val="0"/>
              <w:widowControl w:val="0"/>
              <w:kinsoku/>
              <w:wordWrap/>
              <w:overflowPunct/>
              <w:topLinePunct w:val="0"/>
              <w:autoSpaceDE/>
              <w:autoSpaceDN/>
              <w:bidi w:val="0"/>
              <w:adjustRightInd w:val="0"/>
              <w:snapToGrid w:val="0"/>
              <w:spacing w:line="360" w:lineRule="auto"/>
              <w:jc w:val="left"/>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3.2.2★抑制器连接在阳离子色谱柱和电导检测器之间，不能以软件功能代替。（提供抑制器连接图片）</w:t>
            </w:r>
          </w:p>
          <w:p w14:paraId="7E7036B0">
            <w:pPr>
              <w:keepNext w:val="0"/>
              <w:keepLines w:val="0"/>
              <w:pageBreakBefore w:val="0"/>
              <w:widowControl w:val="0"/>
              <w:kinsoku/>
              <w:wordWrap/>
              <w:overflowPunct/>
              <w:topLinePunct w:val="0"/>
              <w:autoSpaceDE/>
              <w:autoSpaceDN/>
              <w:bidi w:val="0"/>
              <w:adjustRightInd/>
              <w:snapToGrid w:val="0"/>
              <w:spacing w:line="360" w:lineRule="auto"/>
              <w:jc w:val="both"/>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3.2.3无需外加再生液（碳酸钠/碳酸氢钠）进行化学再生，无需使用蠕动泵或其他任何加液装置进行清洗，无需转子切换。如需要加液再生或使用蠕动泵进行切换清洗，需要提供10套抑制器作为备件更换。</w:t>
            </w:r>
          </w:p>
          <w:p w14:paraId="490B76B4">
            <w:pPr>
              <w:keepNext w:val="0"/>
              <w:keepLines w:val="0"/>
              <w:pageBreakBefore w:val="0"/>
              <w:widowControl w:val="0"/>
              <w:kinsoku/>
              <w:wordWrap/>
              <w:overflowPunct/>
              <w:topLinePunct w:val="0"/>
              <w:autoSpaceDE/>
              <w:autoSpaceDN/>
              <w:bidi w:val="0"/>
              <w:adjustRightInd/>
              <w:snapToGrid w:val="0"/>
              <w:spacing w:line="360" w:lineRule="auto"/>
              <w:jc w:val="both"/>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4.电导检测器</w:t>
            </w:r>
          </w:p>
          <w:p w14:paraId="6825050A">
            <w:pPr>
              <w:keepNext w:val="0"/>
              <w:keepLines w:val="0"/>
              <w:pageBreakBefore w:val="0"/>
              <w:widowControl w:val="0"/>
              <w:kinsoku/>
              <w:wordWrap/>
              <w:overflowPunct/>
              <w:topLinePunct w:val="0"/>
              <w:autoSpaceDE/>
              <w:autoSpaceDN/>
              <w:bidi w:val="0"/>
              <w:adjustRightInd/>
              <w:snapToGrid w:val="0"/>
              <w:spacing w:line="360" w:lineRule="auto"/>
              <w:jc w:val="both"/>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4.1类型：数字信号控制处理器。</w:t>
            </w:r>
          </w:p>
          <w:p w14:paraId="22A3289E">
            <w:pPr>
              <w:keepNext w:val="0"/>
              <w:keepLines w:val="0"/>
              <w:pageBreakBefore w:val="0"/>
              <w:widowControl w:val="0"/>
              <w:kinsoku/>
              <w:wordWrap/>
              <w:overflowPunct/>
              <w:topLinePunct w:val="0"/>
              <w:autoSpaceDE/>
              <w:autoSpaceDN/>
              <w:bidi w:val="0"/>
              <w:adjustRightInd/>
              <w:snapToGrid w:val="0"/>
              <w:spacing w:line="360" w:lineRule="auto"/>
              <w:jc w:val="both"/>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4.2全程信号输出范围：0-10000μS/cm</w:t>
            </w:r>
          </w:p>
          <w:p w14:paraId="1826E22A">
            <w:pPr>
              <w:keepNext w:val="0"/>
              <w:keepLines w:val="0"/>
              <w:pageBreakBefore w:val="0"/>
              <w:widowControl w:val="0"/>
              <w:kinsoku/>
              <w:wordWrap/>
              <w:overflowPunct/>
              <w:topLinePunct w:val="0"/>
              <w:autoSpaceDE/>
              <w:autoSpaceDN/>
              <w:bidi w:val="0"/>
              <w:adjustRightInd/>
              <w:snapToGrid w:val="0"/>
              <w:spacing w:line="360" w:lineRule="auto"/>
              <w:jc w:val="both"/>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4.3检测器分辨率：≤0.0047nS/cm</w:t>
            </w:r>
          </w:p>
          <w:p w14:paraId="7A29DAA5">
            <w:pPr>
              <w:keepNext w:val="0"/>
              <w:keepLines w:val="0"/>
              <w:pageBreakBefore w:val="0"/>
              <w:widowControl w:val="0"/>
              <w:kinsoku/>
              <w:wordWrap/>
              <w:overflowPunct/>
              <w:topLinePunct w:val="0"/>
              <w:autoSpaceDE/>
              <w:autoSpaceDN/>
              <w:bidi w:val="0"/>
              <w:adjustRightInd/>
              <w:snapToGrid w:val="0"/>
              <w:spacing w:line="360" w:lineRule="auto"/>
              <w:jc w:val="both"/>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4.4检测器耐受最大压力：≥8Mpa</w:t>
            </w:r>
          </w:p>
          <w:p w14:paraId="685ABD88">
            <w:pPr>
              <w:keepNext w:val="0"/>
              <w:keepLines w:val="0"/>
              <w:pageBreakBefore w:val="0"/>
              <w:widowControl w:val="0"/>
              <w:kinsoku/>
              <w:wordWrap/>
              <w:overflowPunct/>
              <w:topLinePunct w:val="0"/>
              <w:autoSpaceDE/>
              <w:autoSpaceDN/>
              <w:bidi w:val="0"/>
              <w:adjustRightInd/>
              <w:snapToGrid w:val="0"/>
              <w:spacing w:line="360" w:lineRule="auto"/>
              <w:jc w:val="both"/>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4.5信号采集频率：≥80Hz</w:t>
            </w:r>
          </w:p>
          <w:p w14:paraId="26531CF1">
            <w:pPr>
              <w:keepNext w:val="0"/>
              <w:keepLines w:val="0"/>
              <w:pageBreakBefore w:val="0"/>
              <w:widowControl w:val="0"/>
              <w:kinsoku/>
              <w:wordWrap/>
              <w:overflowPunct/>
              <w:topLinePunct w:val="0"/>
              <w:autoSpaceDE/>
              <w:autoSpaceDN/>
              <w:bidi w:val="0"/>
              <w:adjustRightInd/>
              <w:snapToGrid w:val="0"/>
              <w:spacing w:line="360" w:lineRule="auto"/>
              <w:jc w:val="both"/>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4.6电导池控温范围：环境+7℃到55℃</w:t>
            </w:r>
          </w:p>
          <w:p w14:paraId="3B85642D">
            <w:pPr>
              <w:keepNext w:val="0"/>
              <w:keepLines w:val="0"/>
              <w:pageBreakBefore w:val="0"/>
              <w:widowControl w:val="0"/>
              <w:kinsoku/>
              <w:wordWrap/>
              <w:overflowPunct/>
              <w:topLinePunct w:val="0"/>
              <w:autoSpaceDE/>
              <w:autoSpaceDN/>
              <w:bidi w:val="0"/>
              <w:adjustRightInd/>
              <w:snapToGrid w:val="0"/>
              <w:spacing w:line="360" w:lineRule="auto"/>
              <w:jc w:val="both"/>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5.自动进样器</w:t>
            </w:r>
          </w:p>
          <w:p w14:paraId="5765A9F1">
            <w:pPr>
              <w:keepNext w:val="0"/>
              <w:keepLines w:val="0"/>
              <w:pageBreakBefore w:val="0"/>
              <w:widowControl w:val="0"/>
              <w:kinsoku/>
              <w:wordWrap/>
              <w:overflowPunct/>
              <w:topLinePunct w:val="0"/>
              <w:autoSpaceDE/>
              <w:autoSpaceDN/>
              <w:bidi w:val="0"/>
              <w:adjustRightInd/>
              <w:snapToGrid w:val="0"/>
              <w:spacing w:line="360" w:lineRule="auto"/>
              <w:jc w:val="both"/>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5.1样品位：≥50个物理位</w:t>
            </w:r>
          </w:p>
          <w:p w14:paraId="3C65AF57">
            <w:pPr>
              <w:keepNext w:val="0"/>
              <w:keepLines w:val="0"/>
              <w:pageBreakBefore w:val="0"/>
              <w:widowControl w:val="0"/>
              <w:kinsoku/>
              <w:wordWrap/>
              <w:overflowPunct/>
              <w:topLinePunct w:val="0"/>
              <w:autoSpaceDE/>
              <w:autoSpaceDN/>
              <w:bidi w:val="0"/>
              <w:adjustRightInd/>
              <w:snapToGrid w:val="0"/>
              <w:spacing w:line="360" w:lineRule="auto"/>
              <w:jc w:val="both"/>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5.2自动进样器带有样品盘保护罩，样品瓶带有单独过滤芯的瓶盖。</w:t>
            </w:r>
          </w:p>
          <w:p w14:paraId="3FAD7C4F">
            <w:pPr>
              <w:keepNext w:val="0"/>
              <w:keepLines w:val="0"/>
              <w:pageBreakBefore w:val="0"/>
              <w:widowControl w:val="0"/>
              <w:kinsoku/>
              <w:wordWrap/>
              <w:overflowPunct/>
              <w:topLinePunct w:val="0"/>
              <w:autoSpaceDE/>
              <w:autoSpaceDN/>
              <w:bidi w:val="0"/>
              <w:adjustRightInd/>
              <w:snapToGrid w:val="0"/>
              <w:spacing w:line="360" w:lineRule="auto"/>
              <w:jc w:val="both"/>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6.在线电解淋洗液发生器（标配）</w:t>
            </w:r>
          </w:p>
          <w:p w14:paraId="1BEAD009">
            <w:pPr>
              <w:keepNext w:val="0"/>
              <w:keepLines w:val="0"/>
              <w:pageBreakBefore w:val="0"/>
              <w:widowControl w:val="0"/>
              <w:kinsoku/>
              <w:wordWrap/>
              <w:overflowPunct/>
              <w:topLinePunct w:val="0"/>
              <w:autoSpaceDE/>
              <w:autoSpaceDN/>
              <w:bidi w:val="0"/>
              <w:adjustRightInd/>
              <w:snapToGrid w:val="0"/>
              <w:spacing w:line="360" w:lineRule="auto"/>
              <w:jc w:val="both"/>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6.1产生方式：利用电解产生的H+或OH-在线生成酸性或碱性淋洗液，而非通过加液单元进行不同溶液间的在线混合或稀释产生。</w:t>
            </w:r>
          </w:p>
          <w:p w14:paraId="04EAA705">
            <w:pPr>
              <w:keepNext w:val="0"/>
              <w:keepLines w:val="0"/>
              <w:pageBreakBefore w:val="0"/>
              <w:widowControl w:val="0"/>
              <w:kinsoku/>
              <w:wordWrap/>
              <w:overflowPunct/>
              <w:topLinePunct w:val="0"/>
              <w:autoSpaceDE/>
              <w:autoSpaceDN/>
              <w:bidi w:val="0"/>
              <w:adjustRightInd/>
              <w:snapToGrid w:val="0"/>
              <w:spacing w:line="360" w:lineRule="auto"/>
              <w:jc w:val="both"/>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6.2梯度产生：高压梯度，梯度产生在泵后高压区。</w:t>
            </w:r>
          </w:p>
          <w:p w14:paraId="36E0C4AB">
            <w:pPr>
              <w:keepNext w:val="0"/>
              <w:keepLines w:val="0"/>
              <w:pageBreakBefore w:val="0"/>
              <w:widowControl w:val="0"/>
              <w:kinsoku/>
              <w:wordWrap/>
              <w:overflowPunct/>
              <w:topLinePunct w:val="0"/>
              <w:autoSpaceDE/>
              <w:autoSpaceDN/>
              <w:bidi w:val="0"/>
              <w:adjustRightInd/>
              <w:snapToGrid w:val="0"/>
              <w:spacing w:line="360" w:lineRule="auto"/>
              <w:jc w:val="both"/>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6.3梯度精度：&lt;0.2%</w:t>
            </w:r>
          </w:p>
          <w:p w14:paraId="52D5B6BC">
            <w:pPr>
              <w:keepNext w:val="0"/>
              <w:keepLines w:val="0"/>
              <w:pageBreakBefore w:val="0"/>
              <w:widowControl w:val="0"/>
              <w:kinsoku/>
              <w:wordWrap/>
              <w:overflowPunct/>
              <w:topLinePunct w:val="0"/>
              <w:autoSpaceDE/>
              <w:autoSpaceDN/>
              <w:bidi w:val="0"/>
              <w:adjustRightInd/>
              <w:snapToGrid w:val="0"/>
              <w:spacing w:line="360" w:lineRule="auto"/>
              <w:jc w:val="both"/>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6.4梯度准确度：&lt;0.2%</w:t>
            </w:r>
          </w:p>
          <w:p w14:paraId="49EE7A64">
            <w:pPr>
              <w:keepNext w:val="0"/>
              <w:keepLines w:val="0"/>
              <w:pageBreakBefore w:val="0"/>
              <w:widowControl w:val="0"/>
              <w:kinsoku/>
              <w:wordWrap/>
              <w:overflowPunct/>
              <w:topLinePunct w:val="0"/>
              <w:autoSpaceDE/>
              <w:autoSpaceDN/>
              <w:bidi w:val="0"/>
              <w:adjustRightInd/>
              <w:snapToGrid w:val="0"/>
              <w:spacing w:line="360" w:lineRule="auto"/>
              <w:jc w:val="both"/>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7.控制软件</w:t>
            </w:r>
          </w:p>
          <w:p w14:paraId="37EAF4CC">
            <w:pPr>
              <w:keepNext w:val="0"/>
              <w:keepLines w:val="0"/>
              <w:pageBreakBefore w:val="0"/>
              <w:widowControl w:val="0"/>
              <w:kinsoku/>
              <w:wordWrap/>
              <w:overflowPunct/>
              <w:topLinePunct w:val="0"/>
              <w:autoSpaceDE/>
              <w:autoSpaceDN/>
              <w:bidi w:val="0"/>
              <w:adjustRightInd/>
              <w:snapToGrid w:val="0"/>
              <w:spacing w:line="360" w:lineRule="auto"/>
              <w:jc w:val="both"/>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7.1操作界面模拟Microsoft®office操作系统，易于学习和操作。</w:t>
            </w:r>
          </w:p>
          <w:p w14:paraId="461DC217">
            <w:pPr>
              <w:keepNext w:val="0"/>
              <w:keepLines w:val="0"/>
              <w:pageBreakBefore w:val="0"/>
              <w:widowControl w:val="0"/>
              <w:kinsoku/>
              <w:wordWrap/>
              <w:overflowPunct/>
              <w:topLinePunct w:val="0"/>
              <w:autoSpaceDE/>
              <w:autoSpaceDN/>
              <w:bidi w:val="0"/>
              <w:adjustRightInd/>
              <w:snapToGrid w:val="0"/>
              <w:spacing w:line="360" w:lineRule="auto"/>
              <w:jc w:val="both"/>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 xml:space="preserve">7.2基于数据库设计的数据处理功能，修改色谱图、校正曲线后即可实时动态数据更新；可以对样品信息进行自定义搜索，快速查询数据。 </w:t>
            </w:r>
          </w:p>
          <w:p w14:paraId="4FB0B8D3">
            <w:pPr>
              <w:keepNext w:val="0"/>
              <w:keepLines w:val="0"/>
              <w:pageBreakBefore w:val="0"/>
              <w:widowControl w:val="0"/>
              <w:kinsoku/>
              <w:wordWrap/>
              <w:overflowPunct/>
              <w:topLinePunct w:val="0"/>
              <w:autoSpaceDE/>
              <w:autoSpaceDN/>
              <w:bidi w:val="0"/>
              <w:adjustRightInd/>
              <w:snapToGrid w:val="0"/>
              <w:spacing w:line="360" w:lineRule="auto"/>
              <w:jc w:val="both"/>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7.3具备网络版功能，可实现数据的防篡改功能，实现实验数据的完整性和可追溯性。</w:t>
            </w:r>
          </w:p>
          <w:p w14:paraId="7D5968EC">
            <w:pPr>
              <w:keepNext w:val="0"/>
              <w:keepLines w:val="0"/>
              <w:pageBreakBefore w:val="0"/>
              <w:widowControl w:val="0"/>
              <w:kinsoku/>
              <w:wordWrap/>
              <w:overflowPunct/>
              <w:topLinePunct w:val="0"/>
              <w:autoSpaceDE/>
              <w:autoSpaceDN/>
              <w:bidi w:val="0"/>
              <w:adjustRightInd/>
              <w:snapToGrid w:val="0"/>
              <w:spacing w:line="360" w:lineRule="auto"/>
              <w:jc w:val="both"/>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7.4可导出txt格式原始数据，可输出ASCⅡ码格式数据，方便数据读取和传输。</w:t>
            </w:r>
          </w:p>
          <w:p w14:paraId="5020F28A">
            <w:pPr>
              <w:keepNext w:val="0"/>
              <w:keepLines w:val="0"/>
              <w:pageBreakBefore w:val="0"/>
              <w:widowControl w:val="0"/>
              <w:kinsoku/>
              <w:wordWrap/>
              <w:overflowPunct/>
              <w:topLinePunct w:val="0"/>
              <w:autoSpaceDE/>
              <w:autoSpaceDN/>
              <w:bidi w:val="0"/>
              <w:adjustRightInd/>
              <w:snapToGrid w:val="0"/>
              <w:spacing w:line="360" w:lineRule="auto"/>
              <w:jc w:val="both"/>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7.5标配网页Flash虚拟柱软件技术，可模拟本公司不同阴离子色谱柱对30种以上阴离子和有机酸的分离效果和不同阳离子色谱柱对20种以上阳离子和有机胺的分离效果。</w:t>
            </w:r>
          </w:p>
          <w:p w14:paraId="63F162F6">
            <w:pPr>
              <w:keepNext w:val="0"/>
              <w:keepLines w:val="0"/>
              <w:pageBreakBefore w:val="0"/>
              <w:widowControl w:val="0"/>
              <w:kinsoku/>
              <w:wordWrap/>
              <w:overflowPunct/>
              <w:topLinePunct w:val="0"/>
              <w:autoSpaceDE/>
              <w:autoSpaceDN/>
              <w:bidi w:val="0"/>
              <w:adjustRightInd/>
              <w:snapToGrid w:val="0"/>
              <w:spacing w:line="360" w:lineRule="auto"/>
              <w:jc w:val="both"/>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7.6具有色谱峰智能积分功能，提供多种可视化的积分方式，一键选择即可完成智能积分，多种积分方式灵活快速切换。</w:t>
            </w:r>
          </w:p>
          <w:p w14:paraId="4D0F097F">
            <w:pPr>
              <w:keepNext w:val="0"/>
              <w:keepLines w:val="0"/>
              <w:pageBreakBefore w:val="0"/>
              <w:widowControl w:val="0"/>
              <w:kinsoku/>
              <w:wordWrap/>
              <w:overflowPunct/>
              <w:topLinePunct w:val="0"/>
              <w:autoSpaceDE/>
              <w:autoSpaceDN/>
              <w:bidi w:val="0"/>
              <w:adjustRightInd/>
              <w:snapToGrid w:val="0"/>
              <w:spacing w:line="360" w:lineRule="auto"/>
              <w:jc w:val="both"/>
              <w:textAlignment w:val="center"/>
              <w:rPr>
                <w:rFonts w:hint="eastAsia" w:ascii="仿宋" w:hAnsi="仿宋" w:eastAsia="仿宋" w:cs="仿宋"/>
                <w:b w:val="0"/>
                <w:bCs w:val="0"/>
                <w:color w:val="auto"/>
                <w:kern w:val="0"/>
                <w:sz w:val="24"/>
                <w:szCs w:val="24"/>
                <w:highlight w:val="none"/>
                <w:lang w:val="en" w:eastAsia="zh-CN" w:bidi="ar"/>
              </w:rPr>
            </w:pPr>
            <w:r>
              <w:rPr>
                <w:rFonts w:hint="eastAsia" w:ascii="仿宋" w:hAnsi="仿宋" w:eastAsia="仿宋" w:cs="仿宋"/>
                <w:b w:val="0"/>
                <w:bCs w:val="0"/>
                <w:color w:val="auto"/>
                <w:kern w:val="0"/>
                <w:sz w:val="24"/>
                <w:szCs w:val="24"/>
                <w:highlight w:val="none"/>
                <w:lang w:val="en-US" w:eastAsia="zh-CN" w:bidi="ar"/>
              </w:rPr>
              <w:t xml:space="preserve">二、配置要求   </w:t>
            </w:r>
          </w:p>
          <w:p w14:paraId="259EDBEA">
            <w:pPr>
              <w:keepNext w:val="0"/>
              <w:keepLines w:val="0"/>
              <w:pageBreakBefore w:val="0"/>
              <w:widowControl w:val="0"/>
              <w:kinsoku/>
              <w:wordWrap/>
              <w:overflowPunct/>
              <w:topLinePunct w:val="0"/>
              <w:autoSpaceDE/>
              <w:autoSpaceDN/>
              <w:bidi w:val="0"/>
              <w:adjustRightInd/>
              <w:snapToGrid w:val="0"/>
              <w:spacing w:line="360" w:lineRule="auto"/>
              <w:jc w:val="both"/>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 xml:space="preserve">1.离子色谱仪主机一套  </w:t>
            </w:r>
          </w:p>
          <w:p w14:paraId="1E6DFD0C">
            <w:pPr>
              <w:keepNext w:val="0"/>
              <w:keepLines w:val="0"/>
              <w:pageBreakBefore w:val="0"/>
              <w:widowControl w:val="0"/>
              <w:kinsoku/>
              <w:wordWrap/>
              <w:overflowPunct/>
              <w:topLinePunct w:val="0"/>
              <w:autoSpaceDE/>
              <w:autoSpaceDN/>
              <w:bidi w:val="0"/>
              <w:adjustRightInd/>
              <w:snapToGrid w:val="0"/>
              <w:spacing w:line="360" w:lineRule="auto"/>
              <w:jc w:val="both"/>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2.阴阳离子抑制器各一套</w:t>
            </w:r>
          </w:p>
          <w:p w14:paraId="5AEEC3E6">
            <w:pPr>
              <w:keepNext w:val="0"/>
              <w:keepLines w:val="0"/>
              <w:pageBreakBefore w:val="0"/>
              <w:widowControl w:val="0"/>
              <w:kinsoku/>
              <w:wordWrap/>
              <w:overflowPunct/>
              <w:topLinePunct w:val="0"/>
              <w:autoSpaceDE/>
              <w:autoSpaceDN/>
              <w:bidi w:val="0"/>
              <w:adjustRightInd/>
              <w:snapToGrid w:val="0"/>
              <w:spacing w:line="360" w:lineRule="auto"/>
              <w:jc w:val="both"/>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3.阴阳离子分析柱各一根，保护柱各一根</w:t>
            </w:r>
          </w:p>
          <w:p w14:paraId="2488127C">
            <w:pPr>
              <w:keepNext w:val="0"/>
              <w:keepLines w:val="0"/>
              <w:pageBreakBefore w:val="0"/>
              <w:widowControl w:val="0"/>
              <w:kinsoku/>
              <w:wordWrap/>
              <w:overflowPunct/>
              <w:topLinePunct w:val="0"/>
              <w:autoSpaceDE/>
              <w:autoSpaceDN/>
              <w:bidi w:val="0"/>
              <w:adjustRightInd/>
              <w:snapToGrid w:val="0"/>
              <w:spacing w:line="360" w:lineRule="auto"/>
              <w:jc w:val="both"/>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 xml:space="preserve">4.电导检测器一套  </w:t>
            </w:r>
          </w:p>
          <w:p w14:paraId="7125E557">
            <w:pPr>
              <w:keepNext w:val="0"/>
              <w:keepLines w:val="0"/>
              <w:pageBreakBefore w:val="0"/>
              <w:widowControl w:val="0"/>
              <w:kinsoku/>
              <w:wordWrap/>
              <w:overflowPunct/>
              <w:topLinePunct w:val="0"/>
              <w:autoSpaceDE/>
              <w:autoSpaceDN/>
              <w:bidi w:val="0"/>
              <w:adjustRightInd/>
              <w:snapToGrid w:val="0"/>
              <w:spacing w:line="360" w:lineRule="auto"/>
              <w:jc w:val="both"/>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5.离子色谱专用自动进样器一套，样品瓶1包（250个/包）</w:t>
            </w:r>
          </w:p>
          <w:p w14:paraId="5E3EE6AC">
            <w:pPr>
              <w:keepNext w:val="0"/>
              <w:keepLines w:val="0"/>
              <w:pageBreakBefore w:val="0"/>
              <w:widowControl w:val="0"/>
              <w:kinsoku/>
              <w:wordWrap/>
              <w:overflowPunct/>
              <w:topLinePunct w:val="0"/>
              <w:autoSpaceDE/>
              <w:autoSpaceDN/>
              <w:bidi w:val="0"/>
              <w:adjustRightInd/>
              <w:snapToGrid w:val="0"/>
              <w:spacing w:line="360" w:lineRule="auto"/>
              <w:jc w:val="both"/>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 xml:space="preserve">6.自动电解淋洗液发生器一套  </w:t>
            </w:r>
          </w:p>
          <w:p w14:paraId="15AA3429">
            <w:pPr>
              <w:keepNext w:val="0"/>
              <w:keepLines w:val="0"/>
              <w:pageBreakBefore w:val="0"/>
              <w:widowControl w:val="0"/>
              <w:kinsoku/>
              <w:wordWrap/>
              <w:overflowPunct/>
              <w:topLinePunct w:val="0"/>
              <w:autoSpaceDE/>
              <w:autoSpaceDN/>
              <w:bidi w:val="0"/>
              <w:adjustRightInd/>
              <w:snapToGrid w:val="0"/>
              <w:spacing w:line="360" w:lineRule="auto"/>
              <w:jc w:val="both"/>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7.台式电脑一台</w:t>
            </w:r>
          </w:p>
          <w:p w14:paraId="7C82546B">
            <w:pPr>
              <w:keepNext w:val="0"/>
              <w:keepLines w:val="0"/>
              <w:pageBreakBefore w:val="0"/>
              <w:widowControl w:val="0"/>
              <w:kinsoku/>
              <w:wordWrap/>
              <w:overflowPunct/>
              <w:topLinePunct w:val="0"/>
              <w:autoSpaceDE/>
              <w:autoSpaceDN/>
              <w:bidi w:val="0"/>
              <w:adjustRightInd/>
              <w:snapToGrid w:val="0"/>
              <w:spacing w:line="360" w:lineRule="auto"/>
              <w:jc w:val="both"/>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8.激光打印机一台</w:t>
            </w:r>
          </w:p>
          <w:p w14:paraId="089EDEBF">
            <w:pPr>
              <w:keepNext w:val="0"/>
              <w:keepLines w:val="0"/>
              <w:pageBreakBefore w:val="0"/>
              <w:widowControl w:val="0"/>
              <w:kinsoku/>
              <w:wordWrap/>
              <w:overflowPunct/>
              <w:topLinePunct w:val="0"/>
              <w:autoSpaceDE/>
              <w:autoSpaceDN/>
              <w:bidi w:val="0"/>
              <w:adjustRightInd/>
              <w:snapToGrid w:val="0"/>
              <w:spacing w:line="360" w:lineRule="auto"/>
              <w:jc w:val="both"/>
              <w:textAlignment w:val="center"/>
              <w:rPr>
                <w:rFonts w:hint="eastAsia" w:ascii="仿宋" w:hAnsi="仿宋" w:eastAsia="仿宋" w:cs="仿宋"/>
                <w:b/>
                <w:color w:val="auto"/>
                <w:sz w:val="24"/>
                <w:szCs w:val="24"/>
                <w:highlight w:val="none"/>
                <w:lang w:val="en-US" w:eastAsia="zh-CN"/>
              </w:rPr>
            </w:pPr>
            <w:r>
              <w:rPr>
                <w:rFonts w:hint="eastAsia" w:ascii="仿宋" w:hAnsi="仿宋" w:eastAsia="仿宋" w:cs="仿宋"/>
                <w:b w:val="0"/>
                <w:bCs w:val="0"/>
                <w:color w:val="auto"/>
                <w:kern w:val="0"/>
                <w:sz w:val="24"/>
                <w:szCs w:val="24"/>
                <w:highlight w:val="none"/>
                <w:lang w:val="en-US" w:eastAsia="zh-CN" w:bidi="ar"/>
              </w:rPr>
              <w:t>9.高纯氮气一瓶</w:t>
            </w:r>
          </w:p>
        </w:tc>
      </w:tr>
      <w:tr w14:paraId="4CA627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3" w:type="dxa"/>
            <w:vAlign w:val="center"/>
          </w:tcPr>
          <w:p w14:paraId="79F6B0AB">
            <w:pPr>
              <w:keepNext w:val="0"/>
              <w:keepLines w:val="0"/>
              <w:pageBreakBefore w:val="0"/>
              <w:widowControl w:val="0"/>
              <w:kinsoku/>
              <w:wordWrap/>
              <w:overflowPunct/>
              <w:topLinePunct w:val="0"/>
              <w:autoSpaceDE/>
              <w:autoSpaceDN/>
              <w:bidi w:val="0"/>
              <w:adjustRightInd/>
              <w:snapToGrid w:val="0"/>
              <w:spacing w:line="360" w:lineRule="auto"/>
              <w:jc w:val="center"/>
              <w:textAlignment w:val="center"/>
              <w:rPr>
                <w:rFonts w:hint="eastAsia" w:ascii="仿宋" w:hAnsi="仿宋" w:eastAsia="仿宋" w:cs="仿宋"/>
                <w:b/>
                <w:color w:val="auto"/>
                <w:sz w:val="24"/>
                <w:szCs w:val="24"/>
                <w:highlight w:val="none"/>
                <w:lang w:val="en-US" w:eastAsia="zh-CN"/>
              </w:rPr>
            </w:pPr>
            <w:r>
              <w:rPr>
                <w:rFonts w:hint="eastAsia" w:ascii="仿宋" w:hAnsi="仿宋" w:eastAsia="仿宋" w:cs="仿宋"/>
                <w:b w:val="0"/>
                <w:bCs w:val="0"/>
                <w:color w:val="auto"/>
                <w:kern w:val="0"/>
                <w:sz w:val="24"/>
                <w:szCs w:val="24"/>
                <w:highlight w:val="none"/>
                <w:lang w:val="en-US" w:eastAsia="zh-CN" w:bidi="ar"/>
              </w:rPr>
              <w:t>3</w:t>
            </w:r>
          </w:p>
        </w:tc>
        <w:tc>
          <w:tcPr>
            <w:tcW w:w="2712" w:type="dxa"/>
            <w:vAlign w:val="center"/>
          </w:tcPr>
          <w:p w14:paraId="7A70A7C6">
            <w:pPr>
              <w:keepNext w:val="0"/>
              <w:keepLines w:val="0"/>
              <w:pageBreakBefore w:val="0"/>
              <w:widowControl w:val="0"/>
              <w:kinsoku/>
              <w:wordWrap/>
              <w:overflowPunct/>
              <w:topLinePunct w:val="0"/>
              <w:autoSpaceDE/>
              <w:autoSpaceDN/>
              <w:bidi w:val="0"/>
              <w:adjustRightInd/>
              <w:snapToGrid w:val="0"/>
              <w:spacing w:line="360" w:lineRule="auto"/>
              <w:jc w:val="center"/>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全自动酸化吹气吸收</w:t>
            </w:r>
          </w:p>
          <w:p w14:paraId="17E53BB7">
            <w:pPr>
              <w:keepNext w:val="0"/>
              <w:keepLines w:val="0"/>
              <w:pageBreakBefore w:val="0"/>
              <w:widowControl w:val="0"/>
              <w:kinsoku/>
              <w:wordWrap/>
              <w:overflowPunct/>
              <w:topLinePunct w:val="0"/>
              <w:autoSpaceDE/>
              <w:autoSpaceDN/>
              <w:bidi w:val="0"/>
              <w:adjustRightInd/>
              <w:snapToGrid w:val="0"/>
              <w:spacing w:line="360" w:lineRule="auto"/>
              <w:jc w:val="center"/>
              <w:textAlignment w:val="center"/>
              <w:rPr>
                <w:rFonts w:hint="eastAsia" w:ascii="仿宋" w:hAnsi="仿宋" w:eastAsia="仿宋" w:cs="仿宋"/>
                <w:b/>
                <w:color w:val="auto"/>
                <w:sz w:val="24"/>
                <w:szCs w:val="24"/>
                <w:highlight w:val="none"/>
                <w:lang w:val="en-US" w:eastAsia="zh-CN"/>
              </w:rPr>
            </w:pPr>
            <w:r>
              <w:rPr>
                <w:rFonts w:hint="eastAsia" w:ascii="仿宋" w:hAnsi="仿宋" w:eastAsia="仿宋" w:cs="仿宋"/>
                <w:b w:val="0"/>
                <w:bCs w:val="0"/>
                <w:color w:val="auto"/>
                <w:kern w:val="0"/>
                <w:sz w:val="24"/>
                <w:szCs w:val="24"/>
                <w:highlight w:val="none"/>
                <w:lang w:val="en-US" w:eastAsia="zh-CN" w:bidi="ar"/>
              </w:rPr>
              <w:t>装置</w:t>
            </w:r>
          </w:p>
        </w:tc>
        <w:tc>
          <w:tcPr>
            <w:tcW w:w="5745" w:type="dxa"/>
            <w:vAlign w:val="center"/>
          </w:tcPr>
          <w:p w14:paraId="3577086C">
            <w:pPr>
              <w:keepNext w:val="0"/>
              <w:keepLines w:val="0"/>
              <w:pageBreakBefore w:val="0"/>
              <w:widowControl w:val="0"/>
              <w:kinsoku/>
              <w:wordWrap/>
              <w:overflowPunct/>
              <w:topLinePunct w:val="0"/>
              <w:autoSpaceDE/>
              <w:autoSpaceDN/>
              <w:bidi w:val="0"/>
              <w:adjustRightInd/>
              <w:snapToGrid w:val="0"/>
              <w:spacing w:line="360" w:lineRule="auto"/>
              <w:jc w:val="both"/>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1.用途：适用于环保、科研、水文等单位的地表水、地下水、生活污水和工业废水中的硫化物酸化吹气前处理的理想设备</w:t>
            </w:r>
          </w:p>
          <w:p w14:paraId="1642F5CE">
            <w:pPr>
              <w:keepNext w:val="0"/>
              <w:keepLines w:val="0"/>
              <w:pageBreakBefore w:val="0"/>
              <w:widowControl w:val="0"/>
              <w:kinsoku/>
              <w:wordWrap/>
              <w:overflowPunct/>
              <w:topLinePunct w:val="0"/>
              <w:autoSpaceDE/>
              <w:autoSpaceDN/>
              <w:bidi w:val="0"/>
              <w:adjustRightInd/>
              <w:snapToGrid w:val="0"/>
              <w:spacing w:line="360" w:lineRule="auto"/>
              <w:jc w:val="both"/>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2.产品规格要求</w:t>
            </w:r>
          </w:p>
          <w:p w14:paraId="31FB1225">
            <w:pPr>
              <w:keepNext w:val="0"/>
              <w:keepLines w:val="0"/>
              <w:pageBreakBefore w:val="0"/>
              <w:widowControl w:val="0"/>
              <w:kinsoku/>
              <w:wordWrap/>
              <w:overflowPunct/>
              <w:topLinePunct w:val="0"/>
              <w:autoSpaceDE/>
              <w:autoSpaceDN/>
              <w:bidi w:val="0"/>
              <w:adjustRightInd/>
              <w:snapToGrid w:val="0"/>
              <w:spacing w:line="360" w:lineRule="auto"/>
              <w:jc w:val="both"/>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2.1样品通道：6位</w:t>
            </w:r>
          </w:p>
          <w:p w14:paraId="2D719DC1">
            <w:pPr>
              <w:keepNext w:val="0"/>
              <w:keepLines w:val="0"/>
              <w:pageBreakBefore w:val="0"/>
              <w:widowControl w:val="0"/>
              <w:kinsoku/>
              <w:wordWrap/>
              <w:overflowPunct/>
              <w:topLinePunct w:val="0"/>
              <w:autoSpaceDE/>
              <w:autoSpaceDN/>
              <w:bidi w:val="0"/>
              <w:adjustRightInd/>
              <w:snapToGrid w:val="0"/>
              <w:spacing w:line="360" w:lineRule="auto"/>
              <w:jc w:val="both"/>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2.2主机尺寸（mm）：820×500×300或750*500*670或800*800*600；额定功率：不低于2000W；</w:t>
            </w:r>
          </w:p>
          <w:p w14:paraId="2755186B">
            <w:pPr>
              <w:keepNext w:val="0"/>
              <w:keepLines w:val="0"/>
              <w:pageBreakBefore w:val="0"/>
              <w:widowControl w:val="0"/>
              <w:kinsoku/>
              <w:wordWrap/>
              <w:overflowPunct/>
              <w:topLinePunct w:val="0"/>
              <w:autoSpaceDE/>
              <w:autoSpaceDN/>
              <w:bidi w:val="0"/>
              <w:adjustRightInd/>
              <w:snapToGrid w:val="0"/>
              <w:spacing w:line="360" w:lineRule="auto"/>
              <w:jc w:val="both"/>
              <w:textAlignment w:val="center"/>
              <w:rPr>
                <w:rFonts w:hint="default"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2.3温度控制：0-99℃，设计温度与实际加热温度优于±1℃；</w:t>
            </w:r>
          </w:p>
          <w:p w14:paraId="5EF55637">
            <w:pPr>
              <w:keepNext w:val="0"/>
              <w:keepLines w:val="0"/>
              <w:pageBreakBefore w:val="0"/>
              <w:widowControl w:val="0"/>
              <w:kinsoku/>
              <w:wordWrap/>
              <w:overflowPunct/>
              <w:topLinePunct w:val="0"/>
              <w:autoSpaceDE/>
              <w:autoSpaceDN/>
              <w:bidi w:val="0"/>
              <w:adjustRightInd/>
              <w:snapToGrid w:val="0"/>
              <w:spacing w:line="360" w:lineRule="auto"/>
              <w:jc w:val="both"/>
              <w:textAlignment w:val="center"/>
              <w:rPr>
                <w:rFonts w:hint="default"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2.4恒温水浴加热单元：配置自动控温、自动控制水位功能；</w:t>
            </w:r>
          </w:p>
          <w:p w14:paraId="5F90DE70">
            <w:pPr>
              <w:keepNext w:val="0"/>
              <w:keepLines w:val="0"/>
              <w:pageBreakBefore w:val="0"/>
              <w:widowControl w:val="0"/>
              <w:kinsoku/>
              <w:wordWrap/>
              <w:overflowPunct/>
              <w:topLinePunct w:val="0"/>
              <w:autoSpaceDE/>
              <w:autoSpaceDN/>
              <w:bidi w:val="0"/>
              <w:adjustRightInd/>
              <w:snapToGrid w:val="0"/>
              <w:spacing w:line="360" w:lineRule="auto"/>
              <w:jc w:val="both"/>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2.5内置水泵，自动补水和排水，无需连接水龙头，无需靠近水槽手动排水，安装条件要求低；</w:t>
            </w:r>
          </w:p>
          <w:p w14:paraId="6745F3DE">
            <w:pPr>
              <w:keepNext w:val="0"/>
              <w:keepLines w:val="0"/>
              <w:pageBreakBefore w:val="0"/>
              <w:widowControl w:val="0"/>
              <w:kinsoku/>
              <w:wordWrap/>
              <w:overflowPunct/>
              <w:topLinePunct w:val="0"/>
              <w:autoSpaceDE/>
              <w:autoSpaceDN/>
              <w:bidi w:val="0"/>
              <w:adjustRightInd/>
              <w:snapToGrid w:val="0"/>
              <w:spacing w:line="360" w:lineRule="auto"/>
              <w:jc w:val="both"/>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2.6无需升降支架，整个装置稳定无漏气风险，操作简单；</w:t>
            </w:r>
          </w:p>
          <w:p w14:paraId="3B9176E4">
            <w:pPr>
              <w:keepNext w:val="0"/>
              <w:keepLines w:val="0"/>
              <w:pageBreakBefore w:val="0"/>
              <w:widowControl w:val="0"/>
              <w:kinsoku/>
              <w:wordWrap/>
              <w:overflowPunct/>
              <w:topLinePunct w:val="0"/>
              <w:autoSpaceDE/>
              <w:autoSpaceDN/>
              <w:bidi w:val="0"/>
              <w:adjustRightInd/>
              <w:snapToGrid w:val="0"/>
              <w:spacing w:line="360" w:lineRule="auto"/>
              <w:jc w:val="both"/>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2.7氮气流量控制单元：</w:t>
            </w:r>
          </w:p>
          <w:p w14:paraId="740DD009">
            <w:pPr>
              <w:keepNext w:val="0"/>
              <w:keepLines w:val="0"/>
              <w:pageBreakBefore w:val="0"/>
              <w:widowControl w:val="0"/>
              <w:kinsoku/>
              <w:wordWrap/>
              <w:overflowPunct/>
              <w:topLinePunct w:val="0"/>
              <w:autoSpaceDE/>
              <w:autoSpaceDN/>
              <w:bidi w:val="0"/>
              <w:adjustRightInd/>
              <w:snapToGrid w:val="0"/>
              <w:spacing w:line="360" w:lineRule="auto"/>
              <w:jc w:val="both"/>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2.7.1主机设有可方便外接氮气源的专用接口，系统内设有过压保护系统；</w:t>
            </w:r>
          </w:p>
          <w:p w14:paraId="08FA8DC8">
            <w:pPr>
              <w:keepNext w:val="0"/>
              <w:keepLines w:val="0"/>
              <w:pageBreakBefore w:val="0"/>
              <w:widowControl w:val="0"/>
              <w:kinsoku/>
              <w:wordWrap/>
              <w:overflowPunct/>
              <w:topLinePunct w:val="0"/>
              <w:autoSpaceDE/>
              <w:autoSpaceDN/>
              <w:bidi w:val="0"/>
              <w:adjustRightInd/>
              <w:snapToGrid w:val="0"/>
              <w:spacing w:line="360" w:lineRule="auto"/>
              <w:jc w:val="both"/>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2.7.2可单孔调节各样品检测单元的氮气流速，流速控制范围应在50-500ml/min；</w:t>
            </w:r>
          </w:p>
          <w:p w14:paraId="25EC264D">
            <w:pPr>
              <w:keepNext w:val="0"/>
              <w:keepLines w:val="0"/>
              <w:pageBreakBefore w:val="0"/>
              <w:widowControl w:val="0"/>
              <w:kinsoku/>
              <w:wordWrap/>
              <w:overflowPunct/>
              <w:topLinePunct w:val="0"/>
              <w:autoSpaceDE/>
              <w:autoSpaceDN/>
              <w:bidi w:val="0"/>
              <w:adjustRightInd/>
              <w:snapToGrid w:val="0"/>
              <w:spacing w:line="360" w:lineRule="auto"/>
              <w:jc w:val="both"/>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2.7.3内置氮气限流通断阀，酸化完成氮气可自动切断，节约氮气保护样品；</w:t>
            </w:r>
          </w:p>
          <w:p w14:paraId="10D660FC">
            <w:pPr>
              <w:keepNext w:val="0"/>
              <w:keepLines w:val="0"/>
              <w:pageBreakBefore w:val="0"/>
              <w:widowControl w:val="0"/>
              <w:kinsoku/>
              <w:wordWrap/>
              <w:overflowPunct/>
              <w:topLinePunct w:val="0"/>
              <w:autoSpaceDE/>
              <w:autoSpaceDN/>
              <w:bidi w:val="0"/>
              <w:adjustRightInd/>
              <w:snapToGrid w:val="0"/>
              <w:spacing w:line="360" w:lineRule="auto"/>
              <w:jc w:val="both"/>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2.8加酸控制单元：垂直加酸，加酸单元与反应瓶采用磨口垂直连接，加酸单元的调节旋钮采用聚四氟乙烯材质防止酸碱液体腐蚀；</w:t>
            </w:r>
          </w:p>
          <w:p w14:paraId="1A2FDC86">
            <w:pPr>
              <w:keepNext w:val="0"/>
              <w:keepLines w:val="0"/>
              <w:pageBreakBefore w:val="0"/>
              <w:widowControl w:val="0"/>
              <w:kinsoku/>
              <w:wordWrap/>
              <w:overflowPunct/>
              <w:topLinePunct w:val="0"/>
              <w:autoSpaceDE/>
              <w:autoSpaceDN/>
              <w:bidi w:val="0"/>
              <w:adjustRightInd/>
              <w:snapToGrid w:val="0"/>
              <w:spacing w:line="360" w:lineRule="auto"/>
              <w:jc w:val="both"/>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2.9样品接收单元：样品接收区设置有比色管卡环，确保比色管平稳、固定牢靠；</w:t>
            </w:r>
          </w:p>
          <w:p w14:paraId="3E7006DE">
            <w:pPr>
              <w:keepNext w:val="0"/>
              <w:keepLines w:val="0"/>
              <w:pageBreakBefore w:val="0"/>
              <w:widowControl w:val="0"/>
              <w:kinsoku/>
              <w:wordWrap/>
              <w:overflowPunct/>
              <w:topLinePunct w:val="0"/>
              <w:autoSpaceDE/>
              <w:autoSpaceDN/>
              <w:bidi w:val="0"/>
              <w:adjustRightInd/>
              <w:snapToGrid w:val="0"/>
              <w:spacing w:line="360" w:lineRule="auto"/>
              <w:jc w:val="both"/>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2.10样品接收单元是内置隐藏式管路设计，操作更方便，可直接在样品接收区加冰块或者冰水冷却；</w:t>
            </w:r>
          </w:p>
          <w:p w14:paraId="69982118">
            <w:pPr>
              <w:keepNext w:val="0"/>
              <w:keepLines w:val="0"/>
              <w:pageBreakBefore w:val="0"/>
              <w:widowControl w:val="0"/>
              <w:kinsoku/>
              <w:wordWrap/>
              <w:overflowPunct/>
              <w:topLinePunct w:val="0"/>
              <w:autoSpaceDE/>
              <w:autoSpaceDN/>
              <w:bidi w:val="0"/>
              <w:adjustRightInd/>
              <w:snapToGrid w:val="0"/>
              <w:spacing w:line="360" w:lineRule="auto"/>
              <w:jc w:val="both"/>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2.11人机交互系统：采用嵌入式7寸液晶触摸屏，直观显示所有运行参数；</w:t>
            </w:r>
          </w:p>
          <w:p w14:paraId="655E6ABE">
            <w:pPr>
              <w:keepNext w:val="0"/>
              <w:keepLines w:val="0"/>
              <w:pageBreakBefore w:val="0"/>
              <w:widowControl w:val="0"/>
              <w:kinsoku/>
              <w:wordWrap/>
              <w:overflowPunct/>
              <w:topLinePunct w:val="0"/>
              <w:autoSpaceDE/>
              <w:autoSpaceDN/>
              <w:bidi w:val="0"/>
              <w:adjustRightInd/>
              <w:snapToGrid w:val="0"/>
              <w:spacing w:line="360" w:lineRule="auto"/>
              <w:jc w:val="both"/>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2.12水浴和非水浴两种工作模式，同时满足多种标准要求；</w:t>
            </w:r>
          </w:p>
          <w:p w14:paraId="4F6C6B0A">
            <w:pPr>
              <w:keepNext w:val="0"/>
              <w:keepLines w:val="0"/>
              <w:pageBreakBefore w:val="0"/>
              <w:widowControl w:val="0"/>
              <w:kinsoku/>
              <w:wordWrap/>
              <w:overflowPunct/>
              <w:topLinePunct w:val="0"/>
              <w:autoSpaceDE/>
              <w:autoSpaceDN/>
              <w:bidi w:val="0"/>
              <w:adjustRightInd/>
              <w:snapToGrid w:val="0"/>
              <w:spacing w:line="360" w:lineRule="auto"/>
              <w:jc w:val="both"/>
              <w:textAlignment w:val="center"/>
              <w:rPr>
                <w:rFonts w:hint="eastAsia" w:ascii="仿宋" w:hAnsi="仿宋" w:eastAsia="仿宋" w:cs="仿宋"/>
                <w:b/>
                <w:color w:val="auto"/>
                <w:sz w:val="24"/>
                <w:szCs w:val="24"/>
                <w:highlight w:val="none"/>
                <w:lang w:val="en-US" w:eastAsia="zh-CN"/>
              </w:rPr>
            </w:pPr>
            <w:r>
              <w:rPr>
                <w:rFonts w:hint="eastAsia" w:ascii="仿宋" w:hAnsi="仿宋" w:eastAsia="仿宋" w:cs="仿宋"/>
                <w:b w:val="0"/>
                <w:bCs w:val="0"/>
                <w:color w:val="auto"/>
                <w:kern w:val="0"/>
                <w:sz w:val="24"/>
                <w:szCs w:val="24"/>
                <w:highlight w:val="none"/>
                <w:lang w:val="en-US" w:eastAsia="zh-CN" w:bidi="ar"/>
              </w:rPr>
              <w:t>3.设备配置清单：主机1台、500ml三口烧瓶6个、具塞比色管6个、减压毛细玻璃管6个、直角玻璃管6个、四氟活塞滴液漏斗6个、其他备品备件及说明书1套。</w:t>
            </w:r>
          </w:p>
        </w:tc>
      </w:tr>
      <w:tr w14:paraId="5D6255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3" w:type="dxa"/>
            <w:vAlign w:val="center"/>
          </w:tcPr>
          <w:p w14:paraId="13C29CA9">
            <w:pPr>
              <w:keepNext w:val="0"/>
              <w:keepLines w:val="0"/>
              <w:pageBreakBefore w:val="0"/>
              <w:widowControl w:val="0"/>
              <w:kinsoku/>
              <w:wordWrap/>
              <w:overflowPunct/>
              <w:topLinePunct w:val="0"/>
              <w:autoSpaceDE/>
              <w:autoSpaceDN/>
              <w:bidi w:val="0"/>
              <w:adjustRightInd/>
              <w:snapToGrid w:val="0"/>
              <w:spacing w:line="360" w:lineRule="auto"/>
              <w:jc w:val="center"/>
              <w:textAlignment w:val="center"/>
              <w:rPr>
                <w:rFonts w:hint="eastAsia" w:ascii="仿宋" w:hAnsi="仿宋" w:eastAsia="仿宋" w:cs="仿宋"/>
                <w:b/>
                <w:color w:val="auto"/>
                <w:sz w:val="24"/>
                <w:szCs w:val="24"/>
                <w:highlight w:val="none"/>
                <w:lang w:val="en-US" w:eastAsia="zh-CN"/>
              </w:rPr>
            </w:pPr>
            <w:r>
              <w:rPr>
                <w:rFonts w:hint="eastAsia" w:ascii="仿宋" w:hAnsi="仿宋" w:eastAsia="仿宋" w:cs="仿宋"/>
                <w:b w:val="0"/>
                <w:bCs w:val="0"/>
                <w:color w:val="auto"/>
                <w:kern w:val="0"/>
                <w:sz w:val="24"/>
                <w:szCs w:val="24"/>
                <w:highlight w:val="none"/>
                <w:lang w:val="en-US" w:eastAsia="zh-CN" w:bidi="ar"/>
              </w:rPr>
              <w:t>4</w:t>
            </w:r>
          </w:p>
        </w:tc>
        <w:tc>
          <w:tcPr>
            <w:tcW w:w="2712" w:type="dxa"/>
            <w:vAlign w:val="center"/>
          </w:tcPr>
          <w:p w14:paraId="7A55653E">
            <w:pPr>
              <w:keepNext w:val="0"/>
              <w:keepLines w:val="0"/>
              <w:pageBreakBefore w:val="0"/>
              <w:widowControl w:val="0"/>
              <w:kinsoku/>
              <w:wordWrap/>
              <w:overflowPunct/>
              <w:topLinePunct w:val="0"/>
              <w:autoSpaceDE/>
              <w:autoSpaceDN/>
              <w:bidi w:val="0"/>
              <w:adjustRightInd/>
              <w:snapToGrid w:val="0"/>
              <w:spacing w:line="360" w:lineRule="auto"/>
              <w:jc w:val="center"/>
              <w:textAlignment w:val="center"/>
              <w:rPr>
                <w:rFonts w:hint="eastAsia" w:ascii="仿宋" w:hAnsi="仿宋" w:eastAsia="仿宋" w:cs="仿宋"/>
                <w:b/>
                <w:color w:val="auto"/>
                <w:sz w:val="24"/>
                <w:szCs w:val="24"/>
                <w:highlight w:val="none"/>
                <w:lang w:val="en-US" w:eastAsia="zh-CN"/>
              </w:rPr>
            </w:pPr>
            <w:r>
              <w:rPr>
                <w:rFonts w:hint="eastAsia" w:ascii="仿宋" w:hAnsi="仿宋" w:eastAsia="仿宋" w:cs="仿宋"/>
                <w:b w:val="0"/>
                <w:bCs w:val="0"/>
                <w:color w:val="auto"/>
                <w:kern w:val="0"/>
                <w:sz w:val="24"/>
                <w:szCs w:val="24"/>
                <w:highlight w:val="none"/>
                <w:lang w:val="en-US" w:eastAsia="zh-CN" w:bidi="ar"/>
              </w:rPr>
              <w:t>石油采样器</w:t>
            </w:r>
          </w:p>
        </w:tc>
        <w:tc>
          <w:tcPr>
            <w:tcW w:w="5745" w:type="dxa"/>
            <w:vAlign w:val="center"/>
          </w:tcPr>
          <w:p w14:paraId="7A5F7622">
            <w:pPr>
              <w:keepNext w:val="0"/>
              <w:keepLines w:val="0"/>
              <w:pageBreakBefore w:val="0"/>
              <w:widowControl w:val="0"/>
              <w:numPr>
                <w:ilvl w:val="0"/>
                <w:numId w:val="0"/>
              </w:numPr>
              <w:kinsoku/>
              <w:wordWrap/>
              <w:overflowPunct/>
              <w:topLinePunct w:val="0"/>
              <w:autoSpaceDE/>
              <w:autoSpaceDN/>
              <w:bidi w:val="0"/>
              <w:adjustRightInd/>
              <w:snapToGrid w:val="0"/>
              <w:spacing w:line="360" w:lineRule="auto"/>
              <w:jc w:val="both"/>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1.采样体积：≥1L；</w:t>
            </w:r>
          </w:p>
          <w:p w14:paraId="2939C1D8">
            <w:pPr>
              <w:keepNext w:val="0"/>
              <w:keepLines w:val="0"/>
              <w:pageBreakBefore w:val="0"/>
              <w:widowControl w:val="0"/>
              <w:numPr>
                <w:ilvl w:val="0"/>
                <w:numId w:val="0"/>
              </w:numPr>
              <w:kinsoku/>
              <w:wordWrap/>
              <w:overflowPunct/>
              <w:topLinePunct w:val="0"/>
              <w:autoSpaceDE/>
              <w:autoSpaceDN/>
              <w:bidi w:val="0"/>
              <w:adjustRightInd/>
              <w:snapToGrid w:val="0"/>
              <w:spacing w:line="360" w:lineRule="auto"/>
              <w:jc w:val="both"/>
              <w:textAlignment w:val="center"/>
              <w:rPr>
                <w:rFonts w:hint="eastAsia" w:ascii="仿宋" w:hAnsi="仿宋" w:eastAsia="仿宋" w:cs="仿宋"/>
                <w:b/>
                <w:color w:val="auto"/>
                <w:sz w:val="24"/>
                <w:szCs w:val="24"/>
                <w:highlight w:val="none"/>
                <w:lang w:val="en-US" w:eastAsia="zh-CN"/>
              </w:rPr>
            </w:pPr>
            <w:r>
              <w:rPr>
                <w:rFonts w:hint="eastAsia" w:ascii="仿宋" w:hAnsi="仿宋" w:eastAsia="仿宋" w:cs="仿宋"/>
                <w:b w:val="0"/>
                <w:bCs w:val="0"/>
                <w:color w:val="auto"/>
                <w:kern w:val="0"/>
                <w:sz w:val="24"/>
                <w:szCs w:val="24"/>
                <w:highlight w:val="none"/>
                <w:lang w:val="en-US" w:eastAsia="zh-CN" w:bidi="ar"/>
              </w:rPr>
              <w:t>2.含浮球、含20m绳子；</w:t>
            </w:r>
          </w:p>
        </w:tc>
      </w:tr>
      <w:tr w14:paraId="28189A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3" w:type="dxa"/>
            <w:vAlign w:val="center"/>
          </w:tcPr>
          <w:p w14:paraId="1BFE3C24">
            <w:pPr>
              <w:keepNext w:val="0"/>
              <w:keepLines w:val="0"/>
              <w:pageBreakBefore w:val="0"/>
              <w:widowControl w:val="0"/>
              <w:kinsoku/>
              <w:wordWrap/>
              <w:overflowPunct/>
              <w:topLinePunct w:val="0"/>
              <w:autoSpaceDE/>
              <w:autoSpaceDN/>
              <w:bidi w:val="0"/>
              <w:adjustRightInd/>
              <w:snapToGrid w:val="0"/>
              <w:spacing w:line="360" w:lineRule="auto"/>
              <w:jc w:val="center"/>
              <w:textAlignment w:val="center"/>
              <w:rPr>
                <w:rFonts w:hint="eastAsia" w:ascii="仿宋" w:hAnsi="仿宋" w:eastAsia="仿宋" w:cs="仿宋"/>
                <w:b/>
                <w:color w:val="auto"/>
                <w:sz w:val="24"/>
                <w:szCs w:val="24"/>
                <w:highlight w:val="none"/>
                <w:lang w:val="en-US" w:eastAsia="zh-CN"/>
              </w:rPr>
            </w:pPr>
            <w:r>
              <w:rPr>
                <w:rFonts w:hint="eastAsia" w:ascii="仿宋" w:hAnsi="仿宋" w:eastAsia="仿宋" w:cs="仿宋"/>
                <w:b w:val="0"/>
                <w:bCs w:val="0"/>
                <w:color w:val="auto"/>
                <w:kern w:val="0"/>
                <w:sz w:val="24"/>
                <w:szCs w:val="24"/>
                <w:highlight w:val="none"/>
                <w:lang w:val="en-US" w:eastAsia="zh-CN" w:bidi="ar"/>
              </w:rPr>
              <w:t>5</w:t>
            </w:r>
          </w:p>
        </w:tc>
        <w:tc>
          <w:tcPr>
            <w:tcW w:w="2712" w:type="dxa"/>
            <w:vAlign w:val="center"/>
          </w:tcPr>
          <w:p w14:paraId="3E759F73">
            <w:pPr>
              <w:keepNext w:val="0"/>
              <w:keepLines w:val="0"/>
              <w:pageBreakBefore w:val="0"/>
              <w:widowControl w:val="0"/>
              <w:kinsoku/>
              <w:wordWrap/>
              <w:overflowPunct/>
              <w:topLinePunct w:val="0"/>
              <w:autoSpaceDE/>
              <w:autoSpaceDN/>
              <w:bidi w:val="0"/>
              <w:adjustRightInd/>
              <w:snapToGrid w:val="0"/>
              <w:spacing w:line="360" w:lineRule="auto"/>
              <w:jc w:val="center"/>
              <w:textAlignment w:val="center"/>
              <w:rPr>
                <w:rFonts w:hint="eastAsia" w:ascii="仿宋" w:hAnsi="仿宋" w:eastAsia="仿宋" w:cs="仿宋"/>
                <w:b/>
                <w:color w:val="auto"/>
                <w:sz w:val="24"/>
                <w:szCs w:val="24"/>
                <w:highlight w:val="none"/>
                <w:lang w:val="en-US" w:eastAsia="zh-CN"/>
              </w:rPr>
            </w:pPr>
            <w:r>
              <w:rPr>
                <w:rFonts w:hint="eastAsia" w:ascii="仿宋" w:hAnsi="仿宋" w:eastAsia="仿宋" w:cs="仿宋"/>
                <w:b w:val="0"/>
                <w:bCs w:val="0"/>
                <w:color w:val="auto"/>
                <w:kern w:val="0"/>
                <w:sz w:val="24"/>
                <w:szCs w:val="24"/>
                <w:highlight w:val="none"/>
                <w:lang w:val="en-US" w:eastAsia="zh-CN" w:bidi="ar"/>
              </w:rPr>
              <w:t>多功能声级计</w:t>
            </w:r>
          </w:p>
        </w:tc>
        <w:tc>
          <w:tcPr>
            <w:tcW w:w="5745" w:type="dxa"/>
            <w:vAlign w:val="center"/>
          </w:tcPr>
          <w:p w14:paraId="55F5F04E">
            <w:pPr>
              <w:keepNext w:val="0"/>
              <w:keepLines w:val="0"/>
              <w:pageBreakBefore w:val="0"/>
              <w:widowControl w:val="0"/>
              <w:kinsoku/>
              <w:wordWrap/>
              <w:overflowPunct/>
              <w:topLinePunct w:val="0"/>
              <w:autoSpaceDE/>
              <w:autoSpaceDN/>
              <w:bidi w:val="0"/>
              <w:adjustRightInd/>
              <w:snapToGrid w:val="0"/>
              <w:spacing w:line="360" w:lineRule="auto"/>
              <w:jc w:val="both"/>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1.声级计符合GB/T 3785.1—2023 1级/IEC 61672-1:2013 Class 1；</w:t>
            </w:r>
          </w:p>
          <w:p w14:paraId="71F53F48">
            <w:pPr>
              <w:keepNext w:val="0"/>
              <w:keepLines w:val="0"/>
              <w:pageBreakBefore w:val="0"/>
              <w:widowControl w:val="0"/>
              <w:kinsoku/>
              <w:wordWrap/>
              <w:overflowPunct/>
              <w:topLinePunct w:val="0"/>
              <w:autoSpaceDE/>
              <w:autoSpaceDN/>
              <w:bidi w:val="0"/>
              <w:adjustRightInd/>
              <w:snapToGrid w:val="0"/>
              <w:spacing w:line="360" w:lineRule="auto"/>
              <w:jc w:val="both"/>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滤波器符合GB/T 3241—2010 1级/IEC 61260-1:2014 Class 1；</w:t>
            </w:r>
          </w:p>
          <w:p w14:paraId="71306624">
            <w:pPr>
              <w:keepNext w:val="0"/>
              <w:keepLines w:val="0"/>
              <w:pageBreakBefore w:val="0"/>
              <w:widowControl w:val="0"/>
              <w:kinsoku/>
              <w:wordWrap/>
              <w:overflowPunct/>
              <w:topLinePunct w:val="0"/>
              <w:autoSpaceDE/>
              <w:autoSpaceDN/>
              <w:bidi w:val="0"/>
              <w:adjustRightInd/>
              <w:snapToGrid w:val="0"/>
              <w:spacing w:line="360" w:lineRule="auto"/>
              <w:jc w:val="both"/>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2.测量范围：A计权声级17 dB～144 dB；C计权声级20 dB～144 dB； Z计权声级35 dB～144 dB；</w:t>
            </w:r>
          </w:p>
          <w:p w14:paraId="19EC2EDB">
            <w:pPr>
              <w:keepNext w:val="0"/>
              <w:keepLines w:val="0"/>
              <w:pageBreakBefore w:val="0"/>
              <w:widowControl w:val="0"/>
              <w:kinsoku/>
              <w:wordWrap/>
              <w:overflowPunct/>
              <w:topLinePunct w:val="0"/>
              <w:autoSpaceDE/>
              <w:autoSpaceDN/>
              <w:bidi w:val="0"/>
              <w:adjustRightInd/>
              <w:snapToGrid w:val="0"/>
              <w:spacing w:line="360" w:lineRule="auto"/>
              <w:jc w:val="both"/>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3.频率范围：10 Hz～20 kHz；</w:t>
            </w:r>
          </w:p>
          <w:p w14:paraId="4862B046">
            <w:pPr>
              <w:keepNext w:val="0"/>
              <w:keepLines w:val="0"/>
              <w:pageBreakBefore w:val="0"/>
              <w:widowControl w:val="0"/>
              <w:kinsoku/>
              <w:wordWrap/>
              <w:overflowPunct/>
              <w:topLinePunct w:val="0"/>
              <w:autoSpaceDE/>
              <w:autoSpaceDN/>
              <w:bidi w:val="0"/>
              <w:adjustRightInd/>
              <w:snapToGrid w:val="0"/>
              <w:spacing w:line="360" w:lineRule="auto"/>
              <w:jc w:val="both"/>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4.本机电噪声：小于8 dBA，10 dBC，20 dBZ；低声场自生噪声：小于17 dBA。</w:t>
            </w:r>
          </w:p>
          <w:p w14:paraId="50CD4EC1">
            <w:pPr>
              <w:keepNext w:val="0"/>
              <w:keepLines w:val="0"/>
              <w:pageBreakBefore w:val="0"/>
              <w:widowControl w:val="0"/>
              <w:kinsoku/>
              <w:wordWrap/>
              <w:overflowPunct/>
              <w:topLinePunct w:val="0"/>
              <w:autoSpaceDE/>
              <w:autoSpaceDN/>
              <w:bidi w:val="0"/>
              <w:adjustRightInd/>
              <w:snapToGrid w:val="0"/>
              <w:spacing w:line="360" w:lineRule="auto"/>
              <w:jc w:val="both"/>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5.127 dB超大动态范围，无需切换量程；</w:t>
            </w:r>
          </w:p>
          <w:p w14:paraId="51254BEA">
            <w:pPr>
              <w:keepNext w:val="0"/>
              <w:keepLines w:val="0"/>
              <w:pageBreakBefore w:val="0"/>
              <w:widowControl w:val="0"/>
              <w:kinsoku/>
              <w:wordWrap/>
              <w:overflowPunct/>
              <w:topLinePunct w:val="0"/>
              <w:autoSpaceDE/>
              <w:autoSpaceDN/>
              <w:bidi w:val="0"/>
              <w:adjustRightInd/>
              <w:snapToGrid w:val="0"/>
              <w:spacing w:line="360" w:lineRule="auto"/>
              <w:jc w:val="both"/>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6.时间计权：并行（同时）F、S、I；</w:t>
            </w:r>
          </w:p>
          <w:p w14:paraId="36D1A1B9">
            <w:pPr>
              <w:keepNext w:val="0"/>
              <w:keepLines w:val="0"/>
              <w:pageBreakBefore w:val="0"/>
              <w:widowControl w:val="0"/>
              <w:kinsoku/>
              <w:wordWrap/>
              <w:overflowPunct/>
              <w:topLinePunct w:val="0"/>
              <w:autoSpaceDE/>
              <w:autoSpaceDN/>
              <w:bidi w:val="0"/>
              <w:adjustRightInd/>
              <w:snapToGrid w:val="0"/>
              <w:spacing w:line="360" w:lineRule="auto"/>
              <w:jc w:val="both"/>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7.频率计权：并行（同时）A、C、Z；</w:t>
            </w:r>
          </w:p>
          <w:p w14:paraId="102990B0">
            <w:pPr>
              <w:keepNext w:val="0"/>
              <w:keepLines w:val="0"/>
              <w:pageBreakBefore w:val="0"/>
              <w:widowControl w:val="0"/>
              <w:kinsoku/>
              <w:wordWrap/>
              <w:overflowPunct/>
              <w:topLinePunct w:val="0"/>
              <w:autoSpaceDE/>
              <w:autoSpaceDN/>
              <w:bidi w:val="0"/>
              <w:adjustRightInd/>
              <w:snapToGrid w:val="0"/>
              <w:spacing w:line="360" w:lineRule="auto"/>
              <w:jc w:val="both"/>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8.显示器：3.5寸电容型触摸屏；</w:t>
            </w:r>
          </w:p>
          <w:p w14:paraId="0860B086">
            <w:pPr>
              <w:keepNext w:val="0"/>
              <w:keepLines w:val="0"/>
              <w:pageBreakBefore w:val="0"/>
              <w:widowControl w:val="0"/>
              <w:kinsoku/>
              <w:wordWrap/>
              <w:overflowPunct/>
              <w:topLinePunct w:val="0"/>
              <w:autoSpaceDE/>
              <w:autoSpaceDN/>
              <w:bidi w:val="0"/>
              <w:adjustRightInd/>
              <w:snapToGrid w:val="0"/>
              <w:spacing w:line="360" w:lineRule="auto"/>
              <w:jc w:val="both"/>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9.主要显示内容：可实时测量及显示9个以上测量指标、统计分布图、累积分布图、24小时分布图等；</w:t>
            </w:r>
          </w:p>
          <w:p w14:paraId="09BAF2AD">
            <w:pPr>
              <w:keepNext w:val="0"/>
              <w:keepLines w:val="0"/>
              <w:pageBreakBefore w:val="0"/>
              <w:widowControl w:val="0"/>
              <w:kinsoku/>
              <w:wordWrap/>
              <w:overflowPunct/>
              <w:topLinePunct w:val="0"/>
              <w:autoSpaceDE/>
              <w:autoSpaceDN/>
              <w:bidi w:val="0"/>
              <w:adjustRightInd/>
              <w:snapToGrid w:val="0"/>
              <w:spacing w:line="360" w:lineRule="auto"/>
              <w:jc w:val="both"/>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10.主要测量功能：总值积分、统计积分、24小时自动监测；</w:t>
            </w:r>
          </w:p>
          <w:p w14:paraId="01422D72">
            <w:pPr>
              <w:keepNext w:val="0"/>
              <w:keepLines w:val="0"/>
              <w:pageBreakBefore w:val="0"/>
              <w:widowControl w:val="0"/>
              <w:kinsoku/>
              <w:wordWrap/>
              <w:overflowPunct/>
              <w:topLinePunct w:val="0"/>
              <w:autoSpaceDE/>
              <w:autoSpaceDN/>
              <w:bidi w:val="0"/>
              <w:adjustRightInd/>
              <w:snapToGrid w:val="0"/>
              <w:spacing w:line="360" w:lineRule="auto"/>
              <w:jc w:val="both"/>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11.主要测量指标：Lxyp、Lxeq,T、Lxeq,t、Lxmax、Lxmin、LxN、SD、SEL、Lxpeak等；</w:t>
            </w:r>
          </w:p>
          <w:p w14:paraId="076EE759">
            <w:pPr>
              <w:keepNext w:val="0"/>
              <w:keepLines w:val="0"/>
              <w:pageBreakBefore w:val="0"/>
              <w:widowControl w:val="0"/>
              <w:kinsoku/>
              <w:wordWrap/>
              <w:overflowPunct/>
              <w:topLinePunct w:val="0"/>
              <w:autoSpaceDE/>
              <w:autoSpaceDN/>
              <w:bidi w:val="0"/>
              <w:adjustRightInd/>
              <w:snapToGrid w:val="0"/>
              <w:spacing w:line="360" w:lineRule="auto"/>
              <w:jc w:val="both"/>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注：x为A，C，Z；y为F，S，I；N为5，10，50，90，95。</w:t>
            </w:r>
          </w:p>
          <w:p w14:paraId="025BD036">
            <w:pPr>
              <w:keepNext w:val="0"/>
              <w:keepLines w:val="0"/>
              <w:pageBreakBefore w:val="0"/>
              <w:widowControl w:val="0"/>
              <w:kinsoku/>
              <w:wordWrap/>
              <w:overflowPunct/>
              <w:topLinePunct w:val="0"/>
              <w:autoSpaceDE/>
              <w:autoSpaceDN/>
              <w:bidi w:val="0"/>
              <w:adjustRightInd/>
              <w:snapToGrid w:val="0"/>
              <w:spacing w:line="360" w:lineRule="auto"/>
              <w:jc w:val="both"/>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12.数据</w:t>
            </w:r>
            <w:r>
              <w:rPr>
                <w:rFonts w:hint="eastAsia" w:ascii="仿宋" w:hAnsi="仿宋" w:eastAsia="仿宋" w:cs="仿宋"/>
                <w:b w:val="0"/>
                <w:bCs w:val="0"/>
                <w:color w:val="auto"/>
                <w:kern w:val="0"/>
                <w:sz w:val="24"/>
                <w:szCs w:val="24"/>
                <w:highlight w:val="none"/>
                <w:lang w:val="en-US" w:eastAsia="zh-CN" w:bidi="ar"/>
              </w:rPr>
              <w:t>存储</w:t>
            </w:r>
            <w:r>
              <w:rPr>
                <w:rFonts w:hint="eastAsia" w:ascii="仿宋" w:hAnsi="仿宋" w:eastAsia="仿宋" w:cs="仿宋"/>
                <w:b w:val="0"/>
                <w:bCs w:val="0"/>
                <w:color w:val="auto"/>
                <w:kern w:val="0"/>
                <w:sz w:val="24"/>
                <w:szCs w:val="24"/>
                <w:highlight w:val="none"/>
                <w:lang w:val="en-US" w:eastAsia="zh-CN" w:bidi="ar"/>
              </w:rPr>
              <w:t>：64 G内部存储，外部支持64 G TF卡；</w:t>
            </w:r>
          </w:p>
          <w:p w14:paraId="7AFC55C8">
            <w:pPr>
              <w:keepNext w:val="0"/>
              <w:keepLines w:val="0"/>
              <w:pageBreakBefore w:val="0"/>
              <w:widowControl w:val="0"/>
              <w:kinsoku/>
              <w:wordWrap/>
              <w:overflowPunct/>
              <w:topLinePunct w:val="0"/>
              <w:autoSpaceDE/>
              <w:autoSpaceDN/>
              <w:bidi w:val="0"/>
              <w:adjustRightInd/>
              <w:snapToGrid w:val="0"/>
              <w:spacing w:line="360" w:lineRule="auto"/>
              <w:jc w:val="both"/>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13.输出接口：AC（交流）、DC（直流）、IO扩展口、USB接口、4G、蓝牙；</w:t>
            </w:r>
          </w:p>
          <w:p w14:paraId="2BFB3D3C">
            <w:pPr>
              <w:keepNext w:val="0"/>
              <w:keepLines w:val="0"/>
              <w:pageBreakBefore w:val="0"/>
              <w:widowControl w:val="0"/>
              <w:kinsoku/>
              <w:wordWrap/>
              <w:overflowPunct/>
              <w:topLinePunct w:val="0"/>
              <w:autoSpaceDE/>
              <w:autoSpaceDN/>
              <w:bidi w:val="0"/>
              <w:adjustRightInd/>
              <w:snapToGrid w:val="0"/>
              <w:spacing w:line="360" w:lineRule="auto"/>
              <w:jc w:val="both"/>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14.测量时间：1 s到99 h任意设置；</w:t>
            </w:r>
          </w:p>
          <w:p w14:paraId="0CA36E27">
            <w:pPr>
              <w:keepNext w:val="0"/>
              <w:keepLines w:val="0"/>
              <w:pageBreakBefore w:val="0"/>
              <w:widowControl w:val="0"/>
              <w:kinsoku/>
              <w:wordWrap/>
              <w:overflowPunct/>
              <w:topLinePunct w:val="0"/>
              <w:autoSpaceDE/>
              <w:autoSpaceDN/>
              <w:bidi w:val="0"/>
              <w:adjustRightInd/>
              <w:snapToGrid w:val="0"/>
              <w:spacing w:line="360" w:lineRule="auto"/>
              <w:jc w:val="both"/>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15.工作温度：-20 ℃～60 ℃；相对湿度：0 %～90 %；</w:t>
            </w:r>
          </w:p>
          <w:p w14:paraId="679A30B6">
            <w:pPr>
              <w:keepNext w:val="0"/>
              <w:keepLines w:val="0"/>
              <w:pageBreakBefore w:val="0"/>
              <w:widowControl w:val="0"/>
              <w:kinsoku/>
              <w:wordWrap/>
              <w:overflowPunct/>
              <w:topLinePunct w:val="0"/>
              <w:autoSpaceDE/>
              <w:autoSpaceDN/>
              <w:bidi w:val="0"/>
              <w:adjustRightInd/>
              <w:snapToGrid w:val="0"/>
              <w:spacing w:line="360" w:lineRule="auto"/>
              <w:jc w:val="both"/>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16.定位功能：测量经度、纬度，并可与噪声测量结果一同记录，还可利用定位信息计算运动方向、两点直线距离。</w:t>
            </w:r>
          </w:p>
          <w:p w14:paraId="166CB4A1">
            <w:pPr>
              <w:keepNext w:val="0"/>
              <w:keepLines w:val="0"/>
              <w:pageBreakBefore w:val="0"/>
              <w:widowControl w:val="0"/>
              <w:kinsoku/>
              <w:wordWrap/>
              <w:overflowPunct/>
              <w:topLinePunct w:val="0"/>
              <w:autoSpaceDE/>
              <w:autoSpaceDN/>
              <w:bidi w:val="0"/>
              <w:adjustRightInd/>
              <w:snapToGrid w:val="0"/>
              <w:spacing w:line="360" w:lineRule="auto"/>
              <w:jc w:val="both"/>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17.大容量</w:t>
            </w:r>
            <w:r>
              <w:rPr>
                <w:rFonts w:hint="eastAsia" w:ascii="仿宋" w:hAnsi="仿宋" w:eastAsia="仿宋" w:cs="仿宋"/>
                <w:b w:val="0"/>
                <w:bCs w:val="0"/>
                <w:color w:val="auto"/>
                <w:kern w:val="0"/>
                <w:sz w:val="24"/>
                <w:szCs w:val="24"/>
                <w:highlight w:val="none"/>
                <w:lang w:val="en-US" w:eastAsia="zh-CN" w:bidi="ar"/>
              </w:rPr>
              <w:t>存储</w:t>
            </w:r>
            <w:r>
              <w:rPr>
                <w:rFonts w:hint="eastAsia" w:ascii="仿宋" w:hAnsi="仿宋" w:eastAsia="仿宋" w:cs="仿宋"/>
                <w:b w:val="0"/>
                <w:bCs w:val="0"/>
                <w:color w:val="auto"/>
                <w:kern w:val="0"/>
                <w:sz w:val="24"/>
                <w:szCs w:val="24"/>
                <w:highlight w:val="none"/>
                <w:lang w:val="en-US" w:eastAsia="zh-CN" w:bidi="ar"/>
              </w:rPr>
              <w:t>功能：当用USB接口连接到计算机时，仪器将TF卡转为U盘。</w:t>
            </w:r>
          </w:p>
          <w:p w14:paraId="6DBB0FA4">
            <w:pPr>
              <w:keepNext w:val="0"/>
              <w:keepLines w:val="0"/>
              <w:pageBreakBefore w:val="0"/>
              <w:widowControl w:val="0"/>
              <w:kinsoku/>
              <w:wordWrap/>
              <w:overflowPunct/>
              <w:topLinePunct w:val="0"/>
              <w:autoSpaceDE/>
              <w:autoSpaceDN/>
              <w:bidi w:val="0"/>
              <w:adjustRightInd/>
              <w:snapToGrid w:val="0"/>
              <w:spacing w:line="360" w:lineRule="auto"/>
              <w:jc w:val="both"/>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18.录音功能：录音格式：48000采样频率、32位精度；文件格式：WAV格式；录音时间：无限；回放：可用仪器播放，也可用PC播放。</w:t>
            </w:r>
          </w:p>
          <w:p w14:paraId="3A388407">
            <w:pPr>
              <w:keepNext w:val="0"/>
              <w:keepLines w:val="0"/>
              <w:pageBreakBefore w:val="0"/>
              <w:widowControl w:val="0"/>
              <w:kinsoku/>
              <w:wordWrap/>
              <w:overflowPunct/>
              <w:topLinePunct w:val="0"/>
              <w:autoSpaceDE/>
              <w:autoSpaceDN/>
              <w:bidi w:val="0"/>
              <w:adjustRightInd/>
              <w:snapToGrid w:val="0"/>
              <w:spacing w:line="360" w:lineRule="auto"/>
              <w:jc w:val="both"/>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19.配置：主机、总值积分、统计积分、24小时自动监测、微型打印机、数据线、电源线、便携箱等、≥2米延长线。</w:t>
            </w:r>
          </w:p>
          <w:p w14:paraId="01E47DC6">
            <w:pPr>
              <w:keepNext w:val="0"/>
              <w:keepLines w:val="0"/>
              <w:pageBreakBefore w:val="0"/>
              <w:widowControl w:val="0"/>
              <w:kinsoku/>
              <w:wordWrap/>
              <w:overflowPunct/>
              <w:topLinePunct w:val="0"/>
              <w:autoSpaceDE/>
              <w:autoSpaceDN/>
              <w:bidi w:val="0"/>
              <w:adjustRightInd/>
              <w:snapToGrid w:val="0"/>
              <w:spacing w:line="360" w:lineRule="auto"/>
              <w:jc w:val="both"/>
              <w:textAlignment w:val="center"/>
              <w:rPr>
                <w:rFonts w:hint="eastAsia" w:ascii="仿宋" w:hAnsi="仿宋" w:eastAsia="仿宋" w:cs="仿宋"/>
                <w:b/>
                <w:color w:val="auto"/>
                <w:sz w:val="24"/>
                <w:szCs w:val="24"/>
                <w:highlight w:val="none"/>
                <w:lang w:val="en-US" w:eastAsia="zh-CN"/>
              </w:rPr>
            </w:pPr>
            <w:r>
              <w:rPr>
                <w:rFonts w:hint="eastAsia" w:ascii="仿宋" w:hAnsi="仿宋" w:eastAsia="仿宋" w:cs="仿宋"/>
                <w:b w:val="0"/>
                <w:bCs w:val="0"/>
                <w:color w:val="auto"/>
                <w:kern w:val="0"/>
                <w:sz w:val="24"/>
                <w:szCs w:val="24"/>
                <w:highlight w:val="none"/>
                <w:lang w:val="en-US" w:eastAsia="zh-CN" w:bidi="ar"/>
              </w:rPr>
              <w:t>20.软件：配置电脑软件，可以仪器对接电脑做数据导出，自动生产报表等。</w:t>
            </w:r>
          </w:p>
        </w:tc>
      </w:tr>
      <w:tr w14:paraId="29A6DC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3" w:type="dxa"/>
            <w:vAlign w:val="center"/>
          </w:tcPr>
          <w:p w14:paraId="650B996B">
            <w:pPr>
              <w:keepNext w:val="0"/>
              <w:keepLines w:val="0"/>
              <w:pageBreakBefore w:val="0"/>
              <w:widowControl w:val="0"/>
              <w:kinsoku/>
              <w:wordWrap/>
              <w:overflowPunct/>
              <w:topLinePunct w:val="0"/>
              <w:autoSpaceDE/>
              <w:autoSpaceDN/>
              <w:bidi w:val="0"/>
              <w:adjustRightInd/>
              <w:snapToGrid w:val="0"/>
              <w:spacing w:line="360" w:lineRule="auto"/>
              <w:jc w:val="center"/>
              <w:textAlignment w:val="center"/>
              <w:rPr>
                <w:rFonts w:hint="eastAsia" w:ascii="仿宋" w:hAnsi="仿宋" w:eastAsia="仿宋" w:cs="仿宋"/>
                <w:b/>
                <w:color w:val="auto"/>
                <w:sz w:val="24"/>
                <w:szCs w:val="24"/>
                <w:highlight w:val="none"/>
                <w:lang w:val="en-US" w:eastAsia="zh-CN"/>
              </w:rPr>
            </w:pPr>
            <w:r>
              <w:rPr>
                <w:rFonts w:hint="eastAsia" w:ascii="仿宋" w:hAnsi="仿宋" w:eastAsia="仿宋" w:cs="仿宋"/>
                <w:b w:val="0"/>
                <w:bCs w:val="0"/>
                <w:color w:val="auto"/>
                <w:kern w:val="0"/>
                <w:sz w:val="24"/>
                <w:szCs w:val="24"/>
                <w:highlight w:val="none"/>
                <w:lang w:val="en-US" w:eastAsia="zh-CN" w:bidi="ar"/>
              </w:rPr>
              <w:t>6</w:t>
            </w:r>
          </w:p>
        </w:tc>
        <w:tc>
          <w:tcPr>
            <w:tcW w:w="2712" w:type="dxa"/>
            <w:vAlign w:val="center"/>
          </w:tcPr>
          <w:p w14:paraId="14AD7E60">
            <w:pPr>
              <w:keepNext w:val="0"/>
              <w:keepLines w:val="0"/>
              <w:pageBreakBefore w:val="0"/>
              <w:widowControl w:val="0"/>
              <w:kinsoku/>
              <w:wordWrap/>
              <w:overflowPunct/>
              <w:topLinePunct w:val="0"/>
              <w:autoSpaceDE/>
              <w:autoSpaceDN/>
              <w:bidi w:val="0"/>
              <w:adjustRightInd/>
              <w:snapToGrid w:val="0"/>
              <w:spacing w:line="360" w:lineRule="auto"/>
              <w:jc w:val="center"/>
              <w:textAlignment w:val="center"/>
              <w:rPr>
                <w:rFonts w:hint="eastAsia" w:ascii="仿宋" w:hAnsi="仿宋" w:eastAsia="仿宋" w:cs="仿宋"/>
                <w:b/>
                <w:color w:val="auto"/>
                <w:sz w:val="24"/>
                <w:szCs w:val="24"/>
                <w:highlight w:val="none"/>
                <w:lang w:val="en-US" w:eastAsia="zh-CN"/>
              </w:rPr>
            </w:pPr>
            <w:r>
              <w:rPr>
                <w:rFonts w:hint="eastAsia" w:ascii="仿宋" w:hAnsi="仿宋" w:eastAsia="仿宋" w:cs="仿宋"/>
                <w:b w:val="0"/>
                <w:bCs w:val="0"/>
                <w:color w:val="auto"/>
                <w:kern w:val="0"/>
                <w:sz w:val="24"/>
                <w:szCs w:val="24"/>
                <w:highlight w:val="none"/>
                <w:lang w:val="en-US" w:eastAsia="zh-CN" w:bidi="ar"/>
              </w:rPr>
              <w:t>便携式紫外烟气综合分析仪</w:t>
            </w:r>
          </w:p>
        </w:tc>
        <w:tc>
          <w:tcPr>
            <w:tcW w:w="5745" w:type="dxa"/>
            <w:vAlign w:val="center"/>
          </w:tcPr>
          <w:p w14:paraId="308AC642">
            <w:pPr>
              <w:keepNext w:val="0"/>
              <w:keepLines w:val="0"/>
              <w:pageBreakBefore w:val="0"/>
              <w:widowControl w:val="0"/>
              <w:kinsoku/>
              <w:wordWrap/>
              <w:overflowPunct/>
              <w:topLinePunct w:val="0"/>
              <w:autoSpaceDE/>
              <w:autoSpaceDN/>
              <w:bidi w:val="0"/>
              <w:adjustRightInd/>
              <w:snapToGrid w:val="0"/>
              <w:spacing w:line="360" w:lineRule="auto"/>
              <w:jc w:val="left"/>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一、技术参数</w:t>
            </w:r>
          </w:p>
          <w:p w14:paraId="415D719A">
            <w:pPr>
              <w:keepNext w:val="0"/>
              <w:keepLines w:val="0"/>
              <w:pageBreakBefore w:val="0"/>
              <w:widowControl w:val="0"/>
              <w:kinsoku/>
              <w:wordWrap/>
              <w:overflowPunct/>
              <w:topLinePunct w:val="0"/>
              <w:autoSpaceDE/>
              <w:autoSpaceDN/>
              <w:bidi w:val="0"/>
              <w:adjustRightInd/>
              <w:snapToGrid w:val="0"/>
              <w:spacing w:line="360" w:lineRule="auto"/>
              <w:jc w:val="left"/>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1.烟气温度：测量范围（0～200）℃，分辨率 1℃，最大允许误差 ±3.0℃；</w:t>
            </w:r>
          </w:p>
          <w:p w14:paraId="42A80FEA">
            <w:pPr>
              <w:keepNext w:val="0"/>
              <w:keepLines w:val="0"/>
              <w:pageBreakBefore w:val="0"/>
              <w:widowControl w:val="0"/>
              <w:kinsoku/>
              <w:wordWrap/>
              <w:overflowPunct/>
              <w:topLinePunct w:val="0"/>
              <w:autoSpaceDE/>
              <w:autoSpaceDN/>
              <w:bidi w:val="0"/>
              <w:adjustRightInd/>
              <w:snapToGrid w:val="0"/>
              <w:spacing w:line="360" w:lineRule="auto"/>
              <w:jc w:val="left"/>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2.烟气静压：测量范围（-30～30）kPa，分辨率0.01kPa，最大允许误差±2.0%；</w:t>
            </w:r>
          </w:p>
          <w:p w14:paraId="009FF77A">
            <w:pPr>
              <w:keepNext w:val="0"/>
              <w:keepLines w:val="0"/>
              <w:pageBreakBefore w:val="0"/>
              <w:widowControl w:val="0"/>
              <w:kinsoku/>
              <w:wordWrap/>
              <w:overflowPunct/>
              <w:topLinePunct w:val="0"/>
              <w:autoSpaceDE/>
              <w:autoSpaceDN/>
              <w:bidi w:val="0"/>
              <w:adjustRightInd/>
              <w:snapToGrid w:val="0"/>
              <w:spacing w:line="360" w:lineRule="auto"/>
              <w:jc w:val="left"/>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3.烟气动压：测量范围（0～2000）Pa，分辨率1Pa，最大允许误差±2.0%；</w:t>
            </w:r>
          </w:p>
          <w:p w14:paraId="1C42529F">
            <w:pPr>
              <w:keepNext w:val="0"/>
              <w:keepLines w:val="0"/>
              <w:pageBreakBefore w:val="0"/>
              <w:widowControl w:val="0"/>
              <w:kinsoku/>
              <w:wordWrap/>
              <w:overflowPunct/>
              <w:topLinePunct w:val="0"/>
              <w:autoSpaceDE/>
              <w:autoSpaceDN/>
              <w:bidi w:val="0"/>
              <w:adjustRightInd/>
              <w:snapToGrid w:val="0"/>
              <w:spacing w:line="360" w:lineRule="auto"/>
              <w:jc w:val="left"/>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4.含湿量（阻容法）：测量范围（0～40）VOL%，分辨率0.01VOL%，最大允许误差±2.0%；</w:t>
            </w:r>
          </w:p>
          <w:p w14:paraId="53E72AA6">
            <w:pPr>
              <w:keepNext w:val="0"/>
              <w:keepLines w:val="0"/>
              <w:pageBreakBefore w:val="0"/>
              <w:widowControl w:val="0"/>
              <w:kinsoku/>
              <w:wordWrap/>
              <w:overflowPunct/>
              <w:topLinePunct w:val="0"/>
              <w:autoSpaceDE/>
              <w:autoSpaceDN/>
              <w:bidi w:val="0"/>
              <w:adjustRightInd/>
              <w:snapToGrid w:val="0"/>
              <w:spacing w:line="360" w:lineRule="auto"/>
              <w:jc w:val="left"/>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5.采样流量：不小于0.5L/min ，分辨率0.1L/min，最大允许误差±2.5%；</w:t>
            </w:r>
          </w:p>
          <w:p w14:paraId="2B324370">
            <w:pPr>
              <w:keepNext w:val="0"/>
              <w:keepLines w:val="0"/>
              <w:pageBreakBefore w:val="0"/>
              <w:widowControl w:val="0"/>
              <w:kinsoku/>
              <w:wordWrap/>
              <w:overflowPunct/>
              <w:topLinePunct w:val="0"/>
              <w:autoSpaceDE/>
              <w:autoSpaceDN/>
              <w:bidi w:val="0"/>
              <w:adjustRightInd/>
              <w:snapToGrid w:val="0"/>
              <w:spacing w:line="360" w:lineRule="auto"/>
              <w:jc w:val="left"/>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6.SO2（紫外）：测量范围低量程：（0～430）mg/m3高量程：（0～5700）mg/m3，分辨率1μmol/mg/m3，示值误差：相对误差不超过± 5%，重复性：≤1.5%，响应时间：≤90s，稳定性：1小时内示值变化＜5%，100μmol/mol以下时，绝对误差±3.0μmol/mol；检出限：SO2≤2mg/m3；</w:t>
            </w:r>
          </w:p>
          <w:p w14:paraId="0144B853">
            <w:pPr>
              <w:keepNext w:val="0"/>
              <w:keepLines w:val="0"/>
              <w:pageBreakBefore w:val="0"/>
              <w:widowControl w:val="0"/>
              <w:kinsoku/>
              <w:wordWrap/>
              <w:overflowPunct/>
              <w:topLinePunct w:val="0"/>
              <w:autoSpaceDE/>
              <w:autoSpaceDN/>
              <w:bidi w:val="0"/>
              <w:adjustRightInd/>
              <w:snapToGrid w:val="0"/>
              <w:spacing w:line="360" w:lineRule="auto"/>
              <w:jc w:val="left"/>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7.NO（紫外）：测量范围低量程：（0～200）mg/m3高量程：（0～1340）mg/m3可扩展，分辨率1mg/m3，示值误差：相对误差不超过± 5%， 重复性：≤1.5%，响应时间：≤90s，稳定性：1小时内示值变化＜5%，100μmol/mol以下时，绝对误差±3.0μmol/mol；检出限：NO≤1mg/m3；</w:t>
            </w:r>
          </w:p>
          <w:p w14:paraId="5A5622A1">
            <w:pPr>
              <w:keepNext w:val="0"/>
              <w:keepLines w:val="0"/>
              <w:pageBreakBefore w:val="0"/>
              <w:widowControl w:val="0"/>
              <w:kinsoku/>
              <w:wordWrap/>
              <w:overflowPunct/>
              <w:topLinePunct w:val="0"/>
              <w:autoSpaceDE/>
              <w:autoSpaceDN/>
              <w:bidi w:val="0"/>
              <w:adjustRightInd/>
              <w:snapToGrid w:val="0"/>
              <w:spacing w:line="360" w:lineRule="auto"/>
              <w:jc w:val="left"/>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8.NO2（紫外）：测量范围低量程：（0～300）mg/m3，高量程：（0～1000）mg/m3，分辨率1mg/m3，示值误差：相对误差不超过±5%， 重复性：≤1.5%，响应时间：≤90s，稳定性：1小时内示值变化＜5%，100μmol/mol以下时，绝对误差±3.0μmol/mol；检出限：NO2≤2mg/m3；</w:t>
            </w:r>
          </w:p>
          <w:p w14:paraId="79A9EC66">
            <w:pPr>
              <w:keepNext w:val="0"/>
              <w:keepLines w:val="0"/>
              <w:pageBreakBefore w:val="0"/>
              <w:widowControl w:val="0"/>
              <w:kinsoku/>
              <w:wordWrap/>
              <w:overflowPunct/>
              <w:topLinePunct w:val="0"/>
              <w:autoSpaceDE/>
              <w:autoSpaceDN/>
              <w:bidi w:val="0"/>
              <w:adjustRightInd/>
              <w:snapToGrid w:val="0"/>
              <w:spacing w:line="360" w:lineRule="auto"/>
              <w:jc w:val="left"/>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9.CO（电化学）：测量范围（0～5000）mg/m3，最大值25000mg/m3，分辨率0.1 mg/m3；10.O2（电化学）：测量范围（0～30）%，分辨率0.1%</w:t>
            </w:r>
          </w:p>
          <w:p w14:paraId="28AE6789">
            <w:pPr>
              <w:keepNext w:val="0"/>
              <w:keepLines w:val="0"/>
              <w:pageBreakBefore w:val="0"/>
              <w:widowControl w:val="0"/>
              <w:kinsoku/>
              <w:wordWrap/>
              <w:overflowPunct/>
              <w:topLinePunct w:val="0"/>
              <w:autoSpaceDE/>
              <w:autoSpaceDN/>
              <w:bidi w:val="0"/>
              <w:adjustRightInd/>
              <w:snapToGrid w:val="0"/>
              <w:spacing w:line="360" w:lineRule="auto"/>
              <w:jc w:val="left"/>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10.★提供该设备型式批准证书并满足参数。</w:t>
            </w:r>
          </w:p>
          <w:p w14:paraId="3F8E1F72">
            <w:pPr>
              <w:keepNext w:val="0"/>
              <w:keepLines w:val="0"/>
              <w:pageBreakBefore w:val="0"/>
              <w:widowControl w:val="0"/>
              <w:kinsoku/>
              <w:wordWrap/>
              <w:overflowPunct/>
              <w:topLinePunct w:val="0"/>
              <w:autoSpaceDE/>
              <w:autoSpaceDN/>
              <w:bidi w:val="0"/>
              <w:adjustRightInd/>
              <w:snapToGrid w:val="0"/>
              <w:spacing w:line="360" w:lineRule="auto"/>
              <w:jc w:val="left"/>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二、配置清单</w:t>
            </w:r>
          </w:p>
          <w:p w14:paraId="1A8F8380">
            <w:pPr>
              <w:keepNext w:val="0"/>
              <w:keepLines w:val="0"/>
              <w:pageBreakBefore w:val="0"/>
              <w:widowControl w:val="0"/>
              <w:kinsoku/>
              <w:wordWrap/>
              <w:overflowPunct/>
              <w:topLinePunct w:val="0"/>
              <w:autoSpaceDE/>
              <w:autoSpaceDN/>
              <w:bidi w:val="0"/>
              <w:adjustRightInd/>
              <w:snapToGrid w:val="0"/>
              <w:spacing w:line="360" w:lineRule="auto"/>
              <w:jc w:val="left"/>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1.主机1台</w:t>
            </w:r>
          </w:p>
          <w:p w14:paraId="1BE00A16">
            <w:pPr>
              <w:keepNext w:val="0"/>
              <w:keepLines w:val="0"/>
              <w:pageBreakBefore w:val="0"/>
              <w:widowControl w:val="0"/>
              <w:kinsoku/>
              <w:wordWrap/>
              <w:overflowPunct/>
              <w:topLinePunct w:val="0"/>
              <w:autoSpaceDE/>
              <w:autoSpaceDN/>
              <w:bidi w:val="0"/>
              <w:adjustRightInd/>
              <w:snapToGrid w:val="0"/>
              <w:spacing w:line="360" w:lineRule="auto"/>
              <w:jc w:val="left"/>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2.皮托管组件1套</w:t>
            </w:r>
          </w:p>
          <w:p w14:paraId="73C355EA">
            <w:pPr>
              <w:keepNext w:val="0"/>
              <w:keepLines w:val="0"/>
              <w:pageBreakBefore w:val="0"/>
              <w:widowControl w:val="0"/>
              <w:kinsoku/>
              <w:wordWrap/>
              <w:overflowPunct/>
              <w:topLinePunct w:val="0"/>
              <w:autoSpaceDE/>
              <w:autoSpaceDN/>
              <w:bidi w:val="0"/>
              <w:adjustRightInd/>
              <w:snapToGrid w:val="0"/>
              <w:spacing w:line="360" w:lineRule="auto"/>
              <w:jc w:val="left"/>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3.电源适配器1根</w:t>
            </w:r>
          </w:p>
          <w:p w14:paraId="17DB96CC">
            <w:pPr>
              <w:keepNext w:val="0"/>
              <w:keepLines w:val="0"/>
              <w:pageBreakBefore w:val="0"/>
              <w:widowControl w:val="0"/>
              <w:kinsoku/>
              <w:wordWrap/>
              <w:overflowPunct/>
              <w:topLinePunct w:val="0"/>
              <w:autoSpaceDE/>
              <w:autoSpaceDN/>
              <w:bidi w:val="0"/>
              <w:adjustRightInd/>
              <w:snapToGrid w:val="0"/>
              <w:spacing w:line="360" w:lineRule="auto"/>
              <w:jc w:val="left"/>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4.采样延长管1个</w:t>
            </w:r>
          </w:p>
          <w:p w14:paraId="737C7D44">
            <w:pPr>
              <w:keepNext w:val="0"/>
              <w:keepLines w:val="0"/>
              <w:pageBreakBefore w:val="0"/>
              <w:widowControl w:val="0"/>
              <w:kinsoku/>
              <w:wordWrap/>
              <w:overflowPunct/>
              <w:topLinePunct w:val="0"/>
              <w:autoSpaceDE/>
              <w:autoSpaceDN/>
              <w:bidi w:val="0"/>
              <w:adjustRightInd/>
              <w:snapToGrid w:val="0"/>
              <w:spacing w:line="360" w:lineRule="auto"/>
              <w:jc w:val="left"/>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5.蓝牙打印机1套</w:t>
            </w:r>
          </w:p>
          <w:p w14:paraId="0C159887">
            <w:pPr>
              <w:keepNext w:val="0"/>
              <w:keepLines w:val="0"/>
              <w:pageBreakBefore w:val="0"/>
              <w:widowControl w:val="0"/>
              <w:kinsoku/>
              <w:wordWrap/>
              <w:overflowPunct/>
              <w:topLinePunct w:val="0"/>
              <w:autoSpaceDE/>
              <w:autoSpaceDN/>
              <w:bidi w:val="0"/>
              <w:spacing w:line="360" w:lineRule="auto"/>
              <w:rPr>
                <w:rFonts w:hint="eastAsia" w:ascii="仿宋" w:hAnsi="仿宋" w:eastAsia="仿宋" w:cs="仿宋"/>
                <w:b/>
                <w:color w:val="auto"/>
                <w:sz w:val="24"/>
                <w:szCs w:val="24"/>
                <w:highlight w:val="none"/>
                <w:lang w:val="en-US" w:eastAsia="zh-CN"/>
              </w:rPr>
            </w:pPr>
            <w:r>
              <w:rPr>
                <w:rFonts w:hint="eastAsia" w:ascii="仿宋" w:hAnsi="仿宋" w:eastAsia="仿宋" w:cs="仿宋"/>
                <w:b w:val="0"/>
                <w:bCs w:val="0"/>
                <w:color w:val="auto"/>
                <w:kern w:val="0"/>
                <w:sz w:val="24"/>
                <w:szCs w:val="24"/>
                <w:highlight w:val="none"/>
                <w:lang w:val="en-US" w:eastAsia="zh-CN" w:bidi="ar"/>
              </w:rPr>
              <w:t>6.支架1套</w:t>
            </w:r>
          </w:p>
        </w:tc>
      </w:tr>
      <w:tr w14:paraId="3DC7F7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3" w:type="dxa"/>
            <w:vAlign w:val="center"/>
          </w:tcPr>
          <w:p w14:paraId="107499B6">
            <w:pPr>
              <w:keepNext w:val="0"/>
              <w:keepLines w:val="0"/>
              <w:pageBreakBefore w:val="0"/>
              <w:widowControl w:val="0"/>
              <w:kinsoku/>
              <w:wordWrap/>
              <w:overflowPunct/>
              <w:topLinePunct w:val="0"/>
              <w:autoSpaceDE/>
              <w:autoSpaceDN/>
              <w:bidi w:val="0"/>
              <w:adjustRightInd/>
              <w:snapToGrid w:val="0"/>
              <w:spacing w:line="360" w:lineRule="auto"/>
              <w:jc w:val="center"/>
              <w:textAlignment w:val="center"/>
              <w:rPr>
                <w:rFonts w:hint="eastAsia" w:ascii="仿宋" w:hAnsi="仿宋" w:eastAsia="仿宋" w:cs="仿宋"/>
                <w:b/>
                <w:color w:val="auto"/>
                <w:sz w:val="24"/>
                <w:szCs w:val="24"/>
                <w:highlight w:val="none"/>
                <w:lang w:val="en-US" w:eastAsia="zh-CN"/>
              </w:rPr>
            </w:pPr>
            <w:r>
              <w:rPr>
                <w:rFonts w:hint="eastAsia" w:ascii="仿宋" w:hAnsi="仿宋" w:eastAsia="仿宋" w:cs="仿宋"/>
                <w:b w:val="0"/>
                <w:bCs w:val="0"/>
                <w:color w:val="auto"/>
                <w:kern w:val="0"/>
                <w:sz w:val="24"/>
                <w:szCs w:val="24"/>
                <w:highlight w:val="none"/>
                <w:lang w:val="en-US" w:eastAsia="zh-CN" w:bidi="ar"/>
              </w:rPr>
              <w:t>7</w:t>
            </w:r>
          </w:p>
        </w:tc>
        <w:tc>
          <w:tcPr>
            <w:tcW w:w="2712" w:type="dxa"/>
            <w:vAlign w:val="center"/>
          </w:tcPr>
          <w:p w14:paraId="13820AD2">
            <w:pPr>
              <w:keepNext w:val="0"/>
              <w:keepLines w:val="0"/>
              <w:pageBreakBefore w:val="0"/>
              <w:widowControl w:val="0"/>
              <w:kinsoku/>
              <w:wordWrap/>
              <w:overflowPunct/>
              <w:topLinePunct w:val="0"/>
              <w:autoSpaceDE/>
              <w:autoSpaceDN/>
              <w:bidi w:val="0"/>
              <w:adjustRightInd/>
              <w:snapToGrid w:val="0"/>
              <w:spacing w:line="360" w:lineRule="auto"/>
              <w:jc w:val="center"/>
              <w:textAlignment w:val="center"/>
              <w:rPr>
                <w:rFonts w:hint="eastAsia" w:ascii="仿宋" w:hAnsi="仿宋" w:eastAsia="仿宋" w:cs="仿宋"/>
                <w:b/>
                <w:color w:val="auto"/>
                <w:sz w:val="24"/>
                <w:szCs w:val="24"/>
                <w:highlight w:val="none"/>
                <w:lang w:val="en-US" w:eastAsia="zh-CN"/>
              </w:rPr>
            </w:pPr>
            <w:r>
              <w:rPr>
                <w:rFonts w:hint="eastAsia" w:ascii="仿宋" w:hAnsi="仿宋" w:eastAsia="仿宋" w:cs="仿宋"/>
                <w:b w:val="0"/>
                <w:bCs w:val="0"/>
                <w:color w:val="auto"/>
                <w:kern w:val="0"/>
                <w:sz w:val="24"/>
                <w:szCs w:val="24"/>
                <w:highlight w:val="none"/>
                <w:lang w:val="en-US" w:eastAsia="zh-CN" w:bidi="ar"/>
              </w:rPr>
              <w:t>低浓度颗粒物采样枪</w:t>
            </w:r>
          </w:p>
        </w:tc>
        <w:tc>
          <w:tcPr>
            <w:tcW w:w="5745" w:type="dxa"/>
            <w:vAlign w:val="center"/>
          </w:tcPr>
          <w:p w14:paraId="154EFC13">
            <w:pPr>
              <w:keepNext w:val="0"/>
              <w:keepLines w:val="0"/>
              <w:pageBreakBefore w:val="0"/>
              <w:widowControl w:val="0"/>
              <w:kinsoku/>
              <w:wordWrap/>
              <w:overflowPunct/>
              <w:topLinePunct w:val="0"/>
              <w:autoSpaceDE/>
              <w:autoSpaceDN/>
              <w:bidi w:val="0"/>
              <w:adjustRightInd/>
              <w:snapToGrid w:val="0"/>
              <w:spacing w:line="360" w:lineRule="auto"/>
              <w:jc w:val="both"/>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1.滤膜后端管路整体加热，确保采样过程中无冷凝水回流到滤膜处。加热温度可设定。</w:t>
            </w:r>
          </w:p>
          <w:p w14:paraId="7A97C4C7">
            <w:pPr>
              <w:keepNext w:val="0"/>
              <w:keepLines w:val="0"/>
              <w:pageBreakBefore w:val="0"/>
              <w:widowControl w:val="0"/>
              <w:kinsoku/>
              <w:wordWrap/>
              <w:overflowPunct/>
              <w:topLinePunct w:val="0"/>
              <w:autoSpaceDE/>
              <w:autoSpaceDN/>
              <w:bidi w:val="0"/>
              <w:adjustRightInd/>
              <w:snapToGrid w:val="0"/>
              <w:spacing w:line="360" w:lineRule="auto"/>
              <w:jc w:val="both"/>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2.适用于捕集固定污染源废气中浓度低于50mg/m³ 的颗粒物。滤膜直径47mm。</w:t>
            </w:r>
          </w:p>
          <w:p w14:paraId="0F552AF7">
            <w:pPr>
              <w:keepNext w:val="0"/>
              <w:keepLines w:val="0"/>
              <w:pageBreakBefore w:val="0"/>
              <w:widowControl w:val="0"/>
              <w:kinsoku/>
              <w:wordWrap/>
              <w:overflowPunct/>
              <w:topLinePunct w:val="0"/>
              <w:autoSpaceDE/>
              <w:autoSpaceDN/>
              <w:bidi w:val="0"/>
              <w:adjustRightInd/>
              <w:snapToGrid w:val="0"/>
              <w:spacing w:line="360" w:lineRule="auto"/>
              <w:jc w:val="both"/>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3.配备系列化的采样嘴，采样嘴一体化称重，适用不同流速环境。</w:t>
            </w:r>
          </w:p>
          <w:p w14:paraId="1B971E01">
            <w:pPr>
              <w:keepNext w:val="0"/>
              <w:keepLines w:val="0"/>
              <w:pageBreakBefore w:val="0"/>
              <w:widowControl w:val="0"/>
              <w:kinsoku/>
              <w:wordWrap/>
              <w:overflowPunct/>
              <w:topLinePunct w:val="0"/>
              <w:autoSpaceDE/>
              <w:autoSpaceDN/>
              <w:bidi w:val="0"/>
              <w:adjustRightInd/>
              <w:snapToGrid w:val="0"/>
              <w:spacing w:line="360" w:lineRule="auto"/>
              <w:jc w:val="both"/>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4.采样管长度：1.5m和3m采样枪满足两个长度的采样。</w:t>
            </w:r>
          </w:p>
          <w:p w14:paraId="3F968C67">
            <w:pPr>
              <w:keepNext w:val="0"/>
              <w:keepLines w:val="0"/>
              <w:pageBreakBefore w:val="0"/>
              <w:widowControl w:val="0"/>
              <w:kinsoku/>
              <w:wordWrap/>
              <w:overflowPunct/>
              <w:topLinePunct w:val="0"/>
              <w:autoSpaceDE/>
              <w:autoSpaceDN/>
              <w:bidi w:val="0"/>
              <w:adjustRightInd/>
              <w:snapToGrid w:val="0"/>
              <w:spacing w:line="360" w:lineRule="auto"/>
              <w:jc w:val="both"/>
              <w:textAlignment w:val="center"/>
              <w:rPr>
                <w:rFonts w:hint="eastAsia" w:ascii="仿宋" w:hAnsi="仿宋" w:eastAsia="仿宋" w:cs="仿宋"/>
                <w:b/>
                <w:color w:val="auto"/>
                <w:sz w:val="24"/>
                <w:szCs w:val="24"/>
                <w:highlight w:val="none"/>
                <w:lang w:val="en-US" w:eastAsia="zh-CN"/>
              </w:rPr>
            </w:pPr>
            <w:r>
              <w:rPr>
                <w:rFonts w:hint="eastAsia" w:ascii="仿宋" w:hAnsi="仿宋" w:eastAsia="仿宋" w:cs="仿宋"/>
                <w:b w:val="0"/>
                <w:bCs w:val="0"/>
                <w:color w:val="auto"/>
                <w:kern w:val="0"/>
                <w:sz w:val="24"/>
                <w:szCs w:val="24"/>
                <w:highlight w:val="none"/>
                <w:lang w:val="en-US" w:eastAsia="zh-CN" w:bidi="ar"/>
              </w:rPr>
              <w:t>5.加热温度：（80～180）℃。</w:t>
            </w:r>
          </w:p>
        </w:tc>
      </w:tr>
      <w:tr w14:paraId="68DADA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3" w:type="dxa"/>
            <w:vAlign w:val="center"/>
          </w:tcPr>
          <w:p w14:paraId="7FA7CC28">
            <w:pPr>
              <w:keepNext w:val="0"/>
              <w:keepLines w:val="0"/>
              <w:pageBreakBefore w:val="0"/>
              <w:widowControl w:val="0"/>
              <w:kinsoku/>
              <w:wordWrap/>
              <w:overflowPunct/>
              <w:topLinePunct w:val="0"/>
              <w:autoSpaceDE/>
              <w:autoSpaceDN/>
              <w:bidi w:val="0"/>
              <w:adjustRightInd/>
              <w:snapToGrid w:val="0"/>
              <w:spacing w:line="360" w:lineRule="auto"/>
              <w:jc w:val="center"/>
              <w:textAlignment w:val="center"/>
              <w:rPr>
                <w:rFonts w:hint="eastAsia" w:ascii="仿宋" w:hAnsi="仿宋" w:eastAsia="仿宋" w:cs="仿宋"/>
                <w:b/>
                <w:color w:val="auto"/>
                <w:sz w:val="24"/>
                <w:szCs w:val="24"/>
                <w:highlight w:val="none"/>
                <w:lang w:val="en-US" w:eastAsia="zh-CN"/>
              </w:rPr>
            </w:pPr>
            <w:r>
              <w:rPr>
                <w:rFonts w:hint="eastAsia" w:ascii="仿宋" w:hAnsi="仿宋" w:eastAsia="仿宋" w:cs="仿宋"/>
                <w:b w:val="0"/>
                <w:bCs w:val="0"/>
                <w:color w:val="auto"/>
                <w:kern w:val="0"/>
                <w:sz w:val="24"/>
                <w:szCs w:val="24"/>
                <w:highlight w:val="none"/>
                <w:lang w:val="en-US" w:eastAsia="zh-CN" w:bidi="ar"/>
              </w:rPr>
              <w:t>8</w:t>
            </w:r>
          </w:p>
        </w:tc>
        <w:tc>
          <w:tcPr>
            <w:tcW w:w="2712" w:type="dxa"/>
            <w:vAlign w:val="center"/>
          </w:tcPr>
          <w:p w14:paraId="200636E0">
            <w:pPr>
              <w:keepNext w:val="0"/>
              <w:keepLines w:val="0"/>
              <w:pageBreakBefore w:val="0"/>
              <w:widowControl w:val="0"/>
              <w:kinsoku/>
              <w:wordWrap/>
              <w:overflowPunct/>
              <w:topLinePunct w:val="0"/>
              <w:autoSpaceDE/>
              <w:autoSpaceDN/>
              <w:bidi w:val="0"/>
              <w:adjustRightInd/>
              <w:snapToGrid w:val="0"/>
              <w:spacing w:line="360" w:lineRule="auto"/>
              <w:jc w:val="center"/>
              <w:textAlignment w:val="center"/>
              <w:rPr>
                <w:rFonts w:hint="eastAsia" w:ascii="仿宋" w:hAnsi="仿宋" w:eastAsia="仿宋" w:cs="仿宋"/>
                <w:b/>
                <w:color w:val="auto"/>
                <w:sz w:val="24"/>
                <w:szCs w:val="24"/>
                <w:highlight w:val="none"/>
                <w:lang w:val="en-US" w:eastAsia="zh-CN"/>
              </w:rPr>
            </w:pPr>
            <w:r>
              <w:rPr>
                <w:rFonts w:hint="eastAsia" w:ascii="仿宋" w:hAnsi="仿宋" w:eastAsia="仿宋" w:cs="仿宋"/>
                <w:b w:val="0"/>
                <w:bCs w:val="0"/>
                <w:color w:val="auto"/>
                <w:kern w:val="0"/>
                <w:sz w:val="24"/>
                <w:szCs w:val="24"/>
                <w:highlight w:val="none"/>
                <w:lang w:val="en-US" w:eastAsia="zh-CN" w:bidi="ar"/>
              </w:rPr>
              <w:t>石墨电热板</w:t>
            </w:r>
          </w:p>
        </w:tc>
        <w:tc>
          <w:tcPr>
            <w:tcW w:w="5745" w:type="dxa"/>
            <w:vAlign w:val="center"/>
          </w:tcPr>
          <w:p w14:paraId="7623BD8C">
            <w:pPr>
              <w:keepNext w:val="0"/>
              <w:keepLines w:val="0"/>
              <w:pageBreakBefore w:val="0"/>
              <w:widowControl w:val="0"/>
              <w:kinsoku/>
              <w:wordWrap/>
              <w:overflowPunct/>
              <w:topLinePunct w:val="0"/>
              <w:autoSpaceDE/>
              <w:autoSpaceDN/>
              <w:bidi w:val="0"/>
              <w:adjustRightInd/>
              <w:snapToGrid w:val="0"/>
              <w:spacing w:line="360" w:lineRule="auto"/>
              <w:jc w:val="both"/>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1.方式：自然散热</w:t>
            </w:r>
          </w:p>
          <w:p w14:paraId="025D288D">
            <w:pPr>
              <w:keepNext w:val="0"/>
              <w:keepLines w:val="0"/>
              <w:pageBreakBefore w:val="0"/>
              <w:widowControl w:val="0"/>
              <w:kinsoku/>
              <w:wordWrap/>
              <w:overflowPunct/>
              <w:topLinePunct w:val="0"/>
              <w:autoSpaceDE/>
              <w:autoSpaceDN/>
              <w:bidi w:val="0"/>
              <w:adjustRightInd/>
              <w:snapToGrid w:val="0"/>
              <w:spacing w:line="360" w:lineRule="auto"/>
              <w:jc w:val="both"/>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2.使用温度范围：最高350℃</w:t>
            </w:r>
          </w:p>
          <w:p w14:paraId="44809007">
            <w:pPr>
              <w:keepNext w:val="0"/>
              <w:keepLines w:val="0"/>
              <w:pageBreakBefore w:val="0"/>
              <w:widowControl w:val="0"/>
              <w:kinsoku/>
              <w:wordWrap/>
              <w:overflowPunct/>
              <w:topLinePunct w:val="0"/>
              <w:autoSpaceDE/>
              <w:autoSpaceDN/>
              <w:bidi w:val="0"/>
              <w:adjustRightInd/>
              <w:snapToGrid w:val="0"/>
              <w:spacing w:line="360" w:lineRule="auto"/>
              <w:jc w:val="both"/>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3.温度分辨率：0.1℃</w:t>
            </w:r>
          </w:p>
          <w:p w14:paraId="044706CF">
            <w:pPr>
              <w:keepNext w:val="0"/>
              <w:keepLines w:val="0"/>
              <w:pageBreakBefore w:val="0"/>
              <w:widowControl w:val="0"/>
              <w:kinsoku/>
              <w:wordWrap/>
              <w:overflowPunct/>
              <w:topLinePunct w:val="0"/>
              <w:autoSpaceDE/>
              <w:autoSpaceDN/>
              <w:bidi w:val="0"/>
              <w:adjustRightInd/>
              <w:snapToGrid w:val="0"/>
              <w:spacing w:line="360" w:lineRule="auto"/>
              <w:jc w:val="both"/>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4.温度波动度：±1.0℃</w:t>
            </w:r>
          </w:p>
          <w:p w14:paraId="7FD57706">
            <w:pPr>
              <w:keepNext w:val="0"/>
              <w:keepLines w:val="0"/>
              <w:pageBreakBefore w:val="0"/>
              <w:widowControl w:val="0"/>
              <w:kinsoku/>
              <w:wordWrap/>
              <w:overflowPunct/>
              <w:topLinePunct w:val="0"/>
              <w:autoSpaceDE/>
              <w:autoSpaceDN/>
              <w:bidi w:val="0"/>
              <w:adjustRightInd/>
              <w:snapToGrid w:val="0"/>
              <w:spacing w:line="360" w:lineRule="auto"/>
              <w:jc w:val="both"/>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5.加热盘：石墨</w:t>
            </w:r>
          </w:p>
          <w:p w14:paraId="22DA0B5C">
            <w:pPr>
              <w:keepNext w:val="0"/>
              <w:keepLines w:val="0"/>
              <w:pageBreakBefore w:val="0"/>
              <w:widowControl w:val="0"/>
              <w:kinsoku/>
              <w:wordWrap/>
              <w:overflowPunct/>
              <w:topLinePunct w:val="0"/>
              <w:autoSpaceDE/>
              <w:autoSpaceDN/>
              <w:bidi w:val="0"/>
              <w:adjustRightInd/>
              <w:snapToGrid w:val="0"/>
              <w:spacing w:line="360" w:lineRule="auto"/>
              <w:jc w:val="both"/>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6.外装：压花不锈钢板</w:t>
            </w:r>
          </w:p>
          <w:p w14:paraId="0D67FD76">
            <w:pPr>
              <w:keepNext w:val="0"/>
              <w:keepLines w:val="0"/>
              <w:pageBreakBefore w:val="0"/>
              <w:widowControl w:val="0"/>
              <w:kinsoku/>
              <w:wordWrap/>
              <w:overflowPunct/>
              <w:topLinePunct w:val="0"/>
              <w:autoSpaceDE/>
              <w:autoSpaceDN/>
              <w:bidi w:val="0"/>
              <w:adjustRightInd/>
              <w:snapToGrid w:val="0"/>
              <w:spacing w:line="360" w:lineRule="auto"/>
              <w:jc w:val="both"/>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7.断热材料：陶瓷纤维超细绵</w:t>
            </w:r>
          </w:p>
          <w:p w14:paraId="74E79859">
            <w:pPr>
              <w:keepNext w:val="0"/>
              <w:keepLines w:val="0"/>
              <w:pageBreakBefore w:val="0"/>
              <w:widowControl w:val="0"/>
              <w:kinsoku/>
              <w:wordWrap/>
              <w:overflowPunct/>
              <w:topLinePunct w:val="0"/>
              <w:autoSpaceDE/>
              <w:autoSpaceDN/>
              <w:bidi w:val="0"/>
              <w:adjustRightInd/>
              <w:snapToGrid w:val="0"/>
              <w:spacing w:line="360" w:lineRule="auto"/>
              <w:jc w:val="both"/>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8.加热器：镍铬合金加热丝，</w:t>
            </w:r>
          </w:p>
          <w:p w14:paraId="7A42BF29">
            <w:pPr>
              <w:keepNext w:val="0"/>
              <w:keepLines w:val="0"/>
              <w:pageBreakBefore w:val="0"/>
              <w:widowControl w:val="0"/>
              <w:kinsoku/>
              <w:wordWrap/>
              <w:overflowPunct/>
              <w:topLinePunct w:val="0"/>
              <w:autoSpaceDE/>
              <w:autoSpaceDN/>
              <w:bidi w:val="0"/>
              <w:adjustRightInd/>
              <w:snapToGrid w:val="0"/>
              <w:spacing w:line="360" w:lineRule="auto"/>
              <w:jc w:val="both"/>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9.额定功率：≥1800W</w:t>
            </w:r>
          </w:p>
          <w:p w14:paraId="09550942">
            <w:pPr>
              <w:keepNext w:val="0"/>
              <w:keepLines w:val="0"/>
              <w:pageBreakBefore w:val="0"/>
              <w:widowControl w:val="0"/>
              <w:kinsoku/>
              <w:wordWrap/>
              <w:overflowPunct/>
              <w:topLinePunct w:val="0"/>
              <w:autoSpaceDE/>
              <w:autoSpaceDN/>
              <w:bidi w:val="0"/>
              <w:adjustRightInd/>
              <w:snapToGrid w:val="0"/>
              <w:spacing w:line="360" w:lineRule="auto"/>
              <w:jc w:val="both"/>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10.加热器数量：1</w:t>
            </w:r>
          </w:p>
          <w:p w14:paraId="65AE3303">
            <w:pPr>
              <w:keepNext w:val="0"/>
              <w:keepLines w:val="0"/>
              <w:pageBreakBefore w:val="0"/>
              <w:widowControl w:val="0"/>
              <w:kinsoku/>
              <w:wordWrap/>
              <w:overflowPunct/>
              <w:topLinePunct w:val="0"/>
              <w:autoSpaceDE/>
              <w:autoSpaceDN/>
              <w:bidi w:val="0"/>
              <w:adjustRightInd/>
              <w:snapToGrid w:val="0"/>
              <w:spacing w:line="360" w:lineRule="auto"/>
              <w:jc w:val="both"/>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11.温度控制方式：数码双列PID</w:t>
            </w:r>
          </w:p>
          <w:p w14:paraId="3DE433B9">
            <w:pPr>
              <w:keepNext w:val="0"/>
              <w:keepLines w:val="0"/>
              <w:pageBreakBefore w:val="0"/>
              <w:widowControl w:val="0"/>
              <w:kinsoku/>
              <w:wordWrap/>
              <w:overflowPunct/>
              <w:topLinePunct w:val="0"/>
              <w:autoSpaceDE/>
              <w:autoSpaceDN/>
              <w:bidi w:val="0"/>
              <w:adjustRightInd/>
              <w:snapToGrid w:val="0"/>
              <w:spacing w:line="360" w:lineRule="auto"/>
              <w:jc w:val="both"/>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12.温度设定方式：轻触四按键设定</w:t>
            </w:r>
          </w:p>
          <w:p w14:paraId="0AF9575C">
            <w:pPr>
              <w:keepNext w:val="0"/>
              <w:keepLines w:val="0"/>
              <w:pageBreakBefore w:val="0"/>
              <w:widowControl w:val="0"/>
              <w:kinsoku/>
              <w:wordWrap/>
              <w:overflowPunct/>
              <w:topLinePunct w:val="0"/>
              <w:autoSpaceDE/>
              <w:autoSpaceDN/>
              <w:bidi w:val="0"/>
              <w:adjustRightInd/>
              <w:snapToGrid w:val="0"/>
              <w:spacing w:line="360" w:lineRule="auto"/>
              <w:jc w:val="both"/>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13.温度表示方式：测定温度显示：4位数码上位显示，设定温度显示：4位数码下位显示</w:t>
            </w:r>
          </w:p>
          <w:p w14:paraId="2DAC9B0C">
            <w:pPr>
              <w:keepNext w:val="0"/>
              <w:keepLines w:val="0"/>
              <w:pageBreakBefore w:val="0"/>
              <w:widowControl w:val="0"/>
              <w:kinsoku/>
              <w:wordWrap/>
              <w:overflowPunct/>
              <w:topLinePunct w:val="0"/>
              <w:autoSpaceDE/>
              <w:autoSpaceDN/>
              <w:bidi w:val="0"/>
              <w:adjustRightInd/>
              <w:snapToGrid w:val="0"/>
              <w:spacing w:line="360" w:lineRule="auto"/>
              <w:jc w:val="both"/>
              <w:textAlignment w:val="center"/>
              <w:rPr>
                <w:rFonts w:hint="eastAsia" w:ascii="仿宋" w:hAnsi="仿宋" w:eastAsia="仿宋" w:cs="仿宋"/>
                <w:b/>
                <w:color w:val="auto"/>
                <w:sz w:val="24"/>
                <w:szCs w:val="24"/>
                <w:highlight w:val="none"/>
                <w:lang w:val="en-US" w:eastAsia="zh-CN"/>
              </w:rPr>
            </w:pPr>
            <w:r>
              <w:rPr>
                <w:rFonts w:hint="eastAsia" w:ascii="仿宋" w:hAnsi="仿宋" w:eastAsia="仿宋" w:cs="仿宋"/>
                <w:b w:val="0"/>
                <w:bCs w:val="0"/>
                <w:color w:val="auto"/>
                <w:kern w:val="0"/>
                <w:sz w:val="24"/>
                <w:szCs w:val="24"/>
                <w:highlight w:val="none"/>
                <w:lang w:val="en-US" w:eastAsia="zh-CN" w:bidi="ar"/>
              </w:rPr>
              <w:t>14.定时器：0～9999分钟（带定时等待功能）</w:t>
            </w:r>
          </w:p>
        </w:tc>
      </w:tr>
      <w:tr w14:paraId="5DA53B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3" w:type="dxa"/>
            <w:vAlign w:val="center"/>
          </w:tcPr>
          <w:p w14:paraId="21F55598">
            <w:pPr>
              <w:keepNext w:val="0"/>
              <w:keepLines w:val="0"/>
              <w:pageBreakBefore w:val="0"/>
              <w:widowControl w:val="0"/>
              <w:kinsoku/>
              <w:wordWrap/>
              <w:overflowPunct/>
              <w:topLinePunct w:val="0"/>
              <w:autoSpaceDE/>
              <w:autoSpaceDN/>
              <w:bidi w:val="0"/>
              <w:adjustRightInd/>
              <w:snapToGrid w:val="0"/>
              <w:spacing w:line="360" w:lineRule="auto"/>
              <w:jc w:val="center"/>
              <w:textAlignment w:val="center"/>
              <w:rPr>
                <w:rFonts w:hint="eastAsia" w:ascii="仿宋" w:hAnsi="仿宋" w:eastAsia="仿宋" w:cs="仿宋"/>
                <w:b/>
                <w:color w:val="auto"/>
                <w:sz w:val="24"/>
                <w:szCs w:val="24"/>
                <w:highlight w:val="none"/>
                <w:lang w:val="en-US" w:eastAsia="zh-CN"/>
              </w:rPr>
            </w:pPr>
            <w:r>
              <w:rPr>
                <w:rFonts w:hint="eastAsia" w:ascii="仿宋" w:hAnsi="仿宋" w:eastAsia="仿宋" w:cs="仿宋"/>
                <w:b w:val="0"/>
                <w:bCs w:val="0"/>
                <w:color w:val="auto"/>
                <w:kern w:val="0"/>
                <w:sz w:val="24"/>
                <w:szCs w:val="24"/>
                <w:highlight w:val="none"/>
                <w:lang w:val="en-US" w:eastAsia="zh-CN" w:bidi="ar"/>
              </w:rPr>
              <w:t>9</w:t>
            </w:r>
          </w:p>
        </w:tc>
        <w:tc>
          <w:tcPr>
            <w:tcW w:w="2712" w:type="dxa"/>
            <w:vAlign w:val="center"/>
          </w:tcPr>
          <w:p w14:paraId="202546F7">
            <w:pPr>
              <w:keepNext w:val="0"/>
              <w:keepLines w:val="0"/>
              <w:pageBreakBefore w:val="0"/>
              <w:widowControl w:val="0"/>
              <w:kinsoku/>
              <w:wordWrap/>
              <w:overflowPunct/>
              <w:topLinePunct w:val="0"/>
              <w:autoSpaceDE/>
              <w:autoSpaceDN/>
              <w:bidi w:val="0"/>
              <w:adjustRightInd/>
              <w:snapToGrid w:val="0"/>
              <w:spacing w:line="360" w:lineRule="auto"/>
              <w:jc w:val="center"/>
              <w:textAlignment w:val="center"/>
              <w:rPr>
                <w:rFonts w:hint="eastAsia" w:ascii="仿宋" w:hAnsi="仿宋" w:eastAsia="仿宋" w:cs="仿宋"/>
                <w:b/>
                <w:color w:val="auto"/>
                <w:sz w:val="24"/>
                <w:szCs w:val="24"/>
                <w:highlight w:val="none"/>
                <w:lang w:val="en-US" w:eastAsia="zh-CN"/>
              </w:rPr>
            </w:pPr>
            <w:r>
              <w:rPr>
                <w:rFonts w:hint="eastAsia" w:ascii="仿宋" w:hAnsi="仿宋" w:eastAsia="仿宋" w:cs="仿宋"/>
                <w:b w:val="0"/>
                <w:bCs w:val="0"/>
                <w:color w:val="auto"/>
                <w:kern w:val="0"/>
                <w:sz w:val="24"/>
                <w:szCs w:val="24"/>
                <w:highlight w:val="none"/>
                <w:lang w:val="en-US" w:eastAsia="zh-CN" w:bidi="ar"/>
              </w:rPr>
              <w:t>半自动恒温恒湿自动称量系统</w:t>
            </w:r>
          </w:p>
        </w:tc>
        <w:tc>
          <w:tcPr>
            <w:tcW w:w="5745" w:type="dxa"/>
            <w:vAlign w:val="center"/>
          </w:tcPr>
          <w:p w14:paraId="05DD9DCB">
            <w:pPr>
              <w:keepNext w:val="0"/>
              <w:keepLines w:val="0"/>
              <w:pageBreakBefore w:val="0"/>
              <w:widowControl w:val="0"/>
              <w:kinsoku/>
              <w:wordWrap/>
              <w:overflowPunct/>
              <w:topLinePunct w:val="0"/>
              <w:autoSpaceDE/>
              <w:autoSpaceDN/>
              <w:bidi w:val="0"/>
              <w:adjustRightInd/>
              <w:snapToGrid w:val="0"/>
              <w:spacing w:line="360" w:lineRule="auto"/>
              <w:jc w:val="both"/>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 xml:space="preserve">1.温度范围：（15～30）℃分辨率0.1℃   </w:t>
            </w:r>
          </w:p>
          <w:p w14:paraId="1564B3FB">
            <w:pPr>
              <w:keepNext w:val="0"/>
              <w:keepLines w:val="0"/>
              <w:pageBreakBefore w:val="0"/>
              <w:widowControl w:val="0"/>
              <w:kinsoku/>
              <w:wordWrap/>
              <w:overflowPunct/>
              <w:topLinePunct w:val="0"/>
              <w:autoSpaceDE/>
              <w:autoSpaceDN/>
              <w:bidi w:val="0"/>
              <w:adjustRightInd/>
              <w:snapToGrid w:val="0"/>
              <w:spacing w:line="360" w:lineRule="auto"/>
              <w:jc w:val="both"/>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 xml:space="preserve">2.湿度范围（30～60）%RH 分辨率0.1%RH   </w:t>
            </w:r>
          </w:p>
          <w:p w14:paraId="24326C18">
            <w:pPr>
              <w:keepNext w:val="0"/>
              <w:keepLines w:val="0"/>
              <w:pageBreakBefore w:val="0"/>
              <w:widowControl w:val="0"/>
              <w:kinsoku/>
              <w:wordWrap/>
              <w:overflowPunct/>
              <w:topLinePunct w:val="0"/>
              <w:autoSpaceDE/>
              <w:autoSpaceDN/>
              <w:bidi w:val="0"/>
              <w:adjustRightInd/>
              <w:snapToGrid w:val="0"/>
              <w:spacing w:line="360" w:lineRule="auto"/>
              <w:jc w:val="both"/>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配置（至少包含）</w:t>
            </w:r>
          </w:p>
          <w:p w14:paraId="40B74330">
            <w:pPr>
              <w:keepNext w:val="0"/>
              <w:keepLines w:val="0"/>
              <w:pageBreakBefore w:val="0"/>
              <w:widowControl w:val="0"/>
              <w:kinsoku/>
              <w:wordWrap/>
              <w:overflowPunct/>
              <w:topLinePunct w:val="0"/>
              <w:autoSpaceDE/>
              <w:autoSpaceDN/>
              <w:bidi w:val="0"/>
              <w:adjustRightInd/>
              <w:snapToGrid w:val="0"/>
              <w:spacing w:line="360" w:lineRule="auto"/>
              <w:jc w:val="both"/>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 xml:space="preserve">1.主机1台 </w:t>
            </w:r>
          </w:p>
          <w:p w14:paraId="3736E49D">
            <w:pPr>
              <w:keepNext w:val="0"/>
              <w:keepLines w:val="0"/>
              <w:pageBreakBefore w:val="0"/>
              <w:widowControl w:val="0"/>
              <w:kinsoku/>
              <w:wordWrap/>
              <w:overflowPunct/>
              <w:topLinePunct w:val="0"/>
              <w:autoSpaceDE/>
              <w:autoSpaceDN/>
              <w:bidi w:val="0"/>
              <w:adjustRightInd/>
              <w:snapToGrid w:val="0"/>
              <w:spacing w:line="360" w:lineRule="auto"/>
              <w:jc w:val="both"/>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 xml:space="preserve">2.压缩机1台 </w:t>
            </w:r>
          </w:p>
          <w:p w14:paraId="00981BF5">
            <w:pPr>
              <w:keepNext w:val="0"/>
              <w:keepLines w:val="0"/>
              <w:pageBreakBefore w:val="0"/>
              <w:widowControl w:val="0"/>
              <w:kinsoku/>
              <w:wordWrap/>
              <w:overflowPunct/>
              <w:topLinePunct w:val="0"/>
              <w:autoSpaceDE/>
              <w:autoSpaceDN/>
              <w:bidi w:val="0"/>
              <w:adjustRightInd/>
              <w:snapToGrid w:val="0"/>
              <w:spacing w:line="360" w:lineRule="auto"/>
              <w:jc w:val="both"/>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 xml:space="preserve">3.样品架1套 </w:t>
            </w:r>
          </w:p>
          <w:p w14:paraId="281DECDA">
            <w:pPr>
              <w:keepNext w:val="0"/>
              <w:keepLines w:val="0"/>
              <w:pageBreakBefore w:val="0"/>
              <w:widowControl w:val="0"/>
              <w:kinsoku/>
              <w:wordWrap/>
              <w:overflowPunct/>
              <w:topLinePunct w:val="0"/>
              <w:autoSpaceDE/>
              <w:autoSpaceDN/>
              <w:bidi w:val="0"/>
              <w:adjustRightInd/>
              <w:snapToGrid w:val="0"/>
              <w:spacing w:line="360" w:lineRule="auto"/>
              <w:jc w:val="both"/>
              <w:textAlignment w:val="center"/>
              <w:rPr>
                <w:rFonts w:hint="eastAsia" w:ascii="仿宋" w:hAnsi="仿宋" w:eastAsia="仿宋" w:cs="仿宋"/>
                <w:b/>
                <w:color w:val="auto"/>
                <w:sz w:val="24"/>
                <w:szCs w:val="24"/>
                <w:highlight w:val="none"/>
                <w:lang w:val="en-US" w:eastAsia="zh-CN"/>
              </w:rPr>
            </w:pPr>
            <w:r>
              <w:rPr>
                <w:rFonts w:hint="eastAsia" w:ascii="仿宋" w:hAnsi="仿宋" w:eastAsia="仿宋" w:cs="仿宋"/>
                <w:b w:val="0"/>
                <w:bCs w:val="0"/>
                <w:color w:val="auto"/>
                <w:kern w:val="0"/>
                <w:sz w:val="24"/>
                <w:szCs w:val="24"/>
                <w:highlight w:val="none"/>
                <w:lang w:val="en-US" w:eastAsia="zh-CN" w:bidi="ar"/>
              </w:rPr>
              <w:t xml:space="preserve">4.十万分之一天平1台 </w:t>
            </w:r>
          </w:p>
        </w:tc>
      </w:tr>
      <w:tr w14:paraId="164767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3" w:type="dxa"/>
            <w:vAlign w:val="center"/>
          </w:tcPr>
          <w:p w14:paraId="0C8E9E19">
            <w:pPr>
              <w:keepNext w:val="0"/>
              <w:keepLines w:val="0"/>
              <w:pageBreakBefore w:val="0"/>
              <w:widowControl w:val="0"/>
              <w:kinsoku/>
              <w:wordWrap/>
              <w:overflowPunct/>
              <w:topLinePunct w:val="0"/>
              <w:autoSpaceDE/>
              <w:autoSpaceDN/>
              <w:bidi w:val="0"/>
              <w:adjustRightInd/>
              <w:snapToGrid w:val="0"/>
              <w:spacing w:line="360" w:lineRule="auto"/>
              <w:jc w:val="center"/>
              <w:textAlignment w:val="center"/>
              <w:rPr>
                <w:rFonts w:hint="eastAsia" w:ascii="仿宋" w:hAnsi="仿宋" w:eastAsia="仿宋" w:cs="仿宋"/>
                <w:b/>
                <w:color w:val="auto"/>
                <w:sz w:val="24"/>
                <w:szCs w:val="24"/>
                <w:highlight w:val="none"/>
                <w:lang w:val="en-US" w:eastAsia="zh-CN"/>
              </w:rPr>
            </w:pPr>
            <w:r>
              <w:rPr>
                <w:rFonts w:hint="eastAsia" w:ascii="仿宋" w:hAnsi="仿宋" w:eastAsia="仿宋" w:cs="仿宋"/>
                <w:b w:val="0"/>
                <w:bCs w:val="0"/>
                <w:color w:val="auto"/>
                <w:kern w:val="0"/>
                <w:sz w:val="24"/>
                <w:szCs w:val="24"/>
                <w:highlight w:val="none"/>
                <w:lang w:val="en-US" w:eastAsia="zh-CN" w:bidi="ar"/>
              </w:rPr>
              <w:t>10</w:t>
            </w:r>
          </w:p>
        </w:tc>
        <w:tc>
          <w:tcPr>
            <w:tcW w:w="2712" w:type="dxa"/>
            <w:vAlign w:val="center"/>
          </w:tcPr>
          <w:p w14:paraId="106C3998">
            <w:pPr>
              <w:keepNext w:val="0"/>
              <w:keepLines w:val="0"/>
              <w:pageBreakBefore w:val="0"/>
              <w:widowControl w:val="0"/>
              <w:kinsoku/>
              <w:wordWrap/>
              <w:overflowPunct/>
              <w:topLinePunct w:val="0"/>
              <w:autoSpaceDE/>
              <w:autoSpaceDN/>
              <w:bidi w:val="0"/>
              <w:adjustRightInd/>
              <w:snapToGrid w:val="0"/>
              <w:spacing w:line="360" w:lineRule="auto"/>
              <w:jc w:val="center"/>
              <w:textAlignment w:val="center"/>
              <w:rPr>
                <w:rFonts w:hint="eastAsia" w:ascii="仿宋" w:hAnsi="仿宋" w:eastAsia="仿宋" w:cs="仿宋"/>
                <w:b/>
                <w:color w:val="auto"/>
                <w:sz w:val="24"/>
                <w:szCs w:val="24"/>
                <w:highlight w:val="none"/>
                <w:lang w:val="en-US" w:eastAsia="zh-CN"/>
              </w:rPr>
            </w:pPr>
            <w:r>
              <w:rPr>
                <w:rFonts w:hint="eastAsia" w:ascii="仿宋" w:hAnsi="仿宋" w:eastAsia="仿宋" w:cs="仿宋"/>
                <w:b w:val="0"/>
                <w:bCs w:val="0"/>
                <w:color w:val="auto"/>
                <w:kern w:val="0"/>
                <w:sz w:val="24"/>
                <w:szCs w:val="24"/>
                <w:highlight w:val="none"/>
                <w:lang w:val="en-US" w:eastAsia="zh-CN" w:bidi="ar"/>
              </w:rPr>
              <w:t>干燥箱</w:t>
            </w:r>
          </w:p>
        </w:tc>
        <w:tc>
          <w:tcPr>
            <w:tcW w:w="5745" w:type="dxa"/>
            <w:vAlign w:val="center"/>
          </w:tcPr>
          <w:p w14:paraId="527CF764">
            <w:pPr>
              <w:keepNext w:val="0"/>
              <w:keepLines w:val="0"/>
              <w:pageBreakBefore w:val="0"/>
              <w:widowControl w:val="0"/>
              <w:kinsoku/>
              <w:wordWrap/>
              <w:overflowPunct/>
              <w:topLinePunct w:val="0"/>
              <w:autoSpaceDE/>
              <w:autoSpaceDN/>
              <w:bidi w:val="0"/>
              <w:adjustRightInd/>
              <w:snapToGrid w:val="0"/>
              <w:spacing w:line="360" w:lineRule="auto"/>
              <w:jc w:val="both"/>
              <w:textAlignment w:val="center"/>
              <w:rPr>
                <w:rFonts w:hint="eastAsia" w:ascii="仿宋" w:hAnsi="仿宋" w:eastAsia="仿宋" w:cs="仿宋"/>
                <w:b/>
                <w:color w:val="auto"/>
                <w:sz w:val="24"/>
                <w:szCs w:val="24"/>
                <w:highlight w:val="none"/>
                <w:lang w:val="en-US" w:eastAsia="zh-CN"/>
              </w:rPr>
            </w:pPr>
            <w:r>
              <w:rPr>
                <w:rFonts w:hint="eastAsia" w:ascii="仿宋" w:hAnsi="仿宋" w:eastAsia="仿宋" w:cs="仿宋"/>
                <w:i w:val="0"/>
                <w:iCs w:val="0"/>
                <w:color w:val="auto"/>
                <w:kern w:val="0"/>
                <w:sz w:val="24"/>
                <w:szCs w:val="24"/>
                <w:highlight w:val="none"/>
                <w:u w:val="none"/>
                <w:lang w:val="en-US" w:eastAsia="zh-CN" w:bidi="ar"/>
              </w:rPr>
              <w:t>1.方式：侧风道强制送风</w:t>
            </w:r>
            <w:r>
              <w:rPr>
                <w:rFonts w:hint="eastAsia" w:ascii="仿宋" w:hAnsi="仿宋" w:eastAsia="仿宋" w:cs="仿宋"/>
                <w:i w:val="0"/>
                <w:iCs w:val="0"/>
                <w:color w:val="auto"/>
                <w:kern w:val="0"/>
                <w:sz w:val="24"/>
                <w:szCs w:val="24"/>
                <w:highlight w:val="none"/>
                <w:u w:val="none"/>
                <w:lang w:val="en-US" w:eastAsia="zh-CN" w:bidi="ar"/>
              </w:rPr>
              <w:br w:type="textWrapping"/>
            </w:r>
            <w:r>
              <w:rPr>
                <w:rFonts w:hint="eastAsia" w:ascii="仿宋" w:hAnsi="仿宋" w:eastAsia="仿宋" w:cs="仿宋"/>
                <w:i w:val="0"/>
                <w:iCs w:val="0"/>
                <w:color w:val="auto"/>
                <w:kern w:val="0"/>
                <w:sz w:val="24"/>
                <w:szCs w:val="24"/>
                <w:highlight w:val="none"/>
                <w:u w:val="none"/>
                <w:lang w:val="en-US" w:eastAsia="zh-CN" w:bidi="ar"/>
              </w:rPr>
              <w:t>2.使用温度范围：RT+10-250℃</w:t>
            </w:r>
            <w:r>
              <w:rPr>
                <w:rFonts w:hint="eastAsia" w:ascii="仿宋" w:hAnsi="仿宋" w:eastAsia="仿宋" w:cs="仿宋"/>
                <w:i w:val="0"/>
                <w:iCs w:val="0"/>
                <w:color w:val="auto"/>
                <w:kern w:val="0"/>
                <w:sz w:val="24"/>
                <w:szCs w:val="24"/>
                <w:highlight w:val="none"/>
                <w:u w:val="none"/>
                <w:lang w:val="en-US" w:eastAsia="zh-CN" w:bidi="ar"/>
              </w:rPr>
              <w:br w:type="textWrapping"/>
            </w:r>
            <w:r>
              <w:rPr>
                <w:rFonts w:hint="eastAsia" w:ascii="仿宋" w:hAnsi="仿宋" w:eastAsia="仿宋" w:cs="仿宋"/>
                <w:i w:val="0"/>
                <w:iCs w:val="0"/>
                <w:color w:val="auto"/>
                <w:kern w:val="0"/>
                <w:sz w:val="24"/>
                <w:szCs w:val="24"/>
                <w:highlight w:val="none"/>
                <w:u w:val="none"/>
                <w:lang w:val="en-US" w:eastAsia="zh-CN" w:bidi="ar"/>
              </w:rPr>
              <w:t>3.温度分辨率：0.1℃</w:t>
            </w:r>
            <w:r>
              <w:rPr>
                <w:rFonts w:hint="eastAsia" w:ascii="仿宋" w:hAnsi="仿宋" w:eastAsia="仿宋" w:cs="仿宋"/>
                <w:i w:val="0"/>
                <w:iCs w:val="0"/>
                <w:color w:val="auto"/>
                <w:kern w:val="0"/>
                <w:sz w:val="24"/>
                <w:szCs w:val="24"/>
                <w:highlight w:val="none"/>
                <w:u w:val="none"/>
                <w:lang w:val="en-US" w:eastAsia="zh-CN" w:bidi="ar"/>
              </w:rPr>
              <w:br w:type="textWrapping"/>
            </w:r>
            <w:r>
              <w:rPr>
                <w:rFonts w:hint="eastAsia" w:ascii="仿宋" w:hAnsi="仿宋" w:eastAsia="仿宋" w:cs="仿宋"/>
                <w:i w:val="0"/>
                <w:iCs w:val="0"/>
                <w:color w:val="auto"/>
                <w:kern w:val="0"/>
                <w:sz w:val="24"/>
                <w:szCs w:val="24"/>
                <w:highlight w:val="none"/>
                <w:u w:val="none"/>
                <w:lang w:val="en-US" w:eastAsia="zh-CN" w:bidi="ar"/>
              </w:rPr>
              <w:t xml:space="preserve">4.温度波动度：±1℃  </w:t>
            </w:r>
            <w:r>
              <w:rPr>
                <w:rFonts w:hint="eastAsia" w:ascii="仿宋" w:hAnsi="仿宋" w:eastAsia="仿宋" w:cs="仿宋"/>
                <w:i w:val="0"/>
                <w:iCs w:val="0"/>
                <w:color w:val="auto"/>
                <w:kern w:val="0"/>
                <w:sz w:val="24"/>
                <w:szCs w:val="24"/>
                <w:highlight w:val="none"/>
                <w:u w:val="none"/>
                <w:lang w:val="en-US" w:eastAsia="zh-CN" w:bidi="ar"/>
              </w:rPr>
              <w:br w:type="textWrapping"/>
            </w:r>
            <w:r>
              <w:rPr>
                <w:rFonts w:hint="eastAsia" w:ascii="仿宋" w:hAnsi="仿宋" w:eastAsia="仿宋" w:cs="仿宋"/>
                <w:i w:val="0"/>
                <w:iCs w:val="0"/>
                <w:color w:val="auto"/>
                <w:kern w:val="0"/>
                <w:sz w:val="24"/>
                <w:szCs w:val="24"/>
                <w:highlight w:val="none"/>
                <w:u w:val="none"/>
                <w:lang w:val="en-US" w:eastAsia="zh-CN" w:bidi="ar"/>
              </w:rPr>
              <w:t>5.温度分布精度：±2.5%</w:t>
            </w:r>
            <w:r>
              <w:rPr>
                <w:rFonts w:hint="eastAsia" w:ascii="仿宋" w:hAnsi="仿宋" w:eastAsia="仿宋" w:cs="仿宋"/>
                <w:i w:val="0"/>
                <w:iCs w:val="0"/>
                <w:color w:val="auto"/>
                <w:kern w:val="0"/>
                <w:sz w:val="24"/>
                <w:szCs w:val="24"/>
                <w:highlight w:val="none"/>
                <w:u w:val="none"/>
                <w:lang w:val="en-US" w:eastAsia="zh-CN" w:bidi="ar"/>
              </w:rPr>
              <w:br w:type="textWrapping"/>
            </w:r>
            <w:r>
              <w:rPr>
                <w:rFonts w:hint="eastAsia" w:ascii="仿宋" w:hAnsi="仿宋" w:eastAsia="仿宋" w:cs="仿宋"/>
                <w:i w:val="0"/>
                <w:iCs w:val="0"/>
                <w:color w:val="auto"/>
                <w:kern w:val="0"/>
                <w:sz w:val="24"/>
                <w:szCs w:val="24"/>
                <w:highlight w:val="none"/>
                <w:u w:val="none"/>
                <w:lang w:val="en-US" w:eastAsia="zh-CN" w:bidi="ar"/>
              </w:rPr>
              <w:t>6.内装：不锈钢板</w:t>
            </w:r>
            <w:r>
              <w:rPr>
                <w:rFonts w:hint="eastAsia" w:ascii="仿宋" w:hAnsi="仿宋" w:eastAsia="仿宋" w:cs="仿宋"/>
                <w:i w:val="0"/>
                <w:iCs w:val="0"/>
                <w:color w:val="auto"/>
                <w:kern w:val="0"/>
                <w:sz w:val="24"/>
                <w:szCs w:val="24"/>
                <w:highlight w:val="none"/>
                <w:u w:val="none"/>
                <w:lang w:val="en-US" w:eastAsia="zh-CN" w:bidi="ar"/>
              </w:rPr>
              <w:br w:type="textWrapping"/>
            </w:r>
            <w:r>
              <w:rPr>
                <w:rFonts w:hint="eastAsia" w:ascii="仿宋" w:hAnsi="仿宋" w:eastAsia="仿宋" w:cs="仿宋"/>
                <w:i w:val="0"/>
                <w:iCs w:val="0"/>
                <w:color w:val="auto"/>
                <w:kern w:val="0"/>
                <w:sz w:val="24"/>
                <w:szCs w:val="24"/>
                <w:highlight w:val="none"/>
                <w:u w:val="none"/>
                <w:lang w:val="en-US" w:eastAsia="zh-CN" w:bidi="ar"/>
              </w:rPr>
              <w:t>7.外装：冷轧钢板，表面耐药品性涂装</w:t>
            </w:r>
            <w:r>
              <w:rPr>
                <w:rFonts w:hint="eastAsia" w:ascii="仿宋" w:hAnsi="仿宋" w:eastAsia="仿宋" w:cs="仿宋"/>
                <w:i w:val="0"/>
                <w:iCs w:val="0"/>
                <w:color w:val="auto"/>
                <w:kern w:val="0"/>
                <w:sz w:val="24"/>
                <w:szCs w:val="24"/>
                <w:highlight w:val="none"/>
                <w:u w:val="none"/>
                <w:lang w:val="en-US" w:eastAsia="zh-CN" w:bidi="ar"/>
              </w:rPr>
              <w:br w:type="textWrapping"/>
            </w:r>
            <w:r>
              <w:rPr>
                <w:rFonts w:hint="eastAsia" w:ascii="仿宋" w:hAnsi="仿宋" w:eastAsia="仿宋" w:cs="仿宋"/>
                <w:i w:val="0"/>
                <w:iCs w:val="0"/>
                <w:color w:val="auto"/>
                <w:kern w:val="0"/>
                <w:sz w:val="24"/>
                <w:szCs w:val="24"/>
                <w:highlight w:val="none"/>
                <w:u w:val="none"/>
                <w:lang w:val="en-US" w:eastAsia="zh-CN" w:bidi="ar"/>
              </w:rPr>
              <w:t>8.断热材料：硅酸铝纤维</w:t>
            </w:r>
            <w:r>
              <w:rPr>
                <w:rFonts w:hint="eastAsia" w:ascii="仿宋" w:hAnsi="仿宋" w:eastAsia="仿宋" w:cs="仿宋"/>
                <w:i w:val="0"/>
                <w:iCs w:val="0"/>
                <w:color w:val="auto"/>
                <w:kern w:val="0"/>
                <w:sz w:val="24"/>
                <w:szCs w:val="24"/>
                <w:highlight w:val="none"/>
                <w:u w:val="none"/>
                <w:lang w:val="en-US" w:eastAsia="zh-CN" w:bidi="ar"/>
              </w:rPr>
              <w:br w:type="textWrapping"/>
            </w:r>
            <w:r>
              <w:rPr>
                <w:rFonts w:hint="eastAsia" w:ascii="仿宋" w:hAnsi="仿宋" w:eastAsia="仿宋" w:cs="仿宋"/>
                <w:i w:val="0"/>
                <w:iCs w:val="0"/>
                <w:color w:val="auto"/>
                <w:kern w:val="0"/>
                <w:sz w:val="24"/>
                <w:szCs w:val="24"/>
                <w:highlight w:val="none"/>
                <w:u w:val="none"/>
                <w:lang w:val="en-US" w:eastAsia="zh-CN" w:bidi="ar"/>
              </w:rPr>
              <w:t>9.加热器：不锈钢加热管</w:t>
            </w:r>
            <w:r>
              <w:rPr>
                <w:rFonts w:hint="eastAsia" w:ascii="仿宋" w:hAnsi="仿宋" w:eastAsia="仿宋" w:cs="仿宋"/>
                <w:i w:val="0"/>
                <w:iCs w:val="0"/>
                <w:color w:val="auto"/>
                <w:kern w:val="0"/>
                <w:sz w:val="24"/>
                <w:szCs w:val="24"/>
                <w:highlight w:val="none"/>
                <w:u w:val="none"/>
                <w:lang w:val="en-US" w:eastAsia="zh-CN" w:bidi="ar"/>
              </w:rPr>
              <w:br w:type="textWrapping"/>
            </w:r>
            <w:r>
              <w:rPr>
                <w:rFonts w:hint="eastAsia" w:ascii="仿宋" w:hAnsi="仿宋" w:eastAsia="仿宋" w:cs="仿宋"/>
                <w:i w:val="0"/>
                <w:iCs w:val="0"/>
                <w:color w:val="auto"/>
                <w:kern w:val="0"/>
                <w:sz w:val="24"/>
                <w:szCs w:val="24"/>
                <w:highlight w:val="none"/>
                <w:u w:val="none"/>
                <w:lang w:val="en-US" w:eastAsia="zh-CN" w:bidi="ar"/>
              </w:rPr>
              <w:t>10.</w:t>
            </w:r>
            <w:r>
              <w:rPr>
                <w:rFonts w:hint="eastAsia" w:ascii="仿宋" w:hAnsi="仿宋" w:eastAsia="仿宋" w:cs="仿宋"/>
                <w:i w:val="0"/>
                <w:iCs w:val="0"/>
                <w:color w:val="auto"/>
                <w:kern w:val="0"/>
                <w:sz w:val="24"/>
                <w:szCs w:val="24"/>
                <w:highlight w:val="none"/>
                <w:u w:val="none"/>
                <w:lang w:val="en-US" w:eastAsia="zh-CN" w:bidi="ar"/>
              </w:rPr>
              <w:t>额定功率：1.5-1.8kW</w:t>
            </w:r>
            <w:r>
              <w:rPr>
                <w:rFonts w:hint="eastAsia" w:ascii="仿宋" w:hAnsi="仿宋" w:eastAsia="仿宋" w:cs="仿宋"/>
                <w:i w:val="0"/>
                <w:iCs w:val="0"/>
                <w:color w:val="auto"/>
                <w:kern w:val="0"/>
                <w:sz w:val="24"/>
                <w:szCs w:val="24"/>
                <w:highlight w:val="none"/>
                <w:u w:val="none"/>
                <w:lang w:val="en-US" w:eastAsia="zh-CN" w:bidi="ar"/>
              </w:rPr>
              <w:br w:type="textWrapping"/>
            </w:r>
            <w:r>
              <w:rPr>
                <w:rFonts w:hint="eastAsia" w:ascii="仿宋" w:hAnsi="仿宋" w:eastAsia="仿宋" w:cs="仿宋"/>
                <w:i w:val="0"/>
                <w:iCs w:val="0"/>
                <w:color w:val="auto"/>
                <w:kern w:val="0"/>
                <w:sz w:val="24"/>
                <w:szCs w:val="24"/>
                <w:highlight w:val="none"/>
                <w:u w:val="none"/>
                <w:lang w:val="en-US" w:eastAsia="zh-CN" w:bidi="ar"/>
              </w:rPr>
              <w:t>11.排气口：内径28mm*1，顶置测试孔</w:t>
            </w:r>
            <w:r>
              <w:rPr>
                <w:rFonts w:hint="eastAsia" w:ascii="仿宋" w:hAnsi="仿宋" w:eastAsia="仿宋" w:cs="仿宋"/>
                <w:i w:val="0"/>
                <w:iCs w:val="0"/>
                <w:color w:val="auto"/>
                <w:kern w:val="0"/>
                <w:sz w:val="24"/>
                <w:szCs w:val="24"/>
                <w:highlight w:val="none"/>
                <w:u w:val="none"/>
                <w:lang w:val="en-US" w:eastAsia="zh-CN" w:bidi="ar"/>
              </w:rPr>
              <w:br w:type="textWrapping"/>
            </w:r>
            <w:r>
              <w:rPr>
                <w:rFonts w:hint="eastAsia" w:ascii="仿宋" w:hAnsi="仿宋" w:eastAsia="仿宋" w:cs="仿宋"/>
                <w:i w:val="0"/>
                <w:iCs w:val="0"/>
                <w:color w:val="auto"/>
                <w:kern w:val="0"/>
                <w:sz w:val="24"/>
                <w:szCs w:val="24"/>
                <w:highlight w:val="none"/>
                <w:u w:val="none"/>
                <w:lang w:val="en-US" w:eastAsia="zh-CN" w:bidi="ar"/>
              </w:rPr>
              <w:t>12.控制器：温度控制方式：数码管显示双PID</w:t>
            </w:r>
            <w:r>
              <w:rPr>
                <w:rFonts w:hint="eastAsia" w:ascii="仿宋" w:hAnsi="仿宋" w:eastAsia="仿宋" w:cs="仿宋"/>
                <w:i w:val="0"/>
                <w:iCs w:val="0"/>
                <w:color w:val="auto"/>
                <w:kern w:val="0"/>
                <w:sz w:val="24"/>
                <w:szCs w:val="24"/>
                <w:highlight w:val="none"/>
                <w:u w:val="none"/>
                <w:lang w:val="en-US" w:eastAsia="zh-CN" w:bidi="ar"/>
              </w:rPr>
              <w:br w:type="textWrapping"/>
            </w:r>
            <w:r>
              <w:rPr>
                <w:rFonts w:hint="eastAsia" w:ascii="仿宋" w:hAnsi="仿宋" w:eastAsia="仿宋" w:cs="仿宋"/>
                <w:i w:val="0"/>
                <w:iCs w:val="0"/>
                <w:color w:val="auto"/>
                <w:kern w:val="0"/>
                <w:sz w:val="24"/>
                <w:szCs w:val="24"/>
                <w:highlight w:val="none"/>
                <w:u w:val="none"/>
                <w:lang w:val="en-US" w:eastAsia="zh-CN" w:bidi="ar"/>
              </w:rPr>
              <w:t>13.温度表示方式：测定温度显示：4位数码上位显示；设定温度显示；4位数码下位显示</w:t>
            </w:r>
            <w:r>
              <w:rPr>
                <w:rFonts w:hint="eastAsia" w:ascii="仿宋" w:hAnsi="仿宋" w:eastAsia="仿宋" w:cs="仿宋"/>
                <w:i w:val="0"/>
                <w:iCs w:val="0"/>
                <w:color w:val="auto"/>
                <w:kern w:val="0"/>
                <w:sz w:val="24"/>
                <w:szCs w:val="24"/>
                <w:highlight w:val="none"/>
                <w:u w:val="none"/>
                <w:lang w:val="en-US" w:eastAsia="zh-CN" w:bidi="ar"/>
              </w:rPr>
              <w:br w:type="textWrapping"/>
            </w:r>
            <w:r>
              <w:rPr>
                <w:rFonts w:hint="eastAsia" w:ascii="仿宋" w:hAnsi="仿宋" w:eastAsia="仿宋" w:cs="仿宋"/>
                <w:i w:val="0"/>
                <w:iCs w:val="0"/>
                <w:color w:val="auto"/>
                <w:kern w:val="0"/>
                <w:sz w:val="24"/>
                <w:szCs w:val="24"/>
                <w:highlight w:val="none"/>
                <w:u w:val="none"/>
                <w:lang w:val="en-US" w:eastAsia="zh-CN" w:bidi="ar"/>
              </w:rPr>
              <w:t>14.定时器：0-9999分钟（小时），定时功能可选择（无、恒温计时、运行计时）。</w:t>
            </w:r>
            <w:r>
              <w:rPr>
                <w:rFonts w:hint="eastAsia" w:ascii="仿宋" w:hAnsi="仿宋" w:eastAsia="仿宋" w:cs="仿宋"/>
                <w:i w:val="0"/>
                <w:iCs w:val="0"/>
                <w:color w:val="auto"/>
                <w:kern w:val="0"/>
                <w:sz w:val="24"/>
                <w:szCs w:val="24"/>
                <w:highlight w:val="none"/>
                <w:u w:val="none"/>
                <w:lang w:val="en-US" w:eastAsia="zh-CN" w:bidi="ar"/>
              </w:rPr>
              <w:br w:type="textWrapping"/>
            </w:r>
            <w:r>
              <w:rPr>
                <w:rFonts w:hint="eastAsia" w:ascii="仿宋" w:hAnsi="仿宋" w:eastAsia="仿宋" w:cs="仿宋"/>
                <w:i w:val="0"/>
                <w:iCs w:val="0"/>
                <w:color w:val="auto"/>
                <w:kern w:val="0"/>
                <w:sz w:val="24"/>
                <w:szCs w:val="24"/>
                <w:highlight w:val="none"/>
                <w:u w:val="none"/>
                <w:lang w:val="en-US" w:eastAsia="zh-CN" w:bidi="ar"/>
              </w:rPr>
              <w:t>15.运行功能：定值运行、定时运行、自动停止、预约启动。</w:t>
            </w:r>
            <w:r>
              <w:rPr>
                <w:rFonts w:hint="eastAsia" w:ascii="仿宋" w:hAnsi="仿宋" w:eastAsia="仿宋" w:cs="仿宋"/>
                <w:i w:val="0"/>
                <w:iCs w:val="0"/>
                <w:color w:val="auto"/>
                <w:kern w:val="0"/>
                <w:sz w:val="24"/>
                <w:szCs w:val="24"/>
                <w:highlight w:val="none"/>
                <w:u w:val="none"/>
                <w:lang w:val="en-US" w:eastAsia="zh-CN" w:bidi="ar"/>
              </w:rPr>
              <w:br w:type="textWrapping"/>
            </w:r>
            <w:r>
              <w:rPr>
                <w:rFonts w:hint="eastAsia" w:ascii="仿宋" w:hAnsi="仿宋" w:eastAsia="仿宋" w:cs="仿宋"/>
                <w:i w:val="0"/>
                <w:iCs w:val="0"/>
                <w:color w:val="auto"/>
                <w:kern w:val="0"/>
                <w:sz w:val="24"/>
                <w:szCs w:val="24"/>
                <w:highlight w:val="none"/>
                <w:u w:val="none"/>
                <w:lang w:val="en-US" w:eastAsia="zh-CN" w:bidi="ar"/>
              </w:rPr>
              <w:t>16.程序模式：数码管双PID单段运行，程序控温模式需要标配。</w:t>
            </w:r>
            <w:r>
              <w:rPr>
                <w:rFonts w:hint="eastAsia" w:ascii="仿宋" w:hAnsi="仿宋" w:eastAsia="仿宋" w:cs="仿宋"/>
                <w:i w:val="0"/>
                <w:iCs w:val="0"/>
                <w:color w:val="auto"/>
                <w:kern w:val="0"/>
                <w:sz w:val="24"/>
                <w:szCs w:val="24"/>
                <w:highlight w:val="none"/>
                <w:u w:val="none"/>
                <w:lang w:val="en-US" w:eastAsia="zh-CN" w:bidi="ar"/>
              </w:rPr>
              <w:br w:type="textWrapping"/>
            </w:r>
            <w:r>
              <w:rPr>
                <w:rFonts w:hint="eastAsia" w:ascii="仿宋" w:hAnsi="仿宋" w:eastAsia="仿宋" w:cs="仿宋"/>
                <w:i w:val="0"/>
                <w:iCs w:val="0"/>
                <w:color w:val="auto"/>
                <w:kern w:val="0"/>
                <w:sz w:val="24"/>
                <w:szCs w:val="24"/>
                <w:highlight w:val="none"/>
                <w:u w:val="none"/>
                <w:lang w:val="en-US" w:eastAsia="zh-CN" w:bidi="ar"/>
              </w:rPr>
              <w:t>17.附加功能：偏差修正、菜单按键锁定、停电记忆。</w:t>
            </w:r>
            <w:r>
              <w:rPr>
                <w:rFonts w:hint="eastAsia" w:ascii="仿宋" w:hAnsi="仿宋" w:eastAsia="仿宋" w:cs="仿宋"/>
                <w:i w:val="0"/>
                <w:iCs w:val="0"/>
                <w:color w:val="auto"/>
                <w:kern w:val="0"/>
                <w:sz w:val="24"/>
                <w:szCs w:val="24"/>
                <w:highlight w:val="none"/>
                <w:u w:val="none"/>
                <w:lang w:val="en-US" w:eastAsia="zh-CN" w:bidi="ar"/>
              </w:rPr>
              <w:br w:type="textWrapping"/>
            </w:r>
            <w:r>
              <w:rPr>
                <w:rFonts w:hint="eastAsia" w:ascii="仿宋" w:hAnsi="仿宋" w:eastAsia="仿宋" w:cs="仿宋"/>
                <w:i w:val="0"/>
                <w:iCs w:val="0"/>
                <w:color w:val="auto"/>
                <w:kern w:val="0"/>
                <w:sz w:val="24"/>
                <w:szCs w:val="24"/>
                <w:highlight w:val="none"/>
                <w:u w:val="none"/>
                <w:lang w:val="en-US" w:eastAsia="zh-CN" w:bidi="ar"/>
              </w:rPr>
              <w:t>18.传感器：Pt100</w:t>
            </w:r>
            <w:r>
              <w:rPr>
                <w:rFonts w:hint="eastAsia" w:ascii="仿宋" w:hAnsi="仿宋" w:eastAsia="仿宋" w:cs="仿宋"/>
                <w:i w:val="0"/>
                <w:iCs w:val="0"/>
                <w:color w:val="auto"/>
                <w:kern w:val="0"/>
                <w:sz w:val="24"/>
                <w:szCs w:val="24"/>
                <w:highlight w:val="none"/>
                <w:u w:val="none"/>
                <w:lang w:val="en-US" w:eastAsia="zh-CN" w:bidi="ar"/>
              </w:rPr>
              <w:br w:type="textWrapping"/>
            </w:r>
            <w:r>
              <w:rPr>
                <w:rFonts w:hint="eastAsia" w:ascii="仿宋" w:hAnsi="仿宋" w:eastAsia="仿宋" w:cs="仿宋"/>
                <w:i w:val="0"/>
                <w:iCs w:val="0"/>
                <w:color w:val="auto"/>
                <w:kern w:val="0"/>
                <w:sz w:val="24"/>
                <w:szCs w:val="24"/>
                <w:highlight w:val="none"/>
                <w:u w:val="none"/>
                <w:lang w:val="en-US" w:eastAsia="zh-CN" w:bidi="ar"/>
              </w:rPr>
              <w:t>19.安全装置：过升报警</w:t>
            </w:r>
            <w:r>
              <w:rPr>
                <w:rFonts w:hint="eastAsia" w:ascii="仿宋" w:hAnsi="仿宋" w:eastAsia="仿宋" w:cs="仿宋"/>
                <w:i w:val="0"/>
                <w:iCs w:val="0"/>
                <w:color w:val="auto"/>
                <w:kern w:val="0"/>
                <w:sz w:val="24"/>
                <w:szCs w:val="24"/>
                <w:highlight w:val="none"/>
                <w:u w:val="none"/>
                <w:lang w:val="en-US" w:eastAsia="zh-CN" w:bidi="ar"/>
              </w:rPr>
              <w:br w:type="textWrapping"/>
            </w:r>
            <w:r>
              <w:rPr>
                <w:rFonts w:hint="eastAsia" w:ascii="仿宋" w:hAnsi="仿宋" w:eastAsia="仿宋" w:cs="仿宋"/>
                <w:i w:val="0"/>
                <w:iCs w:val="0"/>
                <w:color w:val="auto"/>
                <w:kern w:val="0"/>
                <w:sz w:val="24"/>
                <w:szCs w:val="24"/>
                <w:highlight w:val="none"/>
                <w:u w:val="none"/>
                <w:lang w:val="en-US" w:eastAsia="zh-CN" w:bidi="ar"/>
              </w:rPr>
              <w:t>20.内容积：≥71 L</w:t>
            </w:r>
            <w:r>
              <w:rPr>
                <w:rFonts w:hint="eastAsia" w:ascii="仿宋" w:hAnsi="仿宋" w:eastAsia="仿宋" w:cs="仿宋"/>
                <w:i w:val="0"/>
                <w:iCs w:val="0"/>
                <w:color w:val="auto"/>
                <w:kern w:val="0"/>
                <w:sz w:val="24"/>
                <w:szCs w:val="24"/>
                <w:highlight w:val="none"/>
                <w:u w:val="none"/>
                <w:lang w:val="en-US" w:eastAsia="zh-CN" w:bidi="ar"/>
              </w:rPr>
              <w:br w:type="textWrapping"/>
            </w:r>
            <w:r>
              <w:rPr>
                <w:rFonts w:hint="eastAsia" w:ascii="仿宋" w:hAnsi="仿宋" w:eastAsia="仿宋" w:cs="仿宋"/>
                <w:i w:val="0"/>
                <w:iCs w:val="0"/>
                <w:color w:val="auto"/>
                <w:kern w:val="0"/>
                <w:sz w:val="24"/>
                <w:szCs w:val="24"/>
                <w:highlight w:val="none"/>
                <w:u w:val="none"/>
                <w:lang w:val="en-US" w:eastAsia="zh-CN" w:bidi="ar"/>
              </w:rPr>
              <w:t>21.隔板层数：13层</w:t>
            </w:r>
            <w:r>
              <w:rPr>
                <w:rFonts w:hint="eastAsia" w:ascii="仿宋" w:hAnsi="仿宋" w:eastAsia="仿宋" w:cs="仿宋"/>
                <w:i w:val="0"/>
                <w:iCs w:val="0"/>
                <w:color w:val="auto"/>
                <w:kern w:val="0"/>
                <w:sz w:val="24"/>
                <w:szCs w:val="24"/>
                <w:highlight w:val="none"/>
                <w:u w:val="none"/>
                <w:lang w:val="en-US" w:eastAsia="zh-CN" w:bidi="ar"/>
              </w:rPr>
              <w:br w:type="textWrapping"/>
            </w:r>
            <w:r>
              <w:rPr>
                <w:rFonts w:hint="eastAsia" w:ascii="仿宋" w:hAnsi="仿宋" w:eastAsia="仿宋" w:cs="仿宋"/>
                <w:i w:val="0"/>
                <w:iCs w:val="0"/>
                <w:color w:val="auto"/>
                <w:kern w:val="0"/>
                <w:sz w:val="24"/>
                <w:szCs w:val="24"/>
                <w:highlight w:val="none"/>
                <w:u w:val="none"/>
                <w:lang w:val="en-US" w:eastAsia="zh-CN" w:bidi="ar"/>
              </w:rPr>
              <w:t>22.隔板间距：25 mm</w:t>
            </w:r>
            <w:r>
              <w:rPr>
                <w:rFonts w:hint="eastAsia" w:ascii="仿宋" w:hAnsi="仿宋" w:eastAsia="仿宋" w:cs="仿宋"/>
                <w:i w:val="0"/>
                <w:iCs w:val="0"/>
                <w:color w:val="auto"/>
                <w:kern w:val="0"/>
                <w:sz w:val="24"/>
                <w:szCs w:val="24"/>
                <w:highlight w:val="none"/>
                <w:u w:val="none"/>
                <w:lang w:val="en-US" w:eastAsia="zh-CN" w:bidi="ar"/>
              </w:rPr>
              <w:br w:type="textWrapping"/>
            </w:r>
            <w:r>
              <w:rPr>
                <w:rFonts w:hint="eastAsia" w:ascii="仿宋" w:hAnsi="仿宋" w:eastAsia="仿宋" w:cs="仿宋"/>
                <w:i w:val="0"/>
                <w:iCs w:val="0"/>
                <w:color w:val="auto"/>
                <w:kern w:val="0"/>
                <w:sz w:val="24"/>
                <w:szCs w:val="24"/>
                <w:highlight w:val="none"/>
                <w:u w:val="none"/>
                <w:lang w:val="en-US" w:eastAsia="zh-CN" w:bidi="ar"/>
              </w:rPr>
              <w:t>23.电源（50/60Hz）额定电流：AC220V/7.3A</w:t>
            </w:r>
            <w:r>
              <w:rPr>
                <w:rFonts w:hint="eastAsia" w:ascii="仿宋" w:hAnsi="仿宋" w:eastAsia="仿宋" w:cs="仿宋"/>
                <w:i w:val="0"/>
                <w:iCs w:val="0"/>
                <w:color w:val="auto"/>
                <w:kern w:val="0"/>
                <w:sz w:val="24"/>
                <w:szCs w:val="24"/>
                <w:highlight w:val="none"/>
                <w:u w:val="none"/>
                <w:lang w:val="en-US" w:eastAsia="zh-CN" w:bidi="ar"/>
              </w:rPr>
              <w:br w:type="textWrapping"/>
            </w:r>
            <w:r>
              <w:rPr>
                <w:rFonts w:hint="eastAsia" w:ascii="仿宋" w:hAnsi="仿宋" w:eastAsia="仿宋" w:cs="仿宋"/>
                <w:i w:val="0"/>
                <w:iCs w:val="0"/>
                <w:color w:val="auto"/>
                <w:kern w:val="0"/>
                <w:sz w:val="24"/>
                <w:szCs w:val="24"/>
                <w:highlight w:val="none"/>
                <w:u w:val="none"/>
                <w:lang w:val="en-US" w:eastAsia="zh-CN" w:bidi="ar"/>
              </w:rPr>
              <w:t>24.附属品：隔板：2件</w:t>
            </w:r>
            <w:r>
              <w:rPr>
                <w:rFonts w:hint="eastAsia" w:ascii="仿宋" w:hAnsi="仿宋" w:eastAsia="仿宋" w:cs="仿宋"/>
                <w:i w:val="0"/>
                <w:iCs w:val="0"/>
                <w:color w:val="auto"/>
                <w:kern w:val="0"/>
                <w:sz w:val="24"/>
                <w:szCs w:val="24"/>
                <w:highlight w:val="none"/>
                <w:u w:val="none"/>
                <w:lang w:val="en-US" w:eastAsia="zh-CN" w:bidi="ar"/>
              </w:rPr>
              <w:br w:type="textWrapping"/>
            </w:r>
            <w:r>
              <w:rPr>
                <w:rFonts w:hint="eastAsia" w:ascii="仿宋" w:hAnsi="仿宋" w:eastAsia="仿宋" w:cs="仿宋"/>
                <w:i w:val="0"/>
                <w:iCs w:val="0"/>
                <w:color w:val="auto"/>
                <w:kern w:val="0"/>
                <w:sz w:val="24"/>
                <w:szCs w:val="24"/>
                <w:highlight w:val="none"/>
                <w:u w:val="none"/>
                <w:lang w:val="en-US" w:eastAsia="zh-CN" w:bidi="ar"/>
              </w:rPr>
              <w:t>25.隔板架：2件</w:t>
            </w:r>
          </w:p>
        </w:tc>
      </w:tr>
      <w:tr w14:paraId="24A88E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3" w:type="dxa"/>
            <w:vAlign w:val="center"/>
          </w:tcPr>
          <w:p w14:paraId="691764A4">
            <w:pPr>
              <w:keepNext w:val="0"/>
              <w:keepLines w:val="0"/>
              <w:pageBreakBefore w:val="0"/>
              <w:widowControl w:val="0"/>
              <w:kinsoku/>
              <w:wordWrap/>
              <w:overflowPunct/>
              <w:topLinePunct w:val="0"/>
              <w:autoSpaceDE/>
              <w:autoSpaceDN/>
              <w:bidi w:val="0"/>
              <w:adjustRightInd/>
              <w:snapToGrid w:val="0"/>
              <w:spacing w:line="360" w:lineRule="auto"/>
              <w:jc w:val="center"/>
              <w:textAlignment w:val="center"/>
              <w:rPr>
                <w:rFonts w:hint="eastAsia" w:ascii="仿宋" w:hAnsi="仿宋" w:eastAsia="仿宋" w:cs="仿宋"/>
                <w:b/>
                <w:color w:val="auto"/>
                <w:sz w:val="24"/>
                <w:szCs w:val="24"/>
                <w:highlight w:val="none"/>
                <w:lang w:val="en-US" w:eastAsia="zh-CN"/>
              </w:rPr>
            </w:pPr>
            <w:r>
              <w:rPr>
                <w:rFonts w:hint="eastAsia" w:ascii="仿宋" w:hAnsi="仿宋" w:eastAsia="仿宋" w:cs="仿宋"/>
                <w:b w:val="0"/>
                <w:bCs w:val="0"/>
                <w:color w:val="auto"/>
                <w:kern w:val="0"/>
                <w:sz w:val="24"/>
                <w:szCs w:val="24"/>
                <w:highlight w:val="none"/>
                <w:lang w:val="en-US" w:eastAsia="zh-CN" w:bidi="ar"/>
              </w:rPr>
              <w:t>11</w:t>
            </w:r>
          </w:p>
        </w:tc>
        <w:tc>
          <w:tcPr>
            <w:tcW w:w="2712" w:type="dxa"/>
            <w:vAlign w:val="center"/>
          </w:tcPr>
          <w:p w14:paraId="3EB109F0">
            <w:pPr>
              <w:keepNext w:val="0"/>
              <w:keepLines w:val="0"/>
              <w:pageBreakBefore w:val="0"/>
              <w:widowControl w:val="0"/>
              <w:kinsoku/>
              <w:wordWrap/>
              <w:overflowPunct/>
              <w:topLinePunct w:val="0"/>
              <w:autoSpaceDE/>
              <w:autoSpaceDN/>
              <w:bidi w:val="0"/>
              <w:adjustRightInd/>
              <w:snapToGrid w:val="0"/>
              <w:spacing w:line="360" w:lineRule="auto"/>
              <w:jc w:val="center"/>
              <w:textAlignment w:val="center"/>
              <w:rPr>
                <w:rFonts w:hint="eastAsia" w:ascii="仿宋" w:hAnsi="仿宋" w:eastAsia="仿宋" w:cs="仿宋"/>
                <w:b/>
                <w:color w:val="auto"/>
                <w:sz w:val="24"/>
                <w:szCs w:val="24"/>
                <w:highlight w:val="none"/>
                <w:lang w:val="en-US" w:eastAsia="zh-CN"/>
              </w:rPr>
            </w:pPr>
            <w:r>
              <w:rPr>
                <w:rFonts w:hint="eastAsia" w:ascii="仿宋" w:hAnsi="仿宋" w:eastAsia="仿宋" w:cs="仿宋"/>
                <w:b w:val="0"/>
                <w:bCs w:val="0"/>
                <w:color w:val="auto"/>
                <w:kern w:val="0"/>
                <w:sz w:val="24"/>
                <w:szCs w:val="24"/>
                <w:highlight w:val="none"/>
                <w:lang w:val="en-US" w:eastAsia="zh-CN" w:bidi="ar"/>
              </w:rPr>
              <w:t>全球定位系统</w:t>
            </w:r>
          </w:p>
        </w:tc>
        <w:tc>
          <w:tcPr>
            <w:tcW w:w="5745" w:type="dxa"/>
            <w:vAlign w:val="center"/>
          </w:tcPr>
          <w:p w14:paraId="7FDEE156">
            <w:pPr>
              <w:keepNext w:val="0"/>
              <w:keepLines w:val="0"/>
              <w:pageBreakBefore w:val="0"/>
              <w:widowControl w:val="0"/>
              <w:numPr>
                <w:ilvl w:val="0"/>
                <w:numId w:val="0"/>
              </w:numPr>
              <w:kinsoku/>
              <w:wordWrap/>
              <w:overflowPunct/>
              <w:topLinePunct w:val="0"/>
              <w:autoSpaceDE/>
              <w:autoSpaceDN/>
              <w:bidi w:val="0"/>
              <w:adjustRightInd/>
              <w:snapToGrid w:val="0"/>
              <w:spacing w:line="360" w:lineRule="auto"/>
              <w:jc w:val="both"/>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1.显示屏≥3英寸；</w:t>
            </w:r>
          </w:p>
          <w:p w14:paraId="693B2D10">
            <w:pPr>
              <w:keepNext w:val="0"/>
              <w:keepLines w:val="0"/>
              <w:pageBreakBefore w:val="0"/>
              <w:widowControl w:val="0"/>
              <w:numPr>
                <w:ilvl w:val="0"/>
                <w:numId w:val="0"/>
              </w:numPr>
              <w:kinsoku/>
              <w:wordWrap/>
              <w:overflowPunct/>
              <w:topLinePunct w:val="0"/>
              <w:autoSpaceDE/>
              <w:autoSpaceDN/>
              <w:bidi w:val="0"/>
              <w:adjustRightInd/>
              <w:snapToGrid w:val="0"/>
              <w:spacing w:line="360" w:lineRule="auto"/>
              <w:jc w:val="both"/>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2.电池：≥4000mAh；</w:t>
            </w:r>
          </w:p>
          <w:p w14:paraId="3A79EFC4">
            <w:pPr>
              <w:keepNext w:val="0"/>
              <w:keepLines w:val="0"/>
              <w:pageBreakBefore w:val="0"/>
              <w:widowControl w:val="0"/>
              <w:numPr>
                <w:ilvl w:val="0"/>
                <w:numId w:val="0"/>
              </w:numPr>
              <w:kinsoku/>
              <w:wordWrap/>
              <w:overflowPunct/>
              <w:topLinePunct w:val="0"/>
              <w:autoSpaceDE/>
              <w:autoSpaceDN/>
              <w:bidi w:val="0"/>
              <w:adjustRightInd/>
              <w:snapToGrid w:val="0"/>
              <w:spacing w:line="360" w:lineRule="auto"/>
              <w:jc w:val="both"/>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3.芯片：至少包含北斗；</w:t>
            </w:r>
          </w:p>
          <w:p w14:paraId="7E9A6F7C">
            <w:pPr>
              <w:keepNext w:val="0"/>
              <w:keepLines w:val="0"/>
              <w:pageBreakBefore w:val="0"/>
              <w:widowControl w:val="0"/>
              <w:numPr>
                <w:ilvl w:val="0"/>
                <w:numId w:val="0"/>
              </w:numPr>
              <w:kinsoku/>
              <w:wordWrap/>
              <w:overflowPunct/>
              <w:topLinePunct w:val="0"/>
              <w:autoSpaceDE/>
              <w:autoSpaceDN/>
              <w:bidi w:val="0"/>
              <w:adjustRightInd/>
              <w:snapToGrid w:val="0"/>
              <w:spacing w:line="360" w:lineRule="auto"/>
              <w:jc w:val="both"/>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4.精度：1m左右；</w:t>
            </w:r>
          </w:p>
          <w:p w14:paraId="546DC6FB">
            <w:pPr>
              <w:keepNext w:val="0"/>
              <w:keepLines w:val="0"/>
              <w:pageBreakBefore w:val="0"/>
              <w:widowControl w:val="0"/>
              <w:numPr>
                <w:ilvl w:val="0"/>
                <w:numId w:val="0"/>
              </w:numPr>
              <w:kinsoku/>
              <w:wordWrap/>
              <w:overflowPunct/>
              <w:topLinePunct w:val="0"/>
              <w:autoSpaceDE/>
              <w:autoSpaceDN/>
              <w:bidi w:val="0"/>
              <w:adjustRightInd/>
              <w:snapToGrid w:val="0"/>
              <w:spacing w:line="360" w:lineRule="auto"/>
              <w:jc w:val="both"/>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5.响应时间：≤45s；</w:t>
            </w:r>
          </w:p>
          <w:p w14:paraId="0E2E002D">
            <w:pPr>
              <w:keepNext w:val="0"/>
              <w:keepLines w:val="0"/>
              <w:pageBreakBefore w:val="0"/>
              <w:widowControl w:val="0"/>
              <w:numPr>
                <w:ilvl w:val="0"/>
                <w:numId w:val="0"/>
              </w:numPr>
              <w:kinsoku/>
              <w:wordWrap/>
              <w:overflowPunct/>
              <w:topLinePunct w:val="0"/>
              <w:autoSpaceDE/>
              <w:autoSpaceDN/>
              <w:bidi w:val="0"/>
              <w:adjustRightInd/>
              <w:snapToGrid w:val="0"/>
              <w:spacing w:line="360" w:lineRule="auto"/>
              <w:ind w:left="0" w:leftChars="0" w:firstLine="0" w:firstLineChars="0"/>
              <w:jc w:val="both"/>
              <w:textAlignment w:val="center"/>
              <w:rPr>
                <w:rFonts w:hint="eastAsia" w:ascii="仿宋" w:hAnsi="仿宋" w:eastAsia="仿宋" w:cs="仿宋"/>
                <w:b/>
                <w:color w:val="auto"/>
                <w:sz w:val="24"/>
                <w:szCs w:val="24"/>
                <w:highlight w:val="none"/>
                <w:lang w:val="en-US" w:eastAsia="zh-CN"/>
              </w:rPr>
            </w:pPr>
            <w:r>
              <w:rPr>
                <w:rFonts w:hint="eastAsia" w:ascii="仿宋" w:hAnsi="仿宋" w:eastAsia="仿宋" w:cs="仿宋"/>
                <w:b w:val="0"/>
                <w:bCs w:val="0"/>
                <w:color w:val="auto"/>
                <w:kern w:val="0"/>
                <w:sz w:val="24"/>
                <w:szCs w:val="24"/>
                <w:highlight w:val="none"/>
                <w:lang w:val="en-US" w:eastAsia="zh-CN" w:bidi="ar"/>
              </w:rPr>
              <w:t>6.存储点：≥1000点</w:t>
            </w:r>
          </w:p>
        </w:tc>
      </w:tr>
      <w:tr w14:paraId="6FC9B4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3" w:type="dxa"/>
            <w:vAlign w:val="center"/>
          </w:tcPr>
          <w:p w14:paraId="5BC294D9">
            <w:pPr>
              <w:keepNext w:val="0"/>
              <w:keepLines w:val="0"/>
              <w:pageBreakBefore w:val="0"/>
              <w:widowControl w:val="0"/>
              <w:kinsoku/>
              <w:wordWrap/>
              <w:overflowPunct/>
              <w:topLinePunct w:val="0"/>
              <w:autoSpaceDE/>
              <w:autoSpaceDN/>
              <w:bidi w:val="0"/>
              <w:adjustRightInd/>
              <w:snapToGrid w:val="0"/>
              <w:spacing w:line="360" w:lineRule="auto"/>
              <w:jc w:val="center"/>
              <w:textAlignment w:val="center"/>
              <w:rPr>
                <w:rFonts w:hint="eastAsia" w:ascii="仿宋" w:hAnsi="仿宋" w:eastAsia="仿宋" w:cs="仿宋"/>
                <w:b/>
                <w:color w:val="auto"/>
                <w:sz w:val="24"/>
                <w:szCs w:val="24"/>
                <w:highlight w:val="none"/>
                <w:lang w:val="en-US" w:eastAsia="zh-CN"/>
              </w:rPr>
            </w:pPr>
            <w:r>
              <w:rPr>
                <w:rFonts w:hint="eastAsia" w:ascii="仿宋" w:hAnsi="仿宋" w:eastAsia="仿宋" w:cs="仿宋"/>
                <w:b w:val="0"/>
                <w:bCs w:val="0"/>
                <w:color w:val="auto"/>
                <w:kern w:val="0"/>
                <w:sz w:val="24"/>
                <w:szCs w:val="24"/>
                <w:highlight w:val="none"/>
                <w:lang w:val="en-US" w:eastAsia="zh-CN" w:bidi="ar"/>
              </w:rPr>
              <w:t>12</w:t>
            </w:r>
          </w:p>
        </w:tc>
        <w:tc>
          <w:tcPr>
            <w:tcW w:w="2712" w:type="dxa"/>
            <w:vAlign w:val="center"/>
          </w:tcPr>
          <w:p w14:paraId="0AFD3D43">
            <w:pPr>
              <w:keepNext w:val="0"/>
              <w:keepLines w:val="0"/>
              <w:pageBreakBefore w:val="0"/>
              <w:widowControl w:val="0"/>
              <w:kinsoku/>
              <w:wordWrap/>
              <w:overflowPunct/>
              <w:topLinePunct w:val="0"/>
              <w:autoSpaceDE/>
              <w:autoSpaceDN/>
              <w:bidi w:val="0"/>
              <w:adjustRightInd/>
              <w:snapToGrid w:val="0"/>
              <w:spacing w:line="360" w:lineRule="auto"/>
              <w:jc w:val="center"/>
              <w:textAlignment w:val="center"/>
              <w:rPr>
                <w:rFonts w:hint="eastAsia" w:ascii="仿宋" w:hAnsi="仿宋" w:eastAsia="仿宋" w:cs="仿宋"/>
                <w:b/>
                <w:color w:val="auto"/>
                <w:sz w:val="24"/>
                <w:szCs w:val="24"/>
                <w:highlight w:val="none"/>
                <w:lang w:val="en-US" w:eastAsia="zh-CN"/>
              </w:rPr>
            </w:pPr>
            <w:r>
              <w:rPr>
                <w:rFonts w:hint="eastAsia" w:ascii="仿宋" w:hAnsi="仿宋" w:eastAsia="仿宋" w:cs="仿宋"/>
                <w:b w:val="0"/>
                <w:bCs w:val="0"/>
                <w:color w:val="auto"/>
                <w:kern w:val="0"/>
                <w:sz w:val="24"/>
                <w:szCs w:val="24"/>
                <w:highlight w:val="none"/>
                <w:lang w:val="en-US" w:eastAsia="zh-CN" w:bidi="ar"/>
              </w:rPr>
              <w:t>溶解氧测定仪</w:t>
            </w:r>
          </w:p>
        </w:tc>
        <w:tc>
          <w:tcPr>
            <w:tcW w:w="5745" w:type="dxa"/>
            <w:vAlign w:val="center"/>
          </w:tcPr>
          <w:p w14:paraId="5B31C68F">
            <w:pPr>
              <w:keepNext w:val="0"/>
              <w:keepLines w:val="0"/>
              <w:pageBreakBefore w:val="0"/>
              <w:widowControl w:val="0"/>
              <w:kinsoku/>
              <w:wordWrap/>
              <w:overflowPunct/>
              <w:topLinePunct w:val="0"/>
              <w:autoSpaceDE/>
              <w:autoSpaceDN/>
              <w:bidi w:val="0"/>
              <w:adjustRightInd/>
              <w:snapToGrid w:val="0"/>
              <w:spacing w:line="360" w:lineRule="auto"/>
              <w:jc w:val="both"/>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1.溶解氧 电子单元：（0.00～99.99）mg/L</w:t>
            </w:r>
          </w:p>
          <w:p w14:paraId="7F74255E">
            <w:pPr>
              <w:keepNext w:val="0"/>
              <w:keepLines w:val="0"/>
              <w:pageBreakBefore w:val="0"/>
              <w:widowControl w:val="0"/>
              <w:kinsoku/>
              <w:wordWrap/>
              <w:overflowPunct/>
              <w:topLinePunct w:val="0"/>
              <w:autoSpaceDE/>
              <w:autoSpaceDN/>
              <w:bidi w:val="0"/>
              <w:adjustRightInd/>
              <w:snapToGrid w:val="0"/>
              <w:spacing w:line="360" w:lineRule="auto"/>
              <w:ind w:firstLine="240" w:firstLineChars="100"/>
              <w:jc w:val="both"/>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配套范围：（0.00～50.00）mg/L</w:t>
            </w:r>
          </w:p>
          <w:p w14:paraId="09BC2220">
            <w:pPr>
              <w:keepNext w:val="0"/>
              <w:keepLines w:val="0"/>
              <w:pageBreakBefore w:val="0"/>
              <w:widowControl w:val="0"/>
              <w:kinsoku/>
              <w:wordWrap/>
              <w:overflowPunct/>
              <w:topLinePunct w:val="0"/>
              <w:autoSpaceDE/>
              <w:autoSpaceDN/>
              <w:bidi w:val="0"/>
              <w:adjustRightInd/>
              <w:snapToGrid w:val="0"/>
              <w:spacing w:line="360" w:lineRule="auto"/>
              <w:jc w:val="both"/>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 xml:space="preserve"> 最小分辨率 0.01 mg/L</w:t>
            </w:r>
          </w:p>
          <w:p w14:paraId="12BDE170">
            <w:pPr>
              <w:keepNext w:val="0"/>
              <w:keepLines w:val="0"/>
              <w:pageBreakBefore w:val="0"/>
              <w:widowControl w:val="0"/>
              <w:kinsoku/>
              <w:wordWrap/>
              <w:overflowPunct/>
              <w:topLinePunct w:val="0"/>
              <w:autoSpaceDE/>
              <w:autoSpaceDN/>
              <w:bidi w:val="0"/>
              <w:adjustRightInd/>
              <w:snapToGrid w:val="0"/>
              <w:spacing w:line="360" w:lineRule="auto"/>
              <w:jc w:val="both"/>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 xml:space="preserve"> 电子单元示值误差 ±0.10mg/L</w:t>
            </w:r>
          </w:p>
          <w:p w14:paraId="29FC72F4">
            <w:pPr>
              <w:keepNext w:val="0"/>
              <w:keepLines w:val="0"/>
              <w:pageBreakBefore w:val="0"/>
              <w:widowControl w:val="0"/>
              <w:kinsoku/>
              <w:wordWrap/>
              <w:overflowPunct/>
              <w:topLinePunct w:val="0"/>
              <w:autoSpaceDE/>
              <w:autoSpaceDN/>
              <w:bidi w:val="0"/>
              <w:adjustRightInd/>
              <w:snapToGrid w:val="0"/>
              <w:spacing w:line="360" w:lineRule="auto"/>
              <w:jc w:val="both"/>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 xml:space="preserve"> 仪器示值误差 ±0.30mg/L（≤ 20.00mg/L）</w:t>
            </w:r>
          </w:p>
          <w:p w14:paraId="4200BF89">
            <w:pPr>
              <w:keepNext w:val="0"/>
              <w:keepLines w:val="0"/>
              <w:pageBreakBefore w:val="0"/>
              <w:widowControl w:val="0"/>
              <w:kinsoku/>
              <w:wordWrap/>
              <w:overflowPunct/>
              <w:topLinePunct w:val="0"/>
              <w:autoSpaceDE/>
              <w:autoSpaceDN/>
              <w:bidi w:val="0"/>
              <w:adjustRightInd/>
              <w:snapToGrid w:val="0"/>
              <w:spacing w:line="360" w:lineRule="auto"/>
              <w:jc w:val="both"/>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±10.0%( 20.00mg/L)</w:t>
            </w:r>
          </w:p>
          <w:p w14:paraId="0AA831E5">
            <w:pPr>
              <w:keepNext w:val="0"/>
              <w:keepLines w:val="0"/>
              <w:pageBreakBefore w:val="0"/>
              <w:widowControl w:val="0"/>
              <w:kinsoku/>
              <w:wordWrap/>
              <w:overflowPunct/>
              <w:topLinePunct w:val="0"/>
              <w:autoSpaceDE/>
              <w:autoSpaceDN/>
              <w:bidi w:val="0"/>
              <w:adjustRightInd/>
              <w:snapToGrid w:val="0"/>
              <w:spacing w:line="360" w:lineRule="auto"/>
              <w:jc w:val="both"/>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 xml:space="preserve"> 响应时间 ≤45s（20.0 ℃时90%响应）</w:t>
            </w:r>
          </w:p>
          <w:p w14:paraId="5324FA0A">
            <w:pPr>
              <w:keepNext w:val="0"/>
              <w:keepLines w:val="0"/>
              <w:pageBreakBefore w:val="0"/>
              <w:widowControl w:val="0"/>
              <w:kinsoku/>
              <w:wordWrap/>
              <w:overflowPunct/>
              <w:topLinePunct w:val="0"/>
              <w:autoSpaceDE/>
              <w:autoSpaceDN/>
              <w:bidi w:val="0"/>
              <w:adjustRightInd/>
              <w:snapToGrid w:val="0"/>
              <w:spacing w:line="360" w:lineRule="auto"/>
              <w:jc w:val="both"/>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 xml:space="preserve"> 盐度补偿误差 ±2%</w:t>
            </w:r>
          </w:p>
          <w:p w14:paraId="094804DA">
            <w:pPr>
              <w:keepNext w:val="0"/>
              <w:keepLines w:val="0"/>
              <w:pageBreakBefore w:val="0"/>
              <w:widowControl w:val="0"/>
              <w:kinsoku/>
              <w:wordWrap/>
              <w:overflowPunct/>
              <w:topLinePunct w:val="0"/>
              <w:autoSpaceDE/>
              <w:autoSpaceDN/>
              <w:bidi w:val="0"/>
              <w:adjustRightInd/>
              <w:snapToGrid w:val="0"/>
              <w:spacing w:line="360" w:lineRule="auto"/>
              <w:jc w:val="both"/>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2.饱和度范围 (0.0～600.0)%</w:t>
            </w:r>
          </w:p>
          <w:p w14:paraId="348FCC5D">
            <w:pPr>
              <w:keepNext w:val="0"/>
              <w:keepLines w:val="0"/>
              <w:pageBreakBefore w:val="0"/>
              <w:widowControl w:val="0"/>
              <w:kinsoku/>
              <w:wordWrap/>
              <w:overflowPunct/>
              <w:topLinePunct w:val="0"/>
              <w:autoSpaceDE/>
              <w:autoSpaceDN/>
              <w:bidi w:val="0"/>
              <w:adjustRightInd/>
              <w:snapToGrid w:val="0"/>
              <w:spacing w:line="360" w:lineRule="auto"/>
              <w:jc w:val="both"/>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 xml:space="preserve"> 最小分辨率 0.1%</w:t>
            </w:r>
          </w:p>
          <w:p w14:paraId="30FDDEF9">
            <w:pPr>
              <w:keepNext w:val="0"/>
              <w:keepLines w:val="0"/>
              <w:pageBreakBefore w:val="0"/>
              <w:widowControl w:val="0"/>
              <w:kinsoku/>
              <w:wordWrap/>
              <w:overflowPunct/>
              <w:topLinePunct w:val="0"/>
              <w:autoSpaceDE/>
              <w:autoSpaceDN/>
              <w:bidi w:val="0"/>
              <w:adjustRightInd/>
              <w:snapToGrid w:val="0"/>
              <w:spacing w:line="360" w:lineRule="auto"/>
              <w:jc w:val="both"/>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 xml:space="preserve"> 电子单元示值误差  ±2.0%</w:t>
            </w:r>
          </w:p>
          <w:p w14:paraId="16293970">
            <w:pPr>
              <w:keepNext w:val="0"/>
              <w:keepLines w:val="0"/>
              <w:pageBreakBefore w:val="0"/>
              <w:widowControl w:val="0"/>
              <w:kinsoku/>
              <w:wordWrap/>
              <w:overflowPunct/>
              <w:topLinePunct w:val="0"/>
              <w:autoSpaceDE/>
              <w:autoSpaceDN/>
              <w:bidi w:val="0"/>
              <w:adjustRightInd/>
              <w:snapToGrid w:val="0"/>
              <w:spacing w:line="360" w:lineRule="auto"/>
              <w:jc w:val="both"/>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 xml:space="preserve"> 仪器示值误差 ±10.0%</w:t>
            </w:r>
          </w:p>
          <w:p w14:paraId="5731078B">
            <w:pPr>
              <w:keepNext w:val="0"/>
              <w:keepLines w:val="0"/>
              <w:pageBreakBefore w:val="0"/>
              <w:widowControl w:val="0"/>
              <w:kinsoku/>
              <w:wordWrap/>
              <w:overflowPunct/>
              <w:topLinePunct w:val="0"/>
              <w:autoSpaceDE/>
              <w:autoSpaceDN/>
              <w:bidi w:val="0"/>
              <w:adjustRightInd/>
              <w:snapToGrid w:val="0"/>
              <w:spacing w:line="360" w:lineRule="auto"/>
              <w:jc w:val="both"/>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3.温度范围 (-10.0～135.0)℃/(14.0-275.0)℉</w:t>
            </w:r>
          </w:p>
          <w:p w14:paraId="5D41FBC9">
            <w:pPr>
              <w:keepNext w:val="0"/>
              <w:keepLines w:val="0"/>
              <w:pageBreakBefore w:val="0"/>
              <w:widowControl w:val="0"/>
              <w:kinsoku/>
              <w:wordWrap/>
              <w:overflowPunct/>
              <w:topLinePunct w:val="0"/>
              <w:autoSpaceDE/>
              <w:autoSpaceDN/>
              <w:bidi w:val="0"/>
              <w:adjustRightInd/>
              <w:snapToGrid w:val="0"/>
              <w:spacing w:line="360" w:lineRule="auto"/>
              <w:jc w:val="both"/>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 xml:space="preserve"> 最小分辨率 0.1 ℃/0.1℉</w:t>
            </w:r>
          </w:p>
          <w:p w14:paraId="418F4A72">
            <w:pPr>
              <w:keepNext w:val="0"/>
              <w:keepLines w:val="0"/>
              <w:pageBreakBefore w:val="0"/>
              <w:widowControl w:val="0"/>
              <w:kinsoku/>
              <w:wordWrap/>
              <w:overflowPunct/>
              <w:topLinePunct w:val="0"/>
              <w:autoSpaceDE/>
              <w:autoSpaceDN/>
              <w:bidi w:val="0"/>
              <w:adjustRightInd/>
              <w:snapToGrid w:val="0"/>
              <w:spacing w:line="360" w:lineRule="auto"/>
              <w:jc w:val="both"/>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 xml:space="preserve"> 电子单元示值误差 ±0.1 ℃</w:t>
            </w:r>
          </w:p>
          <w:p w14:paraId="3B091D4A">
            <w:pPr>
              <w:keepNext w:val="0"/>
              <w:keepLines w:val="0"/>
              <w:pageBreakBefore w:val="0"/>
              <w:widowControl w:val="0"/>
              <w:kinsoku/>
              <w:wordWrap/>
              <w:overflowPunct/>
              <w:topLinePunct w:val="0"/>
              <w:autoSpaceDE/>
              <w:autoSpaceDN/>
              <w:bidi w:val="0"/>
              <w:adjustRightInd/>
              <w:snapToGrid w:val="0"/>
              <w:spacing w:line="360" w:lineRule="auto"/>
              <w:jc w:val="both"/>
              <w:textAlignment w:val="center"/>
              <w:rPr>
                <w:rFonts w:hint="eastAsia" w:ascii="仿宋" w:hAnsi="仿宋" w:eastAsia="仿宋" w:cs="仿宋"/>
                <w:b/>
                <w:color w:val="auto"/>
                <w:sz w:val="24"/>
                <w:szCs w:val="24"/>
                <w:highlight w:val="none"/>
                <w:lang w:val="en-US" w:eastAsia="zh-CN"/>
              </w:rPr>
            </w:pPr>
            <w:r>
              <w:rPr>
                <w:rFonts w:hint="eastAsia" w:ascii="仿宋" w:hAnsi="仿宋" w:eastAsia="仿宋" w:cs="仿宋"/>
                <w:b w:val="0"/>
                <w:bCs w:val="0"/>
                <w:color w:val="auto"/>
                <w:kern w:val="0"/>
                <w:sz w:val="24"/>
                <w:szCs w:val="24"/>
                <w:highlight w:val="none"/>
                <w:lang w:val="en-US" w:eastAsia="zh-CN" w:bidi="ar"/>
              </w:rPr>
              <w:t xml:space="preserve"> 仪器的示值误差 ±0.3℃（0.0℃-60.0℃）；±1.0 ℃（其他范围）</w:t>
            </w:r>
          </w:p>
        </w:tc>
      </w:tr>
      <w:tr w14:paraId="503FAF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3" w:type="dxa"/>
            <w:vAlign w:val="center"/>
          </w:tcPr>
          <w:p w14:paraId="42523FFA">
            <w:pPr>
              <w:keepNext w:val="0"/>
              <w:keepLines w:val="0"/>
              <w:pageBreakBefore w:val="0"/>
              <w:widowControl w:val="0"/>
              <w:kinsoku/>
              <w:wordWrap/>
              <w:overflowPunct/>
              <w:topLinePunct w:val="0"/>
              <w:autoSpaceDE/>
              <w:autoSpaceDN/>
              <w:bidi w:val="0"/>
              <w:adjustRightInd/>
              <w:snapToGrid w:val="0"/>
              <w:spacing w:line="360" w:lineRule="auto"/>
              <w:jc w:val="center"/>
              <w:textAlignment w:val="center"/>
              <w:rPr>
                <w:rFonts w:hint="eastAsia" w:ascii="仿宋" w:hAnsi="仿宋" w:eastAsia="仿宋" w:cs="仿宋"/>
                <w:b/>
                <w:color w:val="auto"/>
                <w:sz w:val="24"/>
                <w:szCs w:val="24"/>
                <w:highlight w:val="none"/>
                <w:lang w:val="en-US" w:eastAsia="zh-CN"/>
              </w:rPr>
            </w:pPr>
            <w:r>
              <w:rPr>
                <w:rFonts w:hint="eastAsia" w:ascii="仿宋" w:hAnsi="仿宋" w:eastAsia="仿宋" w:cs="仿宋"/>
                <w:b w:val="0"/>
                <w:bCs w:val="0"/>
                <w:color w:val="auto"/>
                <w:kern w:val="0"/>
                <w:sz w:val="24"/>
                <w:szCs w:val="24"/>
                <w:highlight w:val="none"/>
                <w:lang w:val="en-US" w:eastAsia="zh-CN" w:bidi="ar"/>
              </w:rPr>
              <w:t>13</w:t>
            </w:r>
          </w:p>
        </w:tc>
        <w:tc>
          <w:tcPr>
            <w:tcW w:w="2712" w:type="dxa"/>
            <w:vAlign w:val="center"/>
          </w:tcPr>
          <w:p w14:paraId="78499F7E">
            <w:pPr>
              <w:keepNext w:val="0"/>
              <w:keepLines w:val="0"/>
              <w:pageBreakBefore w:val="0"/>
              <w:widowControl w:val="0"/>
              <w:kinsoku/>
              <w:wordWrap/>
              <w:overflowPunct/>
              <w:topLinePunct w:val="0"/>
              <w:autoSpaceDE/>
              <w:autoSpaceDN/>
              <w:bidi w:val="0"/>
              <w:adjustRightInd/>
              <w:snapToGrid w:val="0"/>
              <w:spacing w:line="360" w:lineRule="auto"/>
              <w:jc w:val="center"/>
              <w:textAlignment w:val="center"/>
              <w:rPr>
                <w:rFonts w:hint="eastAsia" w:ascii="仿宋" w:hAnsi="仿宋" w:eastAsia="仿宋" w:cs="仿宋"/>
                <w:b/>
                <w:color w:val="auto"/>
                <w:sz w:val="24"/>
                <w:szCs w:val="24"/>
                <w:highlight w:val="none"/>
                <w:lang w:val="en-US" w:eastAsia="zh-CN"/>
              </w:rPr>
            </w:pPr>
            <w:r>
              <w:rPr>
                <w:rFonts w:hint="eastAsia" w:ascii="仿宋" w:hAnsi="仿宋" w:eastAsia="仿宋" w:cs="仿宋"/>
                <w:b w:val="0"/>
                <w:bCs w:val="0"/>
                <w:color w:val="auto"/>
                <w:kern w:val="0"/>
                <w:sz w:val="24"/>
                <w:szCs w:val="24"/>
                <w:highlight w:val="none"/>
                <w:lang w:val="en-US" w:eastAsia="zh-CN" w:bidi="ar"/>
              </w:rPr>
              <w:t>pH计</w:t>
            </w:r>
          </w:p>
        </w:tc>
        <w:tc>
          <w:tcPr>
            <w:tcW w:w="5745" w:type="dxa"/>
            <w:vAlign w:val="center"/>
          </w:tcPr>
          <w:p w14:paraId="31559E62">
            <w:pPr>
              <w:keepNext w:val="0"/>
              <w:keepLines w:val="0"/>
              <w:pageBreakBefore w:val="0"/>
              <w:widowControl w:val="0"/>
              <w:kinsoku/>
              <w:wordWrap/>
              <w:overflowPunct/>
              <w:topLinePunct w:val="0"/>
              <w:autoSpaceDE/>
              <w:autoSpaceDN/>
              <w:bidi w:val="0"/>
              <w:adjustRightInd/>
              <w:snapToGrid w:val="0"/>
              <w:spacing w:line="360" w:lineRule="auto"/>
              <w:jc w:val="both"/>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仪器级别 0.01级</w:t>
            </w:r>
          </w:p>
          <w:p w14:paraId="0E44DC3C">
            <w:pPr>
              <w:keepNext w:val="0"/>
              <w:keepLines w:val="0"/>
              <w:pageBreakBefore w:val="0"/>
              <w:widowControl w:val="0"/>
              <w:kinsoku/>
              <w:wordWrap/>
              <w:overflowPunct/>
              <w:topLinePunct w:val="0"/>
              <w:autoSpaceDE/>
              <w:autoSpaceDN/>
              <w:bidi w:val="0"/>
              <w:adjustRightInd/>
              <w:snapToGrid w:val="0"/>
              <w:spacing w:line="360" w:lineRule="auto"/>
              <w:jc w:val="both"/>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1.mV范围 (-2000.0～2000.0)mV</w:t>
            </w:r>
          </w:p>
          <w:p w14:paraId="4BC34A1F">
            <w:pPr>
              <w:keepNext w:val="0"/>
              <w:keepLines w:val="0"/>
              <w:pageBreakBefore w:val="0"/>
              <w:widowControl w:val="0"/>
              <w:kinsoku/>
              <w:wordWrap/>
              <w:overflowPunct/>
              <w:topLinePunct w:val="0"/>
              <w:autoSpaceDE/>
              <w:autoSpaceDN/>
              <w:bidi w:val="0"/>
              <w:adjustRightInd/>
              <w:snapToGrid w:val="0"/>
              <w:spacing w:line="360" w:lineRule="auto"/>
              <w:jc w:val="both"/>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 xml:space="preserve"> 最小分辨率 0.1 mV</w:t>
            </w:r>
          </w:p>
          <w:p w14:paraId="401EFD44">
            <w:pPr>
              <w:keepNext w:val="0"/>
              <w:keepLines w:val="0"/>
              <w:pageBreakBefore w:val="0"/>
              <w:widowControl w:val="0"/>
              <w:kinsoku/>
              <w:wordWrap/>
              <w:overflowPunct/>
              <w:topLinePunct w:val="0"/>
              <w:autoSpaceDE/>
              <w:autoSpaceDN/>
              <w:bidi w:val="0"/>
              <w:adjustRightInd/>
              <w:snapToGrid w:val="0"/>
              <w:spacing w:line="360" w:lineRule="auto"/>
              <w:jc w:val="both"/>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 xml:space="preserve"> 电子单元示值误差 ±0.1%或±0.3 mV/</w:t>
            </w:r>
          </w:p>
          <w:p w14:paraId="1AFB0359">
            <w:pPr>
              <w:keepNext w:val="0"/>
              <w:keepLines w:val="0"/>
              <w:pageBreakBefore w:val="0"/>
              <w:widowControl w:val="0"/>
              <w:kinsoku/>
              <w:wordWrap/>
              <w:overflowPunct/>
              <w:topLinePunct w:val="0"/>
              <w:autoSpaceDE/>
              <w:autoSpaceDN/>
              <w:bidi w:val="0"/>
              <w:adjustRightInd/>
              <w:snapToGrid w:val="0"/>
              <w:spacing w:line="360" w:lineRule="auto"/>
              <w:jc w:val="both"/>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2.pH范围 (-2.00～20.00)pH</w:t>
            </w:r>
          </w:p>
          <w:p w14:paraId="78A4BEBD">
            <w:pPr>
              <w:keepNext w:val="0"/>
              <w:keepLines w:val="0"/>
              <w:pageBreakBefore w:val="0"/>
              <w:widowControl w:val="0"/>
              <w:kinsoku/>
              <w:wordWrap/>
              <w:overflowPunct/>
              <w:topLinePunct w:val="0"/>
              <w:autoSpaceDE/>
              <w:autoSpaceDN/>
              <w:bidi w:val="0"/>
              <w:adjustRightInd/>
              <w:snapToGrid w:val="0"/>
              <w:spacing w:line="360" w:lineRule="auto"/>
              <w:jc w:val="both"/>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 xml:space="preserve"> 最小分辨率 0.01pH</w:t>
            </w:r>
          </w:p>
          <w:p w14:paraId="5B7C3574">
            <w:pPr>
              <w:keepNext w:val="0"/>
              <w:keepLines w:val="0"/>
              <w:pageBreakBefore w:val="0"/>
              <w:widowControl w:val="0"/>
              <w:kinsoku/>
              <w:wordWrap/>
              <w:overflowPunct/>
              <w:topLinePunct w:val="0"/>
              <w:autoSpaceDE/>
              <w:autoSpaceDN/>
              <w:bidi w:val="0"/>
              <w:adjustRightInd/>
              <w:snapToGrid w:val="0"/>
              <w:spacing w:line="360" w:lineRule="auto"/>
              <w:jc w:val="both"/>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 xml:space="preserve"> 电子单元示值误差 ±0.01pH</w:t>
            </w:r>
          </w:p>
          <w:p w14:paraId="67915DCD">
            <w:pPr>
              <w:keepNext w:val="0"/>
              <w:keepLines w:val="0"/>
              <w:pageBreakBefore w:val="0"/>
              <w:widowControl w:val="0"/>
              <w:kinsoku/>
              <w:wordWrap/>
              <w:overflowPunct/>
              <w:topLinePunct w:val="0"/>
              <w:autoSpaceDE/>
              <w:autoSpaceDN/>
              <w:bidi w:val="0"/>
              <w:adjustRightInd/>
              <w:snapToGrid w:val="0"/>
              <w:spacing w:line="360" w:lineRule="auto"/>
              <w:jc w:val="both"/>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3.温度范围 (-5.0～110.0)℃ /(23-230)℉</w:t>
            </w:r>
          </w:p>
          <w:p w14:paraId="6BAC0ED1">
            <w:pPr>
              <w:keepNext w:val="0"/>
              <w:keepLines w:val="0"/>
              <w:pageBreakBefore w:val="0"/>
              <w:widowControl w:val="0"/>
              <w:kinsoku/>
              <w:wordWrap/>
              <w:overflowPunct/>
              <w:topLinePunct w:val="0"/>
              <w:autoSpaceDE/>
              <w:autoSpaceDN/>
              <w:bidi w:val="0"/>
              <w:adjustRightInd/>
              <w:snapToGrid w:val="0"/>
              <w:spacing w:line="360" w:lineRule="auto"/>
              <w:jc w:val="both"/>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 xml:space="preserve"> 最小分辨率 0.1℃/0.1℉</w:t>
            </w:r>
          </w:p>
          <w:p w14:paraId="65A93ECF">
            <w:pPr>
              <w:keepNext w:val="0"/>
              <w:keepLines w:val="0"/>
              <w:pageBreakBefore w:val="0"/>
              <w:widowControl w:val="0"/>
              <w:kinsoku/>
              <w:wordWrap/>
              <w:overflowPunct/>
              <w:topLinePunct w:val="0"/>
              <w:autoSpaceDE/>
              <w:autoSpaceDN/>
              <w:bidi w:val="0"/>
              <w:adjustRightInd/>
              <w:snapToGrid w:val="0"/>
              <w:spacing w:line="360" w:lineRule="auto"/>
              <w:jc w:val="both"/>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 xml:space="preserve"> 电子单元示值误差 ±0.2 ℃/±0.36℉</w:t>
            </w:r>
          </w:p>
          <w:p w14:paraId="00C3BCA5">
            <w:pPr>
              <w:keepNext w:val="0"/>
              <w:keepLines w:val="0"/>
              <w:pageBreakBefore w:val="0"/>
              <w:widowControl w:val="0"/>
              <w:kinsoku/>
              <w:wordWrap/>
              <w:overflowPunct/>
              <w:topLinePunct w:val="0"/>
              <w:autoSpaceDE/>
              <w:autoSpaceDN/>
              <w:bidi w:val="0"/>
              <w:adjustRightInd/>
              <w:snapToGrid w:val="0"/>
              <w:spacing w:line="360" w:lineRule="auto"/>
              <w:jc w:val="both"/>
              <w:textAlignment w:val="center"/>
              <w:rPr>
                <w:rFonts w:hint="eastAsia" w:ascii="仿宋" w:hAnsi="仿宋" w:eastAsia="仿宋" w:cs="仿宋"/>
                <w:b/>
                <w:color w:val="auto"/>
                <w:sz w:val="24"/>
                <w:szCs w:val="24"/>
                <w:highlight w:val="none"/>
                <w:lang w:val="en-US" w:eastAsia="zh-CN"/>
              </w:rPr>
            </w:pPr>
            <w:r>
              <w:rPr>
                <w:rFonts w:hint="eastAsia" w:ascii="仿宋" w:hAnsi="仿宋" w:eastAsia="仿宋" w:cs="仿宋"/>
                <w:b w:val="0"/>
                <w:bCs w:val="0"/>
                <w:color w:val="auto"/>
                <w:kern w:val="0"/>
                <w:sz w:val="24"/>
                <w:szCs w:val="24"/>
                <w:highlight w:val="none"/>
                <w:lang w:val="en-US" w:eastAsia="zh-CN" w:bidi="ar"/>
              </w:rPr>
              <w:t>4.电源适配器（输入：AC100～240V，输出：DC9V）</w:t>
            </w:r>
          </w:p>
        </w:tc>
      </w:tr>
      <w:tr w14:paraId="4A6D16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3" w:type="dxa"/>
            <w:vAlign w:val="center"/>
          </w:tcPr>
          <w:p w14:paraId="7FF50491">
            <w:pPr>
              <w:keepNext w:val="0"/>
              <w:keepLines w:val="0"/>
              <w:pageBreakBefore w:val="0"/>
              <w:widowControl w:val="0"/>
              <w:kinsoku/>
              <w:wordWrap/>
              <w:overflowPunct/>
              <w:topLinePunct w:val="0"/>
              <w:autoSpaceDE/>
              <w:autoSpaceDN/>
              <w:bidi w:val="0"/>
              <w:adjustRightInd/>
              <w:snapToGrid w:val="0"/>
              <w:spacing w:line="360" w:lineRule="auto"/>
              <w:jc w:val="center"/>
              <w:textAlignment w:val="center"/>
              <w:rPr>
                <w:rFonts w:hint="eastAsia" w:ascii="仿宋" w:hAnsi="仿宋" w:eastAsia="仿宋" w:cs="仿宋"/>
                <w:b/>
                <w:color w:val="auto"/>
                <w:sz w:val="24"/>
                <w:szCs w:val="24"/>
                <w:highlight w:val="none"/>
                <w:lang w:val="en-US" w:eastAsia="zh-CN"/>
              </w:rPr>
            </w:pPr>
            <w:r>
              <w:rPr>
                <w:rFonts w:hint="eastAsia" w:ascii="仿宋" w:hAnsi="仿宋" w:eastAsia="仿宋" w:cs="仿宋"/>
                <w:b w:val="0"/>
                <w:bCs w:val="0"/>
                <w:color w:val="auto"/>
                <w:kern w:val="0"/>
                <w:sz w:val="24"/>
                <w:szCs w:val="24"/>
                <w:highlight w:val="none"/>
                <w:lang w:val="en-US" w:eastAsia="zh-CN" w:bidi="ar"/>
              </w:rPr>
              <w:t>14</w:t>
            </w:r>
          </w:p>
        </w:tc>
        <w:tc>
          <w:tcPr>
            <w:tcW w:w="2712" w:type="dxa"/>
            <w:vAlign w:val="center"/>
          </w:tcPr>
          <w:p w14:paraId="5E66C6E7">
            <w:pPr>
              <w:keepNext w:val="0"/>
              <w:keepLines w:val="0"/>
              <w:pageBreakBefore w:val="0"/>
              <w:widowControl w:val="0"/>
              <w:kinsoku/>
              <w:wordWrap/>
              <w:overflowPunct/>
              <w:topLinePunct w:val="0"/>
              <w:autoSpaceDE/>
              <w:autoSpaceDN/>
              <w:bidi w:val="0"/>
              <w:adjustRightInd/>
              <w:snapToGrid w:val="0"/>
              <w:spacing w:line="360" w:lineRule="auto"/>
              <w:jc w:val="center"/>
              <w:textAlignment w:val="center"/>
              <w:rPr>
                <w:rFonts w:hint="eastAsia" w:ascii="仿宋" w:hAnsi="仿宋" w:eastAsia="仿宋" w:cs="仿宋"/>
                <w:b/>
                <w:color w:val="auto"/>
                <w:sz w:val="24"/>
                <w:szCs w:val="24"/>
                <w:highlight w:val="none"/>
                <w:lang w:val="en-US" w:eastAsia="zh-CN"/>
              </w:rPr>
            </w:pPr>
            <w:r>
              <w:rPr>
                <w:rFonts w:hint="eastAsia" w:ascii="仿宋" w:hAnsi="仿宋" w:eastAsia="仿宋" w:cs="仿宋"/>
                <w:b w:val="0"/>
                <w:bCs w:val="0"/>
                <w:color w:val="auto"/>
                <w:kern w:val="0"/>
                <w:sz w:val="24"/>
                <w:szCs w:val="24"/>
                <w:highlight w:val="none"/>
                <w:lang w:val="en-US" w:eastAsia="zh-CN" w:bidi="ar"/>
              </w:rPr>
              <w:t>电导率仪</w:t>
            </w:r>
          </w:p>
        </w:tc>
        <w:tc>
          <w:tcPr>
            <w:tcW w:w="5745" w:type="dxa"/>
            <w:vAlign w:val="center"/>
          </w:tcPr>
          <w:p w14:paraId="22D26241">
            <w:pPr>
              <w:keepNext w:val="0"/>
              <w:keepLines w:val="0"/>
              <w:pageBreakBefore w:val="0"/>
              <w:widowControl w:val="0"/>
              <w:kinsoku/>
              <w:wordWrap/>
              <w:overflowPunct/>
              <w:topLinePunct w:val="0"/>
              <w:autoSpaceDE/>
              <w:autoSpaceDN/>
              <w:bidi w:val="0"/>
              <w:adjustRightInd/>
              <w:snapToGrid w:val="0"/>
              <w:spacing w:line="360" w:lineRule="auto"/>
              <w:jc w:val="both"/>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仪器级别：0.5级</w:t>
            </w:r>
          </w:p>
          <w:p w14:paraId="6DF27C3F">
            <w:pPr>
              <w:keepNext w:val="0"/>
              <w:keepLines w:val="0"/>
              <w:pageBreakBefore w:val="0"/>
              <w:widowControl w:val="0"/>
              <w:kinsoku/>
              <w:wordWrap/>
              <w:overflowPunct/>
              <w:topLinePunct w:val="0"/>
              <w:autoSpaceDE/>
              <w:autoSpaceDN/>
              <w:bidi w:val="0"/>
              <w:adjustRightInd/>
              <w:snapToGrid w:val="0"/>
              <w:spacing w:line="360" w:lineRule="auto"/>
              <w:jc w:val="both"/>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1.电导率：范围：0.000μS/cm～1000mS/cm最小分辨率：0.001μS/cm，根据量程自动切换</w:t>
            </w:r>
          </w:p>
          <w:p w14:paraId="7550DCA8">
            <w:pPr>
              <w:keepNext w:val="0"/>
              <w:keepLines w:val="0"/>
              <w:pageBreakBefore w:val="0"/>
              <w:widowControl w:val="0"/>
              <w:kinsoku/>
              <w:wordWrap/>
              <w:overflowPunct/>
              <w:topLinePunct w:val="0"/>
              <w:autoSpaceDE/>
              <w:autoSpaceDN/>
              <w:bidi w:val="0"/>
              <w:adjustRightInd/>
              <w:snapToGrid w:val="0"/>
              <w:spacing w:line="360" w:lineRule="auto"/>
              <w:jc w:val="both"/>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电子单元引用误差：±0.5% FS</w:t>
            </w:r>
          </w:p>
          <w:p w14:paraId="53ECB6A5">
            <w:pPr>
              <w:keepNext w:val="0"/>
              <w:keepLines w:val="0"/>
              <w:pageBreakBefore w:val="0"/>
              <w:widowControl w:val="0"/>
              <w:kinsoku/>
              <w:wordWrap/>
              <w:overflowPunct/>
              <w:topLinePunct w:val="0"/>
              <w:autoSpaceDE/>
              <w:autoSpaceDN/>
              <w:bidi w:val="0"/>
              <w:adjustRightInd/>
              <w:snapToGrid w:val="0"/>
              <w:spacing w:line="360" w:lineRule="auto"/>
              <w:jc w:val="both"/>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2.电阻率：范围：5.00Ω.cm～100.0MΩ.cm最小分辨率：0.01Ω·cm，根据量程自动切换</w:t>
            </w:r>
          </w:p>
          <w:p w14:paraId="69AD0E59">
            <w:pPr>
              <w:keepNext w:val="0"/>
              <w:keepLines w:val="0"/>
              <w:pageBreakBefore w:val="0"/>
              <w:widowControl w:val="0"/>
              <w:kinsoku/>
              <w:wordWrap/>
              <w:overflowPunct/>
              <w:topLinePunct w:val="0"/>
              <w:autoSpaceDE/>
              <w:autoSpaceDN/>
              <w:bidi w:val="0"/>
              <w:adjustRightInd/>
              <w:snapToGrid w:val="0"/>
              <w:spacing w:line="360" w:lineRule="auto"/>
              <w:jc w:val="both"/>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电子单元引用误差：±0.5% FS</w:t>
            </w:r>
          </w:p>
          <w:p w14:paraId="66DEED4A">
            <w:pPr>
              <w:keepNext w:val="0"/>
              <w:keepLines w:val="0"/>
              <w:pageBreakBefore w:val="0"/>
              <w:widowControl w:val="0"/>
              <w:kinsoku/>
              <w:wordWrap/>
              <w:overflowPunct/>
              <w:topLinePunct w:val="0"/>
              <w:autoSpaceDE/>
              <w:autoSpaceDN/>
              <w:bidi w:val="0"/>
              <w:adjustRightInd/>
              <w:snapToGrid w:val="0"/>
              <w:spacing w:line="360" w:lineRule="auto"/>
              <w:jc w:val="both"/>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3.TDS：范围：0.000 mg/L～1000g/L 最小分辨率：0.001mg/L，根据量程自动切换</w:t>
            </w:r>
          </w:p>
          <w:p w14:paraId="550DF857">
            <w:pPr>
              <w:keepNext w:val="0"/>
              <w:keepLines w:val="0"/>
              <w:pageBreakBefore w:val="0"/>
              <w:widowControl w:val="0"/>
              <w:kinsoku/>
              <w:wordWrap/>
              <w:overflowPunct/>
              <w:topLinePunct w:val="0"/>
              <w:autoSpaceDE/>
              <w:autoSpaceDN/>
              <w:bidi w:val="0"/>
              <w:adjustRightInd/>
              <w:snapToGrid w:val="0"/>
              <w:spacing w:line="360" w:lineRule="auto"/>
              <w:jc w:val="both"/>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电子单元引用误差：±0.5% FS</w:t>
            </w:r>
          </w:p>
          <w:p w14:paraId="6F4DC382">
            <w:pPr>
              <w:keepNext w:val="0"/>
              <w:keepLines w:val="0"/>
              <w:pageBreakBefore w:val="0"/>
              <w:widowControl w:val="0"/>
              <w:kinsoku/>
              <w:wordWrap/>
              <w:overflowPunct/>
              <w:topLinePunct w:val="0"/>
              <w:autoSpaceDE/>
              <w:autoSpaceDN/>
              <w:bidi w:val="0"/>
              <w:adjustRightInd/>
              <w:snapToGrid w:val="0"/>
              <w:spacing w:line="360" w:lineRule="auto"/>
              <w:jc w:val="both"/>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4.盐度：范围：（0.00～8.00）%  最小分辨率：0.01%  电子单元引用误差：±0.1%</w:t>
            </w:r>
          </w:p>
          <w:p w14:paraId="435E2995">
            <w:pPr>
              <w:keepNext w:val="0"/>
              <w:keepLines w:val="0"/>
              <w:pageBreakBefore w:val="0"/>
              <w:widowControl w:val="0"/>
              <w:kinsoku/>
              <w:wordWrap/>
              <w:overflowPunct/>
              <w:topLinePunct w:val="0"/>
              <w:autoSpaceDE/>
              <w:autoSpaceDN/>
              <w:bidi w:val="0"/>
              <w:adjustRightInd/>
              <w:snapToGrid w:val="0"/>
              <w:spacing w:line="360" w:lineRule="auto"/>
              <w:jc w:val="both"/>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5.温度：范围：（-10.0～135.0）℃/(14.0-275.0)℉  最小分辨率：0.1 ℃/0.1℉</w:t>
            </w:r>
          </w:p>
          <w:p w14:paraId="34930D4C">
            <w:pPr>
              <w:keepNext w:val="0"/>
              <w:keepLines w:val="0"/>
              <w:pageBreakBefore w:val="0"/>
              <w:widowControl w:val="0"/>
              <w:kinsoku/>
              <w:wordWrap/>
              <w:overflowPunct/>
              <w:topLinePunct w:val="0"/>
              <w:autoSpaceDE/>
              <w:autoSpaceDN/>
              <w:bidi w:val="0"/>
              <w:adjustRightInd/>
              <w:snapToGrid w:val="0"/>
              <w:spacing w:line="360" w:lineRule="auto"/>
              <w:jc w:val="both"/>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电子单元示值误差：±0.1 ℃</w:t>
            </w:r>
          </w:p>
          <w:p w14:paraId="27838FDF">
            <w:pPr>
              <w:keepNext w:val="0"/>
              <w:keepLines w:val="0"/>
              <w:pageBreakBefore w:val="0"/>
              <w:widowControl w:val="0"/>
              <w:kinsoku/>
              <w:wordWrap/>
              <w:overflowPunct/>
              <w:topLinePunct w:val="0"/>
              <w:autoSpaceDE/>
              <w:autoSpaceDN/>
              <w:bidi w:val="0"/>
              <w:adjustRightInd/>
              <w:snapToGrid w:val="0"/>
              <w:spacing w:line="360" w:lineRule="auto"/>
              <w:jc w:val="both"/>
              <w:textAlignment w:val="center"/>
              <w:rPr>
                <w:rFonts w:hint="eastAsia" w:ascii="仿宋" w:hAnsi="仿宋" w:eastAsia="仿宋" w:cs="仿宋"/>
                <w:b/>
                <w:color w:val="auto"/>
                <w:sz w:val="24"/>
                <w:szCs w:val="24"/>
                <w:highlight w:val="none"/>
                <w:lang w:val="en-US" w:eastAsia="zh-CN"/>
              </w:rPr>
            </w:pPr>
            <w:r>
              <w:rPr>
                <w:rFonts w:hint="eastAsia" w:ascii="仿宋" w:hAnsi="仿宋" w:eastAsia="仿宋" w:cs="仿宋"/>
                <w:b w:val="0"/>
                <w:bCs w:val="0"/>
                <w:color w:val="auto"/>
                <w:kern w:val="0"/>
                <w:sz w:val="24"/>
                <w:szCs w:val="24"/>
                <w:highlight w:val="none"/>
                <w:lang w:val="en-US" w:eastAsia="zh-CN" w:bidi="ar"/>
              </w:rPr>
              <w:t>6.电源：电源适配器（输入：AC100～240V，输出：DC9V）</w:t>
            </w:r>
          </w:p>
        </w:tc>
      </w:tr>
      <w:tr w14:paraId="6F73D0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3" w:type="dxa"/>
            <w:vAlign w:val="center"/>
          </w:tcPr>
          <w:p w14:paraId="64485441">
            <w:pPr>
              <w:keepNext w:val="0"/>
              <w:keepLines w:val="0"/>
              <w:pageBreakBefore w:val="0"/>
              <w:widowControl w:val="0"/>
              <w:kinsoku/>
              <w:wordWrap/>
              <w:overflowPunct/>
              <w:topLinePunct w:val="0"/>
              <w:autoSpaceDE/>
              <w:autoSpaceDN/>
              <w:bidi w:val="0"/>
              <w:adjustRightInd/>
              <w:snapToGrid w:val="0"/>
              <w:spacing w:line="360" w:lineRule="auto"/>
              <w:jc w:val="center"/>
              <w:textAlignment w:val="center"/>
              <w:rPr>
                <w:rFonts w:hint="eastAsia" w:ascii="仿宋" w:hAnsi="仿宋" w:eastAsia="仿宋" w:cs="仿宋"/>
                <w:b/>
                <w:color w:val="auto"/>
                <w:sz w:val="24"/>
                <w:szCs w:val="24"/>
                <w:highlight w:val="none"/>
                <w:lang w:val="en-US" w:eastAsia="zh-CN"/>
              </w:rPr>
            </w:pPr>
            <w:r>
              <w:rPr>
                <w:rFonts w:hint="eastAsia" w:ascii="仿宋" w:hAnsi="仿宋" w:eastAsia="仿宋" w:cs="仿宋"/>
                <w:b w:val="0"/>
                <w:bCs w:val="0"/>
                <w:color w:val="auto"/>
                <w:kern w:val="0"/>
                <w:sz w:val="24"/>
                <w:szCs w:val="24"/>
                <w:highlight w:val="none"/>
                <w:lang w:val="en-US" w:eastAsia="zh-CN" w:bidi="ar"/>
              </w:rPr>
              <w:t>15</w:t>
            </w:r>
          </w:p>
        </w:tc>
        <w:tc>
          <w:tcPr>
            <w:tcW w:w="2712" w:type="dxa"/>
            <w:vAlign w:val="center"/>
          </w:tcPr>
          <w:p w14:paraId="66445DCA">
            <w:pPr>
              <w:keepNext w:val="0"/>
              <w:keepLines w:val="0"/>
              <w:pageBreakBefore w:val="0"/>
              <w:widowControl w:val="0"/>
              <w:kinsoku/>
              <w:wordWrap/>
              <w:overflowPunct/>
              <w:topLinePunct w:val="0"/>
              <w:autoSpaceDE/>
              <w:autoSpaceDN/>
              <w:bidi w:val="0"/>
              <w:adjustRightInd/>
              <w:snapToGrid w:val="0"/>
              <w:spacing w:line="360" w:lineRule="auto"/>
              <w:jc w:val="center"/>
              <w:textAlignment w:val="center"/>
              <w:rPr>
                <w:rFonts w:hint="eastAsia" w:ascii="仿宋" w:hAnsi="仿宋" w:eastAsia="仿宋" w:cs="仿宋"/>
                <w:b/>
                <w:color w:val="auto"/>
                <w:sz w:val="24"/>
                <w:szCs w:val="24"/>
                <w:highlight w:val="none"/>
                <w:lang w:val="en-US" w:eastAsia="zh-CN"/>
              </w:rPr>
            </w:pPr>
            <w:r>
              <w:rPr>
                <w:rFonts w:hint="eastAsia" w:ascii="仿宋" w:hAnsi="仿宋" w:eastAsia="仿宋" w:cs="仿宋"/>
                <w:b w:val="0"/>
                <w:bCs w:val="0"/>
                <w:color w:val="auto"/>
                <w:kern w:val="0"/>
                <w:sz w:val="24"/>
                <w:szCs w:val="24"/>
                <w:highlight w:val="none"/>
                <w:lang w:val="en-US" w:eastAsia="zh-CN" w:bidi="ar"/>
              </w:rPr>
              <w:t>离子计</w:t>
            </w:r>
          </w:p>
        </w:tc>
        <w:tc>
          <w:tcPr>
            <w:tcW w:w="5745" w:type="dxa"/>
            <w:vAlign w:val="center"/>
          </w:tcPr>
          <w:p w14:paraId="2E4CF120">
            <w:pPr>
              <w:keepNext w:val="0"/>
              <w:keepLines w:val="0"/>
              <w:pageBreakBefore w:val="0"/>
              <w:widowControl w:val="0"/>
              <w:kinsoku/>
              <w:wordWrap/>
              <w:overflowPunct/>
              <w:topLinePunct w:val="0"/>
              <w:autoSpaceDE/>
              <w:autoSpaceDN/>
              <w:bidi w:val="0"/>
              <w:adjustRightInd/>
              <w:snapToGrid w:val="0"/>
              <w:spacing w:line="360" w:lineRule="auto"/>
              <w:jc w:val="both"/>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仪器级别0.001级</w:t>
            </w:r>
          </w:p>
          <w:p w14:paraId="3EF67921">
            <w:pPr>
              <w:keepNext w:val="0"/>
              <w:keepLines w:val="0"/>
              <w:pageBreakBefore w:val="0"/>
              <w:widowControl w:val="0"/>
              <w:kinsoku/>
              <w:wordWrap/>
              <w:overflowPunct/>
              <w:topLinePunct w:val="0"/>
              <w:autoSpaceDE/>
              <w:autoSpaceDN/>
              <w:bidi w:val="0"/>
              <w:adjustRightInd/>
              <w:snapToGrid w:val="0"/>
              <w:spacing w:line="360" w:lineRule="auto"/>
              <w:jc w:val="both"/>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测量参数电位值、pH值、pX值、ORP值、离子浓度值和温度值。</w:t>
            </w:r>
          </w:p>
          <w:p w14:paraId="01F0FEEE">
            <w:pPr>
              <w:keepNext w:val="0"/>
              <w:keepLines w:val="0"/>
              <w:pageBreakBefore w:val="0"/>
              <w:widowControl w:val="0"/>
              <w:kinsoku/>
              <w:wordWrap/>
              <w:overflowPunct/>
              <w:topLinePunct w:val="0"/>
              <w:autoSpaceDE/>
              <w:autoSpaceDN/>
              <w:bidi w:val="0"/>
              <w:adjustRightInd/>
              <w:snapToGrid w:val="0"/>
              <w:spacing w:line="360" w:lineRule="auto"/>
              <w:jc w:val="both"/>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1.mV：范围：（-2000.00～2000.00）mV</w:t>
            </w:r>
          </w:p>
          <w:p w14:paraId="2B058628">
            <w:pPr>
              <w:keepNext w:val="0"/>
              <w:keepLines w:val="0"/>
              <w:pageBreakBefore w:val="0"/>
              <w:widowControl w:val="0"/>
              <w:kinsoku/>
              <w:wordWrap/>
              <w:overflowPunct/>
              <w:topLinePunct w:val="0"/>
              <w:autoSpaceDE/>
              <w:autoSpaceDN/>
              <w:bidi w:val="0"/>
              <w:adjustRightInd/>
              <w:snapToGrid w:val="0"/>
              <w:spacing w:line="360" w:lineRule="auto"/>
              <w:jc w:val="both"/>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最小分辨率 0.01 mV</w:t>
            </w:r>
          </w:p>
          <w:p w14:paraId="61FECF10">
            <w:pPr>
              <w:keepNext w:val="0"/>
              <w:keepLines w:val="0"/>
              <w:pageBreakBefore w:val="0"/>
              <w:widowControl w:val="0"/>
              <w:kinsoku/>
              <w:wordWrap/>
              <w:overflowPunct/>
              <w:topLinePunct w:val="0"/>
              <w:autoSpaceDE/>
              <w:autoSpaceDN/>
              <w:bidi w:val="0"/>
              <w:adjustRightInd/>
              <w:snapToGrid w:val="0"/>
              <w:spacing w:line="360" w:lineRule="auto"/>
              <w:jc w:val="both"/>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电子单元示值误差 ±0.03%或±0.1 mV</w:t>
            </w:r>
          </w:p>
          <w:p w14:paraId="2E0E3ED8">
            <w:pPr>
              <w:keepNext w:val="0"/>
              <w:keepLines w:val="0"/>
              <w:pageBreakBefore w:val="0"/>
              <w:widowControl w:val="0"/>
              <w:kinsoku/>
              <w:wordWrap/>
              <w:overflowPunct/>
              <w:topLinePunct w:val="0"/>
              <w:autoSpaceDE/>
              <w:autoSpaceDN/>
              <w:bidi w:val="0"/>
              <w:adjustRightInd/>
              <w:snapToGrid w:val="0"/>
              <w:spacing w:line="360" w:lineRule="auto"/>
              <w:jc w:val="both"/>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2.pH：范围：（-2.000～20.000）pH</w:t>
            </w:r>
          </w:p>
          <w:p w14:paraId="7FF7ECB5">
            <w:pPr>
              <w:keepNext w:val="0"/>
              <w:keepLines w:val="0"/>
              <w:pageBreakBefore w:val="0"/>
              <w:widowControl w:val="0"/>
              <w:kinsoku/>
              <w:wordWrap/>
              <w:overflowPunct/>
              <w:topLinePunct w:val="0"/>
              <w:autoSpaceDE/>
              <w:autoSpaceDN/>
              <w:bidi w:val="0"/>
              <w:adjustRightInd/>
              <w:snapToGrid w:val="0"/>
              <w:spacing w:line="360" w:lineRule="auto"/>
              <w:jc w:val="both"/>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最小分辨率 0.001 pH</w:t>
            </w:r>
          </w:p>
          <w:p w14:paraId="79403B32">
            <w:pPr>
              <w:keepNext w:val="0"/>
              <w:keepLines w:val="0"/>
              <w:pageBreakBefore w:val="0"/>
              <w:widowControl w:val="0"/>
              <w:kinsoku/>
              <w:wordWrap/>
              <w:overflowPunct/>
              <w:topLinePunct w:val="0"/>
              <w:autoSpaceDE/>
              <w:autoSpaceDN/>
              <w:bidi w:val="0"/>
              <w:adjustRightInd/>
              <w:snapToGrid w:val="0"/>
              <w:spacing w:line="360" w:lineRule="auto"/>
              <w:jc w:val="both"/>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电子单元示值误差 ±0.002pH</w:t>
            </w:r>
          </w:p>
          <w:p w14:paraId="32431127">
            <w:pPr>
              <w:keepNext w:val="0"/>
              <w:keepLines w:val="0"/>
              <w:pageBreakBefore w:val="0"/>
              <w:widowControl w:val="0"/>
              <w:kinsoku/>
              <w:wordWrap/>
              <w:overflowPunct/>
              <w:topLinePunct w:val="0"/>
              <w:autoSpaceDE/>
              <w:autoSpaceDN/>
              <w:bidi w:val="0"/>
              <w:adjustRightInd/>
              <w:snapToGrid w:val="0"/>
              <w:spacing w:line="360" w:lineRule="auto"/>
              <w:jc w:val="both"/>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3.pX：范围：（-2.000～20.000）pX</w:t>
            </w:r>
          </w:p>
          <w:p w14:paraId="627B54BF">
            <w:pPr>
              <w:keepNext w:val="0"/>
              <w:keepLines w:val="0"/>
              <w:pageBreakBefore w:val="0"/>
              <w:widowControl w:val="0"/>
              <w:kinsoku/>
              <w:wordWrap/>
              <w:overflowPunct/>
              <w:topLinePunct w:val="0"/>
              <w:autoSpaceDE/>
              <w:autoSpaceDN/>
              <w:bidi w:val="0"/>
              <w:adjustRightInd/>
              <w:snapToGrid w:val="0"/>
              <w:spacing w:line="360" w:lineRule="auto"/>
              <w:jc w:val="both"/>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最小分辨率 0.001 pX</w:t>
            </w:r>
          </w:p>
          <w:p w14:paraId="48FC484E">
            <w:pPr>
              <w:keepNext w:val="0"/>
              <w:keepLines w:val="0"/>
              <w:pageBreakBefore w:val="0"/>
              <w:widowControl w:val="0"/>
              <w:kinsoku/>
              <w:wordWrap/>
              <w:overflowPunct/>
              <w:topLinePunct w:val="0"/>
              <w:autoSpaceDE/>
              <w:autoSpaceDN/>
              <w:bidi w:val="0"/>
              <w:adjustRightInd/>
              <w:snapToGrid w:val="0"/>
              <w:spacing w:line="360" w:lineRule="auto"/>
              <w:jc w:val="both"/>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电子单元示值误差 ±0.002 pX</w:t>
            </w:r>
          </w:p>
          <w:p w14:paraId="4C0433BC">
            <w:pPr>
              <w:keepNext w:val="0"/>
              <w:keepLines w:val="0"/>
              <w:pageBreakBefore w:val="0"/>
              <w:widowControl w:val="0"/>
              <w:kinsoku/>
              <w:wordWrap/>
              <w:overflowPunct/>
              <w:topLinePunct w:val="0"/>
              <w:autoSpaceDE/>
              <w:autoSpaceDN/>
              <w:bidi w:val="0"/>
              <w:adjustRightInd/>
              <w:snapToGrid w:val="0"/>
              <w:spacing w:line="360" w:lineRule="auto"/>
              <w:jc w:val="both"/>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4.离子浓度：范围 （0～19990），Unit: mol/L, mmol/L, g/L, mg/L, μg/L</w:t>
            </w:r>
          </w:p>
          <w:p w14:paraId="3104B413">
            <w:pPr>
              <w:keepNext w:val="0"/>
              <w:keepLines w:val="0"/>
              <w:pageBreakBefore w:val="0"/>
              <w:widowControl w:val="0"/>
              <w:kinsoku/>
              <w:wordWrap/>
              <w:overflowPunct/>
              <w:topLinePunct w:val="0"/>
              <w:autoSpaceDE/>
              <w:autoSpaceDN/>
              <w:bidi w:val="0"/>
              <w:adjustRightInd/>
              <w:snapToGrid w:val="0"/>
              <w:spacing w:line="360" w:lineRule="auto"/>
              <w:jc w:val="both"/>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最小分辨率</w:t>
            </w:r>
            <w:r>
              <w:rPr>
                <w:rFonts w:hint="eastAsia" w:ascii="仿宋" w:hAnsi="仿宋" w:eastAsia="仿宋" w:cs="仿宋"/>
                <w:b w:val="0"/>
                <w:bCs w:val="0"/>
                <w:color w:val="auto"/>
                <w:kern w:val="0"/>
                <w:sz w:val="24"/>
                <w:szCs w:val="24"/>
                <w:highlight w:val="none"/>
                <w:lang w:val="en-US" w:eastAsia="zh-CN" w:bidi="ar"/>
              </w:rPr>
              <w:tab/>
            </w:r>
            <w:r>
              <w:rPr>
                <w:rFonts w:hint="eastAsia" w:ascii="仿宋" w:hAnsi="仿宋" w:eastAsia="仿宋" w:cs="仿宋"/>
                <w:b w:val="0"/>
                <w:bCs w:val="0"/>
                <w:color w:val="auto"/>
                <w:kern w:val="0"/>
                <w:sz w:val="24"/>
                <w:szCs w:val="24"/>
                <w:highlight w:val="none"/>
                <w:lang w:val="en-US" w:eastAsia="zh-CN" w:bidi="ar"/>
              </w:rPr>
              <w:t>4位有效数字</w:t>
            </w:r>
          </w:p>
          <w:p w14:paraId="5D6B8BBC">
            <w:pPr>
              <w:keepNext w:val="0"/>
              <w:keepLines w:val="0"/>
              <w:pageBreakBefore w:val="0"/>
              <w:widowControl w:val="0"/>
              <w:kinsoku/>
              <w:wordWrap/>
              <w:overflowPunct/>
              <w:topLinePunct w:val="0"/>
              <w:autoSpaceDE/>
              <w:autoSpaceDN/>
              <w:bidi w:val="0"/>
              <w:adjustRightInd/>
              <w:snapToGrid w:val="0"/>
              <w:spacing w:line="360" w:lineRule="auto"/>
              <w:jc w:val="both"/>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电子单元示值误差</w:t>
            </w:r>
            <w:r>
              <w:rPr>
                <w:rFonts w:hint="eastAsia" w:ascii="仿宋" w:hAnsi="仿宋" w:eastAsia="仿宋" w:cs="仿宋"/>
                <w:b w:val="0"/>
                <w:bCs w:val="0"/>
                <w:color w:val="auto"/>
                <w:kern w:val="0"/>
                <w:sz w:val="24"/>
                <w:szCs w:val="24"/>
                <w:highlight w:val="none"/>
                <w:lang w:val="en-US" w:eastAsia="zh-CN" w:bidi="ar"/>
              </w:rPr>
              <w:tab/>
            </w:r>
            <w:r>
              <w:rPr>
                <w:rFonts w:hint="eastAsia" w:ascii="仿宋" w:hAnsi="仿宋" w:eastAsia="仿宋" w:cs="仿宋"/>
                <w:b w:val="0"/>
                <w:bCs w:val="0"/>
                <w:color w:val="auto"/>
                <w:kern w:val="0"/>
                <w:sz w:val="24"/>
                <w:szCs w:val="24"/>
                <w:highlight w:val="none"/>
                <w:lang w:val="en-US" w:eastAsia="zh-CN" w:bidi="ar"/>
              </w:rPr>
              <w:t>±0.3%</w:t>
            </w:r>
          </w:p>
          <w:p w14:paraId="35A1A48F">
            <w:pPr>
              <w:keepNext w:val="0"/>
              <w:keepLines w:val="0"/>
              <w:pageBreakBefore w:val="0"/>
              <w:widowControl w:val="0"/>
              <w:kinsoku/>
              <w:wordWrap/>
              <w:overflowPunct/>
              <w:topLinePunct w:val="0"/>
              <w:autoSpaceDE/>
              <w:autoSpaceDN/>
              <w:bidi w:val="0"/>
              <w:adjustRightInd/>
              <w:snapToGrid w:val="0"/>
              <w:spacing w:line="360" w:lineRule="auto"/>
              <w:jc w:val="both"/>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5.温度：范围 (-10.0～135.0)℃/(14-275)℉</w:t>
            </w:r>
          </w:p>
          <w:p w14:paraId="3585294D">
            <w:pPr>
              <w:keepNext w:val="0"/>
              <w:keepLines w:val="0"/>
              <w:pageBreakBefore w:val="0"/>
              <w:widowControl w:val="0"/>
              <w:kinsoku/>
              <w:wordWrap/>
              <w:overflowPunct/>
              <w:topLinePunct w:val="0"/>
              <w:autoSpaceDE/>
              <w:autoSpaceDN/>
              <w:bidi w:val="0"/>
              <w:adjustRightInd/>
              <w:snapToGrid w:val="0"/>
              <w:spacing w:line="360" w:lineRule="auto"/>
              <w:jc w:val="both"/>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最小分辨率 0.1 ℃/0.1℉</w:t>
            </w:r>
          </w:p>
          <w:p w14:paraId="34DC5C51">
            <w:pPr>
              <w:keepNext w:val="0"/>
              <w:keepLines w:val="0"/>
              <w:pageBreakBefore w:val="0"/>
              <w:widowControl w:val="0"/>
              <w:kinsoku/>
              <w:wordWrap/>
              <w:overflowPunct/>
              <w:topLinePunct w:val="0"/>
              <w:autoSpaceDE/>
              <w:autoSpaceDN/>
              <w:bidi w:val="0"/>
              <w:adjustRightInd/>
              <w:snapToGrid w:val="0"/>
              <w:spacing w:line="360" w:lineRule="auto"/>
              <w:jc w:val="both"/>
              <w:textAlignment w:val="center"/>
              <w:rPr>
                <w:rFonts w:hint="eastAsia" w:ascii="仿宋" w:hAnsi="仿宋" w:eastAsia="仿宋" w:cs="仿宋"/>
                <w:b/>
                <w:color w:val="auto"/>
                <w:sz w:val="24"/>
                <w:szCs w:val="24"/>
                <w:highlight w:val="none"/>
                <w:lang w:val="en-US" w:eastAsia="zh-CN"/>
              </w:rPr>
            </w:pPr>
            <w:r>
              <w:rPr>
                <w:rFonts w:hint="eastAsia" w:ascii="仿宋" w:hAnsi="仿宋" w:eastAsia="仿宋" w:cs="仿宋"/>
                <w:b w:val="0"/>
                <w:bCs w:val="0"/>
                <w:color w:val="auto"/>
                <w:kern w:val="0"/>
                <w:sz w:val="24"/>
                <w:szCs w:val="24"/>
                <w:highlight w:val="none"/>
                <w:lang w:val="en-US" w:eastAsia="zh-CN" w:bidi="ar"/>
              </w:rPr>
              <w:t>电子单元示值误差 ±0.1 ℃/±0.18℉</w:t>
            </w:r>
          </w:p>
        </w:tc>
      </w:tr>
      <w:tr w14:paraId="1F46D3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3" w:type="dxa"/>
            <w:vAlign w:val="center"/>
          </w:tcPr>
          <w:p w14:paraId="750E5E71">
            <w:pPr>
              <w:keepNext w:val="0"/>
              <w:keepLines w:val="0"/>
              <w:pageBreakBefore w:val="0"/>
              <w:widowControl w:val="0"/>
              <w:kinsoku/>
              <w:wordWrap/>
              <w:overflowPunct/>
              <w:topLinePunct w:val="0"/>
              <w:autoSpaceDE/>
              <w:autoSpaceDN/>
              <w:bidi w:val="0"/>
              <w:adjustRightInd/>
              <w:snapToGrid w:val="0"/>
              <w:spacing w:line="360" w:lineRule="auto"/>
              <w:jc w:val="center"/>
              <w:textAlignment w:val="center"/>
              <w:rPr>
                <w:rFonts w:hint="eastAsia" w:ascii="仿宋" w:hAnsi="仿宋" w:eastAsia="仿宋" w:cs="仿宋"/>
                <w:b/>
                <w:color w:val="auto"/>
                <w:sz w:val="24"/>
                <w:szCs w:val="24"/>
                <w:highlight w:val="none"/>
                <w:lang w:val="en-US" w:eastAsia="zh-CN"/>
              </w:rPr>
            </w:pPr>
            <w:r>
              <w:rPr>
                <w:rFonts w:hint="eastAsia" w:ascii="仿宋" w:hAnsi="仿宋" w:eastAsia="仿宋" w:cs="仿宋"/>
                <w:b w:val="0"/>
                <w:bCs w:val="0"/>
                <w:color w:val="auto"/>
                <w:kern w:val="0"/>
                <w:sz w:val="24"/>
                <w:szCs w:val="24"/>
                <w:highlight w:val="none"/>
                <w:lang w:val="en-US" w:eastAsia="zh-CN" w:bidi="ar"/>
              </w:rPr>
              <w:t>16</w:t>
            </w:r>
          </w:p>
        </w:tc>
        <w:tc>
          <w:tcPr>
            <w:tcW w:w="2712" w:type="dxa"/>
            <w:vAlign w:val="center"/>
          </w:tcPr>
          <w:p w14:paraId="57202EC8">
            <w:pPr>
              <w:keepNext w:val="0"/>
              <w:keepLines w:val="0"/>
              <w:pageBreakBefore w:val="0"/>
              <w:widowControl w:val="0"/>
              <w:kinsoku/>
              <w:wordWrap/>
              <w:overflowPunct/>
              <w:topLinePunct w:val="0"/>
              <w:autoSpaceDE/>
              <w:autoSpaceDN/>
              <w:bidi w:val="0"/>
              <w:adjustRightInd/>
              <w:snapToGrid w:val="0"/>
              <w:spacing w:line="360" w:lineRule="auto"/>
              <w:jc w:val="center"/>
              <w:textAlignment w:val="center"/>
              <w:rPr>
                <w:rFonts w:hint="eastAsia" w:ascii="仿宋" w:hAnsi="仿宋" w:eastAsia="仿宋" w:cs="仿宋"/>
                <w:b/>
                <w:color w:val="auto"/>
                <w:sz w:val="24"/>
                <w:szCs w:val="24"/>
                <w:highlight w:val="none"/>
                <w:lang w:val="en-US" w:eastAsia="zh-CN"/>
              </w:rPr>
            </w:pPr>
            <w:r>
              <w:rPr>
                <w:rFonts w:hint="eastAsia" w:ascii="仿宋" w:hAnsi="仿宋" w:eastAsia="仿宋" w:cs="仿宋"/>
                <w:b w:val="0"/>
                <w:bCs w:val="0"/>
                <w:color w:val="auto"/>
                <w:kern w:val="0"/>
                <w:sz w:val="24"/>
                <w:szCs w:val="24"/>
                <w:highlight w:val="none"/>
                <w:lang w:val="en-US" w:eastAsia="zh-CN" w:bidi="ar"/>
              </w:rPr>
              <w:t>超声波清洗仪</w:t>
            </w:r>
          </w:p>
        </w:tc>
        <w:tc>
          <w:tcPr>
            <w:tcW w:w="5745" w:type="dxa"/>
            <w:vAlign w:val="center"/>
          </w:tcPr>
          <w:p w14:paraId="41BAB0F9">
            <w:pPr>
              <w:keepNext w:val="0"/>
              <w:keepLines w:val="0"/>
              <w:pageBreakBefore w:val="0"/>
              <w:widowControl w:val="0"/>
              <w:numPr>
                <w:ilvl w:val="0"/>
                <w:numId w:val="0"/>
              </w:numPr>
              <w:kinsoku/>
              <w:wordWrap/>
              <w:overflowPunct/>
              <w:topLinePunct w:val="0"/>
              <w:autoSpaceDE/>
              <w:autoSpaceDN/>
              <w:bidi w:val="0"/>
              <w:adjustRightInd/>
              <w:snapToGrid w:val="0"/>
              <w:spacing w:line="360" w:lineRule="auto"/>
              <w:jc w:val="both"/>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1.清洗容量：15（L）</w:t>
            </w:r>
          </w:p>
          <w:p w14:paraId="5E386E43">
            <w:pPr>
              <w:keepNext w:val="0"/>
              <w:keepLines w:val="0"/>
              <w:pageBreakBefore w:val="0"/>
              <w:widowControl w:val="0"/>
              <w:numPr>
                <w:ilvl w:val="0"/>
                <w:numId w:val="0"/>
              </w:numPr>
              <w:kinsoku/>
              <w:wordWrap/>
              <w:overflowPunct/>
              <w:topLinePunct w:val="0"/>
              <w:autoSpaceDE/>
              <w:autoSpaceDN/>
              <w:bidi w:val="0"/>
              <w:adjustRightInd/>
              <w:snapToGrid w:val="0"/>
              <w:spacing w:line="360" w:lineRule="auto"/>
              <w:jc w:val="both"/>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2.超声频率：40（KHz）</w:t>
            </w:r>
          </w:p>
          <w:p w14:paraId="0D7D87F4">
            <w:pPr>
              <w:keepNext w:val="0"/>
              <w:keepLines w:val="0"/>
              <w:pageBreakBefore w:val="0"/>
              <w:widowControl w:val="0"/>
              <w:numPr>
                <w:ilvl w:val="0"/>
                <w:numId w:val="0"/>
              </w:numPr>
              <w:kinsoku/>
              <w:wordWrap/>
              <w:overflowPunct/>
              <w:topLinePunct w:val="0"/>
              <w:autoSpaceDE/>
              <w:autoSpaceDN/>
              <w:bidi w:val="0"/>
              <w:adjustRightInd/>
              <w:snapToGrid w:val="0"/>
              <w:spacing w:line="360" w:lineRule="auto"/>
              <w:ind w:left="0" w:leftChars="0" w:firstLine="0" w:firstLineChars="0"/>
              <w:jc w:val="both"/>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3.超声/</w:t>
            </w:r>
            <w:r>
              <w:rPr>
                <w:rFonts w:hint="eastAsia" w:ascii="仿宋" w:hAnsi="仿宋" w:eastAsia="仿宋" w:cs="仿宋"/>
                <w:b w:val="0"/>
                <w:bCs w:val="0"/>
                <w:color w:val="auto"/>
                <w:kern w:val="0"/>
                <w:sz w:val="24"/>
                <w:szCs w:val="24"/>
                <w:highlight w:val="none"/>
                <w:lang w:val="en-US" w:eastAsia="zh-CN" w:bidi="ar"/>
              </w:rPr>
              <w:t>脱气功率：300-450W</w:t>
            </w:r>
          </w:p>
          <w:p w14:paraId="00D6CB33">
            <w:pPr>
              <w:keepNext w:val="0"/>
              <w:keepLines w:val="0"/>
              <w:pageBreakBefore w:val="0"/>
              <w:widowControl w:val="0"/>
              <w:numPr>
                <w:ilvl w:val="0"/>
                <w:numId w:val="0"/>
              </w:numPr>
              <w:kinsoku/>
              <w:wordWrap/>
              <w:overflowPunct/>
              <w:topLinePunct w:val="0"/>
              <w:autoSpaceDE/>
              <w:autoSpaceDN/>
              <w:bidi w:val="0"/>
              <w:adjustRightInd/>
              <w:snapToGrid w:val="0"/>
              <w:spacing w:line="360" w:lineRule="auto"/>
              <w:ind w:left="0" w:leftChars="0" w:firstLine="0" w:firstLineChars="0"/>
              <w:jc w:val="both"/>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4.超声功率可调：1-100（%）</w:t>
            </w:r>
          </w:p>
          <w:p w14:paraId="0A2B8C9E">
            <w:pPr>
              <w:keepNext w:val="0"/>
              <w:keepLines w:val="0"/>
              <w:pageBreakBefore w:val="0"/>
              <w:widowControl w:val="0"/>
              <w:numPr>
                <w:ilvl w:val="0"/>
                <w:numId w:val="0"/>
              </w:numPr>
              <w:kinsoku/>
              <w:wordWrap/>
              <w:overflowPunct/>
              <w:topLinePunct w:val="0"/>
              <w:autoSpaceDE/>
              <w:autoSpaceDN/>
              <w:bidi w:val="0"/>
              <w:adjustRightInd/>
              <w:snapToGrid w:val="0"/>
              <w:spacing w:line="360" w:lineRule="auto"/>
              <w:ind w:left="0" w:leftChars="0" w:firstLine="0" w:firstLineChars="0"/>
              <w:jc w:val="both"/>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5.</w:t>
            </w:r>
            <w:r>
              <w:rPr>
                <w:rFonts w:hint="eastAsia" w:ascii="仿宋" w:hAnsi="仿宋" w:eastAsia="仿宋" w:cs="仿宋"/>
                <w:b w:val="0"/>
                <w:bCs w:val="0"/>
                <w:color w:val="auto"/>
                <w:kern w:val="0"/>
                <w:sz w:val="24"/>
                <w:szCs w:val="24"/>
                <w:highlight w:val="none"/>
                <w:lang w:val="en-US" w:eastAsia="zh-CN" w:bidi="ar"/>
              </w:rPr>
              <w:t>加热功率：700-900（W）</w:t>
            </w:r>
          </w:p>
          <w:p w14:paraId="00668F90">
            <w:pPr>
              <w:keepNext w:val="0"/>
              <w:keepLines w:val="0"/>
              <w:pageBreakBefore w:val="0"/>
              <w:widowControl w:val="0"/>
              <w:numPr>
                <w:ilvl w:val="0"/>
                <w:numId w:val="0"/>
              </w:numPr>
              <w:kinsoku/>
              <w:wordWrap/>
              <w:overflowPunct/>
              <w:topLinePunct w:val="0"/>
              <w:autoSpaceDE/>
              <w:autoSpaceDN/>
              <w:bidi w:val="0"/>
              <w:adjustRightInd/>
              <w:snapToGrid w:val="0"/>
              <w:spacing w:line="360" w:lineRule="auto"/>
              <w:ind w:left="0" w:leftChars="0" w:firstLine="0" w:firstLineChars="0"/>
              <w:jc w:val="both"/>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6.加热温度可调：室温-80（℃）</w:t>
            </w:r>
          </w:p>
          <w:p w14:paraId="18FCE3F7">
            <w:pPr>
              <w:keepNext w:val="0"/>
              <w:keepLines w:val="0"/>
              <w:pageBreakBefore w:val="0"/>
              <w:widowControl w:val="0"/>
              <w:numPr>
                <w:ilvl w:val="0"/>
                <w:numId w:val="0"/>
              </w:numPr>
              <w:kinsoku/>
              <w:wordWrap/>
              <w:overflowPunct/>
              <w:topLinePunct w:val="0"/>
              <w:autoSpaceDE/>
              <w:autoSpaceDN/>
              <w:bidi w:val="0"/>
              <w:adjustRightInd/>
              <w:snapToGrid w:val="0"/>
              <w:spacing w:line="360" w:lineRule="auto"/>
              <w:ind w:left="0" w:leftChars="0" w:firstLine="0" w:firstLineChars="0"/>
              <w:jc w:val="both"/>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7.时间可调：1-9999（min）</w:t>
            </w:r>
          </w:p>
          <w:p w14:paraId="22C4FC6A">
            <w:pPr>
              <w:keepNext w:val="0"/>
              <w:keepLines w:val="0"/>
              <w:pageBreakBefore w:val="0"/>
              <w:widowControl w:val="0"/>
              <w:numPr>
                <w:ilvl w:val="0"/>
                <w:numId w:val="0"/>
              </w:numPr>
              <w:kinsoku/>
              <w:wordWrap/>
              <w:overflowPunct/>
              <w:topLinePunct w:val="0"/>
              <w:autoSpaceDE/>
              <w:autoSpaceDN/>
              <w:bidi w:val="0"/>
              <w:adjustRightInd/>
              <w:snapToGrid w:val="0"/>
              <w:spacing w:line="360" w:lineRule="auto"/>
              <w:ind w:left="0" w:leftChars="0" w:firstLine="0" w:firstLineChars="0"/>
              <w:jc w:val="both"/>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8.累计工作时间：999999（h）</w:t>
            </w:r>
          </w:p>
          <w:p w14:paraId="7B38D98C">
            <w:pPr>
              <w:keepNext w:val="0"/>
              <w:keepLines w:val="0"/>
              <w:pageBreakBefore w:val="0"/>
              <w:widowControl w:val="0"/>
              <w:numPr>
                <w:ilvl w:val="0"/>
                <w:numId w:val="0"/>
              </w:numPr>
              <w:kinsoku/>
              <w:wordWrap/>
              <w:overflowPunct/>
              <w:topLinePunct w:val="0"/>
              <w:autoSpaceDE/>
              <w:autoSpaceDN/>
              <w:bidi w:val="0"/>
              <w:adjustRightInd/>
              <w:snapToGrid w:val="0"/>
              <w:spacing w:line="360" w:lineRule="auto"/>
              <w:ind w:left="0" w:leftChars="0" w:firstLine="0" w:firstLineChars="0"/>
              <w:jc w:val="both"/>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9.不锈钢网架、不锈钢降音盖</w:t>
            </w:r>
          </w:p>
          <w:p w14:paraId="1F1506E5">
            <w:pPr>
              <w:keepNext w:val="0"/>
              <w:keepLines w:val="0"/>
              <w:pageBreakBefore w:val="0"/>
              <w:widowControl w:val="0"/>
              <w:numPr>
                <w:ilvl w:val="0"/>
                <w:numId w:val="0"/>
              </w:numPr>
              <w:kinsoku/>
              <w:wordWrap/>
              <w:overflowPunct/>
              <w:topLinePunct w:val="0"/>
              <w:autoSpaceDE/>
              <w:autoSpaceDN/>
              <w:bidi w:val="0"/>
              <w:adjustRightInd/>
              <w:snapToGrid w:val="0"/>
              <w:spacing w:line="360" w:lineRule="auto"/>
              <w:ind w:left="0" w:leftChars="0" w:firstLine="0" w:firstLineChars="0"/>
              <w:jc w:val="both"/>
              <w:textAlignment w:val="center"/>
              <w:rPr>
                <w:rFonts w:hint="eastAsia" w:ascii="仿宋" w:hAnsi="仿宋" w:eastAsia="仿宋" w:cs="仿宋"/>
                <w:b/>
                <w:color w:val="auto"/>
                <w:sz w:val="24"/>
                <w:szCs w:val="24"/>
                <w:highlight w:val="none"/>
                <w:lang w:val="en-US" w:eastAsia="zh-CN"/>
              </w:rPr>
            </w:pPr>
            <w:r>
              <w:rPr>
                <w:rFonts w:hint="eastAsia" w:ascii="仿宋" w:hAnsi="仿宋" w:eastAsia="仿宋" w:cs="仿宋"/>
                <w:b w:val="0"/>
                <w:bCs w:val="0"/>
                <w:color w:val="auto"/>
                <w:kern w:val="0"/>
                <w:sz w:val="24"/>
                <w:szCs w:val="24"/>
                <w:highlight w:val="none"/>
                <w:lang w:val="en-US" w:eastAsia="zh-CN" w:bidi="ar"/>
              </w:rPr>
              <w:t>10.标配排水接头和软管</w:t>
            </w:r>
          </w:p>
        </w:tc>
      </w:tr>
      <w:tr w14:paraId="5F1E9D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3" w:type="dxa"/>
            <w:vAlign w:val="center"/>
          </w:tcPr>
          <w:p w14:paraId="142338A3">
            <w:pPr>
              <w:keepNext w:val="0"/>
              <w:keepLines w:val="0"/>
              <w:pageBreakBefore w:val="0"/>
              <w:widowControl w:val="0"/>
              <w:kinsoku/>
              <w:wordWrap/>
              <w:overflowPunct/>
              <w:topLinePunct w:val="0"/>
              <w:autoSpaceDE/>
              <w:autoSpaceDN/>
              <w:bidi w:val="0"/>
              <w:adjustRightInd/>
              <w:snapToGrid w:val="0"/>
              <w:spacing w:line="360" w:lineRule="auto"/>
              <w:jc w:val="center"/>
              <w:textAlignment w:val="center"/>
              <w:rPr>
                <w:rFonts w:hint="eastAsia" w:ascii="仿宋" w:hAnsi="仿宋" w:eastAsia="仿宋" w:cs="仿宋"/>
                <w:b/>
                <w:color w:val="auto"/>
                <w:sz w:val="24"/>
                <w:szCs w:val="24"/>
                <w:highlight w:val="none"/>
                <w:lang w:val="en-US" w:eastAsia="zh-CN"/>
              </w:rPr>
            </w:pPr>
            <w:r>
              <w:rPr>
                <w:rFonts w:hint="eastAsia" w:ascii="仿宋" w:hAnsi="仿宋" w:eastAsia="仿宋" w:cs="仿宋"/>
                <w:b w:val="0"/>
                <w:bCs w:val="0"/>
                <w:color w:val="auto"/>
                <w:kern w:val="0"/>
                <w:sz w:val="24"/>
                <w:szCs w:val="24"/>
                <w:highlight w:val="none"/>
                <w:lang w:val="en-US" w:eastAsia="zh-CN" w:bidi="ar"/>
              </w:rPr>
              <w:t>17</w:t>
            </w:r>
          </w:p>
        </w:tc>
        <w:tc>
          <w:tcPr>
            <w:tcW w:w="2712" w:type="dxa"/>
            <w:vAlign w:val="center"/>
          </w:tcPr>
          <w:p w14:paraId="3742C4B1">
            <w:pPr>
              <w:keepNext w:val="0"/>
              <w:keepLines w:val="0"/>
              <w:pageBreakBefore w:val="0"/>
              <w:widowControl w:val="0"/>
              <w:kinsoku/>
              <w:wordWrap/>
              <w:overflowPunct/>
              <w:topLinePunct w:val="0"/>
              <w:autoSpaceDE/>
              <w:autoSpaceDN/>
              <w:bidi w:val="0"/>
              <w:adjustRightInd/>
              <w:snapToGrid w:val="0"/>
              <w:spacing w:line="360" w:lineRule="auto"/>
              <w:jc w:val="center"/>
              <w:textAlignment w:val="center"/>
              <w:rPr>
                <w:rFonts w:hint="eastAsia" w:ascii="仿宋" w:hAnsi="仿宋" w:eastAsia="仿宋" w:cs="仿宋"/>
                <w:b/>
                <w:color w:val="auto"/>
                <w:sz w:val="24"/>
                <w:szCs w:val="24"/>
                <w:highlight w:val="none"/>
                <w:lang w:val="en-US" w:eastAsia="zh-CN"/>
              </w:rPr>
            </w:pPr>
            <w:r>
              <w:rPr>
                <w:rFonts w:hint="eastAsia" w:ascii="仿宋" w:hAnsi="仿宋" w:eastAsia="仿宋" w:cs="仿宋"/>
                <w:b w:val="0"/>
                <w:bCs w:val="0"/>
                <w:color w:val="auto"/>
                <w:kern w:val="0"/>
                <w:sz w:val="24"/>
                <w:szCs w:val="24"/>
                <w:highlight w:val="none"/>
                <w:lang w:val="en-US" w:eastAsia="zh-CN" w:bidi="ar"/>
              </w:rPr>
              <w:t>电子滴定器</w:t>
            </w:r>
          </w:p>
        </w:tc>
        <w:tc>
          <w:tcPr>
            <w:tcW w:w="5745" w:type="dxa"/>
            <w:vAlign w:val="center"/>
          </w:tcPr>
          <w:p w14:paraId="3D003519">
            <w:pPr>
              <w:keepNext w:val="0"/>
              <w:keepLines w:val="0"/>
              <w:pageBreakBefore w:val="0"/>
              <w:widowControl w:val="0"/>
              <w:kinsoku/>
              <w:wordWrap/>
              <w:overflowPunct/>
              <w:topLinePunct w:val="0"/>
              <w:autoSpaceDE/>
              <w:autoSpaceDN/>
              <w:bidi w:val="0"/>
              <w:adjustRightInd/>
              <w:snapToGrid w:val="0"/>
              <w:spacing w:line="360" w:lineRule="auto"/>
              <w:jc w:val="both"/>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1.工作范围：</w:t>
            </w:r>
            <w:r>
              <w:rPr>
                <w:rFonts w:hint="eastAsia" w:ascii="仿宋" w:hAnsi="仿宋" w:eastAsia="仿宋" w:cs="仿宋"/>
                <w:b w:val="0"/>
                <w:bCs w:val="0"/>
                <w:color w:val="auto"/>
                <w:kern w:val="0"/>
                <w:sz w:val="24"/>
                <w:szCs w:val="24"/>
                <w:highlight w:val="none"/>
                <w:lang w:val="en-US" w:eastAsia="zh-CN" w:bidi="ar"/>
              </w:rPr>
              <w:t xml:space="preserve">50mL 0.02mL -50mL，单次最大移液量50mL，最小为0.02mL。 </w:t>
            </w:r>
          </w:p>
          <w:p w14:paraId="32FE34BA">
            <w:pPr>
              <w:keepNext w:val="0"/>
              <w:keepLines w:val="0"/>
              <w:pageBreakBefore w:val="0"/>
              <w:widowControl w:val="0"/>
              <w:kinsoku/>
              <w:wordWrap/>
              <w:overflowPunct/>
              <w:topLinePunct w:val="0"/>
              <w:autoSpaceDE/>
              <w:autoSpaceDN/>
              <w:bidi w:val="0"/>
              <w:adjustRightInd/>
              <w:snapToGrid w:val="0"/>
              <w:spacing w:line="360" w:lineRule="auto"/>
              <w:jc w:val="both"/>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 xml:space="preserve">2.工作精度：      </w:t>
            </w:r>
          </w:p>
          <w:p w14:paraId="173463A3">
            <w:pPr>
              <w:keepNext w:val="0"/>
              <w:keepLines w:val="0"/>
              <w:pageBreakBefore w:val="0"/>
              <w:widowControl w:val="0"/>
              <w:kinsoku/>
              <w:wordWrap/>
              <w:overflowPunct/>
              <w:topLinePunct w:val="0"/>
              <w:autoSpaceDE/>
              <w:autoSpaceDN/>
              <w:bidi w:val="0"/>
              <w:adjustRightInd/>
              <w:snapToGrid w:val="0"/>
              <w:spacing w:line="360" w:lineRule="auto"/>
              <w:jc w:val="both"/>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50mL    R=0.2%    CV =0.05%</w:t>
            </w:r>
          </w:p>
          <w:p w14:paraId="2536C41B">
            <w:pPr>
              <w:keepNext w:val="0"/>
              <w:keepLines w:val="0"/>
              <w:pageBreakBefore w:val="0"/>
              <w:widowControl w:val="0"/>
              <w:kinsoku/>
              <w:wordWrap/>
              <w:overflowPunct/>
              <w:topLinePunct w:val="0"/>
              <w:autoSpaceDE/>
              <w:autoSpaceDN/>
              <w:bidi w:val="0"/>
              <w:adjustRightInd/>
              <w:snapToGrid w:val="0"/>
              <w:spacing w:line="360" w:lineRule="auto"/>
              <w:jc w:val="both"/>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25mL    R=0.4%    CV =0.10%</w:t>
            </w:r>
          </w:p>
          <w:p w14:paraId="2A58783A">
            <w:pPr>
              <w:keepNext w:val="0"/>
              <w:keepLines w:val="0"/>
              <w:pageBreakBefore w:val="0"/>
              <w:widowControl w:val="0"/>
              <w:kinsoku/>
              <w:wordWrap/>
              <w:overflowPunct/>
              <w:topLinePunct w:val="0"/>
              <w:autoSpaceDE/>
              <w:autoSpaceDN/>
              <w:bidi w:val="0"/>
              <w:adjustRightInd/>
              <w:snapToGrid w:val="0"/>
              <w:spacing w:line="360" w:lineRule="auto"/>
              <w:jc w:val="both"/>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5mL     R =2.0%    CV =0.50%</w:t>
            </w:r>
          </w:p>
          <w:p w14:paraId="28BA7DD3">
            <w:pPr>
              <w:keepNext w:val="0"/>
              <w:keepLines w:val="0"/>
              <w:pageBreakBefore w:val="0"/>
              <w:widowControl w:val="0"/>
              <w:kinsoku/>
              <w:wordWrap/>
              <w:overflowPunct/>
              <w:topLinePunct w:val="0"/>
              <w:autoSpaceDE/>
              <w:autoSpaceDN/>
              <w:bidi w:val="0"/>
              <w:adjustRightInd/>
              <w:snapToGrid w:val="0"/>
              <w:spacing w:line="360" w:lineRule="auto"/>
              <w:jc w:val="both"/>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 xml:space="preserve">3.吸排液速度调节范围：  </w:t>
            </w:r>
          </w:p>
          <w:p w14:paraId="1BBA4475">
            <w:pPr>
              <w:keepNext w:val="0"/>
              <w:keepLines w:val="0"/>
              <w:pageBreakBefore w:val="0"/>
              <w:widowControl w:val="0"/>
              <w:kinsoku/>
              <w:wordWrap/>
              <w:overflowPunct/>
              <w:topLinePunct w:val="0"/>
              <w:autoSpaceDE/>
              <w:autoSpaceDN/>
              <w:bidi w:val="0"/>
              <w:adjustRightInd/>
              <w:snapToGrid w:val="0"/>
              <w:spacing w:line="360" w:lineRule="auto"/>
              <w:jc w:val="both"/>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50mL   共10档，0.5mL/s-5mL/s；</w:t>
            </w:r>
          </w:p>
          <w:p w14:paraId="31C908FD">
            <w:pPr>
              <w:keepNext w:val="0"/>
              <w:keepLines w:val="0"/>
              <w:pageBreakBefore w:val="0"/>
              <w:widowControl w:val="0"/>
              <w:kinsoku/>
              <w:wordWrap/>
              <w:overflowPunct/>
              <w:topLinePunct w:val="0"/>
              <w:autoSpaceDE/>
              <w:autoSpaceDN/>
              <w:bidi w:val="0"/>
              <w:adjustRightInd/>
              <w:snapToGrid w:val="0"/>
              <w:spacing w:line="360" w:lineRule="auto"/>
              <w:jc w:val="both"/>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4.搅拌速度：共5档；</w:t>
            </w:r>
          </w:p>
          <w:p w14:paraId="5A6BE048">
            <w:pPr>
              <w:keepNext w:val="0"/>
              <w:keepLines w:val="0"/>
              <w:pageBreakBefore w:val="0"/>
              <w:widowControl w:val="0"/>
              <w:kinsoku/>
              <w:wordWrap/>
              <w:overflowPunct/>
              <w:topLinePunct w:val="0"/>
              <w:autoSpaceDE/>
              <w:autoSpaceDN/>
              <w:bidi w:val="0"/>
              <w:adjustRightInd/>
              <w:snapToGrid w:val="0"/>
              <w:spacing w:line="360" w:lineRule="auto"/>
              <w:jc w:val="both"/>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5.工作温度范围：15℃～40℃；</w:t>
            </w:r>
          </w:p>
          <w:p w14:paraId="5F894E19">
            <w:pPr>
              <w:keepNext w:val="0"/>
              <w:keepLines w:val="0"/>
              <w:pageBreakBefore w:val="0"/>
              <w:widowControl w:val="0"/>
              <w:kinsoku/>
              <w:wordWrap/>
              <w:overflowPunct/>
              <w:topLinePunct w:val="0"/>
              <w:autoSpaceDE/>
              <w:autoSpaceDN/>
              <w:bidi w:val="0"/>
              <w:adjustRightInd/>
              <w:snapToGrid w:val="0"/>
              <w:spacing w:line="360" w:lineRule="auto"/>
              <w:jc w:val="left"/>
              <w:textAlignment w:val="center"/>
              <w:rPr>
                <w:ins w:id="58" w:author="金保福" w:date="2026-03-04T14:53:48Z"/>
                <w:rFonts w:hint="eastAsia" w:ascii="仿宋" w:hAnsi="仿宋" w:eastAsia="仿宋" w:cs="仿宋"/>
                <w:b w:val="0"/>
                <w:bCs w:val="0"/>
                <w:color w:val="auto"/>
                <w:kern w:val="0"/>
                <w:sz w:val="24"/>
                <w:szCs w:val="24"/>
                <w:highlight w:val="none"/>
                <w:lang w:val="en-US" w:eastAsia="zh-CN" w:bidi="ar"/>
              </w:rPr>
            </w:pPr>
            <w:ins w:id="59" w:author="金保福" w:date="2026-03-04T14:54:02Z">
              <w:r>
                <w:rPr>
                  <w:rFonts w:hint="eastAsia" w:ascii="仿宋" w:hAnsi="仿宋" w:eastAsia="仿宋" w:cs="仿宋"/>
                  <w:b w:val="0"/>
                  <w:bCs w:val="0"/>
                  <w:color w:val="auto"/>
                  <w:kern w:val="0"/>
                  <w:sz w:val="24"/>
                  <w:szCs w:val="24"/>
                  <w:highlight w:val="none"/>
                  <w:lang w:val="en-US" w:eastAsia="zh-CN" w:bidi="ar"/>
                </w:rPr>
                <w:t>6</w:t>
              </w:r>
            </w:ins>
            <w:ins w:id="60" w:author="金保福" w:date="2026-03-04T14:53:48Z">
              <w:r>
                <w:rPr>
                  <w:rFonts w:hint="eastAsia" w:ascii="仿宋" w:hAnsi="仿宋" w:eastAsia="仿宋" w:cs="仿宋"/>
                  <w:b w:val="0"/>
                  <w:bCs w:val="0"/>
                  <w:color w:val="auto"/>
                  <w:kern w:val="0"/>
                  <w:sz w:val="24"/>
                  <w:szCs w:val="24"/>
                  <w:highlight w:val="none"/>
                  <w:lang w:val="en-US" w:eastAsia="zh-CN" w:bidi="ar"/>
                </w:rPr>
                <w:t>.控制方式：支持远程控制，包括搅拌器和滴定程序；</w:t>
              </w:r>
            </w:ins>
          </w:p>
          <w:p w14:paraId="25CDEC20">
            <w:pPr>
              <w:keepNext w:val="0"/>
              <w:keepLines w:val="0"/>
              <w:pageBreakBefore w:val="0"/>
              <w:widowControl w:val="0"/>
              <w:kinsoku/>
              <w:wordWrap/>
              <w:overflowPunct/>
              <w:topLinePunct w:val="0"/>
              <w:autoSpaceDE/>
              <w:autoSpaceDN/>
              <w:bidi w:val="0"/>
              <w:adjustRightInd/>
              <w:snapToGrid w:val="0"/>
              <w:spacing w:line="360" w:lineRule="auto"/>
              <w:jc w:val="left"/>
              <w:textAlignment w:val="center"/>
              <w:rPr>
                <w:ins w:id="61" w:author="金保福" w:date="2026-03-04T14:53:48Z"/>
                <w:rFonts w:hint="eastAsia" w:ascii="仿宋" w:hAnsi="仿宋" w:eastAsia="仿宋" w:cs="仿宋"/>
                <w:b w:val="0"/>
                <w:bCs w:val="0"/>
                <w:color w:val="auto"/>
                <w:kern w:val="0"/>
                <w:sz w:val="24"/>
                <w:szCs w:val="24"/>
                <w:highlight w:val="none"/>
                <w:lang w:val="en-US" w:eastAsia="zh-CN" w:bidi="ar"/>
              </w:rPr>
            </w:pPr>
            <w:ins w:id="62" w:author="金保福" w:date="2026-03-04T14:54:05Z">
              <w:r>
                <w:rPr>
                  <w:rFonts w:hint="eastAsia" w:ascii="仿宋" w:hAnsi="仿宋" w:eastAsia="仿宋" w:cs="仿宋"/>
                  <w:b w:val="0"/>
                  <w:bCs w:val="0"/>
                  <w:color w:val="auto"/>
                  <w:kern w:val="0"/>
                  <w:sz w:val="24"/>
                  <w:szCs w:val="24"/>
                  <w:highlight w:val="none"/>
                  <w:lang w:val="en-US" w:eastAsia="zh-CN" w:bidi="ar"/>
                </w:rPr>
                <w:t>7</w:t>
              </w:r>
            </w:ins>
            <w:ins w:id="63" w:author="金保福" w:date="2026-03-04T14:53:48Z">
              <w:r>
                <w:rPr>
                  <w:rFonts w:hint="eastAsia" w:ascii="仿宋" w:hAnsi="仿宋" w:eastAsia="仿宋" w:cs="仿宋"/>
                  <w:b w:val="0"/>
                  <w:bCs w:val="0"/>
                  <w:color w:val="auto"/>
                  <w:kern w:val="0"/>
                  <w:sz w:val="24"/>
                  <w:szCs w:val="24"/>
                  <w:highlight w:val="none"/>
                  <w:lang w:val="en-US" w:eastAsia="zh-CN" w:bidi="ar"/>
                </w:rPr>
                <w:t>.电池容量：≥</w:t>
              </w:r>
            </w:ins>
            <w:ins w:id="64" w:author="金保福" w:date="2026-03-04T14:53:48Z">
              <w:r>
                <w:rPr>
                  <w:rFonts w:hint="eastAsia" w:ascii="仿宋" w:hAnsi="仿宋" w:eastAsia="仿宋" w:cs="仿宋"/>
                  <w:b w:val="0"/>
                  <w:bCs w:val="0"/>
                  <w:color w:val="auto"/>
                  <w:kern w:val="0"/>
                  <w:sz w:val="24"/>
                  <w:szCs w:val="24"/>
                  <w:highlight w:val="none"/>
                  <w:lang w:val="en-US" w:eastAsia="zh-CN" w:bidi="ar"/>
                </w:rPr>
                <w:t>2000mAh；</w:t>
              </w:r>
            </w:ins>
          </w:p>
          <w:p w14:paraId="47C248C6">
            <w:pPr>
              <w:keepNext w:val="0"/>
              <w:keepLines w:val="0"/>
              <w:pageBreakBefore w:val="0"/>
              <w:widowControl w:val="0"/>
              <w:kinsoku/>
              <w:wordWrap/>
              <w:overflowPunct/>
              <w:topLinePunct w:val="0"/>
              <w:autoSpaceDE/>
              <w:autoSpaceDN/>
              <w:bidi w:val="0"/>
              <w:adjustRightInd/>
              <w:snapToGrid w:val="0"/>
              <w:spacing w:line="360" w:lineRule="auto"/>
              <w:jc w:val="both"/>
              <w:textAlignment w:val="center"/>
              <w:rPr>
                <w:ins w:id="65" w:author="金保福" w:date="2026-03-04T14:53:56Z"/>
                <w:rFonts w:hint="eastAsia" w:ascii="仿宋" w:hAnsi="仿宋" w:eastAsia="仿宋" w:cs="仿宋"/>
                <w:b w:val="0"/>
                <w:bCs w:val="0"/>
                <w:color w:val="auto"/>
                <w:kern w:val="0"/>
                <w:sz w:val="24"/>
                <w:szCs w:val="24"/>
                <w:highlight w:val="none"/>
                <w:lang w:val="en-US" w:eastAsia="zh-CN" w:bidi="ar"/>
              </w:rPr>
            </w:pPr>
            <w:ins w:id="66" w:author="金保福" w:date="2026-03-04T14:54:07Z">
              <w:r>
                <w:rPr>
                  <w:rFonts w:hint="eastAsia" w:ascii="仿宋" w:hAnsi="仿宋" w:eastAsia="仿宋" w:cs="仿宋"/>
                  <w:b w:val="0"/>
                  <w:bCs w:val="0"/>
                  <w:color w:val="auto"/>
                  <w:kern w:val="0"/>
                  <w:sz w:val="24"/>
                  <w:szCs w:val="24"/>
                  <w:highlight w:val="none"/>
                  <w:lang w:val="en-US" w:eastAsia="zh-CN" w:bidi="ar"/>
                </w:rPr>
                <w:t>8</w:t>
              </w:r>
            </w:ins>
            <w:ins w:id="67" w:author="金保福" w:date="2026-03-04T14:53:48Z">
              <w:r>
                <w:rPr>
                  <w:rFonts w:hint="eastAsia" w:ascii="仿宋" w:hAnsi="仿宋" w:eastAsia="仿宋" w:cs="仿宋"/>
                  <w:b w:val="0"/>
                  <w:bCs w:val="0"/>
                  <w:color w:val="auto"/>
                  <w:kern w:val="0"/>
                  <w:sz w:val="24"/>
                  <w:szCs w:val="24"/>
                  <w:highlight w:val="none"/>
                  <w:lang w:val="en-US" w:eastAsia="zh-CN" w:bidi="ar"/>
                </w:rPr>
                <w:t>.内存：≥1000条实验记录。</w:t>
              </w:r>
            </w:ins>
          </w:p>
          <w:p w14:paraId="4F676665">
            <w:pPr>
              <w:keepNext w:val="0"/>
              <w:keepLines w:val="0"/>
              <w:pageBreakBefore w:val="0"/>
              <w:widowControl w:val="0"/>
              <w:kinsoku/>
              <w:wordWrap/>
              <w:overflowPunct/>
              <w:topLinePunct w:val="0"/>
              <w:autoSpaceDE/>
              <w:autoSpaceDN/>
              <w:bidi w:val="0"/>
              <w:adjustRightInd/>
              <w:snapToGrid w:val="0"/>
              <w:spacing w:line="360" w:lineRule="auto"/>
              <w:jc w:val="both"/>
              <w:textAlignment w:val="center"/>
              <w:rPr>
                <w:rFonts w:hint="eastAsia" w:ascii="仿宋" w:hAnsi="仿宋" w:eastAsia="仿宋" w:cs="仿宋"/>
                <w:b/>
                <w:color w:val="auto"/>
                <w:sz w:val="24"/>
                <w:szCs w:val="24"/>
                <w:highlight w:val="none"/>
                <w:lang w:val="en-US" w:eastAsia="zh-CN"/>
              </w:rPr>
            </w:pPr>
            <w:ins w:id="68" w:author="金保福" w:date="2026-03-04T14:54:10Z">
              <w:r>
                <w:rPr>
                  <w:rFonts w:hint="eastAsia" w:ascii="仿宋" w:hAnsi="仿宋" w:eastAsia="仿宋" w:cs="仿宋"/>
                  <w:b w:val="0"/>
                  <w:bCs w:val="0"/>
                  <w:color w:val="auto"/>
                  <w:kern w:val="0"/>
                  <w:sz w:val="24"/>
                  <w:szCs w:val="24"/>
                  <w:highlight w:val="none"/>
                  <w:lang w:val="en-US" w:eastAsia="zh-CN" w:bidi="ar"/>
                </w:rPr>
                <w:t>9</w:t>
              </w:r>
            </w:ins>
            <w:r>
              <w:rPr>
                <w:rFonts w:hint="eastAsia" w:ascii="仿宋" w:hAnsi="仿宋" w:eastAsia="仿宋" w:cs="仿宋"/>
                <w:b w:val="0"/>
                <w:bCs w:val="0"/>
                <w:color w:val="auto"/>
                <w:kern w:val="0"/>
                <w:sz w:val="24"/>
                <w:szCs w:val="24"/>
                <w:highlight w:val="none"/>
                <w:lang w:val="en-US" w:eastAsia="zh-CN" w:bidi="ar"/>
              </w:rPr>
              <w:t>.配1L棕色瓶2个。</w:t>
            </w:r>
          </w:p>
        </w:tc>
      </w:tr>
      <w:tr w14:paraId="4C61DC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3" w:type="dxa"/>
            <w:vAlign w:val="center"/>
          </w:tcPr>
          <w:p w14:paraId="34683313">
            <w:pPr>
              <w:keepNext w:val="0"/>
              <w:keepLines w:val="0"/>
              <w:pageBreakBefore w:val="0"/>
              <w:widowControl w:val="0"/>
              <w:kinsoku/>
              <w:wordWrap/>
              <w:overflowPunct/>
              <w:topLinePunct w:val="0"/>
              <w:autoSpaceDE/>
              <w:autoSpaceDN/>
              <w:bidi w:val="0"/>
              <w:adjustRightInd/>
              <w:snapToGrid w:val="0"/>
              <w:spacing w:line="360" w:lineRule="auto"/>
              <w:jc w:val="center"/>
              <w:textAlignment w:val="center"/>
              <w:rPr>
                <w:rFonts w:hint="eastAsia" w:ascii="仿宋" w:hAnsi="仿宋" w:eastAsia="仿宋" w:cs="仿宋"/>
                <w:b/>
                <w:color w:val="auto"/>
                <w:sz w:val="24"/>
                <w:szCs w:val="24"/>
                <w:highlight w:val="none"/>
                <w:lang w:val="en-US" w:eastAsia="zh-CN"/>
              </w:rPr>
            </w:pPr>
            <w:r>
              <w:rPr>
                <w:rFonts w:hint="eastAsia" w:ascii="仿宋" w:hAnsi="仿宋" w:eastAsia="仿宋" w:cs="仿宋"/>
                <w:b w:val="0"/>
                <w:bCs w:val="0"/>
                <w:color w:val="auto"/>
                <w:kern w:val="0"/>
                <w:sz w:val="24"/>
                <w:szCs w:val="24"/>
                <w:highlight w:val="none"/>
                <w:lang w:val="en-US" w:eastAsia="zh-CN" w:bidi="ar"/>
              </w:rPr>
              <w:t>18</w:t>
            </w:r>
          </w:p>
        </w:tc>
        <w:tc>
          <w:tcPr>
            <w:tcW w:w="2712" w:type="dxa"/>
            <w:vAlign w:val="center"/>
          </w:tcPr>
          <w:p w14:paraId="52F4DE7B">
            <w:pPr>
              <w:keepNext w:val="0"/>
              <w:keepLines w:val="0"/>
              <w:pageBreakBefore w:val="0"/>
              <w:widowControl w:val="0"/>
              <w:kinsoku/>
              <w:wordWrap/>
              <w:overflowPunct/>
              <w:topLinePunct w:val="0"/>
              <w:autoSpaceDE/>
              <w:autoSpaceDN/>
              <w:bidi w:val="0"/>
              <w:adjustRightInd/>
              <w:snapToGrid w:val="0"/>
              <w:spacing w:line="360" w:lineRule="auto"/>
              <w:jc w:val="center"/>
              <w:textAlignment w:val="center"/>
              <w:rPr>
                <w:rFonts w:hint="eastAsia" w:ascii="仿宋" w:hAnsi="仿宋" w:eastAsia="仿宋" w:cs="仿宋"/>
                <w:b/>
                <w:color w:val="auto"/>
                <w:sz w:val="24"/>
                <w:szCs w:val="24"/>
                <w:highlight w:val="none"/>
                <w:lang w:val="en-US" w:eastAsia="zh-CN"/>
              </w:rPr>
            </w:pPr>
            <w:r>
              <w:rPr>
                <w:rFonts w:hint="eastAsia" w:ascii="仿宋" w:hAnsi="仿宋" w:eastAsia="仿宋" w:cs="仿宋"/>
                <w:b w:val="0"/>
                <w:bCs w:val="0"/>
                <w:color w:val="auto"/>
                <w:kern w:val="0"/>
                <w:sz w:val="24"/>
                <w:szCs w:val="24"/>
                <w:highlight w:val="none"/>
                <w:lang w:val="en-US" w:eastAsia="zh-CN" w:bidi="ar"/>
              </w:rPr>
              <w:t>便携式压力流量校准仪</w:t>
            </w:r>
          </w:p>
        </w:tc>
        <w:tc>
          <w:tcPr>
            <w:tcW w:w="5745" w:type="dxa"/>
            <w:vAlign w:val="center"/>
          </w:tcPr>
          <w:p w14:paraId="7E4EDD43">
            <w:pPr>
              <w:keepNext w:val="0"/>
              <w:keepLines w:val="0"/>
              <w:pageBreakBefore w:val="0"/>
              <w:widowControl w:val="0"/>
              <w:kinsoku/>
              <w:wordWrap/>
              <w:overflowPunct/>
              <w:topLinePunct w:val="0"/>
              <w:autoSpaceDE/>
              <w:autoSpaceDN/>
              <w:bidi w:val="0"/>
              <w:adjustRightInd/>
              <w:snapToGrid w:val="0"/>
              <w:spacing w:line="360" w:lineRule="auto"/>
              <w:jc w:val="both"/>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1.内置孔口流量计校准采样器流量。</w:t>
            </w:r>
          </w:p>
          <w:p w14:paraId="2451E3AC">
            <w:pPr>
              <w:keepNext w:val="0"/>
              <w:keepLines w:val="0"/>
              <w:pageBreakBefore w:val="0"/>
              <w:widowControl w:val="0"/>
              <w:kinsoku/>
              <w:wordWrap/>
              <w:overflowPunct/>
              <w:topLinePunct w:val="0"/>
              <w:autoSpaceDE/>
              <w:autoSpaceDN/>
              <w:bidi w:val="0"/>
              <w:adjustRightInd/>
              <w:snapToGrid w:val="0"/>
              <w:spacing w:line="360" w:lineRule="auto"/>
              <w:jc w:val="both"/>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2.自动换算标况流量、刻度流量。</w:t>
            </w:r>
          </w:p>
          <w:p w14:paraId="6E5819C3">
            <w:pPr>
              <w:keepNext w:val="0"/>
              <w:keepLines w:val="0"/>
              <w:pageBreakBefore w:val="0"/>
              <w:widowControl w:val="0"/>
              <w:kinsoku/>
              <w:wordWrap/>
              <w:overflowPunct/>
              <w:topLinePunct w:val="0"/>
              <w:autoSpaceDE/>
              <w:autoSpaceDN/>
              <w:bidi w:val="0"/>
              <w:adjustRightInd/>
              <w:snapToGrid w:val="0"/>
              <w:spacing w:line="360" w:lineRule="auto"/>
              <w:jc w:val="both"/>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3.主机最高可扩展至7路，流量可覆盖0.01L/min～1450L/min。</w:t>
            </w:r>
          </w:p>
          <w:p w14:paraId="7757084A">
            <w:pPr>
              <w:keepNext w:val="0"/>
              <w:keepLines w:val="0"/>
              <w:pageBreakBefore w:val="0"/>
              <w:widowControl w:val="0"/>
              <w:kinsoku/>
              <w:wordWrap/>
              <w:overflowPunct/>
              <w:topLinePunct w:val="0"/>
              <w:autoSpaceDE/>
              <w:autoSpaceDN/>
              <w:bidi w:val="0"/>
              <w:adjustRightInd/>
              <w:snapToGrid w:val="0"/>
              <w:spacing w:line="360" w:lineRule="auto"/>
              <w:jc w:val="both"/>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4.内置高精度压力传感器。</w:t>
            </w:r>
          </w:p>
          <w:p w14:paraId="2203B3A5">
            <w:pPr>
              <w:keepNext w:val="0"/>
              <w:keepLines w:val="0"/>
              <w:pageBreakBefore w:val="0"/>
              <w:widowControl w:val="0"/>
              <w:kinsoku/>
              <w:wordWrap/>
              <w:overflowPunct/>
              <w:topLinePunct w:val="0"/>
              <w:autoSpaceDE/>
              <w:autoSpaceDN/>
              <w:bidi w:val="0"/>
              <w:adjustRightInd/>
              <w:snapToGrid w:val="0"/>
              <w:spacing w:line="360" w:lineRule="auto"/>
              <w:jc w:val="both"/>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5.支持自动、手动校准压力。</w:t>
            </w:r>
          </w:p>
          <w:p w14:paraId="5F07FAB7">
            <w:pPr>
              <w:keepNext w:val="0"/>
              <w:keepLines w:val="0"/>
              <w:pageBreakBefore w:val="0"/>
              <w:widowControl w:val="0"/>
              <w:kinsoku/>
              <w:wordWrap/>
              <w:overflowPunct/>
              <w:topLinePunct w:val="0"/>
              <w:autoSpaceDE/>
              <w:autoSpaceDN/>
              <w:bidi w:val="0"/>
              <w:adjustRightInd/>
              <w:snapToGrid w:val="0"/>
              <w:spacing w:line="360" w:lineRule="auto"/>
              <w:jc w:val="both"/>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6.内置高精度电阻，支持烟温校准，支持干湿球法含湿量校准。</w:t>
            </w:r>
          </w:p>
          <w:p w14:paraId="4E0584A9">
            <w:pPr>
              <w:keepNext w:val="0"/>
              <w:keepLines w:val="0"/>
              <w:pageBreakBefore w:val="0"/>
              <w:widowControl w:val="0"/>
              <w:kinsoku/>
              <w:wordWrap/>
              <w:overflowPunct/>
              <w:topLinePunct w:val="0"/>
              <w:autoSpaceDE/>
              <w:autoSpaceDN/>
              <w:bidi w:val="0"/>
              <w:adjustRightInd/>
              <w:snapToGrid w:val="0"/>
              <w:spacing w:line="360" w:lineRule="auto"/>
              <w:jc w:val="both"/>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7.交直流两用，内置高性能锂电池，供电时间＞7小时。</w:t>
            </w:r>
          </w:p>
          <w:p w14:paraId="58F282D1">
            <w:pPr>
              <w:keepNext w:val="0"/>
              <w:keepLines w:val="0"/>
              <w:pageBreakBefore w:val="0"/>
              <w:widowControl w:val="0"/>
              <w:kinsoku/>
              <w:wordWrap/>
              <w:overflowPunct/>
              <w:topLinePunct w:val="0"/>
              <w:autoSpaceDE/>
              <w:autoSpaceDN/>
              <w:bidi w:val="0"/>
              <w:adjustRightInd/>
              <w:snapToGrid w:val="0"/>
              <w:spacing w:line="360" w:lineRule="auto"/>
              <w:jc w:val="both"/>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8.采用5寸工业级彩色触摸屏，操作简单。</w:t>
            </w:r>
          </w:p>
          <w:p w14:paraId="4A322720">
            <w:pPr>
              <w:keepNext w:val="0"/>
              <w:keepLines w:val="0"/>
              <w:pageBreakBefore w:val="0"/>
              <w:widowControl w:val="0"/>
              <w:kinsoku/>
              <w:wordWrap/>
              <w:overflowPunct/>
              <w:topLinePunct w:val="0"/>
              <w:autoSpaceDE/>
              <w:autoSpaceDN/>
              <w:bidi w:val="0"/>
              <w:adjustRightInd/>
              <w:snapToGrid w:val="0"/>
              <w:spacing w:line="360" w:lineRule="auto"/>
              <w:jc w:val="both"/>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9.大容量数据存储，支持查询打印导出功能，可进行历史校准数据溯源。</w:t>
            </w:r>
          </w:p>
          <w:p w14:paraId="102997EB">
            <w:pPr>
              <w:keepNext w:val="0"/>
              <w:keepLines w:val="0"/>
              <w:pageBreakBefore w:val="0"/>
              <w:widowControl w:val="0"/>
              <w:kinsoku/>
              <w:wordWrap/>
              <w:overflowPunct/>
              <w:topLinePunct w:val="0"/>
              <w:autoSpaceDE/>
              <w:autoSpaceDN/>
              <w:bidi w:val="0"/>
              <w:adjustRightInd/>
              <w:snapToGrid w:val="0"/>
              <w:spacing w:line="360" w:lineRule="auto"/>
              <w:jc w:val="both"/>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10.支持流量示值误差自动计算功能。</w:t>
            </w:r>
          </w:p>
          <w:p w14:paraId="262E0AF0">
            <w:pPr>
              <w:keepNext w:val="0"/>
              <w:keepLines w:val="0"/>
              <w:pageBreakBefore w:val="0"/>
              <w:widowControl w:val="0"/>
              <w:kinsoku/>
              <w:wordWrap/>
              <w:overflowPunct/>
              <w:topLinePunct w:val="0"/>
              <w:autoSpaceDE/>
              <w:autoSpaceDN/>
              <w:bidi w:val="0"/>
              <w:adjustRightInd/>
              <w:snapToGrid w:val="0"/>
              <w:spacing w:line="360" w:lineRule="auto"/>
              <w:jc w:val="both"/>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11.流量范围：</w:t>
            </w:r>
          </w:p>
          <w:p w14:paraId="3EFE9402">
            <w:pPr>
              <w:keepNext w:val="0"/>
              <w:keepLines w:val="0"/>
              <w:pageBreakBefore w:val="0"/>
              <w:widowControl w:val="0"/>
              <w:kinsoku/>
              <w:wordWrap/>
              <w:overflowPunct/>
              <w:topLinePunct w:val="0"/>
              <w:autoSpaceDE/>
              <w:autoSpaceDN/>
              <w:bidi w:val="0"/>
              <w:adjustRightInd/>
              <w:snapToGrid w:val="0"/>
              <w:spacing w:line="360" w:lineRule="auto"/>
              <w:jc w:val="both"/>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(10～100)mL/min；分辨率0.01 mL/min；最大允许误差±1%，重复性≤0.5%。</w:t>
            </w:r>
          </w:p>
          <w:p w14:paraId="0FC73CBD">
            <w:pPr>
              <w:keepNext w:val="0"/>
              <w:keepLines w:val="0"/>
              <w:pageBreakBefore w:val="0"/>
              <w:widowControl w:val="0"/>
              <w:kinsoku/>
              <w:wordWrap/>
              <w:overflowPunct/>
              <w:topLinePunct w:val="0"/>
              <w:autoSpaceDE/>
              <w:autoSpaceDN/>
              <w:bidi w:val="0"/>
              <w:adjustRightInd/>
              <w:snapToGrid w:val="0"/>
              <w:spacing w:line="360" w:lineRule="auto"/>
              <w:jc w:val="both"/>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(100～200)mL/min；分辨率0.1mL/min；最大允许误差±1%，重复性≤0.5%。</w:t>
            </w:r>
          </w:p>
          <w:p w14:paraId="0E31E33C">
            <w:pPr>
              <w:keepNext w:val="0"/>
              <w:keepLines w:val="0"/>
              <w:pageBreakBefore w:val="0"/>
              <w:widowControl w:val="0"/>
              <w:kinsoku/>
              <w:wordWrap/>
              <w:overflowPunct/>
              <w:topLinePunct w:val="0"/>
              <w:autoSpaceDE/>
              <w:autoSpaceDN/>
              <w:bidi w:val="0"/>
              <w:adjustRightInd/>
              <w:snapToGrid w:val="0"/>
              <w:spacing w:line="360" w:lineRule="auto"/>
              <w:jc w:val="both"/>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(200～2000)mL/min；分辨率0.1mL/min；最大允许误差±1%，重复性≤0.5%。</w:t>
            </w:r>
          </w:p>
          <w:p w14:paraId="1E91D5CC">
            <w:pPr>
              <w:keepNext w:val="0"/>
              <w:keepLines w:val="0"/>
              <w:pageBreakBefore w:val="0"/>
              <w:widowControl w:val="0"/>
              <w:kinsoku/>
              <w:wordWrap/>
              <w:overflowPunct/>
              <w:topLinePunct w:val="0"/>
              <w:autoSpaceDE/>
              <w:autoSpaceDN/>
              <w:bidi w:val="0"/>
              <w:adjustRightInd/>
              <w:snapToGrid w:val="0"/>
              <w:spacing w:line="360" w:lineRule="auto"/>
              <w:jc w:val="both"/>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(2～20)L/min；分辨率0.01L/min；最大允许误差±1%，重复性≤0.5%。</w:t>
            </w:r>
          </w:p>
          <w:p w14:paraId="117F81FF">
            <w:pPr>
              <w:keepNext w:val="0"/>
              <w:keepLines w:val="0"/>
              <w:pageBreakBefore w:val="0"/>
              <w:widowControl w:val="0"/>
              <w:kinsoku/>
              <w:wordWrap/>
              <w:overflowPunct/>
              <w:topLinePunct w:val="0"/>
              <w:autoSpaceDE/>
              <w:autoSpaceDN/>
              <w:bidi w:val="0"/>
              <w:adjustRightInd/>
              <w:snapToGrid w:val="0"/>
              <w:spacing w:line="360" w:lineRule="auto"/>
              <w:jc w:val="both"/>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(20～200)L/min；分辨率0.1L/min；最大允许误差±1%，重复性≤0.5%。</w:t>
            </w:r>
          </w:p>
          <w:p w14:paraId="7CD56F90">
            <w:pPr>
              <w:keepNext w:val="0"/>
              <w:keepLines w:val="0"/>
              <w:pageBreakBefore w:val="0"/>
              <w:widowControl w:val="0"/>
              <w:kinsoku/>
              <w:wordWrap/>
              <w:overflowPunct/>
              <w:topLinePunct w:val="0"/>
              <w:autoSpaceDE/>
              <w:autoSpaceDN/>
              <w:bidi w:val="0"/>
              <w:adjustRightInd/>
              <w:snapToGrid w:val="0"/>
              <w:spacing w:line="360" w:lineRule="auto"/>
              <w:jc w:val="both"/>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(200～1450)L/min；分辨率0.1L/min；最大允许误差±1%，重复性≤0.5%。</w:t>
            </w:r>
          </w:p>
          <w:p w14:paraId="1E7C2EA6">
            <w:pPr>
              <w:keepNext w:val="0"/>
              <w:keepLines w:val="0"/>
              <w:pageBreakBefore w:val="0"/>
              <w:widowControl w:val="0"/>
              <w:kinsoku/>
              <w:wordWrap/>
              <w:overflowPunct/>
              <w:topLinePunct w:val="0"/>
              <w:autoSpaceDE/>
              <w:autoSpaceDN/>
              <w:bidi w:val="0"/>
              <w:adjustRightInd/>
              <w:snapToGrid w:val="0"/>
              <w:spacing w:line="360" w:lineRule="auto"/>
              <w:jc w:val="both"/>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12.微压：（-5000～5000）Pa；分辨率≤0.1Pa；最大允许误差≤0.5%F.S.</w:t>
            </w:r>
          </w:p>
          <w:p w14:paraId="5A18D48F">
            <w:pPr>
              <w:keepNext w:val="0"/>
              <w:keepLines w:val="0"/>
              <w:pageBreakBefore w:val="0"/>
              <w:widowControl w:val="0"/>
              <w:kinsoku/>
              <w:wordWrap/>
              <w:overflowPunct/>
              <w:topLinePunct w:val="0"/>
              <w:autoSpaceDE/>
              <w:autoSpaceDN/>
              <w:bidi w:val="0"/>
              <w:adjustRightInd/>
              <w:snapToGrid w:val="0"/>
              <w:spacing w:line="360" w:lineRule="auto"/>
              <w:jc w:val="both"/>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13.表压：（-60～60）kPa；分辨率≤0.001kPa；最大允许误差≤0.05%F.S.</w:t>
            </w:r>
          </w:p>
          <w:p w14:paraId="6C21EF62">
            <w:pPr>
              <w:keepNext w:val="0"/>
              <w:keepLines w:val="0"/>
              <w:pageBreakBefore w:val="0"/>
              <w:widowControl w:val="0"/>
              <w:kinsoku/>
              <w:wordWrap/>
              <w:overflowPunct/>
              <w:topLinePunct w:val="0"/>
              <w:autoSpaceDE/>
              <w:autoSpaceDN/>
              <w:bidi w:val="0"/>
              <w:adjustRightInd/>
              <w:snapToGrid w:val="0"/>
              <w:spacing w:line="360" w:lineRule="auto"/>
              <w:jc w:val="both"/>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14.自动加压：</w:t>
            </w:r>
          </w:p>
          <w:p w14:paraId="40E942A2">
            <w:pPr>
              <w:keepNext w:val="0"/>
              <w:keepLines w:val="0"/>
              <w:pageBreakBefore w:val="0"/>
              <w:widowControl w:val="0"/>
              <w:kinsoku/>
              <w:wordWrap/>
              <w:overflowPunct/>
              <w:topLinePunct w:val="0"/>
              <w:autoSpaceDE/>
              <w:autoSpaceDN/>
              <w:bidi w:val="0"/>
              <w:adjustRightInd/>
              <w:snapToGrid w:val="0"/>
              <w:spacing w:line="360" w:lineRule="auto"/>
              <w:jc w:val="both"/>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微压：（0～5000）Pa；分辨率0.1Pa；最大允许误差±1Pa；</w:t>
            </w:r>
          </w:p>
          <w:p w14:paraId="2D59E4BF">
            <w:pPr>
              <w:keepNext w:val="0"/>
              <w:keepLines w:val="0"/>
              <w:pageBreakBefore w:val="0"/>
              <w:widowControl w:val="0"/>
              <w:kinsoku/>
              <w:wordWrap/>
              <w:overflowPunct/>
              <w:topLinePunct w:val="0"/>
              <w:autoSpaceDE/>
              <w:autoSpaceDN/>
              <w:bidi w:val="0"/>
              <w:adjustRightInd/>
              <w:snapToGrid w:val="0"/>
              <w:spacing w:line="360" w:lineRule="auto"/>
              <w:jc w:val="both"/>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表压：（-30～30）kPa；分辨率0.01kPa；最大允许误差±0.1kPa；</w:t>
            </w:r>
          </w:p>
          <w:p w14:paraId="22DEA2A3">
            <w:pPr>
              <w:keepNext w:val="0"/>
              <w:keepLines w:val="0"/>
              <w:pageBreakBefore w:val="0"/>
              <w:widowControl w:val="0"/>
              <w:kinsoku/>
              <w:wordWrap/>
              <w:overflowPunct/>
              <w:topLinePunct w:val="0"/>
              <w:autoSpaceDE/>
              <w:autoSpaceDN/>
              <w:bidi w:val="0"/>
              <w:adjustRightInd/>
              <w:snapToGrid w:val="0"/>
              <w:spacing w:line="360" w:lineRule="auto"/>
              <w:jc w:val="both"/>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15.烟温标定：至少内置7路高精度电阻（0、80、120、195、200、300、400）℃；最大允许误差±2.0℃；</w:t>
            </w:r>
          </w:p>
          <w:p w14:paraId="332F8F77">
            <w:pPr>
              <w:keepNext w:val="0"/>
              <w:keepLines w:val="0"/>
              <w:pageBreakBefore w:val="0"/>
              <w:widowControl w:val="0"/>
              <w:kinsoku/>
              <w:wordWrap/>
              <w:overflowPunct/>
              <w:topLinePunct w:val="0"/>
              <w:autoSpaceDE/>
              <w:autoSpaceDN/>
              <w:bidi w:val="0"/>
              <w:adjustRightInd/>
              <w:snapToGrid w:val="0"/>
              <w:spacing w:line="360" w:lineRule="auto"/>
              <w:jc w:val="both"/>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16.多路校准：主机可扩展至7路流量；</w:t>
            </w:r>
          </w:p>
          <w:p w14:paraId="2520FC5C">
            <w:pPr>
              <w:keepNext w:val="0"/>
              <w:keepLines w:val="0"/>
              <w:pageBreakBefore w:val="0"/>
              <w:widowControl w:val="0"/>
              <w:kinsoku/>
              <w:wordWrap/>
              <w:overflowPunct/>
              <w:topLinePunct w:val="0"/>
              <w:autoSpaceDE/>
              <w:autoSpaceDN/>
              <w:bidi w:val="0"/>
              <w:adjustRightInd/>
              <w:snapToGrid w:val="0"/>
              <w:spacing w:line="360" w:lineRule="auto"/>
              <w:jc w:val="both"/>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17.数据存储：＞10万组；</w:t>
            </w:r>
          </w:p>
          <w:p w14:paraId="7B7F1C09">
            <w:pPr>
              <w:keepNext w:val="0"/>
              <w:keepLines w:val="0"/>
              <w:pageBreakBefore w:val="0"/>
              <w:widowControl w:val="0"/>
              <w:kinsoku/>
              <w:wordWrap/>
              <w:overflowPunct/>
              <w:topLinePunct w:val="0"/>
              <w:autoSpaceDE/>
              <w:autoSpaceDN/>
              <w:bidi w:val="0"/>
              <w:adjustRightInd/>
              <w:snapToGrid w:val="0"/>
              <w:spacing w:line="360" w:lineRule="auto"/>
              <w:jc w:val="both"/>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18.工作温度：（-20～60）℃；</w:t>
            </w:r>
          </w:p>
          <w:p w14:paraId="75741010">
            <w:pPr>
              <w:keepNext w:val="0"/>
              <w:keepLines w:val="0"/>
              <w:pageBreakBefore w:val="0"/>
              <w:widowControl w:val="0"/>
              <w:kinsoku/>
              <w:wordWrap/>
              <w:overflowPunct/>
              <w:topLinePunct w:val="0"/>
              <w:autoSpaceDE/>
              <w:autoSpaceDN/>
              <w:bidi w:val="0"/>
              <w:adjustRightInd/>
              <w:snapToGrid w:val="0"/>
              <w:spacing w:line="360" w:lineRule="auto"/>
              <w:jc w:val="both"/>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19.工作电源：AC220V±10%，50Hz；</w:t>
            </w:r>
          </w:p>
          <w:p w14:paraId="75463B19">
            <w:pPr>
              <w:keepNext w:val="0"/>
              <w:keepLines w:val="0"/>
              <w:pageBreakBefore w:val="0"/>
              <w:widowControl w:val="0"/>
              <w:kinsoku/>
              <w:wordWrap/>
              <w:overflowPunct/>
              <w:topLinePunct w:val="0"/>
              <w:autoSpaceDE/>
              <w:autoSpaceDN/>
              <w:bidi w:val="0"/>
              <w:adjustRightInd/>
              <w:snapToGrid w:val="0"/>
              <w:spacing w:line="360" w:lineRule="auto"/>
              <w:jc w:val="both"/>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20.主机功耗：＜60W；</w:t>
            </w:r>
          </w:p>
          <w:p w14:paraId="32359235">
            <w:pPr>
              <w:keepNext w:val="0"/>
              <w:keepLines w:val="0"/>
              <w:pageBreakBefore w:val="0"/>
              <w:widowControl w:val="0"/>
              <w:kinsoku/>
              <w:wordWrap/>
              <w:overflowPunct/>
              <w:topLinePunct w:val="0"/>
              <w:autoSpaceDE/>
              <w:autoSpaceDN/>
              <w:bidi w:val="0"/>
              <w:adjustRightInd/>
              <w:snapToGrid w:val="0"/>
              <w:spacing w:line="360" w:lineRule="auto"/>
              <w:jc w:val="both"/>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配置清单</w:t>
            </w:r>
          </w:p>
          <w:p w14:paraId="427B0C09">
            <w:pPr>
              <w:keepNext w:val="0"/>
              <w:keepLines w:val="0"/>
              <w:pageBreakBefore w:val="0"/>
              <w:widowControl w:val="0"/>
              <w:kinsoku/>
              <w:wordWrap/>
              <w:overflowPunct/>
              <w:topLinePunct w:val="0"/>
              <w:autoSpaceDE/>
              <w:autoSpaceDN/>
              <w:bidi w:val="0"/>
              <w:adjustRightInd/>
              <w:snapToGrid w:val="0"/>
              <w:spacing w:line="360" w:lineRule="auto"/>
              <w:jc w:val="both"/>
              <w:textAlignment w:val="center"/>
              <w:rPr>
                <w:rFonts w:hint="eastAsia" w:ascii="仿宋" w:hAnsi="仿宋" w:eastAsia="仿宋" w:cs="仿宋"/>
                <w:b/>
                <w:color w:val="auto"/>
                <w:sz w:val="24"/>
                <w:szCs w:val="24"/>
                <w:highlight w:val="none"/>
                <w:lang w:val="en-US" w:eastAsia="zh-CN"/>
              </w:rPr>
            </w:pPr>
            <w:r>
              <w:rPr>
                <w:rFonts w:hint="eastAsia" w:ascii="仿宋" w:hAnsi="仿宋" w:eastAsia="仿宋" w:cs="仿宋"/>
                <w:b w:val="0"/>
                <w:bCs w:val="0"/>
                <w:color w:val="auto"/>
                <w:kern w:val="0"/>
                <w:sz w:val="24"/>
                <w:szCs w:val="24"/>
                <w:highlight w:val="none"/>
                <w:lang w:val="en-US" w:eastAsia="zh-CN" w:bidi="ar"/>
              </w:rPr>
              <w:t>主机1台，箱包1个，电源线1根，附件箱1个，烟温校准线1根，湿球校准线1根，大流量孔口流量计1个，大流量孔口底座模块1套，TSP标定模块</w:t>
            </w:r>
          </w:p>
        </w:tc>
      </w:tr>
      <w:tr w14:paraId="667044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3" w:type="dxa"/>
            <w:vAlign w:val="center"/>
          </w:tcPr>
          <w:p w14:paraId="6A3B7B99">
            <w:pPr>
              <w:keepNext w:val="0"/>
              <w:keepLines w:val="0"/>
              <w:pageBreakBefore w:val="0"/>
              <w:widowControl w:val="0"/>
              <w:kinsoku/>
              <w:wordWrap/>
              <w:overflowPunct/>
              <w:topLinePunct w:val="0"/>
              <w:autoSpaceDE/>
              <w:autoSpaceDN/>
              <w:bidi w:val="0"/>
              <w:adjustRightInd/>
              <w:snapToGrid w:val="0"/>
              <w:spacing w:line="360" w:lineRule="auto"/>
              <w:jc w:val="center"/>
              <w:textAlignment w:val="center"/>
              <w:rPr>
                <w:rFonts w:hint="default" w:ascii="仿宋" w:hAnsi="仿宋" w:eastAsia="仿宋" w:cs="仿宋"/>
                <w:b/>
                <w:color w:val="auto"/>
                <w:sz w:val="24"/>
                <w:szCs w:val="24"/>
                <w:highlight w:val="none"/>
                <w:lang w:val="en-US" w:eastAsia="zh-CN"/>
              </w:rPr>
            </w:pPr>
            <w:r>
              <w:rPr>
                <w:rFonts w:hint="eastAsia" w:ascii="仿宋" w:hAnsi="仿宋" w:eastAsia="仿宋" w:cs="仿宋"/>
                <w:b w:val="0"/>
                <w:bCs w:val="0"/>
                <w:color w:val="auto"/>
                <w:kern w:val="0"/>
                <w:sz w:val="24"/>
                <w:szCs w:val="24"/>
                <w:highlight w:val="none"/>
                <w:lang w:val="en-US" w:eastAsia="zh-CN" w:bidi="ar"/>
              </w:rPr>
              <w:t>19</w:t>
            </w:r>
          </w:p>
        </w:tc>
        <w:tc>
          <w:tcPr>
            <w:tcW w:w="2712" w:type="dxa"/>
            <w:vAlign w:val="center"/>
          </w:tcPr>
          <w:p w14:paraId="7DC923C2">
            <w:pPr>
              <w:keepNext w:val="0"/>
              <w:keepLines w:val="0"/>
              <w:pageBreakBefore w:val="0"/>
              <w:widowControl w:val="0"/>
              <w:kinsoku/>
              <w:wordWrap/>
              <w:overflowPunct/>
              <w:topLinePunct w:val="0"/>
              <w:autoSpaceDE/>
              <w:autoSpaceDN/>
              <w:bidi w:val="0"/>
              <w:adjustRightInd/>
              <w:snapToGrid w:val="0"/>
              <w:spacing w:line="360" w:lineRule="auto"/>
              <w:jc w:val="center"/>
              <w:textAlignment w:val="center"/>
              <w:rPr>
                <w:rFonts w:hint="eastAsia" w:ascii="仿宋" w:hAnsi="仿宋" w:eastAsia="仿宋" w:cs="仿宋"/>
                <w:b/>
                <w:color w:val="auto"/>
                <w:sz w:val="24"/>
                <w:szCs w:val="24"/>
                <w:highlight w:val="none"/>
                <w:lang w:val="en-US" w:eastAsia="zh-CN"/>
              </w:rPr>
            </w:pPr>
            <w:r>
              <w:rPr>
                <w:rFonts w:hint="eastAsia" w:ascii="仿宋" w:hAnsi="仿宋" w:eastAsia="仿宋" w:cs="仿宋"/>
                <w:b w:val="0"/>
                <w:bCs w:val="0"/>
                <w:color w:val="auto"/>
                <w:kern w:val="0"/>
                <w:sz w:val="24"/>
                <w:szCs w:val="24"/>
                <w:highlight w:val="none"/>
                <w:lang w:val="en-US" w:eastAsia="zh-CN" w:bidi="ar"/>
              </w:rPr>
              <w:t>通风橱</w:t>
            </w:r>
          </w:p>
        </w:tc>
        <w:tc>
          <w:tcPr>
            <w:tcW w:w="5745" w:type="dxa"/>
            <w:vAlign w:val="center"/>
          </w:tcPr>
          <w:p w14:paraId="3DF1E443">
            <w:pPr>
              <w:keepNext w:val="0"/>
              <w:keepLines w:val="0"/>
              <w:pageBreakBefore w:val="0"/>
              <w:widowControl w:val="0"/>
              <w:kinsoku/>
              <w:wordWrap/>
              <w:overflowPunct/>
              <w:topLinePunct w:val="0"/>
              <w:autoSpaceDE/>
              <w:autoSpaceDN/>
              <w:bidi w:val="0"/>
              <w:adjustRightInd/>
              <w:snapToGrid w:val="0"/>
              <w:spacing w:line="360" w:lineRule="auto"/>
              <w:jc w:val="both"/>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规格：≥1500*850*2350</w:t>
            </w:r>
          </w:p>
          <w:p w14:paraId="4551678D">
            <w:pPr>
              <w:keepNext w:val="0"/>
              <w:keepLines w:val="0"/>
              <w:pageBreakBefore w:val="0"/>
              <w:widowControl w:val="0"/>
              <w:kinsoku/>
              <w:wordWrap/>
              <w:overflowPunct/>
              <w:topLinePunct w:val="0"/>
              <w:autoSpaceDE/>
              <w:autoSpaceDN/>
              <w:bidi w:val="0"/>
              <w:adjustRightInd/>
              <w:snapToGrid w:val="0"/>
              <w:spacing w:line="360" w:lineRule="auto"/>
              <w:jc w:val="both"/>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1.功能：</w:t>
            </w:r>
          </w:p>
          <w:p w14:paraId="08B29270">
            <w:pPr>
              <w:keepNext w:val="0"/>
              <w:keepLines w:val="0"/>
              <w:pageBreakBefore w:val="0"/>
              <w:widowControl w:val="0"/>
              <w:kinsoku/>
              <w:wordWrap/>
              <w:overflowPunct/>
              <w:topLinePunct w:val="0"/>
              <w:autoSpaceDE/>
              <w:autoSpaceDN/>
              <w:bidi w:val="0"/>
              <w:adjustRightInd/>
              <w:snapToGrid w:val="0"/>
              <w:spacing w:line="360" w:lineRule="auto"/>
              <w:jc w:val="both"/>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（1）释放功能：即将通风柜内部产生的有害气体用吸收柜外气体的方式，使其稀释后排出室外。</w:t>
            </w:r>
          </w:p>
          <w:p w14:paraId="6E441AB1">
            <w:pPr>
              <w:keepNext w:val="0"/>
              <w:keepLines w:val="0"/>
              <w:pageBreakBefore w:val="0"/>
              <w:widowControl w:val="0"/>
              <w:kinsoku/>
              <w:wordWrap/>
              <w:overflowPunct/>
              <w:topLinePunct w:val="0"/>
              <w:autoSpaceDE/>
              <w:autoSpaceDN/>
              <w:bidi w:val="0"/>
              <w:adjustRightInd/>
              <w:snapToGrid w:val="0"/>
              <w:spacing w:line="360" w:lineRule="auto"/>
              <w:jc w:val="both"/>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（2）不倒流功能：即在通风柜内部由排风机产生的气流将有害气体从通风柜内部不反向流进室内的功能。</w:t>
            </w:r>
          </w:p>
          <w:p w14:paraId="5B050AA8">
            <w:pPr>
              <w:keepNext w:val="0"/>
              <w:keepLines w:val="0"/>
              <w:pageBreakBefore w:val="0"/>
              <w:widowControl w:val="0"/>
              <w:kinsoku/>
              <w:wordWrap/>
              <w:overflowPunct/>
              <w:topLinePunct w:val="0"/>
              <w:autoSpaceDE/>
              <w:autoSpaceDN/>
              <w:bidi w:val="0"/>
              <w:adjustRightInd/>
              <w:snapToGrid w:val="0"/>
              <w:spacing w:line="360" w:lineRule="auto"/>
              <w:jc w:val="both"/>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（3）隔离功能：即在通风柜前面应具用不滑动的玻璃视窗，将通风柜内外进行分隔。</w:t>
            </w:r>
          </w:p>
          <w:p w14:paraId="709B3305">
            <w:pPr>
              <w:keepNext w:val="0"/>
              <w:keepLines w:val="0"/>
              <w:pageBreakBefore w:val="0"/>
              <w:widowControl w:val="0"/>
              <w:kinsoku/>
              <w:wordWrap/>
              <w:overflowPunct/>
              <w:topLinePunct w:val="0"/>
              <w:autoSpaceDE/>
              <w:autoSpaceDN/>
              <w:bidi w:val="0"/>
              <w:adjustRightInd/>
              <w:snapToGrid w:val="0"/>
              <w:spacing w:line="360" w:lineRule="auto"/>
              <w:jc w:val="both"/>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（4）补充功能：即在排出有害气体时，从通风柜外吸入空气的通道或替代装置。</w:t>
            </w:r>
          </w:p>
          <w:p w14:paraId="1338BD70">
            <w:pPr>
              <w:keepNext w:val="0"/>
              <w:keepLines w:val="0"/>
              <w:pageBreakBefore w:val="0"/>
              <w:widowControl w:val="0"/>
              <w:kinsoku/>
              <w:wordWrap/>
              <w:overflowPunct/>
              <w:topLinePunct w:val="0"/>
              <w:autoSpaceDE/>
              <w:autoSpaceDN/>
              <w:bidi w:val="0"/>
              <w:adjustRightInd/>
              <w:snapToGrid w:val="0"/>
              <w:spacing w:line="360" w:lineRule="auto"/>
              <w:jc w:val="both"/>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5）控制风速功能：为防止通风柜内有害气体逸出，需要有一定的吸入速度。决定通风柜进风的吸入速度的要素有：实验内容产生的热量及与换气次数的关系。其中主要的是实验内容和有害物的性质。一般无毒的污染物面风速为0.25―0.38m/s，有毒或有危险的有害物面风速为0.4―0.5m/s，剧毒或有少量放射性面风速为0.5―0.6m/s。为了确保这样的风速，设立变风量风阀，根据不同的实验类型确保所需风量。</w:t>
            </w:r>
          </w:p>
          <w:p w14:paraId="188591B7">
            <w:pPr>
              <w:keepNext w:val="0"/>
              <w:keepLines w:val="0"/>
              <w:pageBreakBefore w:val="0"/>
              <w:widowControl w:val="0"/>
              <w:kinsoku/>
              <w:wordWrap/>
              <w:overflowPunct/>
              <w:topLinePunct w:val="0"/>
              <w:autoSpaceDE/>
              <w:autoSpaceDN/>
              <w:bidi w:val="0"/>
              <w:adjustRightInd/>
              <w:snapToGrid w:val="0"/>
              <w:spacing w:line="360" w:lineRule="auto"/>
              <w:jc w:val="both"/>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（6）耐热及耐酸碱腐蚀功能：通风柜内有的要安置电炉，有的实验产生大量酸碱等有毒有害气体具有极强的腐蚀性。通风柜的台面，衬板、侧板及选用的水嘴、气嘴等都具有防腐功能。</w:t>
            </w:r>
          </w:p>
          <w:p w14:paraId="7414BF12">
            <w:pPr>
              <w:keepNext w:val="0"/>
              <w:keepLines w:val="0"/>
              <w:pageBreakBefore w:val="0"/>
              <w:widowControl w:val="0"/>
              <w:kinsoku/>
              <w:wordWrap/>
              <w:overflowPunct/>
              <w:topLinePunct w:val="0"/>
              <w:autoSpaceDE/>
              <w:autoSpaceDN/>
              <w:bidi w:val="0"/>
              <w:adjustRightInd/>
              <w:snapToGrid w:val="0"/>
              <w:spacing w:line="360" w:lineRule="auto"/>
              <w:jc w:val="both"/>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2.结构：通风柜主要结构有上下式和落地式。上下式和落地式的通风柜其顶部有集气排风罩。上下式型的上柜中和落地式型的通风柜柜中有导流板，采用三风道涡流式排风设计，并且配备合理导流构造，排气流畅无死角，各种比重气体均能顺利排出柜外。柜面上有电路控制触摸开关，电源插座等 ，透视窗采用钢化玻璃，可左右或上下移动，供人操作。上下式型通风柜下柜采用实验边台样式，上面有台面，台面可安装小水杯和龙头，下面是柜体。</w:t>
            </w:r>
          </w:p>
          <w:p w14:paraId="7E531D96">
            <w:pPr>
              <w:keepNext w:val="0"/>
              <w:keepLines w:val="0"/>
              <w:pageBreakBefore w:val="0"/>
              <w:widowControl w:val="0"/>
              <w:kinsoku/>
              <w:wordWrap/>
              <w:overflowPunct/>
              <w:topLinePunct w:val="0"/>
              <w:autoSpaceDE/>
              <w:autoSpaceDN/>
              <w:bidi w:val="0"/>
              <w:adjustRightInd/>
              <w:snapToGrid w:val="0"/>
              <w:spacing w:line="360" w:lineRule="auto"/>
              <w:jc w:val="both"/>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3.材料：</w:t>
            </w:r>
          </w:p>
          <w:p w14:paraId="54859B19">
            <w:pPr>
              <w:keepNext w:val="0"/>
              <w:keepLines w:val="0"/>
              <w:pageBreakBefore w:val="0"/>
              <w:widowControl w:val="0"/>
              <w:kinsoku/>
              <w:wordWrap/>
              <w:overflowPunct/>
              <w:topLinePunct w:val="0"/>
              <w:autoSpaceDE/>
              <w:autoSpaceDN/>
              <w:bidi w:val="0"/>
              <w:adjustRightInd/>
              <w:snapToGrid w:val="0"/>
              <w:spacing w:line="360" w:lineRule="auto"/>
              <w:jc w:val="both"/>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（1）台面：12.7mm厚实芯理化板。</w:t>
            </w:r>
          </w:p>
          <w:p w14:paraId="44C9FFFA">
            <w:pPr>
              <w:keepNext w:val="0"/>
              <w:keepLines w:val="0"/>
              <w:pageBreakBefore w:val="0"/>
              <w:widowControl w:val="0"/>
              <w:kinsoku/>
              <w:wordWrap/>
              <w:overflowPunct/>
              <w:topLinePunct w:val="0"/>
              <w:autoSpaceDE/>
              <w:autoSpaceDN/>
              <w:bidi w:val="0"/>
              <w:adjustRightInd/>
              <w:snapToGrid w:val="0"/>
              <w:spacing w:line="360" w:lineRule="auto"/>
              <w:jc w:val="both"/>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（2）连接件：模具开发专用连接件，表面经环氧树脂静电粉末喷涂</w:t>
            </w:r>
          </w:p>
          <w:p w14:paraId="2604E31B">
            <w:pPr>
              <w:keepNext w:val="0"/>
              <w:keepLines w:val="0"/>
              <w:pageBreakBefore w:val="0"/>
              <w:widowControl w:val="0"/>
              <w:kinsoku/>
              <w:wordWrap/>
              <w:overflowPunct/>
              <w:topLinePunct w:val="0"/>
              <w:autoSpaceDE/>
              <w:autoSpaceDN/>
              <w:bidi w:val="0"/>
              <w:adjustRightInd/>
              <w:snapToGrid w:val="0"/>
              <w:spacing w:line="360" w:lineRule="auto"/>
              <w:jc w:val="both"/>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（3）柜体：采用1.2MM厚优质冷轧钢板，经过酸洗、磷化等防锈处理，表面经环氧树脂静电粉末喷涂，涂层厚度为≥75微米，最后经高温固化而成，抗压性强，耐酸碱，抗腐蚀，防水。</w:t>
            </w:r>
          </w:p>
          <w:p w14:paraId="29435E3A">
            <w:pPr>
              <w:keepNext w:val="0"/>
              <w:keepLines w:val="0"/>
              <w:pageBreakBefore w:val="0"/>
              <w:widowControl w:val="0"/>
              <w:kinsoku/>
              <w:wordWrap/>
              <w:overflowPunct/>
              <w:topLinePunct w:val="0"/>
              <w:autoSpaceDE/>
              <w:autoSpaceDN/>
              <w:bidi w:val="0"/>
              <w:adjustRightInd/>
              <w:snapToGrid w:val="0"/>
              <w:spacing w:line="360" w:lineRule="auto"/>
              <w:jc w:val="both"/>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（5）柜面板：采用1.2MM厚优质冷轧钢板，经过酸洗、磷化等防锈处理，表面经环氧树脂静电粉末喷涂，涂层厚度为≥75微米，最后经高温固化而成，抗压性强，耐酸碱，抗腐蚀，防水。</w:t>
            </w:r>
          </w:p>
          <w:p w14:paraId="6F201B1A">
            <w:pPr>
              <w:keepNext w:val="0"/>
              <w:keepLines w:val="0"/>
              <w:pageBreakBefore w:val="0"/>
              <w:widowControl w:val="0"/>
              <w:kinsoku/>
              <w:wordWrap/>
              <w:overflowPunct/>
              <w:topLinePunct w:val="0"/>
              <w:autoSpaceDE/>
              <w:autoSpaceDN/>
              <w:bidi w:val="0"/>
              <w:adjustRightInd/>
              <w:snapToGrid w:val="0"/>
              <w:spacing w:line="360" w:lineRule="auto"/>
              <w:jc w:val="both"/>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（6）铰链：采用DTC优质自闭式110度铰链</w:t>
            </w:r>
          </w:p>
          <w:p w14:paraId="428E0603">
            <w:pPr>
              <w:keepNext w:val="0"/>
              <w:keepLines w:val="0"/>
              <w:pageBreakBefore w:val="0"/>
              <w:widowControl w:val="0"/>
              <w:kinsoku/>
              <w:wordWrap/>
              <w:overflowPunct/>
              <w:topLinePunct w:val="0"/>
              <w:autoSpaceDE/>
              <w:autoSpaceDN/>
              <w:bidi w:val="0"/>
              <w:adjustRightInd/>
              <w:snapToGrid w:val="0"/>
              <w:spacing w:line="360" w:lineRule="auto"/>
              <w:jc w:val="both"/>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（7）内衬：采用5mm厚耐酸碱抗倍特板（高温排风柜内衬板为钢质），组装螺丝皆以塑料材质之盖板遮盖，避免和柜内气体接触，并保持美观。</w:t>
            </w:r>
          </w:p>
          <w:p w14:paraId="479AD2F5">
            <w:pPr>
              <w:keepNext w:val="0"/>
              <w:keepLines w:val="0"/>
              <w:pageBreakBefore w:val="0"/>
              <w:widowControl w:val="0"/>
              <w:kinsoku/>
              <w:wordWrap/>
              <w:overflowPunct/>
              <w:topLinePunct w:val="0"/>
              <w:autoSpaceDE/>
              <w:autoSpaceDN/>
              <w:bidi w:val="0"/>
              <w:adjustRightInd/>
              <w:snapToGrid w:val="0"/>
              <w:spacing w:line="360" w:lineRule="auto"/>
              <w:jc w:val="both"/>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（8）导流系统：三节式导流板设计5mm抗倍特板制作，组装螺丝皆以塑料材质之盖板遮盖，（高温通风柜采用不锈钢内衬及导流板，组装螺丝采用不锈钢螺丝），避免和柜内气体接触，并保持美观。</w:t>
            </w:r>
          </w:p>
          <w:p w14:paraId="7E99D768">
            <w:pPr>
              <w:keepNext w:val="0"/>
              <w:keepLines w:val="0"/>
              <w:pageBreakBefore w:val="0"/>
              <w:widowControl w:val="0"/>
              <w:kinsoku/>
              <w:wordWrap/>
              <w:overflowPunct/>
              <w:topLinePunct w:val="0"/>
              <w:autoSpaceDE/>
              <w:autoSpaceDN/>
              <w:bidi w:val="0"/>
              <w:adjustRightInd/>
              <w:snapToGrid w:val="0"/>
              <w:spacing w:line="360" w:lineRule="auto"/>
              <w:jc w:val="both"/>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（9）电气：30W照明灯、触摸式控制面板，10A或16A三极多功能插座，具有防尘、防酸碱、防水设计，并配置漏电保护开关。</w:t>
            </w:r>
          </w:p>
          <w:p w14:paraId="3A127BF4">
            <w:pPr>
              <w:keepNext w:val="0"/>
              <w:keepLines w:val="0"/>
              <w:pageBreakBefore w:val="0"/>
              <w:widowControl w:val="0"/>
              <w:kinsoku/>
              <w:wordWrap/>
              <w:overflowPunct/>
              <w:topLinePunct w:val="0"/>
              <w:autoSpaceDE/>
              <w:autoSpaceDN/>
              <w:bidi w:val="0"/>
              <w:adjustRightInd/>
              <w:snapToGrid w:val="0"/>
              <w:spacing w:line="360" w:lineRule="auto"/>
              <w:jc w:val="both"/>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（10）视窗：5mm厚钢化安全玻璃，透明度高，安全保险，窗门做车窗滑道设计，上下开启灵活方便，噪音小，可上下开启最大幅度为800mm，推拉门底部设计有橡胶减震垫块，解决了通风柜在高浓度酸碱，水</w:t>
            </w:r>
            <w:r>
              <w:rPr>
                <w:rFonts w:hint="eastAsia" w:ascii="仿宋" w:hAnsi="仿宋" w:eastAsia="仿宋" w:cs="仿宋"/>
                <w:b w:val="0"/>
                <w:bCs w:val="0"/>
                <w:color w:val="auto"/>
                <w:kern w:val="0"/>
                <w:sz w:val="24"/>
                <w:szCs w:val="24"/>
                <w:highlight w:val="none"/>
                <w:lang w:val="en-US" w:eastAsia="zh-CN" w:bidi="ar"/>
              </w:rPr>
              <w:t>汽</w:t>
            </w:r>
            <w:r>
              <w:rPr>
                <w:rFonts w:hint="eastAsia" w:ascii="仿宋" w:hAnsi="仿宋" w:eastAsia="仿宋" w:cs="仿宋"/>
                <w:b w:val="0"/>
                <w:bCs w:val="0"/>
                <w:color w:val="auto"/>
                <w:kern w:val="0"/>
                <w:sz w:val="24"/>
                <w:szCs w:val="24"/>
                <w:highlight w:val="none"/>
                <w:lang w:val="en-US" w:eastAsia="zh-CN" w:bidi="ar"/>
              </w:rPr>
              <w:t>较重的恶劣环境下生锈、腐蚀、掉色、美观等问题。</w:t>
            </w:r>
          </w:p>
          <w:p w14:paraId="3E3F1FA1">
            <w:pPr>
              <w:keepNext w:val="0"/>
              <w:keepLines w:val="0"/>
              <w:pageBreakBefore w:val="0"/>
              <w:widowControl w:val="0"/>
              <w:kinsoku/>
              <w:wordWrap/>
              <w:overflowPunct/>
              <w:topLinePunct w:val="0"/>
              <w:autoSpaceDE/>
              <w:autoSpaceDN/>
              <w:bidi w:val="0"/>
              <w:adjustRightInd/>
              <w:snapToGrid w:val="0"/>
              <w:spacing w:line="360" w:lineRule="auto"/>
              <w:jc w:val="both"/>
              <w:textAlignment w:val="center"/>
              <w:rPr>
                <w:rFonts w:hint="eastAsia" w:ascii="仿宋" w:hAnsi="仿宋" w:eastAsia="仿宋" w:cs="仿宋"/>
                <w:b/>
                <w:color w:val="auto"/>
                <w:sz w:val="24"/>
                <w:szCs w:val="24"/>
                <w:highlight w:val="none"/>
                <w:lang w:val="en-US" w:eastAsia="zh-CN"/>
              </w:rPr>
            </w:pPr>
            <w:r>
              <w:rPr>
                <w:rFonts w:hint="eastAsia" w:ascii="仿宋" w:hAnsi="仿宋" w:eastAsia="仿宋" w:cs="仿宋"/>
                <w:b w:val="0"/>
                <w:bCs w:val="0"/>
                <w:color w:val="auto"/>
                <w:kern w:val="0"/>
                <w:sz w:val="24"/>
                <w:szCs w:val="24"/>
                <w:highlight w:val="none"/>
                <w:lang w:val="en-US" w:eastAsia="zh-CN" w:bidi="ar"/>
              </w:rPr>
              <w:t>（11）防爆装置：防爆型插座、防爆开关、防爆照明灯，防爆玻璃视窗。</w:t>
            </w:r>
          </w:p>
        </w:tc>
      </w:tr>
      <w:tr w14:paraId="7F93FB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3" w:type="dxa"/>
            <w:vAlign w:val="center"/>
          </w:tcPr>
          <w:p w14:paraId="7DDD84AC">
            <w:pPr>
              <w:keepNext w:val="0"/>
              <w:keepLines w:val="0"/>
              <w:pageBreakBefore w:val="0"/>
              <w:widowControl w:val="0"/>
              <w:kinsoku/>
              <w:wordWrap/>
              <w:overflowPunct/>
              <w:topLinePunct w:val="0"/>
              <w:autoSpaceDE/>
              <w:autoSpaceDN/>
              <w:bidi w:val="0"/>
              <w:adjustRightInd/>
              <w:snapToGrid w:val="0"/>
              <w:spacing w:line="360" w:lineRule="auto"/>
              <w:jc w:val="center"/>
              <w:textAlignment w:val="center"/>
              <w:rPr>
                <w:rFonts w:hint="eastAsia" w:ascii="仿宋" w:hAnsi="仿宋" w:eastAsia="仿宋" w:cs="仿宋"/>
                <w:b/>
                <w:color w:val="auto"/>
                <w:sz w:val="24"/>
                <w:szCs w:val="24"/>
                <w:highlight w:val="none"/>
                <w:lang w:val="en-US" w:eastAsia="zh-CN"/>
              </w:rPr>
            </w:pPr>
            <w:r>
              <w:rPr>
                <w:rFonts w:hint="eastAsia" w:ascii="仿宋" w:hAnsi="仿宋" w:eastAsia="仿宋" w:cs="仿宋"/>
                <w:b w:val="0"/>
                <w:bCs w:val="0"/>
                <w:color w:val="auto"/>
                <w:kern w:val="0"/>
                <w:sz w:val="24"/>
                <w:szCs w:val="24"/>
                <w:highlight w:val="none"/>
                <w:lang w:val="en-US" w:eastAsia="zh-CN" w:bidi="ar"/>
              </w:rPr>
              <w:t>20</w:t>
            </w:r>
          </w:p>
        </w:tc>
        <w:tc>
          <w:tcPr>
            <w:tcW w:w="2712" w:type="dxa"/>
            <w:vAlign w:val="center"/>
          </w:tcPr>
          <w:p w14:paraId="23C3B701">
            <w:pPr>
              <w:keepNext w:val="0"/>
              <w:keepLines w:val="0"/>
              <w:pageBreakBefore w:val="0"/>
              <w:widowControl w:val="0"/>
              <w:kinsoku/>
              <w:wordWrap/>
              <w:overflowPunct/>
              <w:topLinePunct w:val="0"/>
              <w:autoSpaceDE/>
              <w:autoSpaceDN/>
              <w:bidi w:val="0"/>
              <w:adjustRightInd/>
              <w:snapToGrid w:val="0"/>
              <w:spacing w:line="360" w:lineRule="auto"/>
              <w:jc w:val="center"/>
              <w:textAlignment w:val="center"/>
              <w:rPr>
                <w:rFonts w:hint="eastAsia" w:ascii="仿宋" w:hAnsi="仿宋" w:eastAsia="仿宋" w:cs="仿宋"/>
                <w:b/>
                <w:color w:val="auto"/>
                <w:sz w:val="24"/>
                <w:szCs w:val="24"/>
                <w:highlight w:val="none"/>
                <w:lang w:val="en-US" w:eastAsia="zh-CN"/>
              </w:rPr>
            </w:pPr>
            <w:r>
              <w:rPr>
                <w:rFonts w:hint="eastAsia" w:ascii="仿宋" w:hAnsi="仿宋" w:eastAsia="仿宋" w:cs="仿宋"/>
                <w:b w:val="0"/>
                <w:bCs w:val="0"/>
                <w:color w:val="auto"/>
                <w:kern w:val="0"/>
                <w:sz w:val="24"/>
                <w:szCs w:val="24"/>
                <w:highlight w:val="none"/>
                <w:lang w:val="en-US" w:eastAsia="zh-CN" w:bidi="ar"/>
              </w:rPr>
              <w:t>超纯水机</w:t>
            </w:r>
          </w:p>
        </w:tc>
        <w:tc>
          <w:tcPr>
            <w:tcW w:w="5745" w:type="dxa"/>
            <w:vAlign w:val="center"/>
          </w:tcPr>
          <w:p w14:paraId="1A259A8F">
            <w:pPr>
              <w:keepNext w:val="0"/>
              <w:keepLines w:val="0"/>
              <w:pageBreakBefore w:val="0"/>
              <w:widowControl w:val="0"/>
              <w:kinsoku/>
              <w:wordWrap/>
              <w:overflowPunct/>
              <w:topLinePunct w:val="0"/>
              <w:autoSpaceDE/>
              <w:autoSpaceDN/>
              <w:bidi w:val="0"/>
              <w:adjustRightInd/>
              <w:snapToGrid w:val="0"/>
              <w:spacing w:line="360" w:lineRule="auto"/>
              <w:jc w:val="both"/>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1.制水量：20L/h，  具有前处理柱，双级以上反渗透、紫外光解。</w:t>
            </w:r>
          </w:p>
          <w:p w14:paraId="1F00E4B5">
            <w:pPr>
              <w:keepNext w:val="0"/>
              <w:keepLines w:val="0"/>
              <w:pageBreakBefore w:val="0"/>
              <w:widowControl w:val="0"/>
              <w:kinsoku/>
              <w:wordWrap/>
              <w:overflowPunct/>
              <w:topLinePunct w:val="0"/>
              <w:autoSpaceDE/>
              <w:autoSpaceDN/>
              <w:bidi w:val="0"/>
              <w:adjustRightInd/>
              <w:snapToGrid w:val="0"/>
              <w:spacing w:line="360" w:lineRule="auto"/>
              <w:jc w:val="both"/>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2.过滤精度：0.01μm；</w:t>
            </w:r>
          </w:p>
          <w:p w14:paraId="7D5884C4">
            <w:pPr>
              <w:keepNext w:val="0"/>
              <w:keepLines w:val="0"/>
              <w:pageBreakBefore w:val="0"/>
              <w:widowControl w:val="0"/>
              <w:kinsoku/>
              <w:wordWrap/>
              <w:overflowPunct/>
              <w:topLinePunct w:val="0"/>
              <w:autoSpaceDE/>
              <w:autoSpaceDN/>
              <w:bidi w:val="0"/>
              <w:adjustRightInd/>
              <w:snapToGrid w:val="0"/>
              <w:spacing w:line="360" w:lineRule="auto"/>
              <w:jc w:val="both"/>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3.适用水压：0.2～0.4Mpa；</w:t>
            </w:r>
          </w:p>
          <w:p w14:paraId="2D2C6FDB">
            <w:pPr>
              <w:keepNext w:val="0"/>
              <w:keepLines w:val="0"/>
              <w:pageBreakBefore w:val="0"/>
              <w:widowControl w:val="0"/>
              <w:kinsoku/>
              <w:wordWrap/>
              <w:overflowPunct/>
              <w:topLinePunct w:val="0"/>
              <w:autoSpaceDE/>
              <w:autoSpaceDN/>
              <w:bidi w:val="0"/>
              <w:adjustRightInd/>
              <w:snapToGrid w:val="0"/>
              <w:spacing w:line="360" w:lineRule="auto"/>
              <w:jc w:val="both"/>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4.适用水温：4℃-45℃；</w:t>
            </w:r>
          </w:p>
          <w:p w14:paraId="4275F152">
            <w:pPr>
              <w:keepNext w:val="0"/>
              <w:keepLines w:val="0"/>
              <w:pageBreakBefore w:val="0"/>
              <w:widowControl w:val="0"/>
              <w:kinsoku/>
              <w:wordWrap/>
              <w:overflowPunct/>
              <w:topLinePunct w:val="0"/>
              <w:autoSpaceDE/>
              <w:autoSpaceDN/>
              <w:bidi w:val="0"/>
              <w:adjustRightInd/>
              <w:snapToGrid w:val="0"/>
              <w:spacing w:line="360" w:lineRule="auto"/>
              <w:jc w:val="both"/>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5.微生物含量＜1cfu/ml</w:t>
            </w:r>
          </w:p>
          <w:p w14:paraId="07090A74">
            <w:pPr>
              <w:keepNext w:val="0"/>
              <w:keepLines w:val="0"/>
              <w:pageBreakBefore w:val="0"/>
              <w:widowControl w:val="0"/>
              <w:kinsoku/>
              <w:wordWrap/>
              <w:overflowPunct/>
              <w:topLinePunct w:val="0"/>
              <w:autoSpaceDE/>
              <w:autoSpaceDN/>
              <w:bidi w:val="0"/>
              <w:adjustRightInd/>
              <w:snapToGrid w:val="0"/>
              <w:spacing w:line="360" w:lineRule="auto"/>
              <w:jc w:val="both"/>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6.总有机碳（TOC）≦1ppb（配装185/254nmUV双波长灯）；</w:t>
            </w:r>
          </w:p>
          <w:p w14:paraId="0E9F8574">
            <w:pPr>
              <w:keepNext w:val="0"/>
              <w:keepLines w:val="0"/>
              <w:pageBreakBefore w:val="0"/>
              <w:widowControl w:val="0"/>
              <w:kinsoku/>
              <w:wordWrap/>
              <w:overflowPunct/>
              <w:topLinePunct w:val="0"/>
              <w:autoSpaceDE/>
              <w:autoSpaceDN/>
              <w:bidi w:val="0"/>
              <w:adjustRightInd/>
              <w:snapToGrid w:val="0"/>
              <w:spacing w:line="360" w:lineRule="auto"/>
              <w:jc w:val="both"/>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 xml:space="preserve">7.热源含量（内毒素）＜0.001Eu/ml  </w:t>
            </w:r>
          </w:p>
          <w:p w14:paraId="7FA628EB">
            <w:pPr>
              <w:keepNext w:val="0"/>
              <w:keepLines w:val="0"/>
              <w:pageBreakBefore w:val="0"/>
              <w:widowControl w:val="0"/>
              <w:kinsoku/>
              <w:wordWrap/>
              <w:overflowPunct/>
              <w:topLinePunct w:val="0"/>
              <w:autoSpaceDE/>
              <w:autoSpaceDN/>
              <w:bidi w:val="0"/>
              <w:adjustRightInd/>
              <w:snapToGrid w:val="0"/>
              <w:spacing w:line="360" w:lineRule="auto"/>
              <w:jc w:val="both"/>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8.微生物含量＜1cfu/ml</w:t>
            </w:r>
          </w:p>
          <w:p w14:paraId="78BECFB2">
            <w:pPr>
              <w:keepNext w:val="0"/>
              <w:keepLines w:val="0"/>
              <w:pageBreakBefore w:val="0"/>
              <w:widowControl w:val="0"/>
              <w:kinsoku/>
              <w:wordWrap/>
              <w:overflowPunct/>
              <w:topLinePunct w:val="0"/>
              <w:autoSpaceDE/>
              <w:autoSpaceDN/>
              <w:bidi w:val="0"/>
              <w:adjustRightInd/>
              <w:snapToGrid w:val="0"/>
              <w:spacing w:line="360" w:lineRule="auto"/>
              <w:jc w:val="both"/>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9.可溶性硅[以（sio2）计：㎎/L﹤0.01</w:t>
            </w:r>
          </w:p>
          <w:p w14:paraId="0DAFC74A">
            <w:pPr>
              <w:keepNext w:val="0"/>
              <w:keepLines w:val="0"/>
              <w:pageBreakBefore w:val="0"/>
              <w:widowControl w:val="0"/>
              <w:kinsoku/>
              <w:wordWrap/>
              <w:overflowPunct/>
              <w:topLinePunct w:val="0"/>
              <w:autoSpaceDE/>
              <w:autoSpaceDN/>
              <w:bidi w:val="0"/>
              <w:adjustRightInd/>
              <w:snapToGrid w:val="0"/>
              <w:spacing w:line="360" w:lineRule="auto"/>
              <w:jc w:val="both"/>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10.微颗粒物＜1个/ml</w:t>
            </w:r>
          </w:p>
          <w:p w14:paraId="1015D453">
            <w:pPr>
              <w:keepNext w:val="0"/>
              <w:keepLines w:val="0"/>
              <w:pageBreakBefore w:val="0"/>
              <w:widowControl w:val="0"/>
              <w:kinsoku/>
              <w:wordWrap/>
              <w:overflowPunct/>
              <w:topLinePunct w:val="0"/>
              <w:autoSpaceDE/>
              <w:autoSpaceDN/>
              <w:bidi w:val="0"/>
              <w:adjustRightInd/>
              <w:snapToGrid w:val="0"/>
              <w:spacing w:line="360" w:lineRule="auto"/>
              <w:jc w:val="both"/>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11.吸光度（254nm,1cm光程：≤0.001</w:t>
            </w:r>
          </w:p>
          <w:p w14:paraId="6879F0FA">
            <w:pPr>
              <w:keepNext w:val="0"/>
              <w:keepLines w:val="0"/>
              <w:pageBreakBefore w:val="0"/>
              <w:widowControl w:val="0"/>
              <w:kinsoku/>
              <w:wordWrap/>
              <w:overflowPunct/>
              <w:topLinePunct w:val="0"/>
              <w:autoSpaceDE/>
              <w:autoSpaceDN/>
              <w:bidi w:val="0"/>
              <w:adjustRightInd/>
              <w:snapToGrid w:val="0"/>
              <w:spacing w:line="360" w:lineRule="auto"/>
              <w:jc w:val="both"/>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12.可氧化物质[以（0）计，㎎/L]: ≤0.01</w:t>
            </w:r>
          </w:p>
          <w:p w14:paraId="110DF1CD">
            <w:pPr>
              <w:keepNext w:val="0"/>
              <w:keepLines w:val="0"/>
              <w:pageBreakBefore w:val="0"/>
              <w:widowControl w:val="0"/>
              <w:kinsoku/>
              <w:wordWrap/>
              <w:overflowPunct/>
              <w:topLinePunct w:val="0"/>
              <w:autoSpaceDE/>
              <w:autoSpaceDN/>
              <w:bidi w:val="0"/>
              <w:adjustRightInd/>
              <w:snapToGrid w:val="0"/>
              <w:spacing w:line="360" w:lineRule="auto"/>
              <w:jc w:val="both"/>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13.RN ases &lt; 0.01ng/ml</w:t>
            </w:r>
          </w:p>
          <w:p w14:paraId="405DFEA7">
            <w:pPr>
              <w:keepNext w:val="0"/>
              <w:keepLines w:val="0"/>
              <w:pageBreakBefore w:val="0"/>
              <w:widowControl w:val="0"/>
              <w:kinsoku/>
              <w:wordWrap/>
              <w:overflowPunct/>
              <w:topLinePunct w:val="0"/>
              <w:autoSpaceDE/>
              <w:autoSpaceDN/>
              <w:bidi w:val="0"/>
              <w:adjustRightInd/>
              <w:snapToGrid w:val="0"/>
              <w:spacing w:line="360" w:lineRule="auto"/>
              <w:jc w:val="both"/>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14.DN ases &lt; 4pg/ml</w:t>
            </w:r>
          </w:p>
          <w:p w14:paraId="32388C46">
            <w:pPr>
              <w:keepNext w:val="0"/>
              <w:keepLines w:val="0"/>
              <w:pageBreakBefore w:val="0"/>
              <w:widowControl w:val="0"/>
              <w:kinsoku/>
              <w:wordWrap/>
              <w:overflowPunct/>
              <w:topLinePunct w:val="0"/>
              <w:autoSpaceDE/>
              <w:autoSpaceDN/>
              <w:bidi w:val="0"/>
              <w:adjustRightInd/>
              <w:snapToGrid w:val="0"/>
              <w:spacing w:line="360" w:lineRule="auto"/>
              <w:jc w:val="both"/>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15.金属阳离子含量（单位ppb）： Fe（铁）＜0.005 ,Cu（铜）＜0.005, Al（铝）＜0.005,Ni（镍）＜0.001, Zn（锌）＜0.005,Cr（铬）＜0.005,Na（钠）＜0.01,K（钾）＜0.02</w:t>
            </w:r>
          </w:p>
          <w:p w14:paraId="141B778D">
            <w:pPr>
              <w:keepNext w:val="0"/>
              <w:keepLines w:val="0"/>
              <w:pageBreakBefore w:val="0"/>
              <w:widowControl w:val="0"/>
              <w:kinsoku/>
              <w:wordWrap/>
              <w:overflowPunct/>
              <w:topLinePunct w:val="0"/>
              <w:autoSpaceDE/>
              <w:autoSpaceDN/>
              <w:bidi w:val="0"/>
              <w:adjustRightInd/>
              <w:snapToGrid w:val="0"/>
              <w:spacing w:line="360" w:lineRule="auto"/>
              <w:jc w:val="both"/>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16.阴离子含量（单位ppb）： Clˉ（氯）＜0.006, NO2ˉ（亚硝酸根）＜0.016,NO3（硝酸根）＜0.016, SO4（硫酸根）＜0.01</w:t>
            </w:r>
          </w:p>
          <w:p w14:paraId="39E50BD5">
            <w:pPr>
              <w:keepNext w:val="0"/>
              <w:keepLines w:val="0"/>
              <w:pageBreakBefore w:val="0"/>
              <w:widowControl w:val="0"/>
              <w:kinsoku/>
              <w:wordWrap/>
              <w:overflowPunct/>
              <w:topLinePunct w:val="0"/>
              <w:autoSpaceDE/>
              <w:autoSpaceDN/>
              <w:bidi w:val="0"/>
              <w:adjustRightInd/>
              <w:snapToGrid w:val="0"/>
              <w:spacing w:line="360" w:lineRule="auto"/>
              <w:jc w:val="both"/>
              <w:textAlignment w:val="center"/>
              <w:rPr>
                <w:rFonts w:hint="eastAsia" w:ascii="仿宋" w:hAnsi="仿宋" w:eastAsia="仿宋" w:cs="仿宋"/>
                <w:b/>
                <w:color w:val="auto"/>
                <w:sz w:val="24"/>
                <w:szCs w:val="24"/>
                <w:highlight w:val="none"/>
                <w:lang w:val="en-US" w:eastAsia="zh-CN"/>
              </w:rPr>
            </w:pPr>
            <w:r>
              <w:rPr>
                <w:rFonts w:hint="eastAsia" w:ascii="仿宋" w:hAnsi="仿宋" w:eastAsia="仿宋" w:cs="仿宋"/>
                <w:b w:val="0"/>
                <w:bCs w:val="0"/>
                <w:color w:val="auto"/>
                <w:kern w:val="0"/>
                <w:sz w:val="24"/>
                <w:szCs w:val="24"/>
                <w:highlight w:val="none"/>
                <w:lang w:val="en-US" w:eastAsia="zh-CN" w:bidi="ar"/>
              </w:rPr>
              <w:t>17.出水电导率仪＜0.06μs/cm</w:t>
            </w:r>
          </w:p>
        </w:tc>
      </w:tr>
      <w:tr w14:paraId="602A4F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3" w:type="dxa"/>
            <w:vAlign w:val="center"/>
          </w:tcPr>
          <w:p w14:paraId="13E958CD">
            <w:pPr>
              <w:keepNext w:val="0"/>
              <w:keepLines w:val="0"/>
              <w:pageBreakBefore w:val="0"/>
              <w:widowControl w:val="0"/>
              <w:kinsoku/>
              <w:wordWrap/>
              <w:overflowPunct/>
              <w:topLinePunct w:val="0"/>
              <w:autoSpaceDE/>
              <w:autoSpaceDN/>
              <w:bidi w:val="0"/>
              <w:adjustRightInd/>
              <w:snapToGrid w:val="0"/>
              <w:spacing w:line="360" w:lineRule="auto"/>
              <w:jc w:val="center"/>
              <w:textAlignment w:val="center"/>
              <w:rPr>
                <w:rFonts w:hint="eastAsia" w:ascii="仿宋" w:hAnsi="仿宋" w:eastAsia="仿宋" w:cs="仿宋"/>
                <w:b/>
                <w:color w:val="auto"/>
                <w:sz w:val="24"/>
                <w:szCs w:val="24"/>
                <w:highlight w:val="none"/>
                <w:lang w:val="en-US" w:eastAsia="zh-CN"/>
              </w:rPr>
            </w:pPr>
            <w:r>
              <w:rPr>
                <w:rFonts w:hint="eastAsia" w:ascii="仿宋" w:hAnsi="仿宋" w:eastAsia="仿宋" w:cs="仿宋"/>
                <w:b w:val="0"/>
                <w:bCs w:val="0"/>
                <w:color w:val="auto"/>
                <w:kern w:val="0"/>
                <w:sz w:val="24"/>
                <w:szCs w:val="24"/>
                <w:highlight w:val="none"/>
                <w:lang w:val="en-US" w:eastAsia="zh-CN" w:bidi="ar"/>
              </w:rPr>
              <w:t>21</w:t>
            </w:r>
          </w:p>
        </w:tc>
        <w:tc>
          <w:tcPr>
            <w:tcW w:w="2712" w:type="dxa"/>
            <w:vAlign w:val="center"/>
          </w:tcPr>
          <w:p w14:paraId="2757E858">
            <w:pPr>
              <w:keepNext w:val="0"/>
              <w:keepLines w:val="0"/>
              <w:pageBreakBefore w:val="0"/>
              <w:widowControl w:val="0"/>
              <w:kinsoku/>
              <w:wordWrap/>
              <w:overflowPunct/>
              <w:topLinePunct w:val="0"/>
              <w:autoSpaceDE/>
              <w:autoSpaceDN/>
              <w:bidi w:val="0"/>
              <w:adjustRightInd/>
              <w:snapToGrid w:val="0"/>
              <w:spacing w:line="360" w:lineRule="auto"/>
              <w:jc w:val="center"/>
              <w:textAlignment w:val="center"/>
              <w:rPr>
                <w:rFonts w:hint="eastAsia" w:ascii="仿宋" w:hAnsi="仿宋" w:eastAsia="仿宋" w:cs="仿宋"/>
                <w:b/>
                <w:color w:val="auto"/>
                <w:sz w:val="24"/>
                <w:szCs w:val="24"/>
                <w:highlight w:val="none"/>
                <w:lang w:val="en-US" w:eastAsia="zh-CN"/>
              </w:rPr>
            </w:pPr>
            <w:r>
              <w:rPr>
                <w:rFonts w:hint="eastAsia" w:ascii="仿宋" w:hAnsi="仿宋" w:eastAsia="仿宋" w:cs="仿宋"/>
                <w:b w:val="0"/>
                <w:bCs w:val="0"/>
                <w:color w:val="auto"/>
                <w:kern w:val="0"/>
                <w:sz w:val="24"/>
                <w:szCs w:val="24"/>
                <w:highlight w:val="none"/>
                <w:lang w:val="en-US" w:eastAsia="zh-CN" w:bidi="ar"/>
              </w:rPr>
              <w:t>便携式抽滤装置</w:t>
            </w:r>
          </w:p>
        </w:tc>
        <w:tc>
          <w:tcPr>
            <w:tcW w:w="5745" w:type="dxa"/>
            <w:vAlign w:val="center"/>
          </w:tcPr>
          <w:p w14:paraId="1E533DCF">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425" w:leftChars="0" w:hanging="425" w:firstLineChars="0"/>
              <w:textAlignment w:val="auto"/>
              <w:rPr>
                <w:rFonts w:hint="eastAsia" w:ascii="仿宋" w:hAnsi="仿宋" w:eastAsia="仿宋" w:cs="仿宋"/>
                <w:b w:val="0"/>
                <w:bCs w:val="0"/>
                <w:color w:val="auto"/>
                <w:sz w:val="24"/>
                <w:szCs w:val="24"/>
                <w:highlight w:val="none"/>
                <w:shd w:val="clear" w:color="auto" w:fill="FFFFFF"/>
                <w:lang w:val="en-US" w:eastAsia="zh-CN"/>
              </w:rPr>
            </w:pPr>
            <w:r>
              <w:rPr>
                <w:rFonts w:hint="eastAsia" w:ascii="仿宋" w:hAnsi="仿宋" w:eastAsia="仿宋" w:cs="仿宋"/>
                <w:b w:val="0"/>
                <w:bCs w:val="0"/>
                <w:color w:val="auto"/>
                <w:kern w:val="2"/>
                <w:sz w:val="24"/>
                <w:szCs w:val="24"/>
                <w:highlight w:val="none"/>
                <w:shd w:val="clear" w:fill="FFFFFF"/>
                <w:lang w:val="en-US" w:eastAsia="zh-CN" w:bidi="ar-SA"/>
              </w:rPr>
              <w:t>1.</w:t>
            </w:r>
            <w:r>
              <w:rPr>
                <w:rFonts w:hint="eastAsia" w:ascii="仿宋" w:hAnsi="仿宋" w:eastAsia="仿宋" w:cs="仿宋"/>
                <w:b w:val="0"/>
                <w:bCs w:val="0"/>
                <w:color w:val="auto"/>
                <w:sz w:val="24"/>
                <w:szCs w:val="24"/>
                <w:highlight w:val="none"/>
                <w:shd w:val="clear" w:color="auto" w:fill="FFFFFF"/>
                <w:lang w:eastAsia="zh-CN"/>
              </w:rPr>
              <w:t>供电模式：</w:t>
            </w:r>
            <w:r>
              <w:rPr>
                <w:rFonts w:hint="eastAsia" w:ascii="仿宋" w:hAnsi="仿宋" w:eastAsia="仿宋" w:cs="仿宋"/>
                <w:b w:val="0"/>
                <w:bCs w:val="0"/>
                <w:color w:val="auto"/>
                <w:sz w:val="24"/>
                <w:szCs w:val="24"/>
                <w:highlight w:val="none"/>
                <w:shd w:val="clear" w:color="auto" w:fill="FFFFFF"/>
                <w:lang w:val="en-US" w:eastAsia="zh-CN"/>
              </w:rPr>
              <w:t>AC 220V±10%/50Hz以及电池供电，电池续航≥20小时。</w:t>
            </w:r>
          </w:p>
          <w:p w14:paraId="35FD26BF">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425" w:leftChars="0" w:hanging="425" w:firstLineChars="0"/>
              <w:textAlignment w:val="auto"/>
              <w:rPr>
                <w:rFonts w:hint="eastAsia" w:ascii="仿宋" w:hAnsi="仿宋" w:eastAsia="仿宋" w:cs="仿宋"/>
                <w:b w:val="0"/>
                <w:bCs w:val="0"/>
                <w:color w:val="auto"/>
                <w:sz w:val="24"/>
                <w:szCs w:val="24"/>
                <w:highlight w:val="none"/>
                <w:shd w:val="clear" w:color="auto" w:fill="FFFFFF"/>
                <w:lang w:val="en-US" w:eastAsia="zh-CN"/>
              </w:rPr>
            </w:pPr>
            <w:r>
              <w:rPr>
                <w:rFonts w:hint="eastAsia" w:ascii="仿宋" w:hAnsi="仿宋" w:eastAsia="仿宋" w:cs="仿宋"/>
                <w:b w:val="0"/>
                <w:bCs w:val="0"/>
                <w:color w:val="auto"/>
                <w:kern w:val="2"/>
                <w:sz w:val="24"/>
                <w:szCs w:val="24"/>
                <w:highlight w:val="none"/>
                <w:shd w:val="clear" w:fill="FFFFFF"/>
                <w:lang w:val="en-US" w:eastAsia="zh-CN" w:bidi="ar-SA"/>
              </w:rPr>
              <w:t>2.</w:t>
            </w:r>
            <w:r>
              <w:rPr>
                <w:rFonts w:hint="eastAsia" w:ascii="仿宋" w:hAnsi="仿宋" w:eastAsia="仿宋" w:cs="仿宋"/>
                <w:b w:val="0"/>
                <w:bCs w:val="0"/>
                <w:color w:val="auto"/>
                <w:sz w:val="24"/>
                <w:szCs w:val="24"/>
                <w:highlight w:val="none"/>
                <w:shd w:val="clear" w:color="auto" w:fill="FFFFFF"/>
                <w:lang w:val="en-US" w:eastAsia="zh-CN"/>
              </w:rPr>
              <w:t>工作温度：0-50℃</w:t>
            </w:r>
          </w:p>
          <w:p w14:paraId="48A3977D">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425" w:leftChars="0" w:hanging="425" w:firstLineChars="0"/>
              <w:textAlignment w:val="auto"/>
              <w:rPr>
                <w:rFonts w:hint="eastAsia" w:ascii="仿宋" w:hAnsi="仿宋" w:eastAsia="仿宋" w:cs="仿宋"/>
                <w:b w:val="0"/>
                <w:bCs w:val="0"/>
                <w:color w:val="auto"/>
                <w:sz w:val="24"/>
                <w:szCs w:val="24"/>
                <w:highlight w:val="none"/>
                <w:shd w:val="clear" w:color="auto" w:fill="FFFFFF"/>
                <w:lang w:val="en-US" w:eastAsia="zh-CN"/>
              </w:rPr>
            </w:pPr>
            <w:r>
              <w:rPr>
                <w:rFonts w:hint="eastAsia" w:ascii="仿宋" w:hAnsi="仿宋" w:eastAsia="仿宋" w:cs="仿宋"/>
                <w:b w:val="0"/>
                <w:bCs w:val="0"/>
                <w:color w:val="auto"/>
                <w:kern w:val="2"/>
                <w:sz w:val="24"/>
                <w:szCs w:val="24"/>
                <w:highlight w:val="none"/>
                <w:shd w:val="clear" w:fill="FFFFFF"/>
                <w:lang w:val="en-US" w:eastAsia="zh-CN" w:bidi="ar-SA"/>
              </w:rPr>
              <w:t>3.</w:t>
            </w:r>
            <w:r>
              <w:rPr>
                <w:rFonts w:hint="eastAsia" w:ascii="仿宋" w:hAnsi="仿宋" w:eastAsia="仿宋" w:cs="仿宋"/>
                <w:b w:val="0"/>
                <w:bCs w:val="0"/>
                <w:color w:val="auto"/>
                <w:sz w:val="24"/>
                <w:szCs w:val="24"/>
                <w:highlight w:val="none"/>
                <w:shd w:val="clear" w:color="auto" w:fill="FFFFFF"/>
                <w:lang w:val="en-US" w:eastAsia="zh-CN"/>
              </w:rPr>
              <w:t>工作湿度：20%～85%</w:t>
            </w:r>
          </w:p>
          <w:p w14:paraId="30391D23">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425" w:leftChars="0" w:hanging="425" w:firstLineChars="0"/>
              <w:textAlignment w:val="auto"/>
              <w:rPr>
                <w:rFonts w:hint="eastAsia" w:ascii="仿宋" w:hAnsi="仿宋" w:eastAsia="仿宋" w:cs="仿宋"/>
                <w:b w:val="0"/>
                <w:bCs w:val="0"/>
                <w:color w:val="auto"/>
                <w:sz w:val="24"/>
                <w:szCs w:val="24"/>
                <w:highlight w:val="none"/>
                <w:shd w:val="clear" w:color="auto" w:fill="FFFFFF"/>
                <w:lang w:val="en-US" w:eastAsia="zh-CN"/>
              </w:rPr>
            </w:pPr>
            <w:r>
              <w:rPr>
                <w:rFonts w:hint="eastAsia" w:ascii="仿宋" w:hAnsi="仿宋" w:eastAsia="仿宋" w:cs="仿宋"/>
                <w:b w:val="0"/>
                <w:bCs w:val="0"/>
                <w:color w:val="auto"/>
                <w:kern w:val="2"/>
                <w:sz w:val="24"/>
                <w:szCs w:val="24"/>
                <w:highlight w:val="none"/>
                <w:shd w:val="clear" w:fill="FFFFFF"/>
                <w:lang w:val="en-US" w:eastAsia="zh-CN" w:bidi="ar-SA"/>
              </w:rPr>
              <w:t>4.</w:t>
            </w:r>
            <w:r>
              <w:rPr>
                <w:rFonts w:hint="eastAsia" w:ascii="仿宋" w:hAnsi="仿宋" w:eastAsia="仿宋" w:cs="仿宋"/>
                <w:b w:val="0"/>
                <w:bCs w:val="0"/>
                <w:color w:val="auto"/>
                <w:sz w:val="24"/>
                <w:szCs w:val="24"/>
                <w:highlight w:val="none"/>
                <w:shd w:val="clear" w:color="auto" w:fill="FFFFFF"/>
                <w:lang w:val="en-US" w:eastAsia="zh-CN"/>
              </w:rPr>
              <w:t>整机重量：≤5kg</w:t>
            </w:r>
          </w:p>
          <w:p w14:paraId="265066A2">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425" w:leftChars="0" w:hanging="425" w:firstLineChars="0"/>
              <w:textAlignment w:val="auto"/>
              <w:rPr>
                <w:rFonts w:hint="eastAsia" w:ascii="仿宋" w:hAnsi="仿宋" w:eastAsia="仿宋" w:cs="仿宋"/>
                <w:b w:val="0"/>
                <w:bCs w:val="0"/>
                <w:color w:val="auto"/>
                <w:sz w:val="24"/>
                <w:szCs w:val="24"/>
                <w:highlight w:val="none"/>
                <w:shd w:val="clear" w:color="auto" w:fill="FFFFFF"/>
                <w:lang w:val="en-US" w:eastAsia="zh-CN"/>
              </w:rPr>
            </w:pPr>
            <w:r>
              <w:rPr>
                <w:rFonts w:hint="eastAsia" w:ascii="仿宋" w:hAnsi="仿宋" w:eastAsia="仿宋" w:cs="仿宋"/>
                <w:b w:val="0"/>
                <w:bCs w:val="0"/>
                <w:color w:val="auto"/>
                <w:kern w:val="2"/>
                <w:sz w:val="24"/>
                <w:szCs w:val="24"/>
                <w:highlight w:val="none"/>
                <w:shd w:val="clear" w:fill="FFFFFF"/>
                <w:lang w:val="en-US" w:eastAsia="zh-CN" w:bidi="ar-SA"/>
              </w:rPr>
              <w:t>5.</w:t>
            </w:r>
            <w:r>
              <w:rPr>
                <w:rFonts w:hint="eastAsia" w:ascii="仿宋" w:hAnsi="仿宋" w:eastAsia="仿宋" w:cs="仿宋"/>
                <w:b w:val="0"/>
                <w:bCs w:val="0"/>
                <w:color w:val="auto"/>
                <w:sz w:val="24"/>
                <w:szCs w:val="24"/>
                <w:highlight w:val="none"/>
                <w:shd w:val="clear" w:color="auto" w:fill="FFFFFF"/>
                <w:lang w:val="en-US" w:eastAsia="zh-CN"/>
              </w:rPr>
              <w:t>采样流量（空载）：≥12L/min</w:t>
            </w:r>
          </w:p>
          <w:p w14:paraId="0890B7CD">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425" w:leftChars="0" w:hanging="425" w:firstLineChars="0"/>
              <w:textAlignment w:val="auto"/>
              <w:rPr>
                <w:rFonts w:hint="eastAsia" w:ascii="仿宋" w:hAnsi="仿宋" w:eastAsia="仿宋" w:cs="仿宋"/>
                <w:b w:val="0"/>
                <w:bCs w:val="0"/>
                <w:color w:val="auto"/>
                <w:sz w:val="24"/>
                <w:szCs w:val="24"/>
                <w:highlight w:val="none"/>
                <w:shd w:val="clear" w:color="auto" w:fill="FFFFFF"/>
                <w:lang w:val="en-US" w:eastAsia="zh-CN"/>
              </w:rPr>
            </w:pPr>
            <w:r>
              <w:rPr>
                <w:rFonts w:hint="eastAsia" w:ascii="仿宋" w:hAnsi="仿宋" w:eastAsia="仿宋" w:cs="仿宋"/>
                <w:b w:val="0"/>
                <w:bCs w:val="0"/>
                <w:color w:val="auto"/>
                <w:kern w:val="2"/>
                <w:sz w:val="24"/>
                <w:szCs w:val="24"/>
                <w:highlight w:val="none"/>
                <w:shd w:val="clear" w:fill="FFFFFF"/>
                <w:lang w:val="en-US" w:eastAsia="zh-CN" w:bidi="ar-SA"/>
              </w:rPr>
              <w:t>6.</w:t>
            </w:r>
            <w:r>
              <w:rPr>
                <w:rFonts w:hint="eastAsia" w:ascii="仿宋" w:hAnsi="仿宋" w:eastAsia="仿宋" w:cs="仿宋"/>
                <w:b w:val="0"/>
                <w:bCs w:val="0"/>
                <w:color w:val="auto"/>
                <w:sz w:val="24"/>
                <w:szCs w:val="24"/>
                <w:highlight w:val="none"/>
                <w:shd w:val="clear" w:color="auto" w:fill="FFFFFF"/>
                <w:lang w:val="en-US" w:eastAsia="zh-CN"/>
              </w:rPr>
              <w:t>负载能力：（-55～-64）kPa</w:t>
            </w:r>
          </w:p>
          <w:p w14:paraId="33F7142D">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425" w:leftChars="0" w:hanging="425" w:firstLineChars="0"/>
              <w:textAlignment w:val="auto"/>
              <w:rPr>
                <w:rFonts w:hint="eastAsia" w:ascii="仿宋" w:hAnsi="仿宋" w:eastAsia="仿宋" w:cs="仿宋"/>
                <w:b w:val="0"/>
                <w:bCs w:val="0"/>
                <w:color w:val="auto"/>
                <w:sz w:val="24"/>
                <w:szCs w:val="24"/>
                <w:highlight w:val="none"/>
                <w:shd w:val="clear" w:color="auto" w:fill="FFFFFF"/>
                <w:lang w:val="en-US" w:eastAsia="zh-CN"/>
              </w:rPr>
            </w:pPr>
            <w:r>
              <w:rPr>
                <w:rFonts w:hint="eastAsia" w:ascii="仿宋" w:hAnsi="仿宋" w:eastAsia="仿宋" w:cs="仿宋"/>
                <w:b w:val="0"/>
                <w:bCs w:val="0"/>
                <w:color w:val="auto"/>
                <w:kern w:val="2"/>
                <w:sz w:val="24"/>
                <w:szCs w:val="24"/>
                <w:highlight w:val="none"/>
                <w:shd w:val="clear" w:fill="FFFFFF"/>
                <w:lang w:val="en-US" w:eastAsia="zh-CN" w:bidi="ar-SA"/>
              </w:rPr>
              <w:t>7.</w:t>
            </w:r>
            <w:r>
              <w:rPr>
                <w:rFonts w:hint="eastAsia" w:ascii="仿宋" w:hAnsi="仿宋" w:eastAsia="仿宋" w:cs="仿宋"/>
                <w:b w:val="0"/>
                <w:bCs w:val="0"/>
                <w:color w:val="auto"/>
                <w:sz w:val="24"/>
                <w:szCs w:val="24"/>
                <w:highlight w:val="none"/>
                <w:shd w:val="clear" w:color="auto" w:fill="FFFFFF"/>
                <w:lang w:val="en-US" w:eastAsia="zh-CN"/>
              </w:rPr>
              <w:t>实用滤膜尺寸：直径100mm，0.45μm的水系微孔滤膜。</w:t>
            </w:r>
          </w:p>
          <w:p w14:paraId="10DBF04E">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425" w:leftChars="0" w:hanging="425" w:firstLineChars="0"/>
              <w:textAlignment w:val="auto"/>
              <w:rPr>
                <w:rFonts w:hint="eastAsia" w:ascii="仿宋" w:hAnsi="仿宋" w:eastAsia="仿宋" w:cs="仿宋"/>
                <w:b/>
                <w:color w:val="auto"/>
                <w:sz w:val="24"/>
                <w:szCs w:val="24"/>
                <w:highlight w:val="none"/>
                <w:lang w:val="en-US" w:eastAsia="zh-CN"/>
              </w:rPr>
            </w:pPr>
            <w:r>
              <w:rPr>
                <w:rFonts w:hint="eastAsia" w:ascii="仿宋" w:hAnsi="仿宋" w:eastAsia="仿宋" w:cs="仿宋"/>
                <w:b w:val="0"/>
                <w:bCs w:val="0"/>
                <w:color w:val="auto"/>
                <w:kern w:val="0"/>
                <w:sz w:val="24"/>
                <w:szCs w:val="24"/>
                <w:highlight w:val="none"/>
                <w:lang w:val="en-US" w:eastAsia="zh-CN" w:bidi="ar"/>
              </w:rPr>
              <w:t>8.</w:t>
            </w:r>
            <w:r>
              <w:rPr>
                <w:rFonts w:hint="eastAsia" w:ascii="仿宋" w:hAnsi="仿宋" w:eastAsia="仿宋" w:cs="仿宋"/>
                <w:b w:val="0"/>
                <w:bCs w:val="0"/>
                <w:color w:val="auto"/>
                <w:sz w:val="24"/>
                <w:szCs w:val="24"/>
                <w:highlight w:val="none"/>
                <w:shd w:val="clear" w:color="auto" w:fill="FFFFFF"/>
                <w:lang w:val="en-US" w:eastAsia="zh-CN"/>
              </w:rPr>
              <w:t>功率：≥12W</w:t>
            </w:r>
          </w:p>
        </w:tc>
      </w:tr>
      <w:tr w14:paraId="0CD66D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3" w:type="dxa"/>
            <w:vAlign w:val="center"/>
          </w:tcPr>
          <w:p w14:paraId="3A0E879E">
            <w:pPr>
              <w:keepNext w:val="0"/>
              <w:keepLines w:val="0"/>
              <w:pageBreakBefore w:val="0"/>
              <w:widowControl w:val="0"/>
              <w:kinsoku/>
              <w:wordWrap/>
              <w:overflowPunct/>
              <w:topLinePunct w:val="0"/>
              <w:autoSpaceDE/>
              <w:autoSpaceDN/>
              <w:bidi w:val="0"/>
              <w:adjustRightInd/>
              <w:snapToGrid w:val="0"/>
              <w:spacing w:line="360" w:lineRule="auto"/>
              <w:jc w:val="center"/>
              <w:textAlignment w:val="center"/>
              <w:rPr>
                <w:rFonts w:hint="eastAsia" w:ascii="仿宋" w:hAnsi="仿宋" w:eastAsia="仿宋" w:cs="仿宋"/>
                <w:b/>
                <w:color w:val="auto"/>
                <w:sz w:val="24"/>
                <w:szCs w:val="24"/>
                <w:highlight w:val="none"/>
                <w:lang w:val="en-US" w:eastAsia="zh-CN"/>
              </w:rPr>
            </w:pPr>
            <w:r>
              <w:rPr>
                <w:rFonts w:hint="eastAsia" w:ascii="仿宋" w:hAnsi="仿宋" w:eastAsia="仿宋" w:cs="仿宋"/>
                <w:b w:val="0"/>
                <w:bCs w:val="0"/>
                <w:color w:val="auto"/>
                <w:kern w:val="0"/>
                <w:sz w:val="24"/>
                <w:szCs w:val="24"/>
                <w:highlight w:val="none"/>
                <w:lang w:val="en-US" w:eastAsia="zh-CN" w:bidi="ar"/>
              </w:rPr>
              <w:t>22</w:t>
            </w:r>
          </w:p>
        </w:tc>
        <w:tc>
          <w:tcPr>
            <w:tcW w:w="2712" w:type="dxa"/>
            <w:vAlign w:val="center"/>
          </w:tcPr>
          <w:p w14:paraId="31B10806">
            <w:pPr>
              <w:keepNext w:val="0"/>
              <w:keepLines w:val="0"/>
              <w:pageBreakBefore w:val="0"/>
              <w:widowControl w:val="0"/>
              <w:kinsoku/>
              <w:wordWrap/>
              <w:overflowPunct/>
              <w:topLinePunct w:val="0"/>
              <w:autoSpaceDE/>
              <w:autoSpaceDN/>
              <w:bidi w:val="0"/>
              <w:adjustRightInd/>
              <w:snapToGrid w:val="0"/>
              <w:spacing w:line="360" w:lineRule="auto"/>
              <w:jc w:val="center"/>
              <w:textAlignment w:val="center"/>
              <w:rPr>
                <w:rFonts w:hint="eastAsia" w:ascii="仿宋" w:hAnsi="仿宋" w:eastAsia="仿宋" w:cs="仿宋"/>
                <w:b/>
                <w:color w:val="auto"/>
                <w:sz w:val="24"/>
                <w:szCs w:val="24"/>
                <w:highlight w:val="none"/>
                <w:lang w:val="en-US" w:eastAsia="zh-CN"/>
              </w:rPr>
            </w:pPr>
            <w:r>
              <w:rPr>
                <w:rFonts w:hint="eastAsia" w:ascii="仿宋" w:hAnsi="仿宋" w:eastAsia="仿宋" w:cs="仿宋"/>
                <w:b w:val="0"/>
                <w:bCs w:val="0"/>
                <w:color w:val="auto"/>
                <w:kern w:val="0"/>
                <w:sz w:val="24"/>
                <w:szCs w:val="24"/>
                <w:highlight w:val="none"/>
                <w:lang w:val="en-US" w:eastAsia="zh-CN" w:bidi="ar"/>
              </w:rPr>
              <w:t>浊度仪</w:t>
            </w:r>
          </w:p>
        </w:tc>
        <w:tc>
          <w:tcPr>
            <w:tcW w:w="5745" w:type="dxa"/>
            <w:vAlign w:val="center"/>
          </w:tcPr>
          <w:p w14:paraId="1557AB80">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425" w:leftChars="0" w:hanging="425" w:firstLineChars="0"/>
              <w:textAlignment w:val="auto"/>
              <w:rPr>
                <w:rFonts w:hint="eastAsia" w:ascii="仿宋" w:hAnsi="仿宋" w:eastAsia="仿宋" w:cs="仿宋"/>
                <w:b w:val="0"/>
                <w:bCs w:val="0"/>
                <w:color w:val="auto"/>
                <w:sz w:val="24"/>
                <w:szCs w:val="24"/>
                <w:highlight w:val="none"/>
                <w:shd w:val="clear" w:color="auto" w:fill="FFFFFF"/>
                <w:lang w:val="en-US" w:eastAsia="zh-CN"/>
              </w:rPr>
            </w:pPr>
            <w:r>
              <w:rPr>
                <w:rFonts w:hint="eastAsia" w:ascii="仿宋" w:hAnsi="仿宋" w:eastAsia="仿宋" w:cs="仿宋"/>
                <w:b w:val="0"/>
                <w:bCs w:val="0"/>
                <w:color w:val="auto"/>
                <w:sz w:val="24"/>
                <w:szCs w:val="24"/>
                <w:highlight w:val="none"/>
                <w:shd w:val="clear" w:color="auto" w:fill="FFFFFF"/>
                <w:lang w:val="en-US" w:eastAsia="zh-CN"/>
              </w:rPr>
              <w:t>1.光源：860nm LED</w:t>
            </w:r>
          </w:p>
          <w:p w14:paraId="57D4597E">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425" w:leftChars="0" w:hanging="425" w:firstLineChars="0"/>
              <w:textAlignment w:val="auto"/>
              <w:rPr>
                <w:rFonts w:hint="eastAsia" w:ascii="仿宋" w:hAnsi="仿宋" w:eastAsia="仿宋" w:cs="仿宋"/>
                <w:b w:val="0"/>
                <w:bCs w:val="0"/>
                <w:color w:val="auto"/>
                <w:sz w:val="24"/>
                <w:szCs w:val="24"/>
                <w:highlight w:val="none"/>
                <w:shd w:val="clear" w:color="auto" w:fill="FFFFFF"/>
                <w:lang w:val="en-US" w:eastAsia="zh-CN"/>
              </w:rPr>
            </w:pPr>
            <w:r>
              <w:rPr>
                <w:rFonts w:hint="eastAsia" w:ascii="仿宋" w:hAnsi="仿宋" w:eastAsia="仿宋" w:cs="仿宋"/>
                <w:b w:val="0"/>
                <w:bCs w:val="0"/>
                <w:color w:val="auto"/>
                <w:sz w:val="24"/>
                <w:szCs w:val="24"/>
                <w:highlight w:val="none"/>
                <w:shd w:val="clear" w:color="auto" w:fill="FFFFFF"/>
                <w:lang w:val="en-US" w:eastAsia="zh-CN"/>
              </w:rPr>
              <w:t>2.测量范围：（0.00～9.99）NTU，（10.0～99.9）NTU，（100～999）NTU，（1000～2000）NTU。</w:t>
            </w:r>
          </w:p>
          <w:p w14:paraId="3ACD4F43">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425" w:leftChars="0" w:hanging="425" w:firstLineChars="0"/>
              <w:textAlignment w:val="auto"/>
              <w:rPr>
                <w:rFonts w:hint="eastAsia" w:ascii="仿宋" w:hAnsi="仿宋" w:eastAsia="仿宋" w:cs="仿宋"/>
                <w:b w:val="0"/>
                <w:bCs w:val="0"/>
                <w:color w:val="auto"/>
                <w:sz w:val="24"/>
                <w:szCs w:val="24"/>
                <w:highlight w:val="none"/>
                <w:shd w:val="clear" w:color="auto" w:fill="FFFFFF"/>
                <w:lang w:val="en-US" w:eastAsia="zh-CN"/>
              </w:rPr>
            </w:pPr>
            <w:r>
              <w:rPr>
                <w:rFonts w:hint="eastAsia" w:ascii="仿宋" w:hAnsi="仿宋" w:eastAsia="仿宋" w:cs="仿宋"/>
                <w:b w:val="0"/>
                <w:bCs w:val="0"/>
                <w:color w:val="auto"/>
                <w:sz w:val="24"/>
                <w:szCs w:val="24"/>
                <w:highlight w:val="none"/>
                <w:shd w:val="clear" w:color="auto" w:fill="FFFFFF"/>
                <w:lang w:val="en-US" w:eastAsia="zh-CN"/>
              </w:rPr>
              <w:t>3.分辨率：0.01/0.1/1 NTU</w:t>
            </w:r>
          </w:p>
          <w:p w14:paraId="49480D7F">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425" w:leftChars="0" w:hanging="425" w:firstLineChars="0"/>
              <w:textAlignment w:val="auto"/>
              <w:rPr>
                <w:rFonts w:hint="eastAsia" w:ascii="仿宋" w:hAnsi="仿宋" w:eastAsia="仿宋" w:cs="仿宋"/>
                <w:b w:val="0"/>
                <w:bCs w:val="0"/>
                <w:color w:val="auto"/>
                <w:sz w:val="24"/>
                <w:szCs w:val="24"/>
                <w:highlight w:val="none"/>
                <w:shd w:val="clear" w:color="auto" w:fill="FFFFFF"/>
                <w:lang w:val="en-US" w:eastAsia="zh-CN"/>
              </w:rPr>
            </w:pPr>
            <w:r>
              <w:rPr>
                <w:rFonts w:hint="eastAsia" w:ascii="仿宋" w:hAnsi="仿宋" w:eastAsia="仿宋" w:cs="仿宋"/>
                <w:b w:val="0"/>
                <w:bCs w:val="0"/>
                <w:color w:val="auto"/>
                <w:sz w:val="24"/>
                <w:szCs w:val="24"/>
                <w:highlight w:val="none"/>
                <w:shd w:val="clear" w:color="auto" w:fill="FFFFFF"/>
                <w:lang w:val="en-US" w:eastAsia="zh-CN"/>
              </w:rPr>
              <w:t>4.示值误差：±6%</w:t>
            </w:r>
          </w:p>
          <w:p w14:paraId="6E98AD8A">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425" w:leftChars="0" w:hanging="425" w:firstLineChars="0"/>
              <w:textAlignment w:val="auto"/>
              <w:rPr>
                <w:rFonts w:hint="eastAsia" w:ascii="仿宋" w:hAnsi="仿宋" w:eastAsia="仿宋" w:cs="仿宋"/>
                <w:b w:val="0"/>
                <w:bCs w:val="0"/>
                <w:color w:val="auto"/>
                <w:sz w:val="24"/>
                <w:szCs w:val="24"/>
                <w:highlight w:val="none"/>
                <w:shd w:val="clear" w:color="auto" w:fill="FFFFFF"/>
                <w:lang w:val="en-US" w:eastAsia="zh-CN"/>
              </w:rPr>
            </w:pPr>
            <w:r>
              <w:rPr>
                <w:rFonts w:hint="eastAsia" w:ascii="仿宋" w:hAnsi="仿宋" w:eastAsia="仿宋" w:cs="仿宋"/>
                <w:b w:val="0"/>
                <w:bCs w:val="0"/>
                <w:color w:val="auto"/>
                <w:sz w:val="24"/>
                <w:szCs w:val="24"/>
                <w:highlight w:val="none"/>
                <w:shd w:val="clear" w:color="auto" w:fill="FFFFFF"/>
                <w:lang w:val="en-US" w:eastAsia="zh-CN"/>
              </w:rPr>
              <w:t>5.重复性：≤0.5％</w:t>
            </w:r>
          </w:p>
          <w:p w14:paraId="53D18367">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425" w:leftChars="0" w:hanging="425" w:firstLineChars="0"/>
              <w:textAlignment w:val="auto"/>
              <w:rPr>
                <w:rFonts w:hint="eastAsia" w:ascii="仿宋" w:hAnsi="仿宋" w:eastAsia="仿宋" w:cs="仿宋"/>
                <w:b w:val="0"/>
                <w:bCs w:val="0"/>
                <w:color w:val="auto"/>
                <w:sz w:val="24"/>
                <w:szCs w:val="24"/>
                <w:highlight w:val="none"/>
                <w:shd w:val="clear" w:color="auto" w:fill="FFFFFF"/>
                <w:lang w:val="en-US" w:eastAsia="zh-CN"/>
              </w:rPr>
            </w:pPr>
            <w:r>
              <w:rPr>
                <w:rFonts w:hint="eastAsia" w:ascii="仿宋" w:hAnsi="仿宋" w:eastAsia="仿宋" w:cs="仿宋"/>
                <w:b w:val="0"/>
                <w:bCs w:val="0"/>
                <w:color w:val="auto"/>
                <w:sz w:val="24"/>
                <w:szCs w:val="24"/>
                <w:highlight w:val="none"/>
                <w:shd w:val="clear" w:color="auto" w:fill="FFFFFF"/>
                <w:lang w:val="en-US" w:eastAsia="zh-CN"/>
              </w:rPr>
              <w:t>6.零点漂移：±0.5%FS/30min</w:t>
            </w:r>
          </w:p>
          <w:p w14:paraId="68E18BD4">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425" w:leftChars="0" w:hanging="425" w:firstLineChars="0"/>
              <w:textAlignment w:val="auto"/>
              <w:rPr>
                <w:rFonts w:hint="eastAsia" w:ascii="仿宋" w:hAnsi="仿宋" w:eastAsia="仿宋" w:cs="仿宋"/>
                <w:b w:val="0"/>
                <w:bCs w:val="0"/>
                <w:color w:val="auto"/>
                <w:sz w:val="24"/>
                <w:szCs w:val="24"/>
                <w:highlight w:val="none"/>
                <w:shd w:val="clear" w:color="auto" w:fill="FFFFFF"/>
                <w:lang w:val="en-US" w:eastAsia="zh-CN"/>
              </w:rPr>
            </w:pPr>
            <w:r>
              <w:rPr>
                <w:rFonts w:hint="eastAsia" w:ascii="仿宋" w:hAnsi="仿宋" w:eastAsia="仿宋" w:cs="仿宋"/>
                <w:b w:val="0"/>
                <w:bCs w:val="0"/>
                <w:color w:val="auto"/>
                <w:sz w:val="24"/>
                <w:szCs w:val="24"/>
                <w:highlight w:val="none"/>
                <w:shd w:val="clear" w:color="auto" w:fill="FFFFFF"/>
                <w:lang w:val="en-US" w:eastAsia="zh-CN"/>
              </w:rPr>
              <w:t>7.稳定性：±0.5%FS/30min</w:t>
            </w:r>
          </w:p>
          <w:p w14:paraId="1167CC67">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425" w:leftChars="0" w:hanging="425" w:firstLineChars="0"/>
              <w:textAlignment w:val="auto"/>
              <w:rPr>
                <w:rFonts w:hint="eastAsia" w:ascii="仿宋" w:hAnsi="仿宋" w:eastAsia="仿宋" w:cs="仿宋"/>
                <w:b w:val="0"/>
                <w:bCs w:val="0"/>
                <w:color w:val="auto"/>
                <w:sz w:val="24"/>
                <w:szCs w:val="24"/>
                <w:highlight w:val="none"/>
                <w:shd w:val="clear" w:color="auto" w:fill="FFFFFF"/>
                <w:lang w:val="en-US" w:eastAsia="zh-CN"/>
              </w:rPr>
            </w:pPr>
            <w:r>
              <w:rPr>
                <w:rFonts w:hint="eastAsia" w:ascii="仿宋" w:hAnsi="仿宋" w:eastAsia="仿宋" w:cs="仿宋"/>
                <w:b w:val="0"/>
                <w:bCs w:val="0"/>
                <w:color w:val="auto"/>
                <w:sz w:val="24"/>
                <w:szCs w:val="24"/>
                <w:highlight w:val="none"/>
                <w:shd w:val="clear" w:color="auto" w:fill="FFFFFF"/>
                <w:lang w:val="en-US" w:eastAsia="zh-CN"/>
              </w:rPr>
              <w:t>8.校准：零点和最多6点（2，20，200，500，1000，2000 NTU）</w:t>
            </w:r>
          </w:p>
          <w:p w14:paraId="080496A9">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425" w:leftChars="0" w:hanging="425" w:firstLineChars="0"/>
              <w:textAlignment w:val="auto"/>
              <w:rPr>
                <w:rFonts w:hint="eastAsia" w:ascii="仿宋" w:hAnsi="仿宋" w:eastAsia="仿宋" w:cs="仿宋"/>
                <w:b w:val="0"/>
                <w:bCs w:val="0"/>
                <w:color w:val="auto"/>
                <w:sz w:val="24"/>
                <w:szCs w:val="24"/>
                <w:highlight w:val="none"/>
                <w:shd w:val="clear" w:color="auto" w:fill="FFFFFF"/>
                <w:lang w:val="en-US" w:eastAsia="zh-CN"/>
              </w:rPr>
            </w:pPr>
            <w:r>
              <w:rPr>
                <w:rFonts w:hint="eastAsia" w:ascii="仿宋" w:hAnsi="仿宋" w:eastAsia="仿宋" w:cs="仿宋"/>
                <w:b w:val="0"/>
                <w:bCs w:val="0"/>
                <w:color w:val="auto"/>
                <w:sz w:val="24"/>
                <w:szCs w:val="24"/>
                <w:highlight w:val="none"/>
                <w:shd w:val="clear" w:color="auto" w:fill="FFFFFF"/>
                <w:lang w:val="en-US" w:eastAsia="zh-CN"/>
              </w:rPr>
              <w:t>9.使用环境：环境温度：（5～40）℃</w:t>
            </w:r>
          </w:p>
          <w:p w14:paraId="424F64BB">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425" w:leftChars="0" w:hanging="425" w:firstLineChars="0"/>
              <w:textAlignment w:val="auto"/>
              <w:rPr>
                <w:rFonts w:hint="eastAsia" w:ascii="仿宋" w:hAnsi="仿宋" w:eastAsia="仿宋" w:cs="仿宋"/>
                <w:b/>
                <w:color w:val="auto"/>
                <w:sz w:val="24"/>
                <w:szCs w:val="24"/>
                <w:highlight w:val="none"/>
                <w:lang w:val="en-US" w:eastAsia="zh-CN"/>
              </w:rPr>
            </w:pPr>
            <w:r>
              <w:rPr>
                <w:rFonts w:hint="eastAsia" w:ascii="仿宋" w:hAnsi="仿宋" w:eastAsia="仿宋" w:cs="仿宋"/>
                <w:b w:val="0"/>
                <w:bCs w:val="0"/>
                <w:color w:val="auto"/>
                <w:sz w:val="24"/>
                <w:szCs w:val="24"/>
                <w:highlight w:val="none"/>
                <w:shd w:val="clear" w:color="auto" w:fill="FFFFFF"/>
                <w:lang w:val="en-US" w:eastAsia="zh-CN"/>
              </w:rPr>
              <w:t>10.相对湿度：不大于 85%</w:t>
            </w:r>
          </w:p>
        </w:tc>
      </w:tr>
      <w:tr w14:paraId="7237F4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310" w:type="dxa"/>
            <w:gridSpan w:val="3"/>
          </w:tcPr>
          <w:p w14:paraId="298DF9CF">
            <w:pPr>
              <w:keepNext w:val="0"/>
              <w:keepLines w:val="0"/>
              <w:pageBreakBefore w:val="0"/>
              <w:widowControl w:val="0"/>
              <w:kinsoku/>
              <w:wordWrap/>
              <w:overflowPunct/>
              <w:topLinePunct w:val="0"/>
              <w:autoSpaceDE/>
              <w:autoSpaceDN/>
              <w:bidi w:val="0"/>
              <w:adjustRightInd/>
              <w:snapToGrid w:val="0"/>
              <w:spacing w:beforeAutospacing="0" w:afterAutospacing="0" w:line="360" w:lineRule="auto"/>
              <w:jc w:val="center"/>
              <w:outlineLvl w:val="1"/>
              <w:rPr>
                <w:rFonts w:hint="eastAsia" w:ascii="仿宋" w:hAnsi="仿宋" w:eastAsia="仿宋" w:cs="仿宋"/>
                <w:b/>
                <w:color w:val="auto"/>
                <w:sz w:val="24"/>
                <w:szCs w:val="24"/>
                <w:highlight w:val="none"/>
                <w:lang w:val="en-US" w:eastAsia="zh-CN"/>
              </w:rPr>
            </w:pPr>
            <w:r>
              <w:rPr>
                <w:rFonts w:hint="eastAsia" w:ascii="仿宋" w:hAnsi="仿宋" w:eastAsia="仿宋" w:cs="仿宋"/>
                <w:b/>
                <w:color w:val="auto"/>
                <w:sz w:val="24"/>
                <w:szCs w:val="24"/>
                <w:highlight w:val="none"/>
                <w:lang w:val="en-US" w:eastAsia="zh-CN"/>
              </w:rPr>
              <w:t>（三）芒市监测站建设内容和技术要求</w:t>
            </w:r>
          </w:p>
        </w:tc>
      </w:tr>
      <w:tr w14:paraId="1DE3F2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3" w:type="dxa"/>
            <w:vAlign w:val="center"/>
          </w:tcPr>
          <w:p w14:paraId="70F5FDAE">
            <w:pPr>
              <w:keepNext w:val="0"/>
              <w:keepLines w:val="0"/>
              <w:pageBreakBefore w:val="0"/>
              <w:widowControl w:val="0"/>
              <w:kinsoku/>
              <w:wordWrap/>
              <w:overflowPunct/>
              <w:topLinePunct w:val="0"/>
              <w:autoSpaceDE/>
              <w:autoSpaceDN/>
              <w:bidi w:val="0"/>
              <w:adjustRightInd/>
              <w:snapToGrid w:val="0"/>
              <w:spacing w:line="360" w:lineRule="auto"/>
              <w:jc w:val="center"/>
              <w:textAlignment w:val="center"/>
              <w:rPr>
                <w:rFonts w:hint="eastAsia" w:ascii="仿宋" w:hAnsi="仿宋" w:eastAsia="仿宋" w:cs="仿宋"/>
                <w:b/>
                <w:color w:val="auto"/>
                <w:sz w:val="24"/>
                <w:szCs w:val="24"/>
                <w:highlight w:val="none"/>
                <w:lang w:val="en-US" w:eastAsia="zh-CN"/>
              </w:rPr>
            </w:pPr>
            <w:r>
              <w:rPr>
                <w:rFonts w:hint="eastAsia" w:ascii="仿宋" w:hAnsi="仿宋" w:eastAsia="仿宋" w:cs="仿宋"/>
                <w:b w:val="0"/>
                <w:bCs w:val="0"/>
                <w:color w:val="auto"/>
                <w:kern w:val="0"/>
                <w:sz w:val="24"/>
                <w:szCs w:val="24"/>
                <w:highlight w:val="none"/>
                <w:lang w:val="en-US" w:eastAsia="zh-CN" w:bidi="ar"/>
              </w:rPr>
              <w:t>1</w:t>
            </w:r>
          </w:p>
        </w:tc>
        <w:tc>
          <w:tcPr>
            <w:tcW w:w="2712" w:type="dxa"/>
            <w:vAlign w:val="center"/>
          </w:tcPr>
          <w:p w14:paraId="5B5EB9E5">
            <w:pPr>
              <w:keepNext w:val="0"/>
              <w:keepLines w:val="0"/>
              <w:pageBreakBefore w:val="0"/>
              <w:widowControl w:val="0"/>
              <w:kinsoku/>
              <w:wordWrap/>
              <w:overflowPunct/>
              <w:topLinePunct w:val="0"/>
              <w:autoSpaceDE/>
              <w:autoSpaceDN/>
              <w:bidi w:val="0"/>
              <w:adjustRightInd/>
              <w:snapToGrid w:val="0"/>
              <w:spacing w:line="360" w:lineRule="auto"/>
              <w:jc w:val="center"/>
              <w:textAlignment w:val="center"/>
              <w:rPr>
                <w:rFonts w:hint="eastAsia" w:ascii="仿宋" w:hAnsi="仿宋" w:eastAsia="仿宋" w:cs="仿宋"/>
                <w:b/>
                <w:color w:val="auto"/>
                <w:sz w:val="24"/>
                <w:szCs w:val="24"/>
                <w:highlight w:val="none"/>
                <w:lang w:val="en-US" w:eastAsia="zh-CN"/>
              </w:rPr>
            </w:pPr>
            <w:r>
              <w:rPr>
                <w:rFonts w:hint="eastAsia" w:ascii="仿宋" w:hAnsi="仿宋" w:eastAsia="仿宋" w:cs="仿宋"/>
                <w:b w:val="0"/>
                <w:bCs w:val="0"/>
                <w:color w:val="auto"/>
                <w:kern w:val="0"/>
                <w:sz w:val="24"/>
                <w:szCs w:val="24"/>
                <w:highlight w:val="none"/>
                <w:lang w:val="en-US" w:eastAsia="zh-CN" w:bidi="ar"/>
              </w:rPr>
              <w:t>电子天平</w:t>
            </w:r>
          </w:p>
        </w:tc>
        <w:tc>
          <w:tcPr>
            <w:tcW w:w="5745" w:type="dxa"/>
            <w:vAlign w:val="center"/>
          </w:tcPr>
          <w:p w14:paraId="66A85537">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425" w:leftChars="0" w:hanging="425" w:firstLineChars="0"/>
              <w:textAlignment w:val="auto"/>
              <w:rPr>
                <w:rFonts w:hint="eastAsia" w:ascii="仿宋" w:hAnsi="仿宋" w:eastAsia="仿宋" w:cs="仿宋"/>
                <w:b w:val="0"/>
                <w:bCs w:val="0"/>
                <w:color w:val="auto"/>
                <w:sz w:val="24"/>
                <w:szCs w:val="24"/>
                <w:highlight w:val="none"/>
                <w:shd w:val="clear" w:color="auto" w:fill="FFFFFF"/>
                <w:lang w:val="en-US" w:eastAsia="zh-CN"/>
              </w:rPr>
            </w:pPr>
            <w:r>
              <w:rPr>
                <w:rFonts w:hint="eastAsia" w:ascii="仿宋" w:hAnsi="仿宋" w:eastAsia="仿宋" w:cs="仿宋"/>
                <w:b w:val="0"/>
                <w:bCs w:val="0"/>
                <w:color w:val="auto"/>
                <w:sz w:val="24"/>
                <w:szCs w:val="24"/>
                <w:highlight w:val="none"/>
                <w:shd w:val="clear" w:color="auto" w:fill="FFFFFF"/>
                <w:lang w:val="en-US" w:eastAsia="zh-CN"/>
              </w:rPr>
              <w:t>1.最大秤量：220g</w:t>
            </w:r>
          </w:p>
          <w:p w14:paraId="36C6183F">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425" w:leftChars="0" w:hanging="425" w:firstLineChars="0"/>
              <w:textAlignment w:val="auto"/>
              <w:rPr>
                <w:rFonts w:hint="eastAsia" w:ascii="仿宋" w:hAnsi="仿宋" w:eastAsia="仿宋" w:cs="仿宋"/>
                <w:b w:val="0"/>
                <w:bCs w:val="0"/>
                <w:color w:val="auto"/>
                <w:sz w:val="24"/>
                <w:szCs w:val="24"/>
                <w:highlight w:val="none"/>
                <w:shd w:val="clear" w:color="auto" w:fill="FFFFFF"/>
                <w:lang w:val="en-US" w:eastAsia="zh-CN"/>
              </w:rPr>
            </w:pPr>
            <w:r>
              <w:rPr>
                <w:rFonts w:hint="eastAsia" w:ascii="仿宋" w:hAnsi="仿宋" w:eastAsia="仿宋" w:cs="仿宋"/>
                <w:b w:val="0"/>
                <w:bCs w:val="0"/>
                <w:color w:val="auto"/>
                <w:sz w:val="24"/>
                <w:szCs w:val="24"/>
                <w:highlight w:val="none"/>
                <w:shd w:val="clear" w:color="auto" w:fill="FFFFFF"/>
                <w:lang w:val="en-US" w:eastAsia="zh-CN"/>
              </w:rPr>
              <w:t>2.可读性：0.0001g</w:t>
            </w:r>
          </w:p>
          <w:p w14:paraId="6673A698">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425" w:leftChars="0" w:hanging="425" w:firstLineChars="0"/>
              <w:textAlignment w:val="auto"/>
              <w:rPr>
                <w:rFonts w:hint="eastAsia" w:ascii="仿宋" w:hAnsi="仿宋" w:eastAsia="仿宋" w:cs="仿宋"/>
                <w:b w:val="0"/>
                <w:bCs w:val="0"/>
                <w:color w:val="auto"/>
                <w:sz w:val="24"/>
                <w:szCs w:val="24"/>
                <w:highlight w:val="none"/>
                <w:shd w:val="clear" w:color="auto" w:fill="FFFFFF"/>
                <w:lang w:val="en-US" w:eastAsia="zh-CN"/>
              </w:rPr>
            </w:pPr>
            <w:r>
              <w:rPr>
                <w:rFonts w:hint="eastAsia" w:ascii="仿宋" w:hAnsi="仿宋" w:eastAsia="仿宋" w:cs="仿宋"/>
                <w:b w:val="0"/>
                <w:bCs w:val="0"/>
                <w:color w:val="auto"/>
                <w:sz w:val="24"/>
                <w:szCs w:val="24"/>
                <w:highlight w:val="none"/>
                <w:shd w:val="clear" w:color="auto" w:fill="FFFFFF"/>
                <w:lang w:val="en-US" w:eastAsia="zh-CN"/>
              </w:rPr>
              <w:t>3.重复性sd （5%的满量程）：0.08mg</w:t>
            </w:r>
          </w:p>
          <w:p w14:paraId="262E6EA5">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425" w:leftChars="0" w:hanging="425" w:firstLineChars="0"/>
              <w:textAlignment w:val="auto"/>
              <w:rPr>
                <w:rFonts w:hint="eastAsia" w:ascii="仿宋" w:hAnsi="仿宋" w:eastAsia="仿宋" w:cs="仿宋"/>
                <w:b w:val="0"/>
                <w:bCs w:val="0"/>
                <w:color w:val="auto"/>
                <w:sz w:val="24"/>
                <w:szCs w:val="24"/>
                <w:highlight w:val="none"/>
                <w:shd w:val="clear" w:color="auto" w:fill="FFFFFF"/>
                <w:lang w:val="en-US" w:eastAsia="zh-CN"/>
              </w:rPr>
            </w:pPr>
            <w:r>
              <w:rPr>
                <w:rFonts w:hint="eastAsia" w:ascii="仿宋" w:hAnsi="仿宋" w:eastAsia="仿宋" w:cs="仿宋"/>
                <w:b w:val="0"/>
                <w:bCs w:val="0"/>
                <w:color w:val="auto"/>
                <w:sz w:val="24"/>
                <w:szCs w:val="24"/>
                <w:highlight w:val="none"/>
                <w:shd w:val="clear" w:color="auto" w:fill="FFFFFF"/>
                <w:lang w:val="en-US" w:eastAsia="zh-CN"/>
              </w:rPr>
              <w:t>4.重复性sd（满量程）：0.1 mg</w:t>
            </w:r>
          </w:p>
          <w:p w14:paraId="03109ED9">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425" w:leftChars="0" w:hanging="425" w:firstLineChars="0"/>
              <w:textAlignment w:val="auto"/>
              <w:rPr>
                <w:rFonts w:hint="eastAsia" w:ascii="仿宋" w:hAnsi="仿宋" w:eastAsia="仿宋" w:cs="仿宋"/>
                <w:b w:val="0"/>
                <w:bCs w:val="0"/>
                <w:color w:val="auto"/>
                <w:sz w:val="24"/>
                <w:szCs w:val="24"/>
                <w:highlight w:val="none"/>
                <w:shd w:val="clear" w:color="auto" w:fill="FFFFFF"/>
                <w:lang w:val="en-US" w:eastAsia="zh-CN"/>
              </w:rPr>
            </w:pPr>
            <w:r>
              <w:rPr>
                <w:rFonts w:hint="eastAsia" w:ascii="仿宋" w:hAnsi="仿宋" w:eastAsia="仿宋" w:cs="仿宋"/>
                <w:b w:val="0"/>
                <w:bCs w:val="0"/>
                <w:color w:val="auto"/>
                <w:sz w:val="24"/>
                <w:szCs w:val="24"/>
                <w:highlight w:val="none"/>
                <w:shd w:val="clear" w:color="auto" w:fill="FFFFFF"/>
                <w:lang w:val="en-US" w:eastAsia="zh-CN"/>
              </w:rPr>
              <w:t>5.线性误差，典型：±0.06 mg</w:t>
            </w:r>
          </w:p>
          <w:p w14:paraId="7F939D2F">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425" w:leftChars="0" w:hanging="425" w:firstLineChars="0"/>
              <w:textAlignment w:val="auto"/>
              <w:rPr>
                <w:rFonts w:hint="eastAsia" w:ascii="仿宋" w:hAnsi="仿宋" w:eastAsia="仿宋" w:cs="仿宋"/>
                <w:b w:val="0"/>
                <w:bCs w:val="0"/>
                <w:color w:val="auto"/>
                <w:sz w:val="24"/>
                <w:szCs w:val="24"/>
                <w:highlight w:val="none"/>
                <w:shd w:val="clear" w:color="auto" w:fill="FFFFFF"/>
                <w:lang w:val="en-US" w:eastAsia="zh-CN"/>
              </w:rPr>
            </w:pPr>
            <w:r>
              <w:rPr>
                <w:rFonts w:hint="eastAsia" w:ascii="仿宋" w:hAnsi="仿宋" w:eastAsia="仿宋" w:cs="仿宋"/>
                <w:b w:val="0"/>
                <w:bCs w:val="0"/>
                <w:color w:val="auto"/>
                <w:sz w:val="24"/>
                <w:szCs w:val="24"/>
                <w:highlight w:val="none"/>
                <w:shd w:val="clear" w:color="auto" w:fill="FFFFFF"/>
                <w:lang w:val="en-US" w:eastAsia="zh-CN"/>
              </w:rPr>
              <w:t>6.线性误差：±0.0002 g</w:t>
            </w:r>
          </w:p>
          <w:p w14:paraId="4A5AC532">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425" w:leftChars="0" w:hanging="425" w:firstLineChars="0"/>
              <w:textAlignment w:val="auto"/>
              <w:rPr>
                <w:rFonts w:hint="eastAsia" w:ascii="仿宋" w:hAnsi="仿宋" w:eastAsia="仿宋" w:cs="仿宋"/>
                <w:b w:val="0"/>
                <w:bCs w:val="0"/>
                <w:color w:val="auto"/>
                <w:sz w:val="24"/>
                <w:szCs w:val="24"/>
                <w:highlight w:val="none"/>
                <w:shd w:val="clear" w:color="auto" w:fill="FFFFFF"/>
                <w:lang w:val="en-US" w:eastAsia="zh-CN"/>
              </w:rPr>
            </w:pPr>
            <w:r>
              <w:rPr>
                <w:rFonts w:hint="eastAsia" w:ascii="仿宋" w:hAnsi="仿宋" w:eastAsia="仿宋" w:cs="仿宋"/>
                <w:b w:val="0"/>
                <w:bCs w:val="0"/>
                <w:color w:val="auto"/>
                <w:sz w:val="24"/>
                <w:szCs w:val="24"/>
                <w:highlight w:val="none"/>
                <w:shd w:val="clear" w:color="auto" w:fill="FFFFFF"/>
                <w:lang w:val="en-US" w:eastAsia="zh-CN"/>
              </w:rPr>
              <w:t>7.稳定时间：2.5s</w:t>
            </w:r>
          </w:p>
          <w:p w14:paraId="0E9BFEC5">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425" w:leftChars="0" w:hanging="425" w:firstLineChars="0"/>
              <w:textAlignment w:val="auto"/>
              <w:rPr>
                <w:rFonts w:hint="eastAsia" w:ascii="仿宋" w:hAnsi="仿宋" w:eastAsia="仿宋" w:cs="仿宋"/>
                <w:b w:val="0"/>
                <w:bCs w:val="0"/>
                <w:color w:val="auto"/>
                <w:sz w:val="24"/>
                <w:szCs w:val="24"/>
                <w:highlight w:val="none"/>
                <w:shd w:val="clear" w:color="auto" w:fill="FFFFFF"/>
                <w:lang w:val="en-US" w:eastAsia="zh-CN"/>
              </w:rPr>
            </w:pPr>
            <w:r>
              <w:rPr>
                <w:rFonts w:hint="eastAsia" w:ascii="仿宋" w:hAnsi="仿宋" w:eastAsia="仿宋" w:cs="仿宋"/>
                <w:b w:val="0"/>
                <w:bCs w:val="0"/>
                <w:color w:val="auto"/>
                <w:sz w:val="24"/>
                <w:szCs w:val="24"/>
                <w:highlight w:val="none"/>
                <w:shd w:val="clear" w:color="auto" w:fill="FFFFFF"/>
                <w:lang w:val="en-US" w:eastAsia="zh-CN"/>
              </w:rPr>
              <w:t>8.温漂（PPM/K）：±2</w:t>
            </w:r>
          </w:p>
          <w:p w14:paraId="5D6E5A65">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425" w:leftChars="0" w:hanging="425" w:firstLineChars="0"/>
              <w:textAlignment w:val="auto"/>
              <w:rPr>
                <w:rFonts w:hint="eastAsia" w:ascii="仿宋" w:hAnsi="仿宋" w:eastAsia="仿宋" w:cs="仿宋"/>
                <w:b w:val="0"/>
                <w:bCs w:val="0"/>
                <w:color w:val="auto"/>
                <w:sz w:val="24"/>
                <w:szCs w:val="24"/>
                <w:highlight w:val="none"/>
                <w:shd w:val="clear" w:color="auto" w:fill="FFFFFF"/>
                <w:lang w:val="en-US" w:eastAsia="zh-CN"/>
              </w:rPr>
            </w:pPr>
            <w:r>
              <w:rPr>
                <w:rFonts w:hint="eastAsia" w:ascii="仿宋" w:hAnsi="仿宋" w:eastAsia="仿宋" w:cs="仿宋"/>
                <w:b w:val="0"/>
                <w:bCs w:val="0"/>
                <w:color w:val="auto"/>
                <w:sz w:val="24"/>
                <w:szCs w:val="24"/>
                <w:highlight w:val="none"/>
                <w:shd w:val="clear" w:color="auto" w:fill="FFFFFF"/>
                <w:lang w:val="en-US" w:eastAsia="zh-CN"/>
              </w:rPr>
              <w:t>9.校准：外部校准</w:t>
            </w:r>
          </w:p>
          <w:p w14:paraId="0EE7D976">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425" w:leftChars="0" w:hanging="425" w:firstLineChars="0"/>
              <w:textAlignment w:val="auto"/>
              <w:rPr>
                <w:rFonts w:hint="eastAsia" w:ascii="仿宋" w:hAnsi="仿宋" w:eastAsia="仿宋" w:cs="仿宋"/>
                <w:b w:val="0"/>
                <w:bCs w:val="0"/>
                <w:color w:val="auto"/>
                <w:sz w:val="24"/>
                <w:szCs w:val="24"/>
                <w:highlight w:val="none"/>
                <w:shd w:val="clear" w:color="auto" w:fill="FFFFFF"/>
                <w:lang w:val="en-US" w:eastAsia="zh-CN"/>
              </w:rPr>
            </w:pPr>
            <w:r>
              <w:rPr>
                <w:rFonts w:hint="eastAsia" w:ascii="仿宋" w:hAnsi="仿宋" w:eastAsia="仿宋" w:cs="仿宋"/>
                <w:b w:val="0"/>
                <w:bCs w:val="0"/>
                <w:color w:val="auto"/>
                <w:sz w:val="24"/>
                <w:szCs w:val="24"/>
                <w:highlight w:val="none"/>
                <w:shd w:val="clear" w:color="auto" w:fill="FFFFFF"/>
                <w:lang w:val="en-US" w:eastAsia="zh-CN"/>
              </w:rPr>
              <w:t>10.典型最小称量值 （USP K=2, U=0.10%）：160mg</w:t>
            </w:r>
          </w:p>
          <w:p w14:paraId="37328501">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425" w:leftChars="0" w:hanging="425" w:firstLineChars="0"/>
              <w:textAlignment w:val="auto"/>
              <w:rPr>
                <w:rFonts w:hint="eastAsia" w:ascii="仿宋" w:hAnsi="仿宋" w:eastAsia="仿宋" w:cs="仿宋"/>
                <w:b w:val="0"/>
                <w:bCs w:val="0"/>
                <w:color w:val="auto"/>
                <w:sz w:val="24"/>
                <w:szCs w:val="24"/>
                <w:highlight w:val="none"/>
                <w:shd w:val="clear" w:color="auto" w:fill="FFFFFF"/>
                <w:lang w:val="en-US" w:eastAsia="zh-CN"/>
              </w:rPr>
            </w:pPr>
            <w:r>
              <w:rPr>
                <w:rFonts w:hint="eastAsia" w:ascii="仿宋" w:hAnsi="仿宋" w:eastAsia="仿宋" w:cs="仿宋"/>
                <w:b w:val="0"/>
                <w:bCs w:val="0"/>
                <w:color w:val="auto"/>
                <w:sz w:val="24"/>
                <w:szCs w:val="24"/>
                <w:highlight w:val="none"/>
                <w:shd w:val="clear" w:color="auto" w:fill="FFFFFF"/>
                <w:lang w:val="en-US" w:eastAsia="zh-CN"/>
              </w:rPr>
              <w:t>11.最佳最小称量值 (USP, U=0.10%, K=2) SRP≤0.41d*：82mg</w:t>
            </w:r>
          </w:p>
          <w:p w14:paraId="20864F2F">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425" w:leftChars="0" w:hanging="425" w:firstLineChars="0"/>
              <w:textAlignment w:val="auto"/>
              <w:rPr>
                <w:rFonts w:hint="eastAsia" w:ascii="仿宋" w:hAnsi="仿宋" w:eastAsia="仿宋" w:cs="仿宋"/>
                <w:b/>
                <w:color w:val="auto"/>
                <w:sz w:val="24"/>
                <w:szCs w:val="24"/>
                <w:highlight w:val="none"/>
                <w:lang w:val="en-US" w:eastAsia="zh-CN"/>
              </w:rPr>
            </w:pPr>
            <w:r>
              <w:rPr>
                <w:rFonts w:hint="eastAsia" w:ascii="仿宋" w:hAnsi="仿宋" w:eastAsia="仿宋" w:cs="仿宋"/>
                <w:b w:val="0"/>
                <w:bCs w:val="0"/>
                <w:color w:val="auto"/>
                <w:sz w:val="24"/>
                <w:szCs w:val="24"/>
                <w:highlight w:val="none"/>
                <w:shd w:val="clear" w:color="auto" w:fill="FFFFFF"/>
                <w:lang w:val="en-US" w:eastAsia="zh-CN"/>
              </w:rPr>
              <w:t>12.秤盘尺寸：90 mm</w:t>
            </w:r>
          </w:p>
        </w:tc>
      </w:tr>
      <w:tr w14:paraId="2DADF7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3" w:type="dxa"/>
            <w:vAlign w:val="center"/>
          </w:tcPr>
          <w:p w14:paraId="48F78E53">
            <w:pPr>
              <w:keepNext w:val="0"/>
              <w:keepLines w:val="0"/>
              <w:pageBreakBefore w:val="0"/>
              <w:widowControl w:val="0"/>
              <w:kinsoku/>
              <w:wordWrap/>
              <w:overflowPunct/>
              <w:topLinePunct w:val="0"/>
              <w:autoSpaceDE/>
              <w:autoSpaceDN/>
              <w:bidi w:val="0"/>
              <w:adjustRightInd/>
              <w:snapToGrid w:val="0"/>
              <w:spacing w:line="360" w:lineRule="auto"/>
              <w:jc w:val="center"/>
              <w:textAlignment w:val="center"/>
              <w:rPr>
                <w:rFonts w:hint="eastAsia" w:ascii="仿宋" w:hAnsi="仿宋" w:eastAsia="仿宋" w:cs="仿宋"/>
                <w:b/>
                <w:color w:val="auto"/>
                <w:sz w:val="24"/>
                <w:szCs w:val="24"/>
                <w:highlight w:val="none"/>
                <w:lang w:val="en-US" w:eastAsia="zh-CN"/>
              </w:rPr>
            </w:pPr>
            <w:r>
              <w:rPr>
                <w:rFonts w:hint="eastAsia" w:ascii="仿宋" w:hAnsi="仿宋" w:eastAsia="仿宋" w:cs="仿宋"/>
                <w:b w:val="0"/>
                <w:bCs w:val="0"/>
                <w:color w:val="auto"/>
                <w:kern w:val="0"/>
                <w:sz w:val="24"/>
                <w:szCs w:val="24"/>
                <w:highlight w:val="none"/>
                <w:lang w:val="en-US" w:eastAsia="zh-CN" w:bidi="ar"/>
              </w:rPr>
              <w:t>2</w:t>
            </w:r>
          </w:p>
        </w:tc>
        <w:tc>
          <w:tcPr>
            <w:tcW w:w="2712" w:type="dxa"/>
            <w:vAlign w:val="center"/>
          </w:tcPr>
          <w:p w14:paraId="4695B8BE">
            <w:pPr>
              <w:keepNext w:val="0"/>
              <w:keepLines w:val="0"/>
              <w:pageBreakBefore w:val="0"/>
              <w:widowControl w:val="0"/>
              <w:kinsoku/>
              <w:wordWrap/>
              <w:overflowPunct/>
              <w:topLinePunct w:val="0"/>
              <w:autoSpaceDE/>
              <w:autoSpaceDN/>
              <w:bidi w:val="0"/>
              <w:adjustRightInd/>
              <w:snapToGrid w:val="0"/>
              <w:spacing w:line="360" w:lineRule="auto"/>
              <w:jc w:val="center"/>
              <w:textAlignment w:val="center"/>
              <w:rPr>
                <w:rFonts w:hint="eastAsia" w:ascii="仿宋" w:hAnsi="仿宋" w:eastAsia="仿宋" w:cs="仿宋"/>
                <w:b/>
                <w:color w:val="auto"/>
                <w:sz w:val="24"/>
                <w:szCs w:val="24"/>
                <w:highlight w:val="none"/>
                <w:lang w:val="en-US" w:eastAsia="zh-CN"/>
              </w:rPr>
            </w:pPr>
            <w:r>
              <w:rPr>
                <w:rFonts w:hint="eastAsia" w:ascii="仿宋" w:hAnsi="仿宋" w:eastAsia="仿宋" w:cs="仿宋"/>
                <w:b w:val="0"/>
                <w:bCs w:val="0"/>
                <w:color w:val="auto"/>
                <w:kern w:val="0"/>
                <w:sz w:val="24"/>
                <w:szCs w:val="24"/>
                <w:highlight w:val="none"/>
                <w:lang w:val="en-US" w:eastAsia="zh-CN" w:bidi="ar"/>
              </w:rPr>
              <w:t>超纯水机</w:t>
            </w:r>
          </w:p>
        </w:tc>
        <w:tc>
          <w:tcPr>
            <w:tcW w:w="5745" w:type="dxa"/>
            <w:vAlign w:val="center"/>
          </w:tcPr>
          <w:p w14:paraId="70BC487B">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425" w:leftChars="0" w:hanging="425" w:firstLineChars="0"/>
              <w:textAlignment w:val="auto"/>
              <w:rPr>
                <w:rFonts w:hint="eastAsia" w:ascii="仿宋" w:hAnsi="仿宋" w:eastAsia="仿宋" w:cs="仿宋"/>
                <w:b w:val="0"/>
                <w:bCs w:val="0"/>
                <w:color w:val="auto"/>
                <w:sz w:val="24"/>
                <w:szCs w:val="24"/>
                <w:highlight w:val="none"/>
                <w:shd w:val="clear" w:color="auto" w:fill="FFFFFF"/>
                <w:lang w:val="en-US" w:eastAsia="zh-CN"/>
              </w:rPr>
            </w:pPr>
            <w:r>
              <w:rPr>
                <w:rFonts w:hint="eastAsia" w:ascii="仿宋" w:hAnsi="仿宋" w:eastAsia="仿宋" w:cs="仿宋"/>
                <w:b w:val="0"/>
                <w:bCs w:val="0"/>
                <w:color w:val="auto"/>
                <w:kern w:val="2"/>
                <w:sz w:val="24"/>
                <w:szCs w:val="24"/>
                <w:highlight w:val="none"/>
                <w:shd w:val="clear" w:fill="FFFFFF"/>
                <w:lang w:val="en-US" w:eastAsia="zh-CN" w:bidi="ar-SA"/>
              </w:rPr>
              <w:t>1.</w:t>
            </w:r>
            <w:r>
              <w:rPr>
                <w:rFonts w:hint="eastAsia" w:ascii="仿宋" w:hAnsi="仿宋" w:eastAsia="仿宋" w:cs="仿宋"/>
                <w:b w:val="0"/>
                <w:bCs w:val="0"/>
                <w:color w:val="auto"/>
                <w:sz w:val="24"/>
                <w:szCs w:val="24"/>
                <w:highlight w:val="none"/>
                <w:shd w:val="clear" w:color="auto" w:fill="FFFFFF"/>
                <w:lang w:val="en-US" w:eastAsia="zh-CN"/>
              </w:rPr>
              <w:t>制水量：20L/H</w:t>
            </w:r>
          </w:p>
          <w:p w14:paraId="15523BAF">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425" w:leftChars="0" w:hanging="425" w:firstLineChars="0"/>
              <w:textAlignment w:val="auto"/>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2.</w:t>
            </w:r>
            <w:r>
              <w:rPr>
                <w:rFonts w:hint="eastAsia" w:ascii="仿宋" w:hAnsi="仿宋" w:eastAsia="仿宋" w:cs="仿宋"/>
                <w:b w:val="0"/>
                <w:bCs w:val="0"/>
                <w:color w:val="auto"/>
                <w:sz w:val="24"/>
                <w:szCs w:val="24"/>
                <w:highlight w:val="none"/>
                <w:shd w:val="clear" w:color="auto" w:fill="FFFFFF"/>
                <w:lang w:val="en-US" w:eastAsia="zh-CN"/>
              </w:rPr>
              <w:t>过滤精度：0.01μm；</w:t>
            </w:r>
          </w:p>
          <w:p w14:paraId="6FC491B6">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425" w:leftChars="0" w:hanging="425" w:firstLineChars="0"/>
              <w:textAlignment w:val="auto"/>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3.</w:t>
            </w:r>
            <w:r>
              <w:rPr>
                <w:rFonts w:hint="eastAsia" w:ascii="仿宋" w:hAnsi="仿宋" w:eastAsia="仿宋" w:cs="仿宋"/>
                <w:b w:val="0"/>
                <w:bCs w:val="0"/>
                <w:color w:val="auto"/>
                <w:sz w:val="24"/>
                <w:szCs w:val="24"/>
                <w:highlight w:val="none"/>
                <w:shd w:val="clear" w:color="auto" w:fill="FFFFFF"/>
                <w:lang w:val="en-US" w:eastAsia="zh-CN"/>
              </w:rPr>
              <w:t>适用水压：0.2～0.4Mpa；</w:t>
            </w:r>
          </w:p>
          <w:p w14:paraId="3C43C451">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425" w:leftChars="0" w:hanging="425" w:firstLineChars="0"/>
              <w:textAlignment w:val="auto"/>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4.</w:t>
            </w:r>
            <w:r>
              <w:rPr>
                <w:rFonts w:hint="eastAsia" w:ascii="仿宋" w:hAnsi="仿宋" w:eastAsia="仿宋" w:cs="仿宋"/>
                <w:b w:val="0"/>
                <w:bCs w:val="0"/>
                <w:color w:val="auto"/>
                <w:sz w:val="24"/>
                <w:szCs w:val="24"/>
                <w:highlight w:val="none"/>
                <w:shd w:val="clear" w:color="auto" w:fill="FFFFFF"/>
                <w:lang w:val="en-US" w:eastAsia="zh-CN"/>
              </w:rPr>
              <w:t>适用水温：4℃-45℃；</w:t>
            </w:r>
          </w:p>
          <w:p w14:paraId="67DEB467">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425" w:leftChars="0" w:hanging="425" w:firstLineChars="0"/>
              <w:textAlignment w:val="auto"/>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5.</w:t>
            </w:r>
            <w:r>
              <w:rPr>
                <w:rFonts w:hint="eastAsia" w:ascii="仿宋" w:hAnsi="仿宋" w:eastAsia="仿宋" w:cs="仿宋"/>
                <w:b w:val="0"/>
                <w:bCs w:val="0"/>
                <w:color w:val="auto"/>
                <w:sz w:val="24"/>
                <w:szCs w:val="24"/>
                <w:highlight w:val="none"/>
                <w:shd w:val="clear" w:color="auto" w:fill="FFFFFF"/>
                <w:lang w:val="en-US" w:eastAsia="zh-CN"/>
              </w:rPr>
              <w:t>微生物含量＜1cfu/ml</w:t>
            </w:r>
          </w:p>
          <w:p w14:paraId="0E381F5E">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425" w:leftChars="0" w:hanging="425" w:firstLineChars="0"/>
              <w:textAlignment w:val="auto"/>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6.</w:t>
            </w:r>
            <w:r>
              <w:rPr>
                <w:rFonts w:hint="eastAsia" w:ascii="仿宋" w:hAnsi="仿宋" w:eastAsia="仿宋" w:cs="仿宋"/>
                <w:b w:val="0"/>
                <w:bCs w:val="0"/>
                <w:color w:val="auto"/>
                <w:sz w:val="24"/>
                <w:szCs w:val="24"/>
                <w:highlight w:val="none"/>
                <w:shd w:val="clear" w:color="auto" w:fill="FFFFFF"/>
                <w:lang w:val="en-US" w:eastAsia="zh-CN"/>
              </w:rPr>
              <w:t>总有机碳（TOC）≦1ppb（配装185/254nmUV双波长灯）</w:t>
            </w:r>
          </w:p>
          <w:p w14:paraId="081211B3">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425" w:leftChars="0" w:hanging="425" w:firstLineChars="0"/>
              <w:textAlignment w:val="auto"/>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7.</w:t>
            </w:r>
            <w:r>
              <w:rPr>
                <w:rFonts w:hint="eastAsia" w:ascii="仿宋" w:hAnsi="仿宋" w:eastAsia="仿宋" w:cs="仿宋"/>
                <w:b w:val="0"/>
                <w:bCs w:val="0"/>
                <w:color w:val="auto"/>
                <w:sz w:val="24"/>
                <w:szCs w:val="24"/>
                <w:highlight w:val="none"/>
                <w:shd w:val="clear" w:color="auto" w:fill="FFFFFF"/>
                <w:lang w:val="en-US" w:eastAsia="zh-CN"/>
              </w:rPr>
              <w:t xml:space="preserve">热源含量（内毒素）＜0.001Eu/ml  </w:t>
            </w:r>
          </w:p>
          <w:p w14:paraId="4930A13A">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425" w:leftChars="0" w:hanging="425" w:firstLineChars="0"/>
              <w:textAlignment w:val="auto"/>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8.</w:t>
            </w:r>
            <w:r>
              <w:rPr>
                <w:rFonts w:hint="eastAsia" w:ascii="仿宋" w:hAnsi="仿宋" w:eastAsia="仿宋" w:cs="仿宋"/>
                <w:b w:val="0"/>
                <w:bCs w:val="0"/>
                <w:color w:val="auto"/>
                <w:sz w:val="24"/>
                <w:szCs w:val="24"/>
                <w:highlight w:val="none"/>
                <w:shd w:val="clear" w:color="auto" w:fill="FFFFFF"/>
                <w:lang w:val="en-US" w:eastAsia="zh-CN"/>
              </w:rPr>
              <w:t>微生物含量＜1cfu/ml</w:t>
            </w:r>
          </w:p>
          <w:p w14:paraId="355EDA9D">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425" w:leftChars="0" w:hanging="425" w:firstLineChars="0"/>
              <w:textAlignment w:val="auto"/>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9.</w:t>
            </w:r>
            <w:r>
              <w:rPr>
                <w:rFonts w:hint="eastAsia" w:ascii="仿宋" w:hAnsi="仿宋" w:eastAsia="仿宋" w:cs="仿宋"/>
                <w:b w:val="0"/>
                <w:bCs w:val="0"/>
                <w:color w:val="auto"/>
                <w:sz w:val="24"/>
                <w:szCs w:val="24"/>
                <w:highlight w:val="none"/>
                <w:shd w:val="clear" w:color="auto" w:fill="FFFFFF"/>
                <w:lang w:val="en-US" w:eastAsia="zh-CN"/>
              </w:rPr>
              <w:t>可溶性硅[以（sio2）计：㎎/L﹤0.01</w:t>
            </w:r>
          </w:p>
          <w:p w14:paraId="488DF141">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425" w:leftChars="0" w:hanging="425" w:firstLineChars="0"/>
              <w:textAlignment w:val="auto"/>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10.</w:t>
            </w:r>
            <w:r>
              <w:rPr>
                <w:rFonts w:hint="eastAsia" w:ascii="仿宋" w:hAnsi="仿宋" w:eastAsia="仿宋" w:cs="仿宋"/>
                <w:b w:val="0"/>
                <w:bCs w:val="0"/>
                <w:color w:val="auto"/>
                <w:sz w:val="24"/>
                <w:szCs w:val="24"/>
                <w:highlight w:val="none"/>
                <w:shd w:val="clear" w:color="auto" w:fill="FFFFFF"/>
                <w:lang w:val="en-US" w:eastAsia="zh-CN"/>
              </w:rPr>
              <w:t>微颗粒物＜1个/ml</w:t>
            </w:r>
          </w:p>
          <w:p w14:paraId="21C3DA9A">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425" w:leftChars="0" w:hanging="425" w:firstLineChars="0"/>
              <w:textAlignment w:val="auto"/>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11.</w:t>
            </w:r>
            <w:r>
              <w:rPr>
                <w:rFonts w:hint="eastAsia" w:ascii="仿宋" w:hAnsi="仿宋" w:eastAsia="仿宋" w:cs="仿宋"/>
                <w:b w:val="0"/>
                <w:bCs w:val="0"/>
                <w:color w:val="auto"/>
                <w:sz w:val="24"/>
                <w:szCs w:val="24"/>
                <w:highlight w:val="none"/>
                <w:shd w:val="clear" w:color="auto" w:fill="FFFFFF"/>
                <w:lang w:val="en-US" w:eastAsia="zh-CN"/>
              </w:rPr>
              <w:t>吸光度（254nm,1cm光程：≤0.001</w:t>
            </w:r>
          </w:p>
          <w:p w14:paraId="552B72F4">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425" w:leftChars="0" w:hanging="425" w:firstLineChars="0"/>
              <w:textAlignment w:val="auto"/>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12.</w:t>
            </w:r>
            <w:r>
              <w:rPr>
                <w:rFonts w:hint="eastAsia" w:ascii="仿宋" w:hAnsi="仿宋" w:eastAsia="仿宋" w:cs="仿宋"/>
                <w:b w:val="0"/>
                <w:bCs w:val="0"/>
                <w:color w:val="auto"/>
                <w:sz w:val="24"/>
                <w:szCs w:val="24"/>
                <w:highlight w:val="none"/>
                <w:shd w:val="clear" w:color="auto" w:fill="FFFFFF"/>
                <w:lang w:val="en-US" w:eastAsia="zh-CN"/>
              </w:rPr>
              <w:t>可氧化物质[以（0）计，㎎/L]: ≤0.01</w:t>
            </w:r>
          </w:p>
          <w:p w14:paraId="4000B34A">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425" w:leftChars="0" w:hanging="425" w:firstLineChars="0"/>
              <w:textAlignment w:val="auto"/>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13.</w:t>
            </w:r>
            <w:r>
              <w:rPr>
                <w:rFonts w:hint="eastAsia" w:ascii="仿宋" w:hAnsi="仿宋" w:eastAsia="仿宋" w:cs="仿宋"/>
                <w:b w:val="0"/>
                <w:bCs w:val="0"/>
                <w:color w:val="auto"/>
                <w:sz w:val="24"/>
                <w:szCs w:val="24"/>
                <w:highlight w:val="none"/>
                <w:shd w:val="clear" w:color="auto" w:fill="FFFFFF"/>
                <w:lang w:val="en-US" w:eastAsia="zh-CN"/>
              </w:rPr>
              <w:t>RN ases &lt; 0.01ng/ml</w:t>
            </w:r>
          </w:p>
          <w:p w14:paraId="30C96F20">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425" w:leftChars="0" w:hanging="425" w:firstLineChars="0"/>
              <w:textAlignment w:val="auto"/>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14.</w:t>
            </w:r>
            <w:r>
              <w:rPr>
                <w:rFonts w:hint="eastAsia" w:ascii="仿宋" w:hAnsi="仿宋" w:eastAsia="仿宋" w:cs="仿宋"/>
                <w:b w:val="0"/>
                <w:bCs w:val="0"/>
                <w:color w:val="auto"/>
                <w:sz w:val="24"/>
                <w:szCs w:val="24"/>
                <w:highlight w:val="none"/>
                <w:shd w:val="clear" w:color="auto" w:fill="FFFFFF"/>
                <w:lang w:val="en-US" w:eastAsia="zh-CN"/>
              </w:rPr>
              <w:t>DN ases &lt; 4pg/ml</w:t>
            </w:r>
          </w:p>
          <w:p w14:paraId="3EC08867">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425" w:leftChars="0" w:hanging="425" w:firstLineChars="0"/>
              <w:textAlignment w:val="auto"/>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15.</w:t>
            </w:r>
            <w:r>
              <w:rPr>
                <w:rFonts w:hint="eastAsia" w:ascii="仿宋" w:hAnsi="仿宋" w:eastAsia="仿宋" w:cs="仿宋"/>
                <w:b w:val="0"/>
                <w:bCs w:val="0"/>
                <w:color w:val="auto"/>
                <w:sz w:val="24"/>
                <w:szCs w:val="24"/>
                <w:highlight w:val="none"/>
                <w:shd w:val="clear" w:color="auto" w:fill="FFFFFF"/>
                <w:lang w:val="en-US" w:eastAsia="zh-CN"/>
              </w:rPr>
              <w:t>金属阳离子含量（单位ppb）： Fe（铁）＜0.005 ,Cu（铜）＜0.005, Al（铝）＜0.005,Ni（镍）＜0.001, Zn（锌）＜0.005,Cr（铬）＜0.005,Na（钠）＜0.01,K（钾）＜0.02</w:t>
            </w:r>
          </w:p>
          <w:p w14:paraId="2AF37F39">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425" w:leftChars="0" w:hanging="425" w:firstLineChars="0"/>
              <w:textAlignment w:val="auto"/>
              <w:rPr>
                <w:rFonts w:hint="eastAsia" w:ascii="仿宋" w:hAnsi="仿宋" w:eastAsia="仿宋" w:cs="仿宋"/>
                <w:b/>
                <w:color w:val="auto"/>
                <w:sz w:val="24"/>
                <w:szCs w:val="24"/>
                <w:highlight w:val="none"/>
                <w:lang w:val="en-US" w:eastAsia="zh-CN"/>
              </w:rPr>
            </w:pPr>
            <w:r>
              <w:rPr>
                <w:rFonts w:hint="eastAsia" w:ascii="仿宋" w:hAnsi="仿宋" w:eastAsia="仿宋" w:cs="仿宋"/>
                <w:b w:val="0"/>
                <w:bCs w:val="0"/>
                <w:color w:val="auto"/>
                <w:kern w:val="0"/>
                <w:sz w:val="24"/>
                <w:szCs w:val="24"/>
                <w:highlight w:val="none"/>
                <w:lang w:val="en-US" w:eastAsia="zh-CN" w:bidi="ar"/>
              </w:rPr>
              <w:t>16.</w:t>
            </w:r>
            <w:r>
              <w:rPr>
                <w:rFonts w:hint="eastAsia" w:ascii="仿宋" w:hAnsi="仿宋" w:eastAsia="仿宋" w:cs="仿宋"/>
                <w:b w:val="0"/>
                <w:bCs w:val="0"/>
                <w:color w:val="auto"/>
                <w:sz w:val="24"/>
                <w:szCs w:val="24"/>
                <w:highlight w:val="none"/>
                <w:shd w:val="clear" w:color="auto" w:fill="FFFFFF"/>
                <w:lang w:val="en-US" w:eastAsia="zh-CN"/>
              </w:rPr>
              <w:t>阴离子含量（单位ppb）： Clˉ（氯）＜0.01, NO2ˉ（亚硝酸根）＜0.02,NO3（硝酸根）＜0.02, SO4（硫酸根）＜0.01</w:t>
            </w:r>
          </w:p>
        </w:tc>
      </w:tr>
      <w:tr w14:paraId="73AD92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3" w:type="dxa"/>
            <w:vAlign w:val="center"/>
          </w:tcPr>
          <w:p w14:paraId="27D0FB95">
            <w:pPr>
              <w:keepNext w:val="0"/>
              <w:keepLines w:val="0"/>
              <w:pageBreakBefore w:val="0"/>
              <w:widowControl w:val="0"/>
              <w:kinsoku/>
              <w:wordWrap/>
              <w:overflowPunct/>
              <w:topLinePunct w:val="0"/>
              <w:autoSpaceDE/>
              <w:autoSpaceDN/>
              <w:bidi w:val="0"/>
              <w:adjustRightInd/>
              <w:snapToGrid w:val="0"/>
              <w:spacing w:line="360" w:lineRule="auto"/>
              <w:jc w:val="center"/>
              <w:textAlignment w:val="center"/>
              <w:rPr>
                <w:rFonts w:hint="eastAsia" w:ascii="仿宋" w:hAnsi="仿宋" w:eastAsia="仿宋" w:cs="仿宋"/>
                <w:b/>
                <w:color w:val="auto"/>
                <w:sz w:val="24"/>
                <w:szCs w:val="24"/>
                <w:highlight w:val="none"/>
                <w:lang w:val="en-US" w:eastAsia="zh-CN"/>
              </w:rPr>
            </w:pPr>
            <w:r>
              <w:rPr>
                <w:rFonts w:hint="eastAsia" w:ascii="仿宋" w:hAnsi="仿宋" w:eastAsia="仿宋" w:cs="仿宋"/>
                <w:b w:val="0"/>
                <w:bCs w:val="0"/>
                <w:color w:val="auto"/>
                <w:kern w:val="0"/>
                <w:sz w:val="24"/>
                <w:szCs w:val="24"/>
                <w:highlight w:val="none"/>
                <w:lang w:val="en-US" w:eastAsia="zh-CN" w:bidi="ar"/>
              </w:rPr>
              <w:t>3</w:t>
            </w:r>
          </w:p>
        </w:tc>
        <w:tc>
          <w:tcPr>
            <w:tcW w:w="2712" w:type="dxa"/>
            <w:vAlign w:val="center"/>
          </w:tcPr>
          <w:p w14:paraId="7D629167">
            <w:pPr>
              <w:keepNext w:val="0"/>
              <w:keepLines w:val="0"/>
              <w:pageBreakBefore w:val="0"/>
              <w:widowControl w:val="0"/>
              <w:kinsoku/>
              <w:wordWrap/>
              <w:overflowPunct/>
              <w:topLinePunct w:val="0"/>
              <w:autoSpaceDE/>
              <w:autoSpaceDN/>
              <w:bidi w:val="0"/>
              <w:adjustRightInd/>
              <w:snapToGrid w:val="0"/>
              <w:spacing w:line="360" w:lineRule="auto"/>
              <w:jc w:val="center"/>
              <w:textAlignment w:val="center"/>
              <w:rPr>
                <w:rFonts w:hint="eastAsia" w:ascii="仿宋" w:hAnsi="仿宋" w:eastAsia="仿宋" w:cs="仿宋"/>
                <w:b/>
                <w:color w:val="auto"/>
                <w:sz w:val="24"/>
                <w:szCs w:val="24"/>
                <w:highlight w:val="none"/>
                <w:lang w:val="en-US" w:eastAsia="zh-CN"/>
              </w:rPr>
            </w:pPr>
            <w:r>
              <w:rPr>
                <w:rFonts w:hint="eastAsia" w:ascii="仿宋" w:hAnsi="仿宋" w:eastAsia="仿宋" w:cs="仿宋"/>
                <w:b w:val="0"/>
                <w:bCs w:val="0"/>
                <w:color w:val="auto"/>
                <w:kern w:val="0"/>
                <w:sz w:val="24"/>
                <w:szCs w:val="24"/>
                <w:highlight w:val="none"/>
                <w:lang w:val="en-US" w:eastAsia="zh-CN" w:bidi="ar"/>
              </w:rPr>
              <w:t>可见分光光度计</w:t>
            </w:r>
          </w:p>
        </w:tc>
        <w:tc>
          <w:tcPr>
            <w:tcW w:w="5745" w:type="dxa"/>
            <w:vAlign w:val="center"/>
          </w:tcPr>
          <w:p w14:paraId="144EB27A">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425" w:leftChars="0" w:hanging="425" w:firstLineChars="0"/>
              <w:jc w:val="left"/>
              <w:textAlignment w:val="auto"/>
              <w:rPr>
                <w:rFonts w:hint="eastAsia" w:ascii="仿宋" w:hAnsi="仿宋" w:eastAsia="仿宋" w:cs="仿宋"/>
                <w:b w:val="0"/>
                <w:bCs w:val="0"/>
                <w:color w:val="auto"/>
                <w:sz w:val="24"/>
                <w:szCs w:val="24"/>
                <w:highlight w:val="none"/>
                <w:shd w:val="clear" w:color="auto" w:fill="FFFFFF"/>
                <w:lang w:val="en-US" w:eastAsia="zh-CN"/>
              </w:rPr>
            </w:pPr>
            <w:r>
              <w:rPr>
                <w:rFonts w:hint="eastAsia" w:ascii="仿宋" w:hAnsi="仿宋" w:eastAsia="仿宋" w:cs="仿宋"/>
                <w:b w:val="0"/>
                <w:bCs w:val="0"/>
                <w:color w:val="auto"/>
                <w:kern w:val="2"/>
                <w:sz w:val="24"/>
                <w:szCs w:val="24"/>
                <w:highlight w:val="none"/>
                <w:shd w:val="clear" w:fill="FFFFFF"/>
                <w:lang w:val="en-US" w:eastAsia="zh-CN" w:bidi="ar-SA"/>
              </w:rPr>
              <w:t>1.</w:t>
            </w:r>
            <w:r>
              <w:rPr>
                <w:rFonts w:hint="eastAsia" w:ascii="仿宋" w:hAnsi="仿宋" w:eastAsia="仿宋" w:cs="仿宋"/>
                <w:b w:val="0"/>
                <w:bCs w:val="0"/>
                <w:color w:val="auto"/>
                <w:sz w:val="24"/>
                <w:szCs w:val="24"/>
                <w:highlight w:val="none"/>
                <w:shd w:val="clear" w:color="auto" w:fill="FFFFFF"/>
                <w:lang w:val="en-US" w:eastAsia="zh-CN"/>
              </w:rPr>
              <w:t>波长范围：320～1100nm</w:t>
            </w:r>
          </w:p>
          <w:p w14:paraId="37E057B4">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425" w:leftChars="0" w:hanging="425" w:firstLineChars="0"/>
              <w:jc w:val="left"/>
              <w:textAlignment w:val="auto"/>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2.</w:t>
            </w:r>
            <w:r>
              <w:rPr>
                <w:rFonts w:hint="eastAsia" w:ascii="仿宋" w:hAnsi="仿宋" w:eastAsia="仿宋" w:cs="仿宋"/>
                <w:b w:val="0"/>
                <w:bCs w:val="0"/>
                <w:color w:val="auto"/>
                <w:sz w:val="24"/>
                <w:szCs w:val="24"/>
                <w:highlight w:val="none"/>
                <w:shd w:val="clear" w:color="auto" w:fill="FFFFFF"/>
                <w:lang w:val="en-US" w:eastAsia="zh-CN"/>
              </w:rPr>
              <w:t>光谱带宽：2nm</w:t>
            </w:r>
          </w:p>
          <w:p w14:paraId="195CEFD3">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left"/>
              <w:textAlignment w:val="auto"/>
              <w:rPr>
                <w:rFonts w:hint="eastAsia" w:ascii="仿宋" w:hAnsi="仿宋" w:eastAsia="仿宋" w:cs="仿宋"/>
                <w:b/>
                <w:color w:val="auto"/>
                <w:sz w:val="24"/>
                <w:szCs w:val="24"/>
                <w:highlight w:val="none"/>
                <w:lang w:val="en-US" w:eastAsia="zh-CN"/>
              </w:rPr>
            </w:pPr>
            <w:r>
              <w:rPr>
                <w:rFonts w:hint="eastAsia" w:ascii="仿宋" w:hAnsi="仿宋" w:eastAsia="仿宋" w:cs="仿宋"/>
                <w:b w:val="0"/>
                <w:bCs w:val="0"/>
                <w:color w:val="auto"/>
                <w:sz w:val="24"/>
                <w:szCs w:val="24"/>
                <w:highlight w:val="none"/>
                <w:shd w:val="clear" w:color="auto" w:fill="FFFFFF"/>
                <w:lang w:val="en-US" w:eastAsia="zh-CN"/>
              </w:rPr>
              <w:t>3.光学系统：1200条/毫米高性能全息光栅</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4.波长准确度：±0.5nm</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 xml:space="preserve">5.波长重复性：≤0.2nm </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 xml:space="preserve">6.光度准确度：±0.002A(0～0.5A) ；±0.004A(0.5～1A）；±0.3%T(0%～100%T) </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7.光度重复性：≤0.001A(0～0.5A）；≤ 0.002A(0.5～1A）； ≤0.15％T(0～100%T)</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8.杂散光：≤0.05％T （在360nm处）</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9.波长设置和调零：自动</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10.光度范围：-0.3-3A, 0-200%T, 0-9999C</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11.基线漂移：±0.001A/h（500nm预热后）</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12.基线平直度：±0.002A</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13.噪声水平：0.0005Abs(500nm处）</w:t>
            </w:r>
          </w:p>
        </w:tc>
      </w:tr>
      <w:tr w14:paraId="7B84EB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3" w:type="dxa"/>
            <w:vAlign w:val="center"/>
          </w:tcPr>
          <w:p w14:paraId="1E560782">
            <w:pPr>
              <w:keepNext w:val="0"/>
              <w:keepLines w:val="0"/>
              <w:pageBreakBefore w:val="0"/>
              <w:widowControl w:val="0"/>
              <w:kinsoku/>
              <w:wordWrap/>
              <w:overflowPunct/>
              <w:topLinePunct w:val="0"/>
              <w:autoSpaceDE/>
              <w:autoSpaceDN/>
              <w:bidi w:val="0"/>
              <w:adjustRightInd/>
              <w:snapToGrid w:val="0"/>
              <w:spacing w:line="360" w:lineRule="auto"/>
              <w:jc w:val="center"/>
              <w:textAlignment w:val="center"/>
              <w:rPr>
                <w:rFonts w:hint="eastAsia" w:ascii="仿宋" w:hAnsi="仿宋" w:eastAsia="仿宋" w:cs="仿宋"/>
                <w:b/>
                <w:color w:val="auto"/>
                <w:sz w:val="24"/>
                <w:szCs w:val="24"/>
                <w:highlight w:val="none"/>
                <w:lang w:val="en-US" w:eastAsia="zh-CN"/>
              </w:rPr>
            </w:pPr>
            <w:r>
              <w:rPr>
                <w:rFonts w:hint="eastAsia" w:ascii="仿宋" w:hAnsi="仿宋" w:eastAsia="仿宋" w:cs="仿宋"/>
                <w:b w:val="0"/>
                <w:bCs w:val="0"/>
                <w:color w:val="auto"/>
                <w:kern w:val="0"/>
                <w:sz w:val="24"/>
                <w:szCs w:val="24"/>
                <w:highlight w:val="none"/>
                <w:lang w:val="en-US" w:eastAsia="zh-CN" w:bidi="ar"/>
              </w:rPr>
              <w:t>4</w:t>
            </w:r>
          </w:p>
        </w:tc>
        <w:tc>
          <w:tcPr>
            <w:tcW w:w="2712" w:type="dxa"/>
            <w:vAlign w:val="center"/>
          </w:tcPr>
          <w:p w14:paraId="30EA2D82">
            <w:pPr>
              <w:keepNext w:val="0"/>
              <w:keepLines w:val="0"/>
              <w:pageBreakBefore w:val="0"/>
              <w:widowControl w:val="0"/>
              <w:kinsoku/>
              <w:wordWrap/>
              <w:overflowPunct/>
              <w:topLinePunct w:val="0"/>
              <w:autoSpaceDE/>
              <w:autoSpaceDN/>
              <w:bidi w:val="0"/>
              <w:adjustRightInd/>
              <w:snapToGrid w:val="0"/>
              <w:spacing w:line="360" w:lineRule="auto"/>
              <w:jc w:val="center"/>
              <w:textAlignment w:val="center"/>
              <w:rPr>
                <w:rFonts w:hint="eastAsia" w:ascii="仿宋" w:hAnsi="仿宋" w:eastAsia="仿宋" w:cs="仿宋"/>
                <w:b/>
                <w:color w:val="auto"/>
                <w:sz w:val="24"/>
                <w:szCs w:val="24"/>
                <w:highlight w:val="none"/>
                <w:lang w:val="en-US" w:eastAsia="zh-CN"/>
              </w:rPr>
            </w:pPr>
            <w:r>
              <w:rPr>
                <w:rFonts w:hint="eastAsia" w:ascii="仿宋" w:hAnsi="仿宋" w:eastAsia="仿宋" w:cs="仿宋"/>
                <w:b w:val="0"/>
                <w:bCs w:val="0"/>
                <w:color w:val="auto"/>
                <w:kern w:val="0"/>
                <w:sz w:val="24"/>
                <w:szCs w:val="24"/>
                <w:highlight w:val="none"/>
                <w:lang w:val="en-US" w:eastAsia="zh-CN" w:bidi="ar"/>
              </w:rPr>
              <w:t>紫外可见分光光度计</w:t>
            </w:r>
          </w:p>
        </w:tc>
        <w:tc>
          <w:tcPr>
            <w:tcW w:w="5745" w:type="dxa"/>
            <w:vAlign w:val="center"/>
          </w:tcPr>
          <w:p w14:paraId="14A88F02">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jc w:val="left"/>
              <w:textAlignment w:val="auto"/>
              <w:rPr>
                <w:rFonts w:hint="eastAsia" w:ascii="仿宋" w:hAnsi="仿宋" w:eastAsia="仿宋" w:cs="仿宋"/>
                <w:b w:val="0"/>
                <w:bCs w:val="0"/>
                <w:color w:val="auto"/>
                <w:sz w:val="24"/>
                <w:szCs w:val="24"/>
                <w:highlight w:val="none"/>
                <w:shd w:val="clear" w:color="auto" w:fill="FFFFFF"/>
                <w:lang w:val="en-US" w:eastAsia="zh-CN"/>
              </w:rPr>
            </w:pPr>
            <w:r>
              <w:rPr>
                <w:rFonts w:hint="eastAsia" w:ascii="仿宋" w:hAnsi="仿宋" w:eastAsia="仿宋" w:cs="仿宋"/>
                <w:b w:val="0"/>
                <w:bCs w:val="0"/>
                <w:color w:val="auto"/>
                <w:sz w:val="24"/>
                <w:szCs w:val="24"/>
                <w:highlight w:val="none"/>
                <w:shd w:val="clear" w:color="auto" w:fill="FFFFFF"/>
                <w:lang w:val="en-US" w:eastAsia="zh-CN"/>
              </w:rPr>
              <w:t>光谱带宽：2 nm</w:t>
            </w:r>
          </w:p>
          <w:p w14:paraId="28745F8C">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jc w:val="left"/>
              <w:textAlignment w:val="auto"/>
              <w:rPr>
                <w:rFonts w:hint="eastAsia" w:ascii="仿宋" w:hAnsi="仿宋" w:eastAsia="仿宋" w:cs="仿宋"/>
                <w:b w:val="0"/>
                <w:bCs w:val="0"/>
                <w:color w:val="auto"/>
                <w:sz w:val="24"/>
                <w:szCs w:val="24"/>
                <w:highlight w:val="none"/>
                <w:shd w:val="clear" w:color="auto" w:fill="FFFFFF"/>
                <w:lang w:val="en-US" w:eastAsia="zh-CN"/>
              </w:rPr>
            </w:pPr>
            <w:r>
              <w:rPr>
                <w:rFonts w:hint="eastAsia" w:ascii="仿宋" w:hAnsi="仿宋" w:eastAsia="仿宋" w:cs="仿宋"/>
                <w:b w:val="0"/>
                <w:bCs w:val="0"/>
                <w:color w:val="auto"/>
                <w:sz w:val="24"/>
                <w:szCs w:val="24"/>
                <w:highlight w:val="none"/>
                <w:shd w:val="clear" w:color="auto" w:fill="FFFFFF"/>
                <w:lang w:val="en-US" w:eastAsia="zh-CN"/>
              </w:rPr>
              <w:t>波长范围：190 ～ 1100 nm</w:t>
            </w:r>
          </w:p>
          <w:p w14:paraId="799C1C8C">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jc w:val="left"/>
              <w:textAlignment w:val="auto"/>
              <w:rPr>
                <w:rFonts w:hint="eastAsia" w:ascii="仿宋" w:hAnsi="仿宋" w:eastAsia="仿宋" w:cs="仿宋"/>
                <w:b w:val="0"/>
                <w:bCs w:val="0"/>
                <w:color w:val="auto"/>
                <w:sz w:val="24"/>
                <w:szCs w:val="24"/>
                <w:highlight w:val="none"/>
                <w:shd w:val="clear" w:color="auto" w:fill="FFFFFF"/>
                <w:lang w:val="en-US" w:eastAsia="zh-CN"/>
              </w:rPr>
            </w:pPr>
            <w:r>
              <w:rPr>
                <w:rFonts w:hint="eastAsia" w:ascii="仿宋" w:hAnsi="仿宋" w:eastAsia="仿宋" w:cs="仿宋"/>
                <w:b w:val="0"/>
                <w:bCs w:val="0"/>
                <w:color w:val="auto"/>
                <w:sz w:val="24"/>
                <w:szCs w:val="24"/>
                <w:highlight w:val="none"/>
                <w:shd w:val="clear" w:color="auto" w:fill="FFFFFF"/>
                <w:lang w:val="en-US" w:eastAsia="zh-CN"/>
              </w:rPr>
              <w:t>波长准确度：±0.3 nm</w:t>
            </w:r>
          </w:p>
          <w:p w14:paraId="0F5742E1">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jc w:val="left"/>
              <w:textAlignment w:val="auto"/>
              <w:rPr>
                <w:rFonts w:hint="eastAsia" w:ascii="仿宋" w:hAnsi="仿宋" w:eastAsia="仿宋" w:cs="仿宋"/>
                <w:b w:val="0"/>
                <w:bCs w:val="0"/>
                <w:color w:val="auto"/>
                <w:sz w:val="24"/>
                <w:szCs w:val="24"/>
                <w:highlight w:val="none"/>
                <w:shd w:val="clear" w:color="auto" w:fill="FFFFFF"/>
                <w:lang w:val="en-US" w:eastAsia="zh-CN"/>
              </w:rPr>
            </w:pPr>
            <w:r>
              <w:rPr>
                <w:rFonts w:hint="eastAsia" w:ascii="仿宋" w:hAnsi="仿宋" w:eastAsia="仿宋" w:cs="仿宋"/>
                <w:b w:val="0"/>
                <w:bCs w:val="0"/>
                <w:color w:val="auto"/>
                <w:sz w:val="24"/>
                <w:szCs w:val="24"/>
                <w:highlight w:val="none"/>
                <w:shd w:val="clear" w:color="auto" w:fill="FFFFFF"/>
                <w:lang w:val="en-US" w:eastAsia="zh-CN"/>
              </w:rPr>
              <w:t>波长重复性：≤0.2nm</w:t>
            </w:r>
          </w:p>
          <w:p w14:paraId="4C646B52">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jc w:val="left"/>
              <w:textAlignment w:val="auto"/>
              <w:rPr>
                <w:rFonts w:hint="eastAsia" w:ascii="仿宋" w:hAnsi="仿宋" w:eastAsia="仿宋" w:cs="仿宋"/>
                <w:b w:val="0"/>
                <w:bCs w:val="0"/>
                <w:color w:val="auto"/>
                <w:sz w:val="24"/>
                <w:szCs w:val="24"/>
                <w:highlight w:val="none"/>
                <w:shd w:val="clear" w:color="auto" w:fill="FFFFFF"/>
                <w:lang w:val="en-US" w:eastAsia="zh-CN"/>
              </w:rPr>
            </w:pPr>
            <w:r>
              <w:rPr>
                <w:rFonts w:hint="eastAsia" w:ascii="仿宋" w:hAnsi="仿宋" w:eastAsia="仿宋" w:cs="仿宋"/>
                <w:b w:val="0"/>
                <w:bCs w:val="0"/>
                <w:color w:val="auto"/>
                <w:sz w:val="24"/>
                <w:szCs w:val="24"/>
                <w:highlight w:val="none"/>
                <w:shd w:val="clear" w:color="auto" w:fill="FFFFFF"/>
                <w:lang w:val="en-US" w:eastAsia="zh-CN"/>
              </w:rPr>
              <w:t>波长移动速度：5000 nm/min</w:t>
            </w:r>
          </w:p>
          <w:p w14:paraId="1E2E1BE5">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jc w:val="left"/>
              <w:textAlignment w:val="auto"/>
              <w:rPr>
                <w:rFonts w:hint="eastAsia" w:ascii="仿宋" w:hAnsi="仿宋" w:eastAsia="仿宋" w:cs="仿宋"/>
                <w:b w:val="0"/>
                <w:bCs w:val="0"/>
                <w:color w:val="auto"/>
                <w:sz w:val="24"/>
                <w:szCs w:val="24"/>
                <w:highlight w:val="none"/>
                <w:shd w:val="clear" w:color="auto" w:fill="FFFFFF"/>
                <w:lang w:val="en-US" w:eastAsia="zh-CN"/>
              </w:rPr>
            </w:pPr>
            <w:r>
              <w:rPr>
                <w:rFonts w:hint="eastAsia" w:ascii="仿宋" w:hAnsi="仿宋" w:eastAsia="仿宋" w:cs="仿宋"/>
                <w:b w:val="0"/>
                <w:bCs w:val="0"/>
                <w:color w:val="auto"/>
                <w:sz w:val="24"/>
                <w:szCs w:val="24"/>
                <w:highlight w:val="none"/>
                <w:shd w:val="clear" w:color="auto" w:fill="FFFFFF"/>
                <w:lang w:val="en-US" w:eastAsia="zh-CN"/>
              </w:rPr>
              <w:t>扫描速度：100 ～ 4500 nm/min</w:t>
            </w:r>
          </w:p>
          <w:p w14:paraId="1D9205A8">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jc w:val="left"/>
              <w:textAlignment w:val="auto"/>
              <w:rPr>
                <w:rFonts w:hint="eastAsia" w:ascii="仿宋" w:hAnsi="仿宋" w:eastAsia="仿宋" w:cs="仿宋"/>
                <w:b w:val="0"/>
                <w:bCs w:val="0"/>
                <w:color w:val="auto"/>
                <w:sz w:val="24"/>
                <w:szCs w:val="24"/>
                <w:highlight w:val="none"/>
                <w:shd w:val="clear" w:color="auto" w:fill="FFFFFF"/>
                <w:lang w:val="en-US" w:eastAsia="zh-CN"/>
              </w:rPr>
            </w:pPr>
            <w:r>
              <w:rPr>
                <w:rFonts w:hint="eastAsia" w:ascii="仿宋" w:hAnsi="仿宋" w:eastAsia="仿宋" w:cs="仿宋"/>
                <w:b w:val="0"/>
                <w:bCs w:val="0"/>
                <w:color w:val="auto"/>
                <w:sz w:val="24"/>
                <w:szCs w:val="24"/>
                <w:highlight w:val="none"/>
                <w:shd w:val="clear" w:color="auto" w:fill="FFFFFF"/>
                <w:lang w:val="en-US" w:eastAsia="zh-CN"/>
              </w:rPr>
              <w:t>显示范围：-3 ～ 3 A，0 ～ 400 %T，0 ～ 9999.9 C</w:t>
            </w:r>
          </w:p>
          <w:p w14:paraId="1469DACF">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jc w:val="left"/>
              <w:textAlignment w:val="auto"/>
              <w:rPr>
                <w:rFonts w:hint="eastAsia" w:ascii="仿宋" w:hAnsi="仿宋" w:eastAsia="仿宋" w:cs="仿宋"/>
                <w:b w:val="0"/>
                <w:bCs w:val="0"/>
                <w:color w:val="auto"/>
                <w:sz w:val="24"/>
                <w:szCs w:val="24"/>
                <w:highlight w:val="none"/>
                <w:shd w:val="clear" w:color="auto" w:fill="FFFFFF"/>
                <w:lang w:val="en-US" w:eastAsia="zh-CN"/>
              </w:rPr>
            </w:pPr>
            <w:r>
              <w:rPr>
                <w:rFonts w:hint="eastAsia" w:ascii="仿宋" w:hAnsi="仿宋" w:eastAsia="仿宋" w:cs="仿宋"/>
                <w:b w:val="0"/>
                <w:bCs w:val="0"/>
                <w:color w:val="auto"/>
                <w:sz w:val="24"/>
                <w:szCs w:val="24"/>
                <w:highlight w:val="none"/>
                <w:shd w:val="clear" w:color="auto" w:fill="FFFFFF"/>
                <w:lang w:val="en-US" w:eastAsia="zh-CN"/>
              </w:rPr>
              <w:t>光度准确度：±0.3 %T @ 0 ～ 100 %T</w:t>
            </w:r>
          </w:p>
          <w:p w14:paraId="078CEA37">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jc w:val="left"/>
              <w:textAlignment w:val="auto"/>
              <w:rPr>
                <w:rFonts w:hint="eastAsia" w:ascii="仿宋" w:hAnsi="仿宋" w:eastAsia="仿宋" w:cs="仿宋"/>
                <w:b w:val="0"/>
                <w:bCs w:val="0"/>
                <w:color w:val="auto"/>
                <w:sz w:val="24"/>
                <w:szCs w:val="24"/>
                <w:highlight w:val="none"/>
                <w:shd w:val="clear" w:color="auto" w:fill="FFFFFF"/>
                <w:lang w:val="en-US" w:eastAsia="zh-CN"/>
              </w:rPr>
            </w:pPr>
            <w:r>
              <w:rPr>
                <w:rFonts w:hint="eastAsia" w:ascii="仿宋" w:hAnsi="仿宋" w:eastAsia="仿宋" w:cs="仿宋"/>
                <w:b w:val="0"/>
                <w:bCs w:val="0"/>
                <w:color w:val="auto"/>
                <w:sz w:val="24"/>
                <w:szCs w:val="24"/>
                <w:highlight w:val="none"/>
                <w:shd w:val="clear" w:color="auto" w:fill="FFFFFF"/>
                <w:lang w:val="en-US" w:eastAsia="zh-CN"/>
              </w:rPr>
              <w:t>光度重复性：≤0.15 %T @ 0 ～ 100 %T</w:t>
            </w:r>
          </w:p>
          <w:p w14:paraId="7DBDA71A">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jc w:val="left"/>
              <w:textAlignment w:val="auto"/>
              <w:rPr>
                <w:rFonts w:hint="eastAsia" w:ascii="仿宋" w:hAnsi="仿宋" w:eastAsia="仿宋" w:cs="仿宋"/>
                <w:b w:val="0"/>
                <w:bCs w:val="0"/>
                <w:color w:val="auto"/>
                <w:sz w:val="24"/>
                <w:szCs w:val="24"/>
                <w:highlight w:val="none"/>
                <w:shd w:val="clear" w:color="auto" w:fill="FFFFFF"/>
                <w:lang w:val="en-US" w:eastAsia="zh-CN"/>
              </w:rPr>
            </w:pPr>
            <w:r>
              <w:rPr>
                <w:rFonts w:hint="eastAsia" w:ascii="仿宋" w:hAnsi="仿宋" w:eastAsia="仿宋" w:cs="仿宋"/>
                <w:b w:val="0"/>
                <w:bCs w:val="0"/>
                <w:color w:val="auto"/>
                <w:sz w:val="24"/>
                <w:szCs w:val="24"/>
                <w:highlight w:val="none"/>
                <w:shd w:val="clear" w:color="auto" w:fill="FFFFFF"/>
                <w:lang w:val="en-US" w:eastAsia="zh-CN"/>
              </w:rPr>
              <w:t>噪声：≤0.0002 A</w:t>
            </w:r>
          </w:p>
          <w:p w14:paraId="7FD49E3E">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jc w:val="left"/>
              <w:textAlignment w:val="auto"/>
              <w:rPr>
                <w:rFonts w:hint="eastAsia" w:ascii="仿宋" w:hAnsi="仿宋" w:eastAsia="仿宋" w:cs="仿宋"/>
                <w:b w:val="0"/>
                <w:bCs w:val="0"/>
                <w:color w:val="auto"/>
                <w:sz w:val="24"/>
                <w:szCs w:val="24"/>
                <w:highlight w:val="none"/>
                <w:shd w:val="clear" w:color="auto" w:fill="FFFFFF"/>
                <w:lang w:val="en-US" w:eastAsia="zh-CN"/>
              </w:rPr>
            </w:pPr>
            <w:r>
              <w:rPr>
                <w:rFonts w:hint="eastAsia" w:ascii="仿宋" w:hAnsi="仿宋" w:eastAsia="仿宋" w:cs="仿宋"/>
                <w:b w:val="0"/>
                <w:bCs w:val="0"/>
                <w:color w:val="auto"/>
                <w:sz w:val="24"/>
                <w:szCs w:val="24"/>
                <w:highlight w:val="none"/>
                <w:shd w:val="clear" w:color="auto" w:fill="FFFFFF"/>
                <w:lang w:val="en-US" w:eastAsia="zh-CN"/>
              </w:rPr>
              <w:t>漂移：≤0.0005A/h @ 500 nm，预热2小时后</w:t>
            </w:r>
          </w:p>
          <w:p w14:paraId="65B406F6">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jc w:val="left"/>
              <w:textAlignment w:val="auto"/>
              <w:rPr>
                <w:rFonts w:hint="eastAsia" w:ascii="仿宋" w:hAnsi="仿宋" w:eastAsia="仿宋" w:cs="仿宋"/>
                <w:b w:val="0"/>
                <w:bCs w:val="0"/>
                <w:color w:val="auto"/>
                <w:sz w:val="24"/>
                <w:szCs w:val="24"/>
                <w:highlight w:val="none"/>
                <w:shd w:val="clear" w:color="auto" w:fill="FFFFFF"/>
                <w:lang w:val="en-US" w:eastAsia="zh-CN"/>
              </w:rPr>
            </w:pPr>
            <w:r>
              <w:rPr>
                <w:rFonts w:hint="eastAsia" w:ascii="仿宋" w:hAnsi="仿宋" w:eastAsia="仿宋" w:cs="仿宋"/>
                <w:b w:val="0"/>
                <w:bCs w:val="0"/>
                <w:color w:val="auto"/>
                <w:sz w:val="24"/>
                <w:szCs w:val="24"/>
                <w:highlight w:val="none"/>
                <w:shd w:val="clear" w:color="auto" w:fill="FFFFFF"/>
                <w:lang w:val="en-US" w:eastAsia="zh-CN"/>
              </w:rPr>
              <w:t>基线平直度：±0.001 A</w:t>
            </w:r>
          </w:p>
          <w:p w14:paraId="0D02F5C8">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jc w:val="left"/>
              <w:textAlignment w:val="auto"/>
              <w:rPr>
                <w:rFonts w:hint="eastAsia" w:ascii="仿宋" w:hAnsi="仿宋" w:eastAsia="仿宋" w:cs="仿宋"/>
                <w:b w:val="0"/>
                <w:bCs w:val="0"/>
                <w:color w:val="auto"/>
                <w:sz w:val="24"/>
                <w:szCs w:val="24"/>
                <w:highlight w:val="none"/>
                <w:shd w:val="clear" w:color="auto" w:fill="FFFFFF"/>
                <w:lang w:val="en-US" w:eastAsia="zh-CN"/>
              </w:rPr>
            </w:pPr>
            <w:r>
              <w:rPr>
                <w:rFonts w:hint="eastAsia" w:ascii="仿宋" w:hAnsi="仿宋" w:eastAsia="仿宋" w:cs="仿宋"/>
                <w:b w:val="0"/>
                <w:bCs w:val="0"/>
                <w:color w:val="auto"/>
                <w:sz w:val="24"/>
                <w:szCs w:val="24"/>
                <w:highlight w:val="none"/>
                <w:shd w:val="clear" w:color="auto" w:fill="FFFFFF"/>
                <w:lang w:val="en-US" w:eastAsia="zh-CN"/>
              </w:rPr>
              <w:t>杂散光：≤0.05 %T@ 220，360 nm</w:t>
            </w:r>
          </w:p>
          <w:p w14:paraId="627D611E">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jc w:val="left"/>
              <w:textAlignment w:val="auto"/>
              <w:rPr>
                <w:rFonts w:hint="eastAsia" w:ascii="仿宋" w:hAnsi="仿宋" w:eastAsia="仿宋" w:cs="仿宋"/>
                <w:b w:val="0"/>
                <w:bCs w:val="0"/>
                <w:color w:val="auto"/>
                <w:sz w:val="24"/>
                <w:szCs w:val="24"/>
                <w:highlight w:val="none"/>
                <w:shd w:val="clear" w:color="auto" w:fill="FFFFFF"/>
                <w:lang w:val="en-US" w:eastAsia="zh-CN"/>
              </w:rPr>
            </w:pPr>
            <w:r>
              <w:rPr>
                <w:rFonts w:hint="eastAsia" w:ascii="仿宋" w:hAnsi="仿宋" w:eastAsia="仿宋" w:cs="仿宋"/>
                <w:b w:val="0"/>
                <w:bCs w:val="0"/>
                <w:color w:val="auto"/>
                <w:sz w:val="24"/>
                <w:szCs w:val="24"/>
                <w:highlight w:val="none"/>
                <w:shd w:val="clear" w:color="auto" w:fill="FFFFFF"/>
                <w:lang w:val="en-US" w:eastAsia="zh-CN"/>
              </w:rPr>
              <w:t>测量模式：光度测量，定量测量，光谱测量，动力学，多波长测量，DNA蛋白/核酸测量。</w:t>
            </w:r>
          </w:p>
          <w:p w14:paraId="52185AC7">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jc w:val="left"/>
              <w:textAlignment w:val="auto"/>
              <w:rPr>
                <w:rFonts w:hint="eastAsia" w:ascii="仿宋" w:hAnsi="仿宋" w:eastAsia="仿宋" w:cs="仿宋"/>
                <w:b w:val="0"/>
                <w:bCs w:val="0"/>
                <w:color w:val="auto"/>
                <w:sz w:val="24"/>
                <w:szCs w:val="24"/>
                <w:highlight w:val="none"/>
                <w:shd w:val="clear" w:color="auto" w:fill="FFFFFF"/>
                <w:lang w:val="en-US" w:eastAsia="zh-CN"/>
              </w:rPr>
            </w:pPr>
            <w:r>
              <w:rPr>
                <w:rFonts w:hint="eastAsia" w:ascii="仿宋" w:hAnsi="仿宋" w:eastAsia="仿宋" w:cs="仿宋"/>
                <w:b w:val="0"/>
                <w:bCs w:val="0"/>
                <w:color w:val="auto"/>
                <w:sz w:val="24"/>
                <w:szCs w:val="24"/>
                <w:highlight w:val="none"/>
                <w:shd w:val="clear" w:color="auto" w:fill="FFFFFF"/>
                <w:lang w:val="en-US" w:eastAsia="zh-CN"/>
              </w:rPr>
              <w:t>标配长光程自动五联架，方便多个样品一次测量。</w:t>
            </w:r>
          </w:p>
          <w:p w14:paraId="6E64260A">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jc w:val="left"/>
              <w:textAlignment w:val="auto"/>
              <w:rPr>
                <w:rFonts w:hint="eastAsia" w:ascii="仿宋" w:hAnsi="仿宋" w:eastAsia="仿宋" w:cs="仿宋"/>
                <w:b w:val="0"/>
                <w:bCs w:val="0"/>
                <w:color w:val="auto"/>
                <w:sz w:val="24"/>
                <w:szCs w:val="24"/>
                <w:highlight w:val="none"/>
                <w:shd w:val="clear" w:color="auto" w:fill="FFFFFF"/>
                <w:lang w:val="en-US" w:eastAsia="zh-CN"/>
              </w:rPr>
            </w:pPr>
            <w:r>
              <w:rPr>
                <w:rFonts w:hint="eastAsia" w:ascii="仿宋" w:hAnsi="仿宋" w:eastAsia="仿宋" w:cs="仿宋"/>
                <w:b w:val="0"/>
                <w:bCs w:val="0"/>
                <w:color w:val="auto"/>
                <w:sz w:val="24"/>
                <w:szCs w:val="24"/>
                <w:highlight w:val="none"/>
                <w:shd w:val="clear" w:color="auto" w:fill="FFFFFF"/>
                <w:lang w:val="en-US" w:eastAsia="zh-CN"/>
              </w:rPr>
              <w:t>双组分测量功能，方便不同成分测量。</w:t>
            </w:r>
          </w:p>
          <w:p w14:paraId="779B136F">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jc w:val="left"/>
              <w:textAlignment w:val="auto"/>
              <w:rPr>
                <w:rFonts w:hint="eastAsia" w:ascii="仿宋" w:hAnsi="仿宋" w:eastAsia="仿宋" w:cs="仿宋"/>
                <w:b w:val="0"/>
                <w:bCs w:val="0"/>
                <w:color w:val="auto"/>
                <w:sz w:val="24"/>
                <w:szCs w:val="24"/>
                <w:highlight w:val="none"/>
                <w:shd w:val="clear" w:color="auto" w:fill="FFFFFF"/>
                <w:lang w:val="en-US" w:eastAsia="zh-CN"/>
              </w:rPr>
            </w:pPr>
            <w:r>
              <w:rPr>
                <w:rFonts w:hint="eastAsia" w:ascii="仿宋" w:hAnsi="仿宋" w:eastAsia="仿宋" w:cs="仿宋"/>
                <w:b w:val="0"/>
                <w:bCs w:val="0"/>
                <w:color w:val="auto"/>
                <w:sz w:val="24"/>
                <w:szCs w:val="24"/>
                <w:highlight w:val="none"/>
                <w:shd w:val="clear" w:color="auto" w:fill="FFFFFF"/>
                <w:lang w:val="en-US" w:eastAsia="zh-CN"/>
              </w:rPr>
              <w:t>软件带槽差校正。</w:t>
            </w:r>
          </w:p>
          <w:p w14:paraId="29D2F2AA">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jc w:val="left"/>
              <w:textAlignment w:val="auto"/>
              <w:rPr>
                <w:rFonts w:hint="eastAsia" w:ascii="仿宋" w:hAnsi="仿宋" w:eastAsia="仿宋" w:cs="仿宋"/>
                <w:b w:val="0"/>
                <w:bCs w:val="0"/>
                <w:color w:val="auto"/>
                <w:sz w:val="24"/>
                <w:szCs w:val="24"/>
                <w:highlight w:val="none"/>
                <w:shd w:val="clear" w:color="auto" w:fill="FFFFFF"/>
                <w:lang w:val="en-US" w:eastAsia="zh-CN"/>
              </w:rPr>
            </w:pPr>
            <w:r>
              <w:rPr>
                <w:rFonts w:hint="eastAsia" w:ascii="仿宋" w:hAnsi="仿宋" w:eastAsia="仿宋" w:cs="仿宋"/>
                <w:b w:val="0"/>
                <w:bCs w:val="0"/>
                <w:color w:val="auto"/>
                <w:sz w:val="24"/>
                <w:szCs w:val="24"/>
                <w:highlight w:val="none"/>
                <w:shd w:val="clear" w:color="auto" w:fill="FFFFFF"/>
                <w:lang w:val="en-US" w:eastAsia="zh-CN"/>
              </w:rPr>
              <w:t>接收器：硅光电池</w:t>
            </w:r>
          </w:p>
          <w:p w14:paraId="7B3F09E2">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jc w:val="left"/>
              <w:textAlignment w:val="auto"/>
              <w:rPr>
                <w:rFonts w:hint="eastAsia" w:ascii="仿宋" w:hAnsi="仿宋" w:eastAsia="仿宋" w:cs="仿宋"/>
                <w:b/>
                <w:color w:val="auto"/>
                <w:sz w:val="24"/>
                <w:szCs w:val="24"/>
                <w:highlight w:val="none"/>
                <w:lang w:val="en-US" w:eastAsia="zh-CN"/>
              </w:rPr>
            </w:pPr>
            <w:r>
              <w:rPr>
                <w:rFonts w:hint="eastAsia" w:ascii="仿宋" w:hAnsi="仿宋" w:eastAsia="仿宋" w:cs="仿宋"/>
                <w:b w:val="0"/>
                <w:bCs w:val="0"/>
                <w:color w:val="auto"/>
                <w:sz w:val="24"/>
                <w:szCs w:val="24"/>
                <w:highlight w:val="none"/>
                <w:shd w:val="clear" w:color="auto" w:fill="FFFFFF"/>
                <w:lang w:val="en-US" w:eastAsia="zh-CN"/>
              </w:rPr>
              <w:t>电源：100 ～ 240 V  AC，50/60 Hz，120 W</w:t>
            </w:r>
          </w:p>
        </w:tc>
      </w:tr>
      <w:tr w14:paraId="445355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3" w:type="dxa"/>
            <w:vAlign w:val="center"/>
          </w:tcPr>
          <w:p w14:paraId="08A369E5">
            <w:pPr>
              <w:keepNext w:val="0"/>
              <w:keepLines w:val="0"/>
              <w:pageBreakBefore w:val="0"/>
              <w:widowControl w:val="0"/>
              <w:kinsoku/>
              <w:wordWrap/>
              <w:overflowPunct/>
              <w:topLinePunct w:val="0"/>
              <w:autoSpaceDE/>
              <w:autoSpaceDN/>
              <w:bidi w:val="0"/>
              <w:adjustRightInd/>
              <w:snapToGrid w:val="0"/>
              <w:spacing w:line="360" w:lineRule="auto"/>
              <w:jc w:val="center"/>
              <w:textAlignment w:val="center"/>
              <w:rPr>
                <w:rFonts w:hint="eastAsia" w:ascii="仿宋" w:hAnsi="仿宋" w:eastAsia="仿宋" w:cs="仿宋"/>
                <w:b/>
                <w:color w:val="auto"/>
                <w:sz w:val="24"/>
                <w:szCs w:val="24"/>
                <w:highlight w:val="none"/>
                <w:lang w:val="en-US" w:eastAsia="zh-CN"/>
              </w:rPr>
            </w:pPr>
            <w:r>
              <w:rPr>
                <w:rFonts w:hint="eastAsia" w:ascii="仿宋" w:hAnsi="仿宋" w:eastAsia="仿宋" w:cs="仿宋"/>
                <w:b w:val="0"/>
                <w:bCs w:val="0"/>
                <w:color w:val="auto"/>
                <w:kern w:val="0"/>
                <w:sz w:val="24"/>
                <w:szCs w:val="24"/>
                <w:highlight w:val="none"/>
                <w:lang w:val="en-US" w:eastAsia="zh-CN" w:bidi="ar"/>
              </w:rPr>
              <w:t>5</w:t>
            </w:r>
          </w:p>
        </w:tc>
        <w:tc>
          <w:tcPr>
            <w:tcW w:w="2712" w:type="dxa"/>
            <w:vAlign w:val="center"/>
          </w:tcPr>
          <w:p w14:paraId="39A21580">
            <w:pPr>
              <w:keepNext w:val="0"/>
              <w:keepLines w:val="0"/>
              <w:pageBreakBefore w:val="0"/>
              <w:widowControl w:val="0"/>
              <w:kinsoku/>
              <w:wordWrap/>
              <w:overflowPunct/>
              <w:topLinePunct w:val="0"/>
              <w:autoSpaceDE/>
              <w:autoSpaceDN/>
              <w:bidi w:val="0"/>
              <w:adjustRightInd/>
              <w:snapToGrid w:val="0"/>
              <w:spacing w:line="360" w:lineRule="auto"/>
              <w:jc w:val="center"/>
              <w:textAlignment w:val="center"/>
              <w:rPr>
                <w:rFonts w:hint="eastAsia" w:ascii="仿宋" w:hAnsi="仿宋" w:eastAsia="仿宋" w:cs="仿宋"/>
                <w:b/>
                <w:color w:val="auto"/>
                <w:sz w:val="24"/>
                <w:szCs w:val="24"/>
                <w:highlight w:val="none"/>
                <w:lang w:val="en-US" w:eastAsia="zh-CN"/>
              </w:rPr>
            </w:pPr>
            <w:r>
              <w:rPr>
                <w:rFonts w:hint="eastAsia" w:ascii="仿宋" w:hAnsi="仿宋" w:eastAsia="仿宋" w:cs="仿宋"/>
                <w:b w:val="0"/>
                <w:bCs w:val="0"/>
                <w:color w:val="auto"/>
                <w:kern w:val="0"/>
                <w:sz w:val="24"/>
                <w:szCs w:val="24"/>
                <w:highlight w:val="none"/>
                <w:lang w:val="en-US" w:eastAsia="zh-CN" w:bidi="ar"/>
              </w:rPr>
              <w:t>红外测油仪</w:t>
            </w:r>
          </w:p>
        </w:tc>
        <w:tc>
          <w:tcPr>
            <w:tcW w:w="5745" w:type="dxa"/>
            <w:vAlign w:val="center"/>
          </w:tcPr>
          <w:p w14:paraId="42AB124E">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jc w:val="left"/>
              <w:textAlignment w:val="auto"/>
              <w:rPr>
                <w:rFonts w:hint="eastAsia" w:ascii="仿宋" w:hAnsi="仿宋" w:eastAsia="仿宋" w:cs="仿宋"/>
                <w:b/>
                <w:color w:val="auto"/>
                <w:sz w:val="24"/>
                <w:szCs w:val="24"/>
                <w:highlight w:val="none"/>
                <w:lang w:val="en-US" w:eastAsia="zh-CN"/>
              </w:rPr>
            </w:pPr>
            <w:r>
              <w:rPr>
                <w:rFonts w:hint="eastAsia" w:ascii="仿宋" w:hAnsi="仿宋" w:eastAsia="仿宋" w:cs="仿宋"/>
                <w:b w:val="0"/>
                <w:bCs w:val="0"/>
                <w:color w:val="auto"/>
                <w:sz w:val="24"/>
                <w:szCs w:val="24"/>
                <w:highlight w:val="none"/>
                <w:shd w:val="clear" w:color="auto" w:fill="FFFFFF"/>
                <w:lang w:val="en-US" w:eastAsia="zh-CN"/>
              </w:rPr>
              <w:t>1.技术指标</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仪器检出限：3SD≤0.05mg/L（测量11次空白计算3倍标准偏差）</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 xml:space="preserve">国标方法检出限：0.005mg/L </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 xml:space="preserve">基本测量范围：0-100%纯油（稀释和富集） </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 xml:space="preserve">重复性：RSD≤1%（30-100mg/L油样测定11次） </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 xml:space="preserve">准确度误差：&lt;2% </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相关系数：R&gt;0.999</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 xml:space="preserve">扫描速度：全谱扫描，30秒钟/次。 </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 xml:space="preserve">波数范围：3400cm-1～2400cm-1（即2941nm～4167nm） </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吸光度范围：0.0000～2.0000AU（即透过率100～1%T）</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 xml:space="preserve">波数准确度和重复性：±1cm-1 </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 xml:space="preserve">芳烃检出限：2mg/L（苯国家标准物质） </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 xml:space="preserve">使用温度和湿度：温度范围1℃-40℃，湿度≤90﹪。 </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使用电源：（220±22）V、(50±1)Hz、50VA。</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自动萃取器部分：</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1.样品取样量：0-500ml</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2.溶剂自动定容量：任意</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3.试剂种类：四氯乙烯或正己烷或其他</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4.萃取和振荡时间设置：1～9999S</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5.萃取重复性：RSD＜5%</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6.自动萃取和振荡个数：1-3个样品</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7.萃取效率：98%以上</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8.分层方式：萃取振荡结束，自动静置分层。</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9.测量准确度：误差〈±5 %</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10.主机净重：10kg</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11.使用电源：（220±22）V、（50±1）Hz、50VA。</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12.使用温度和湿度：温度范围1℃-40℃，湿度≤90﹪。</w:t>
            </w:r>
          </w:p>
        </w:tc>
      </w:tr>
      <w:tr w14:paraId="09B561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53" w:type="dxa"/>
            <w:vAlign w:val="center"/>
          </w:tcPr>
          <w:p w14:paraId="509FD46A">
            <w:pPr>
              <w:keepNext w:val="0"/>
              <w:keepLines w:val="0"/>
              <w:pageBreakBefore w:val="0"/>
              <w:widowControl w:val="0"/>
              <w:kinsoku/>
              <w:wordWrap/>
              <w:overflowPunct/>
              <w:topLinePunct w:val="0"/>
              <w:autoSpaceDE/>
              <w:autoSpaceDN/>
              <w:bidi w:val="0"/>
              <w:adjustRightInd/>
              <w:snapToGrid w:val="0"/>
              <w:spacing w:line="360" w:lineRule="auto"/>
              <w:jc w:val="center"/>
              <w:textAlignment w:val="center"/>
              <w:rPr>
                <w:rFonts w:hint="eastAsia" w:ascii="仿宋" w:hAnsi="仿宋" w:eastAsia="仿宋" w:cs="仿宋"/>
                <w:b/>
                <w:color w:val="auto"/>
                <w:sz w:val="24"/>
                <w:szCs w:val="24"/>
                <w:highlight w:val="none"/>
                <w:lang w:val="en-US" w:eastAsia="zh-CN"/>
              </w:rPr>
            </w:pPr>
            <w:r>
              <w:rPr>
                <w:rFonts w:hint="eastAsia" w:ascii="仿宋" w:hAnsi="仿宋" w:eastAsia="仿宋" w:cs="仿宋"/>
                <w:b w:val="0"/>
                <w:bCs w:val="0"/>
                <w:color w:val="auto"/>
                <w:kern w:val="0"/>
                <w:sz w:val="24"/>
                <w:szCs w:val="24"/>
                <w:highlight w:val="none"/>
                <w:lang w:val="en-US" w:eastAsia="zh-CN" w:bidi="ar"/>
              </w:rPr>
              <w:t>6</w:t>
            </w:r>
          </w:p>
        </w:tc>
        <w:tc>
          <w:tcPr>
            <w:tcW w:w="2712" w:type="dxa"/>
            <w:vAlign w:val="center"/>
          </w:tcPr>
          <w:p w14:paraId="4052CD7B">
            <w:pPr>
              <w:keepNext w:val="0"/>
              <w:keepLines w:val="0"/>
              <w:pageBreakBefore w:val="0"/>
              <w:widowControl w:val="0"/>
              <w:kinsoku/>
              <w:wordWrap/>
              <w:overflowPunct/>
              <w:topLinePunct w:val="0"/>
              <w:autoSpaceDE/>
              <w:autoSpaceDN/>
              <w:bidi w:val="0"/>
              <w:adjustRightInd/>
              <w:snapToGrid w:val="0"/>
              <w:spacing w:line="360" w:lineRule="auto"/>
              <w:jc w:val="center"/>
              <w:textAlignment w:val="center"/>
              <w:rPr>
                <w:rFonts w:hint="eastAsia" w:ascii="仿宋" w:hAnsi="仿宋" w:eastAsia="仿宋" w:cs="仿宋"/>
                <w:b/>
                <w:color w:val="auto"/>
                <w:sz w:val="24"/>
                <w:szCs w:val="24"/>
                <w:highlight w:val="none"/>
                <w:lang w:val="en-US" w:eastAsia="zh-CN"/>
              </w:rPr>
            </w:pPr>
            <w:r>
              <w:rPr>
                <w:rFonts w:hint="eastAsia" w:ascii="仿宋" w:hAnsi="仿宋" w:eastAsia="仿宋" w:cs="仿宋"/>
                <w:b w:val="0"/>
                <w:bCs w:val="0"/>
                <w:color w:val="auto"/>
                <w:kern w:val="0"/>
                <w:sz w:val="24"/>
                <w:szCs w:val="24"/>
                <w:highlight w:val="none"/>
                <w:lang w:val="en-US" w:eastAsia="zh-CN" w:bidi="ar"/>
              </w:rPr>
              <w:t>离心机</w:t>
            </w:r>
          </w:p>
        </w:tc>
        <w:tc>
          <w:tcPr>
            <w:tcW w:w="5745" w:type="dxa"/>
            <w:vAlign w:val="center"/>
          </w:tcPr>
          <w:p w14:paraId="7A9EF6F7">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left"/>
              <w:textAlignment w:val="auto"/>
              <w:rPr>
                <w:rFonts w:hint="eastAsia" w:ascii="仿宋" w:hAnsi="仿宋" w:eastAsia="仿宋" w:cs="仿宋"/>
                <w:b/>
                <w:color w:val="auto"/>
                <w:sz w:val="24"/>
                <w:szCs w:val="24"/>
                <w:highlight w:val="none"/>
                <w:lang w:val="en-US" w:eastAsia="zh-CN"/>
              </w:rPr>
            </w:pPr>
            <w:r>
              <w:rPr>
                <w:rFonts w:hint="eastAsia" w:ascii="仿宋" w:hAnsi="仿宋" w:eastAsia="仿宋" w:cs="仿宋"/>
                <w:b w:val="0"/>
                <w:bCs w:val="0"/>
                <w:color w:val="auto"/>
                <w:sz w:val="24"/>
                <w:szCs w:val="24"/>
                <w:highlight w:val="none"/>
                <w:shd w:val="clear" w:color="auto" w:fill="FFFFFF"/>
                <w:lang w:val="en-US" w:eastAsia="zh-CN"/>
              </w:rPr>
              <w:t>1.最高转速：≥5500r/min</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2.最大相对离心力：≥4300×g</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3.最大容量：≥800ml</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4.样品量范围：10ml-100ml</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5.转速精度：±10r/min</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6.定时范围：1min-99min</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7.电源：AC 220V 50Hz 5A</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8.整机噪声：≤58dB</w:t>
            </w:r>
            <w:r>
              <w:rPr>
                <w:rFonts w:hint="eastAsia" w:ascii="仿宋" w:hAnsi="仿宋" w:eastAsia="仿宋" w:cs="仿宋"/>
                <w:b w:val="0"/>
                <w:bCs w:val="0"/>
                <w:color w:val="auto"/>
                <w:sz w:val="24"/>
                <w:szCs w:val="24"/>
                <w:highlight w:val="none"/>
                <w:shd w:val="clear" w:color="auto" w:fill="FFFFFF"/>
                <w:lang w:val="en-US" w:eastAsia="zh-CN"/>
              </w:rPr>
              <w:br w:type="textWrapping"/>
            </w:r>
            <w:ins w:id="69" w:author="金保福" w:date="2026-03-04T14:46:19Z">
              <w:r>
                <w:rPr>
                  <w:rFonts w:hint="eastAsia" w:ascii="仿宋" w:hAnsi="仿宋" w:eastAsia="仿宋" w:cs="仿宋"/>
                  <w:b w:val="0"/>
                  <w:bCs w:val="0"/>
                  <w:color w:val="auto"/>
                  <w:sz w:val="24"/>
                  <w:szCs w:val="24"/>
                  <w:highlight w:val="none"/>
                  <w:shd w:val="clear" w:color="auto" w:fill="FFFFFF"/>
                  <w:lang w:val="en-US" w:eastAsia="zh-CN"/>
                </w:rPr>
                <w:t>9</w:t>
              </w:r>
            </w:ins>
            <w:r>
              <w:rPr>
                <w:rFonts w:hint="eastAsia" w:ascii="仿宋" w:hAnsi="仿宋" w:eastAsia="仿宋" w:cs="仿宋"/>
                <w:b w:val="0"/>
                <w:bCs w:val="0"/>
                <w:color w:val="auto"/>
                <w:sz w:val="24"/>
                <w:szCs w:val="24"/>
                <w:highlight w:val="none"/>
                <w:shd w:val="clear" w:color="auto" w:fill="FFFFFF"/>
                <w:lang w:val="en-US" w:eastAsia="zh-CN"/>
              </w:rPr>
              <w:t>.离心腔直径：</w:t>
            </w:r>
            <w:r>
              <w:rPr>
                <w:rFonts w:hint="eastAsia" w:ascii="仿宋" w:hAnsi="仿宋" w:eastAsia="仿宋" w:cs="仿宋"/>
                <w:b w:val="0"/>
                <w:bCs w:val="0"/>
                <w:color w:val="auto"/>
                <w:sz w:val="24"/>
                <w:szCs w:val="24"/>
                <w:highlight w:val="none"/>
                <w:shd w:val="clear" w:color="auto" w:fill="FFFFFF"/>
                <w:lang w:val="en-US" w:eastAsia="zh-CN"/>
              </w:rPr>
              <w:t>Φ360-380</w:t>
            </w:r>
            <w:r>
              <w:rPr>
                <w:rFonts w:hint="eastAsia" w:ascii="宋体" w:hAnsi="宋体" w:eastAsia="宋体" w:cs="宋体"/>
                <w:b w:val="0"/>
                <w:bCs w:val="0"/>
                <w:color w:val="auto"/>
                <w:kern w:val="0"/>
                <w:sz w:val="24"/>
                <w:szCs w:val="24"/>
                <w:highlight w:val="none"/>
                <w:lang w:val="en-US" w:eastAsia="zh-CN" w:bidi="ar"/>
              </w:rPr>
              <w:t>㎜</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1</w:t>
            </w:r>
            <w:ins w:id="70" w:author="金保福" w:date="2026-03-04T14:46:22Z">
              <w:r>
                <w:rPr>
                  <w:rFonts w:hint="eastAsia" w:ascii="仿宋" w:hAnsi="仿宋" w:eastAsia="仿宋" w:cs="仿宋"/>
                  <w:b w:val="0"/>
                  <w:bCs w:val="0"/>
                  <w:color w:val="auto"/>
                  <w:sz w:val="24"/>
                  <w:szCs w:val="24"/>
                  <w:highlight w:val="none"/>
                  <w:shd w:val="clear" w:color="auto" w:fill="FFFFFF"/>
                  <w:lang w:val="en-US" w:eastAsia="zh-CN"/>
                </w:rPr>
                <w:t>0</w:t>
              </w:r>
            </w:ins>
            <w:r>
              <w:rPr>
                <w:rFonts w:hint="eastAsia" w:ascii="仿宋" w:hAnsi="仿宋" w:eastAsia="仿宋" w:cs="仿宋"/>
                <w:b w:val="0"/>
                <w:bCs w:val="0"/>
                <w:color w:val="auto"/>
                <w:sz w:val="24"/>
                <w:szCs w:val="24"/>
                <w:highlight w:val="none"/>
                <w:shd w:val="clear" w:color="auto" w:fill="FFFFFF"/>
                <w:lang w:val="en-US" w:eastAsia="zh-CN"/>
              </w:rPr>
              <w:t xml:space="preserve">.主机+水平转子4*100ml，管架8*50ml </w:t>
            </w:r>
          </w:p>
        </w:tc>
      </w:tr>
      <w:tr w14:paraId="55D4CF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3" w:type="dxa"/>
            <w:vAlign w:val="center"/>
          </w:tcPr>
          <w:p w14:paraId="7E0E03E8">
            <w:pPr>
              <w:keepNext w:val="0"/>
              <w:keepLines w:val="0"/>
              <w:pageBreakBefore w:val="0"/>
              <w:widowControl w:val="0"/>
              <w:kinsoku/>
              <w:wordWrap/>
              <w:overflowPunct/>
              <w:topLinePunct w:val="0"/>
              <w:autoSpaceDE/>
              <w:autoSpaceDN/>
              <w:bidi w:val="0"/>
              <w:adjustRightInd/>
              <w:snapToGrid w:val="0"/>
              <w:spacing w:line="360" w:lineRule="auto"/>
              <w:jc w:val="center"/>
              <w:textAlignment w:val="center"/>
              <w:rPr>
                <w:rFonts w:hint="eastAsia" w:ascii="仿宋" w:hAnsi="仿宋" w:eastAsia="仿宋" w:cs="仿宋"/>
                <w:b/>
                <w:color w:val="auto"/>
                <w:sz w:val="24"/>
                <w:szCs w:val="24"/>
                <w:highlight w:val="none"/>
                <w:lang w:val="en-US" w:eastAsia="zh-CN"/>
              </w:rPr>
            </w:pPr>
            <w:r>
              <w:rPr>
                <w:rFonts w:hint="eastAsia" w:ascii="仿宋" w:hAnsi="仿宋" w:eastAsia="仿宋" w:cs="仿宋"/>
                <w:b w:val="0"/>
                <w:bCs w:val="0"/>
                <w:color w:val="auto"/>
                <w:kern w:val="0"/>
                <w:sz w:val="24"/>
                <w:szCs w:val="24"/>
                <w:highlight w:val="none"/>
                <w:lang w:val="en-US" w:eastAsia="zh-CN" w:bidi="ar"/>
              </w:rPr>
              <w:t>7</w:t>
            </w:r>
          </w:p>
        </w:tc>
        <w:tc>
          <w:tcPr>
            <w:tcW w:w="2712" w:type="dxa"/>
            <w:vAlign w:val="center"/>
          </w:tcPr>
          <w:p w14:paraId="695FFC05">
            <w:pPr>
              <w:keepNext w:val="0"/>
              <w:keepLines w:val="0"/>
              <w:pageBreakBefore w:val="0"/>
              <w:widowControl w:val="0"/>
              <w:kinsoku/>
              <w:wordWrap/>
              <w:overflowPunct/>
              <w:topLinePunct w:val="0"/>
              <w:autoSpaceDE/>
              <w:autoSpaceDN/>
              <w:bidi w:val="0"/>
              <w:adjustRightInd/>
              <w:snapToGrid w:val="0"/>
              <w:spacing w:line="360" w:lineRule="auto"/>
              <w:jc w:val="center"/>
              <w:textAlignment w:val="center"/>
              <w:rPr>
                <w:rFonts w:hint="eastAsia" w:ascii="仿宋" w:hAnsi="仿宋" w:eastAsia="仿宋" w:cs="仿宋"/>
                <w:b/>
                <w:color w:val="auto"/>
                <w:sz w:val="24"/>
                <w:szCs w:val="24"/>
                <w:highlight w:val="none"/>
                <w:lang w:val="en-US" w:eastAsia="zh-CN"/>
              </w:rPr>
            </w:pPr>
            <w:r>
              <w:rPr>
                <w:rFonts w:hint="eastAsia" w:ascii="仿宋" w:hAnsi="仿宋" w:eastAsia="仿宋" w:cs="仿宋"/>
                <w:b w:val="0"/>
                <w:bCs w:val="0"/>
                <w:color w:val="auto"/>
                <w:kern w:val="0"/>
                <w:sz w:val="24"/>
                <w:szCs w:val="24"/>
                <w:highlight w:val="none"/>
                <w:lang w:val="en-US" w:eastAsia="zh-CN" w:bidi="ar"/>
              </w:rPr>
              <w:t>原子荧光分光光度计</w:t>
            </w:r>
          </w:p>
        </w:tc>
        <w:tc>
          <w:tcPr>
            <w:tcW w:w="5745" w:type="dxa"/>
            <w:vAlign w:val="center"/>
          </w:tcPr>
          <w:p w14:paraId="69D00098">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left"/>
              <w:textAlignment w:val="auto"/>
              <w:rPr>
                <w:rFonts w:hint="eastAsia" w:ascii="仿宋" w:hAnsi="仿宋" w:eastAsia="仿宋" w:cs="仿宋"/>
                <w:b/>
                <w:color w:val="auto"/>
                <w:sz w:val="24"/>
                <w:szCs w:val="24"/>
                <w:highlight w:val="none"/>
                <w:lang w:val="en-US" w:eastAsia="zh-CN"/>
              </w:rPr>
            </w:pPr>
            <w:r>
              <w:rPr>
                <w:rFonts w:hint="eastAsia" w:ascii="仿宋" w:hAnsi="仿宋" w:eastAsia="仿宋" w:cs="仿宋"/>
                <w:b w:val="0"/>
                <w:bCs w:val="0"/>
                <w:color w:val="auto"/>
                <w:sz w:val="24"/>
                <w:szCs w:val="24"/>
                <w:highlight w:val="none"/>
                <w:shd w:val="clear" w:color="auto" w:fill="FFFFFF"/>
                <w:lang w:val="en-US" w:eastAsia="zh-CN"/>
              </w:rPr>
              <w:t>一、技术参数</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1.1适用于样品中砷、汞、硒、锡、铅、铋、锑、碲、锗、镉、锌、金十二种元素的痕量全元素分析。</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1.2工作电源：交流电压：（220±22） V，频率 (50±1) Hz</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 xml:space="preserve">1.3工作环境：温度：15～30℃，相对湿度：75％。 </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1.4</w:t>
            </w:r>
            <w:ins w:id="71" w:author="金保福" w:date="2026-03-04T14:39:42Z">
              <w:r>
                <w:rPr>
                  <w:rFonts w:hint="eastAsia" w:ascii="仿宋" w:hAnsi="仿宋" w:eastAsia="仿宋" w:cs="仿宋"/>
                  <w:b w:val="0"/>
                  <w:bCs w:val="0"/>
                  <w:color w:val="auto"/>
                  <w:sz w:val="24"/>
                  <w:szCs w:val="24"/>
                  <w:highlight w:val="none"/>
                  <w:shd w:val="clear" w:color="auto" w:fill="FFFFFF"/>
                  <w:lang w:val="en-US" w:eastAsia="zh-CN"/>
                </w:rPr>
                <w:t>砷、汞、硒</w:t>
              </w:r>
            </w:ins>
            <w:r>
              <w:rPr>
                <w:rFonts w:hint="eastAsia" w:ascii="仿宋" w:hAnsi="仿宋" w:eastAsia="仿宋" w:cs="仿宋"/>
                <w:b w:val="0"/>
                <w:bCs w:val="0"/>
                <w:color w:val="auto"/>
                <w:sz w:val="24"/>
                <w:szCs w:val="24"/>
                <w:highlight w:val="none"/>
                <w:shd w:val="clear" w:color="auto" w:fill="FFFFFF"/>
                <w:lang w:val="en-US" w:eastAsia="zh-CN"/>
              </w:rPr>
              <w:t>相对标准偏差RSD：&lt;0.6%</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 xml:space="preserve">1.5漂移：≤1.5%/30min  </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1.6噪声：≤1.5%</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1.7道间干扰：≤2%</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1.8线性范围： 4-5个数量级。</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1.9检出限（D.L.）砷、锑、硒、铋、碲、汞、锡和铅元素&lt;0.01µg/L；汞（冷原子）&lt;0.001µg/L；镉&lt;0.001µg/L；锗&lt;0.05µg/L；锌&lt;1.0µg/L；金&lt;3.0µg/L。</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二、技术性能指标要求</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2.1一体式间歇进样技术，泵速：0-200r/min连续可调。</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2.2具备自动配标功能，单标准自动配制标准曲线（r＞0.999）；</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2.3碳纤骨架PTFE取样针；</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2.4支持自动在线补载流；</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2.5双通道，短焦距透镜聚光，无色散全密闭避光调光系统。</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2.6元素灯自动识别，且支持元素灯使用计时。</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2.7灯电源支持双道自动激发启辉，提高工作效率。</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2.8采用二级化学气相发生气液分离装置，反应物充分混合接触，氢化反应效率高；免加水，废液直排，有效消除水蒸气。</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2.9具备原子化器炉丝电流监控功能，软件实时监控炉丝状态。</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2.1</w:t>
            </w:r>
            <w:ins w:id="72" w:author="金保福" w:date="2026-03-04T14:43:14Z">
              <w:r>
                <w:rPr>
                  <w:rFonts w:hint="eastAsia" w:ascii="仿宋" w:hAnsi="仿宋" w:eastAsia="仿宋" w:cs="仿宋"/>
                  <w:b w:val="0"/>
                  <w:bCs w:val="0"/>
                  <w:color w:val="auto"/>
                  <w:sz w:val="24"/>
                  <w:szCs w:val="24"/>
                  <w:highlight w:val="none"/>
                  <w:shd w:val="clear" w:color="auto" w:fill="FFFFFF"/>
                  <w:lang w:val="en-US" w:eastAsia="zh-CN"/>
                </w:rPr>
                <w:t>0</w:t>
              </w:r>
            </w:ins>
            <w:r>
              <w:rPr>
                <w:rFonts w:hint="eastAsia" w:ascii="仿宋" w:hAnsi="仿宋" w:eastAsia="仿宋" w:cs="仿宋"/>
                <w:b w:val="0"/>
                <w:bCs w:val="0"/>
                <w:color w:val="auto"/>
                <w:sz w:val="24"/>
                <w:szCs w:val="24"/>
                <w:highlight w:val="none"/>
                <w:shd w:val="clear" w:color="auto" w:fill="FFFFFF"/>
                <w:lang w:val="en-US" w:eastAsia="zh-CN"/>
              </w:rPr>
              <w:t>具备形态分析扩展功能。预留元素形态分析串口，可升级为形态分析仪，测量As、Hg、Se等元素的各种价态。</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2.1</w:t>
            </w:r>
            <w:ins w:id="73" w:author="金保福" w:date="2026-03-04T14:43:16Z">
              <w:r>
                <w:rPr>
                  <w:rFonts w:hint="eastAsia" w:ascii="仿宋" w:hAnsi="仿宋" w:eastAsia="仿宋" w:cs="仿宋"/>
                  <w:b w:val="0"/>
                  <w:bCs w:val="0"/>
                  <w:color w:val="auto"/>
                  <w:sz w:val="24"/>
                  <w:szCs w:val="24"/>
                  <w:highlight w:val="none"/>
                  <w:shd w:val="clear" w:color="auto" w:fill="FFFFFF"/>
                  <w:lang w:val="en-US" w:eastAsia="zh-CN"/>
                </w:rPr>
                <w:t>1</w:t>
              </w:r>
            </w:ins>
            <w:r>
              <w:rPr>
                <w:rFonts w:hint="eastAsia" w:ascii="仿宋" w:hAnsi="仿宋" w:eastAsia="仿宋" w:cs="仿宋"/>
                <w:b w:val="0"/>
                <w:bCs w:val="0"/>
                <w:color w:val="auto"/>
                <w:sz w:val="24"/>
                <w:szCs w:val="24"/>
                <w:highlight w:val="none"/>
                <w:shd w:val="clear" w:color="auto" w:fill="FFFFFF"/>
                <w:lang w:val="en-US" w:eastAsia="zh-CN"/>
              </w:rPr>
              <w:t>具备漂移软校准功能、QCP质控功能，支持多标曲自动检测。</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2.1</w:t>
            </w:r>
            <w:ins w:id="74" w:author="金保福" w:date="2026-03-04T14:43:20Z">
              <w:r>
                <w:rPr>
                  <w:rFonts w:hint="eastAsia" w:ascii="仿宋" w:hAnsi="仿宋" w:eastAsia="仿宋" w:cs="仿宋"/>
                  <w:b w:val="0"/>
                  <w:bCs w:val="0"/>
                  <w:color w:val="auto"/>
                  <w:sz w:val="24"/>
                  <w:szCs w:val="24"/>
                  <w:highlight w:val="none"/>
                  <w:shd w:val="clear" w:color="auto" w:fill="FFFFFF"/>
                  <w:lang w:val="en-US" w:eastAsia="zh-CN"/>
                </w:rPr>
                <w:t>2</w:t>
              </w:r>
            </w:ins>
            <w:r>
              <w:rPr>
                <w:rFonts w:hint="eastAsia" w:ascii="仿宋" w:hAnsi="仿宋" w:eastAsia="仿宋" w:cs="仿宋"/>
                <w:b w:val="0"/>
                <w:bCs w:val="0"/>
                <w:color w:val="auto"/>
                <w:sz w:val="24"/>
                <w:szCs w:val="24"/>
                <w:highlight w:val="none"/>
                <w:shd w:val="clear" w:color="auto" w:fill="FFFFFF"/>
                <w:lang w:val="en-US" w:eastAsia="zh-CN"/>
              </w:rPr>
              <w:t>灵活报告模板，内置简单、通用、详细及多种性能测试报告模板，可按需选择；支持自定义模板；</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2.1</w:t>
            </w:r>
            <w:ins w:id="75" w:author="金保福" w:date="2026-03-04T14:43:23Z">
              <w:r>
                <w:rPr>
                  <w:rFonts w:hint="eastAsia" w:ascii="仿宋" w:hAnsi="仿宋" w:eastAsia="仿宋" w:cs="仿宋"/>
                  <w:b w:val="0"/>
                  <w:bCs w:val="0"/>
                  <w:color w:val="auto"/>
                  <w:sz w:val="24"/>
                  <w:szCs w:val="24"/>
                  <w:highlight w:val="none"/>
                  <w:shd w:val="clear" w:color="auto" w:fill="FFFFFF"/>
                  <w:lang w:val="en-US" w:eastAsia="zh-CN"/>
                </w:rPr>
                <w:t>3</w:t>
              </w:r>
            </w:ins>
            <w:r>
              <w:rPr>
                <w:rFonts w:hint="eastAsia" w:ascii="仿宋" w:hAnsi="仿宋" w:eastAsia="仿宋" w:cs="仿宋"/>
                <w:b w:val="0"/>
                <w:bCs w:val="0"/>
                <w:color w:val="auto"/>
                <w:sz w:val="24"/>
                <w:szCs w:val="24"/>
                <w:highlight w:val="none"/>
                <w:shd w:val="clear" w:color="auto" w:fill="FFFFFF"/>
                <w:lang w:val="en-US" w:eastAsia="zh-CN"/>
              </w:rPr>
              <w:t>具备自动清洗、吹扫和系统维护功能。</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2.1</w:t>
            </w:r>
            <w:ins w:id="76" w:author="金保福" w:date="2026-03-04T14:43:26Z">
              <w:r>
                <w:rPr>
                  <w:rFonts w:hint="eastAsia" w:ascii="仿宋" w:hAnsi="仿宋" w:eastAsia="仿宋" w:cs="仿宋"/>
                  <w:b w:val="0"/>
                  <w:bCs w:val="0"/>
                  <w:color w:val="auto"/>
                  <w:sz w:val="24"/>
                  <w:szCs w:val="24"/>
                  <w:highlight w:val="none"/>
                  <w:shd w:val="clear" w:color="auto" w:fill="FFFFFF"/>
                  <w:lang w:val="en-US" w:eastAsia="zh-CN"/>
                </w:rPr>
                <w:t>4</w:t>
              </w:r>
            </w:ins>
            <w:r>
              <w:rPr>
                <w:rFonts w:hint="eastAsia" w:ascii="仿宋" w:hAnsi="仿宋" w:eastAsia="仿宋" w:cs="仿宋"/>
                <w:b w:val="0"/>
                <w:bCs w:val="0"/>
                <w:color w:val="auto"/>
                <w:sz w:val="24"/>
                <w:szCs w:val="24"/>
                <w:highlight w:val="none"/>
                <w:shd w:val="clear" w:color="auto" w:fill="FFFFFF"/>
                <w:lang w:val="en-US" w:eastAsia="zh-CN"/>
              </w:rPr>
              <w:t>专用夜间模式，支持仪器运行结束后休眠，以及定时自动唤醒并执行预热功能。</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三、配置清单</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3.1原子荧光光度计主机1套</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3.2不低于160位的极坐标自动进样器1套；</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3.3智能空心阴极灯（As、Hg）各1</w:t>
            </w:r>
            <w:r>
              <w:rPr>
                <w:rFonts w:hint="eastAsia" w:ascii="仿宋" w:hAnsi="仿宋" w:eastAsia="仿宋" w:cs="仿宋"/>
                <w:b w:val="0"/>
                <w:bCs w:val="0"/>
                <w:color w:val="auto"/>
                <w:sz w:val="24"/>
                <w:szCs w:val="24"/>
                <w:highlight w:val="none"/>
                <w:shd w:val="clear" w:color="auto" w:fill="FFFFFF"/>
                <w:lang w:val="en-US" w:eastAsia="zh-CN"/>
              </w:rPr>
              <w:t>支</w:t>
            </w:r>
            <w:r>
              <w:rPr>
                <w:rFonts w:hint="eastAsia" w:ascii="仿宋" w:hAnsi="仿宋" w:eastAsia="仿宋" w:cs="仿宋"/>
                <w:b w:val="0"/>
                <w:bCs w:val="0"/>
                <w:color w:val="auto"/>
                <w:sz w:val="24"/>
                <w:szCs w:val="24"/>
                <w:highlight w:val="none"/>
                <w:shd w:val="clear" w:color="auto" w:fill="FFFFFF"/>
                <w:lang w:val="en-US" w:eastAsia="zh-CN"/>
              </w:rPr>
              <w:t>；</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3.4专用中文操作软件1套</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3.5数据处理及输出系统1套</w:t>
            </w:r>
          </w:p>
        </w:tc>
      </w:tr>
      <w:tr w14:paraId="1B7DED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3" w:type="dxa"/>
            <w:vAlign w:val="center"/>
          </w:tcPr>
          <w:p w14:paraId="0C57602D">
            <w:pPr>
              <w:keepNext w:val="0"/>
              <w:keepLines w:val="0"/>
              <w:pageBreakBefore w:val="0"/>
              <w:widowControl w:val="0"/>
              <w:kinsoku/>
              <w:wordWrap/>
              <w:overflowPunct/>
              <w:topLinePunct w:val="0"/>
              <w:autoSpaceDE/>
              <w:autoSpaceDN/>
              <w:bidi w:val="0"/>
              <w:adjustRightInd/>
              <w:snapToGrid w:val="0"/>
              <w:spacing w:line="360" w:lineRule="auto"/>
              <w:jc w:val="center"/>
              <w:textAlignment w:val="center"/>
              <w:rPr>
                <w:rFonts w:hint="eastAsia" w:ascii="仿宋" w:hAnsi="仿宋" w:eastAsia="仿宋" w:cs="仿宋"/>
                <w:b/>
                <w:color w:val="auto"/>
                <w:sz w:val="24"/>
                <w:szCs w:val="24"/>
                <w:highlight w:val="none"/>
                <w:lang w:val="en-US" w:eastAsia="zh-CN"/>
              </w:rPr>
            </w:pPr>
            <w:r>
              <w:rPr>
                <w:rFonts w:hint="eastAsia" w:ascii="仿宋" w:hAnsi="仿宋" w:eastAsia="仿宋" w:cs="仿宋"/>
                <w:b w:val="0"/>
                <w:bCs w:val="0"/>
                <w:color w:val="auto"/>
                <w:kern w:val="0"/>
                <w:sz w:val="24"/>
                <w:szCs w:val="24"/>
                <w:highlight w:val="none"/>
                <w:lang w:val="en-US" w:eastAsia="zh-CN" w:bidi="ar"/>
              </w:rPr>
              <w:t>8</w:t>
            </w:r>
          </w:p>
        </w:tc>
        <w:tc>
          <w:tcPr>
            <w:tcW w:w="2712" w:type="dxa"/>
            <w:vAlign w:val="center"/>
          </w:tcPr>
          <w:p w14:paraId="217CC012">
            <w:pPr>
              <w:keepNext w:val="0"/>
              <w:keepLines w:val="0"/>
              <w:pageBreakBefore w:val="0"/>
              <w:widowControl w:val="0"/>
              <w:kinsoku/>
              <w:wordWrap/>
              <w:overflowPunct/>
              <w:topLinePunct w:val="0"/>
              <w:autoSpaceDE/>
              <w:autoSpaceDN/>
              <w:bidi w:val="0"/>
              <w:adjustRightInd/>
              <w:snapToGrid w:val="0"/>
              <w:spacing w:line="360" w:lineRule="auto"/>
              <w:jc w:val="center"/>
              <w:textAlignment w:val="center"/>
              <w:rPr>
                <w:rFonts w:hint="eastAsia" w:ascii="仿宋" w:hAnsi="仿宋" w:eastAsia="仿宋" w:cs="仿宋"/>
                <w:b/>
                <w:color w:val="auto"/>
                <w:sz w:val="24"/>
                <w:szCs w:val="24"/>
                <w:highlight w:val="none"/>
                <w:lang w:val="en-US" w:eastAsia="zh-CN"/>
              </w:rPr>
            </w:pPr>
            <w:r>
              <w:rPr>
                <w:rFonts w:hint="eastAsia" w:ascii="仿宋" w:hAnsi="仿宋" w:eastAsia="仿宋" w:cs="仿宋"/>
                <w:b w:val="0"/>
                <w:bCs w:val="0"/>
                <w:color w:val="auto"/>
                <w:kern w:val="0"/>
                <w:sz w:val="24"/>
                <w:szCs w:val="24"/>
                <w:highlight w:val="none"/>
                <w:lang w:val="en-US" w:eastAsia="zh-CN" w:bidi="ar"/>
              </w:rPr>
              <w:t>原子吸收分光光度计（火焰石墨炉分体）</w:t>
            </w:r>
          </w:p>
        </w:tc>
        <w:tc>
          <w:tcPr>
            <w:tcW w:w="5745" w:type="dxa"/>
            <w:vAlign w:val="center"/>
          </w:tcPr>
          <w:p w14:paraId="43EC3D10">
            <w:pPr>
              <w:keepNext w:val="0"/>
              <w:keepLines w:val="0"/>
              <w:pageBreakBefore w:val="0"/>
              <w:widowControl w:val="0"/>
              <w:kinsoku/>
              <w:wordWrap/>
              <w:overflowPunct/>
              <w:topLinePunct w:val="0"/>
              <w:autoSpaceDE/>
              <w:autoSpaceDN/>
              <w:bidi w:val="0"/>
              <w:adjustRightInd/>
              <w:snapToGrid w:val="0"/>
              <w:spacing w:line="360" w:lineRule="auto"/>
              <w:jc w:val="both"/>
              <w:textAlignment w:val="center"/>
              <w:rPr>
                <w:rFonts w:hint="eastAsia" w:ascii="仿宋" w:hAnsi="仿宋" w:eastAsia="仿宋" w:cs="仿宋"/>
                <w:b/>
                <w:color w:val="auto"/>
                <w:sz w:val="24"/>
                <w:szCs w:val="24"/>
                <w:highlight w:val="none"/>
                <w:lang w:val="en-US" w:eastAsia="zh-CN"/>
              </w:rPr>
            </w:pPr>
            <w:r>
              <w:rPr>
                <w:rFonts w:hint="eastAsia" w:ascii="仿宋" w:hAnsi="仿宋" w:eastAsia="仿宋" w:cs="仿宋"/>
                <w:b w:val="0"/>
                <w:bCs w:val="0"/>
                <w:color w:val="auto"/>
                <w:sz w:val="24"/>
                <w:szCs w:val="24"/>
                <w:highlight w:val="none"/>
                <w:shd w:val="clear" w:color="auto" w:fill="FFFFFF"/>
                <w:lang w:val="en-US" w:eastAsia="zh-CN"/>
              </w:rPr>
              <w:t>（一）石墨炉部分</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1主要技术性能及要求</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1.1单石墨炉设计</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1.2氘灯能量自动匹配，根据氘灯与阴极灯能量匹配的程度自动升起或下降衰减器，降低使用难度。</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kern w:val="0"/>
                <w:sz w:val="24"/>
                <w:szCs w:val="24"/>
                <w:highlight w:val="none"/>
                <w:lang w:val="en-US" w:eastAsia="zh-CN" w:bidi="ar"/>
              </w:rPr>
              <w:t>1.3★采用8灯立式转塔系统，自动旋转，自动精确定位，同时实现多元素灯预热。具备编码灯自动识别技术，元素灯自动识别，（提供以往现场安装照片）</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1.4.技术指标</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1.4.1波长范围：190-900nm</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1.4.2波长重复性：≤0.05nm，波长示值误差≤±0.1nm</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1.4.3光谱带宽偏差：≤±0.02nm</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1.4.4光谱带宽：六档狭缝自动调节</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1.4.5基线稳定性（铜灯）：零点漂移≤±0.003A/15min，瞬时噪声≤0.003A/15min；</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1.4.6背景校正方式：具有氘灯+自吸收背景校正</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1.4.7 Czerny-turner型光路设计，焦距270mm，光程短，能量强，采用1800条刻线/mm平面衍射光栅，分辨率高；</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1.4.8石墨炉指标（Cd）：检出限≤1pg，重复性RSD≤2.0%。</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1.5石墨炉原子化器</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1.5.1温度范围：室温～3000℃，升温速率2000℃/S</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1.5.2升温方式：具有最大功率、阶梯、快速三种升温模式；纵向加热，升温速度快，功耗低，节约使用成本；</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1.5.3温度控制：带有光控升温和电压反馈温度控制功能；全程升温监控，温度自动校准；控温精度：≤1%</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1.5.4可视化系统，配有高清摄像头，可实时观看进样位置和原子化过程，进样针位置调节直观、方便；</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（二）火焰部分</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1.光学系统</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1.1一体化光学平台，避免外界震动和环境温度的影响，保证仪器的稳定性；</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1.2八灯滑环式旋转灯塔，并可实现8灯同时预热和选择任意元素灯或多灯预热；可自动切换</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1.3支持元素灯自动识别，自动识别普通元素灯、自吸收元素灯和高性能元素灯；</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1.4自吸收扣除背景和氘灯扣背景技术，实现火焰全波段背景校正；</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1.5波长范围：185 nm-900nm；可实现波长自动扫描、自动寻峰；</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 xml:space="preserve">1.6波长重复性：≤0.1nm，示值误差：≤±0.1nm ； </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1.7光谱带宽偏差：≤±0.02nm；</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1.8</w:t>
            </w:r>
            <w:r>
              <w:rPr>
                <w:rFonts w:hint="eastAsia" w:ascii="仿宋" w:hAnsi="仿宋" w:eastAsia="仿宋" w:cs="仿宋"/>
                <w:b w:val="0"/>
                <w:bCs w:val="0"/>
                <w:color w:val="auto"/>
                <w:kern w:val="0"/>
                <w:sz w:val="24"/>
                <w:szCs w:val="24"/>
                <w:highlight w:val="none"/>
                <w:lang w:val="en-US" w:eastAsia="zh-CN" w:bidi="ar"/>
              </w:rPr>
              <w:t>★</w:t>
            </w:r>
            <w:r>
              <w:rPr>
                <w:rFonts w:hint="eastAsia" w:ascii="仿宋" w:hAnsi="仿宋" w:eastAsia="仿宋" w:cs="仿宋"/>
                <w:b w:val="0"/>
                <w:bCs w:val="0"/>
                <w:color w:val="auto"/>
                <w:sz w:val="24"/>
                <w:szCs w:val="24"/>
                <w:highlight w:val="none"/>
                <w:shd w:val="clear" w:color="auto" w:fill="FFFFFF"/>
                <w:lang w:val="en-US" w:eastAsia="zh-CN"/>
              </w:rPr>
              <w:t>光谱带宽：六档狭缝（0.1、0.2、0.4、0.7、1.0、1.6nm）自动调节；</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1.9基线稳定性：零点漂移≤±0.003A/30min，瞬时噪声≤0.003A/30min；</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1.10.单色器：Czerny-turner型双光路设计，焦距≤270mm，光程短，能量强；</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1.11.火焰指标（Cu）：检出限≤0.002μg/mL，重复性RSD≤0.6%、特征量：≤0.015mgL-1(1% Cu)；</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2.火焰原子化器</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2.1燃烧头：10cm全钛喷砂燃烧头，360度任意调节，无需稀释样品；</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2.2雾化室：防爆防腐雾化室</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2.3雾化器：高效玻璃雾化器</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2.4点火装置：回火式自动点火，无需额外燃气和控制，安全可靠；</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2.5火焰在线监测模块：不受燃烧头旋转角度影响，稳定可靠；</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2.6气路：质量流量计的三路气，燃气流量和辅助气流量连续自动可调；</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2.7安全监测功能：电子水封、火焰监测，断电、断气保护等；</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3.仪器安全联锁机制</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3.1火焰原子化器点火前水封，全程火焰状况监测、空气和乙炔气体压力等安全监测、燃气泄漏监测、废液溢出监测、各种气体压力监测、空气和燃气压力监测和空气缓冲装置，仪器全程自动监测并报警提示，紧急情况下自动关闭气路并禁止点火</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主要配置及附件</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1.原子吸收分光光度计（石墨炉原子吸收分光光度计、火焰原子吸收分光光度计（分体机））1套</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2. 84位自动进样器1台</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3.专用循环冷却水系统1套。</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4.石墨管10支</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5.配套操作软件1套</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6.数据显示设备1套</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7.数据输出设备1套</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8.元素灯3支</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9.备件和专用工具1套</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10.空气压缩机1台</w:t>
            </w:r>
          </w:p>
        </w:tc>
      </w:tr>
      <w:tr w14:paraId="47E1EA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3" w:type="dxa"/>
            <w:vAlign w:val="center"/>
          </w:tcPr>
          <w:p w14:paraId="2180C10C">
            <w:pPr>
              <w:keepNext w:val="0"/>
              <w:keepLines w:val="0"/>
              <w:pageBreakBefore w:val="0"/>
              <w:widowControl w:val="0"/>
              <w:kinsoku/>
              <w:wordWrap/>
              <w:overflowPunct/>
              <w:topLinePunct w:val="0"/>
              <w:autoSpaceDE/>
              <w:autoSpaceDN/>
              <w:bidi w:val="0"/>
              <w:adjustRightInd/>
              <w:snapToGrid w:val="0"/>
              <w:spacing w:line="360" w:lineRule="auto"/>
              <w:jc w:val="center"/>
              <w:textAlignment w:val="center"/>
              <w:rPr>
                <w:rFonts w:hint="default" w:ascii="仿宋" w:hAnsi="仿宋" w:eastAsia="仿宋" w:cs="仿宋"/>
                <w:b/>
                <w:color w:val="auto"/>
                <w:sz w:val="24"/>
                <w:szCs w:val="24"/>
                <w:highlight w:val="none"/>
                <w:lang w:val="en-US" w:eastAsia="zh-CN"/>
              </w:rPr>
            </w:pPr>
            <w:r>
              <w:rPr>
                <w:rFonts w:hint="eastAsia" w:ascii="仿宋" w:hAnsi="仿宋" w:eastAsia="仿宋" w:cs="仿宋"/>
                <w:b w:val="0"/>
                <w:bCs w:val="0"/>
                <w:color w:val="auto"/>
                <w:kern w:val="0"/>
                <w:sz w:val="24"/>
                <w:szCs w:val="24"/>
                <w:highlight w:val="none"/>
                <w:lang w:val="en-US" w:eastAsia="zh-CN" w:bidi="ar"/>
              </w:rPr>
              <w:t>9</w:t>
            </w:r>
          </w:p>
        </w:tc>
        <w:tc>
          <w:tcPr>
            <w:tcW w:w="2712" w:type="dxa"/>
            <w:vAlign w:val="center"/>
          </w:tcPr>
          <w:p w14:paraId="09903EDD">
            <w:pPr>
              <w:keepNext w:val="0"/>
              <w:keepLines w:val="0"/>
              <w:pageBreakBefore w:val="0"/>
              <w:widowControl w:val="0"/>
              <w:kinsoku/>
              <w:wordWrap/>
              <w:overflowPunct/>
              <w:topLinePunct w:val="0"/>
              <w:autoSpaceDE/>
              <w:autoSpaceDN/>
              <w:bidi w:val="0"/>
              <w:adjustRightInd/>
              <w:snapToGrid w:val="0"/>
              <w:spacing w:line="360" w:lineRule="auto"/>
              <w:jc w:val="center"/>
              <w:textAlignment w:val="center"/>
              <w:rPr>
                <w:rFonts w:hint="eastAsia" w:ascii="仿宋" w:hAnsi="仿宋" w:eastAsia="仿宋" w:cs="仿宋"/>
                <w:b/>
                <w:color w:val="auto"/>
                <w:sz w:val="24"/>
                <w:szCs w:val="24"/>
                <w:highlight w:val="none"/>
                <w:lang w:val="en-US" w:eastAsia="zh-CN"/>
              </w:rPr>
            </w:pPr>
            <w:r>
              <w:rPr>
                <w:rFonts w:hint="eastAsia" w:ascii="仿宋" w:hAnsi="仿宋" w:eastAsia="仿宋" w:cs="仿宋"/>
                <w:b w:val="0"/>
                <w:bCs w:val="0"/>
                <w:color w:val="auto"/>
                <w:kern w:val="0"/>
                <w:sz w:val="24"/>
                <w:szCs w:val="24"/>
                <w:highlight w:val="none"/>
                <w:lang w:val="en-US" w:eastAsia="zh-CN" w:bidi="ar"/>
              </w:rPr>
              <w:t>BOD5曝气装置</w:t>
            </w:r>
          </w:p>
        </w:tc>
        <w:tc>
          <w:tcPr>
            <w:tcW w:w="5745" w:type="dxa"/>
            <w:vAlign w:val="center"/>
          </w:tcPr>
          <w:p w14:paraId="75BE182D">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jc w:val="left"/>
              <w:textAlignment w:val="auto"/>
              <w:rPr>
                <w:rFonts w:hint="eastAsia" w:ascii="仿宋" w:hAnsi="仿宋" w:eastAsia="仿宋" w:cs="仿宋"/>
                <w:b w:val="0"/>
                <w:bCs w:val="0"/>
                <w:color w:val="auto"/>
                <w:sz w:val="24"/>
                <w:szCs w:val="24"/>
                <w:highlight w:val="none"/>
                <w:shd w:val="clear" w:color="auto" w:fill="FFFFFF"/>
                <w:lang w:val="en-US" w:eastAsia="zh-CN"/>
              </w:rPr>
            </w:pPr>
            <w:r>
              <w:rPr>
                <w:rFonts w:hint="eastAsia" w:ascii="仿宋" w:hAnsi="仿宋" w:eastAsia="仿宋" w:cs="仿宋"/>
                <w:b w:val="0"/>
                <w:bCs w:val="0"/>
                <w:color w:val="auto"/>
                <w:sz w:val="24"/>
                <w:szCs w:val="24"/>
                <w:highlight w:val="none"/>
                <w:shd w:val="clear" w:color="auto" w:fill="FFFFFF"/>
                <w:lang w:val="en-US" w:eastAsia="zh-CN"/>
              </w:rPr>
              <w:t>1.符合国标：HJ505-2009</w:t>
            </w:r>
          </w:p>
          <w:p w14:paraId="2302EA3E">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jc w:val="left"/>
              <w:textAlignment w:val="auto"/>
              <w:rPr>
                <w:rFonts w:hint="default" w:ascii="仿宋" w:hAnsi="仿宋" w:eastAsia="仿宋" w:cs="仿宋"/>
                <w:b w:val="0"/>
                <w:bCs w:val="0"/>
                <w:color w:val="auto"/>
                <w:sz w:val="24"/>
                <w:szCs w:val="24"/>
                <w:highlight w:val="none"/>
                <w:shd w:val="clear" w:color="auto" w:fill="FFFFFF"/>
                <w:lang w:val="en-US" w:eastAsia="zh-CN"/>
              </w:rPr>
            </w:pPr>
            <w:r>
              <w:rPr>
                <w:rFonts w:hint="eastAsia" w:ascii="仿宋" w:hAnsi="仿宋" w:eastAsia="仿宋" w:cs="仿宋"/>
                <w:b w:val="0"/>
                <w:bCs w:val="0"/>
                <w:color w:val="auto"/>
                <w:sz w:val="24"/>
                <w:szCs w:val="24"/>
                <w:highlight w:val="none"/>
                <w:shd w:val="clear" w:color="auto" w:fill="FFFFFF"/>
                <w:lang w:val="en-US" w:eastAsia="zh-CN"/>
              </w:rPr>
              <w:t>2.低功耗、寿命长，气量：4*4L/min；</w:t>
            </w:r>
          </w:p>
          <w:p w14:paraId="7E0448C4">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left"/>
              <w:textAlignment w:val="auto"/>
              <w:rPr>
                <w:rFonts w:hint="eastAsia" w:ascii="仿宋" w:hAnsi="仿宋" w:eastAsia="仿宋" w:cs="仿宋"/>
                <w:b/>
                <w:color w:val="auto"/>
                <w:sz w:val="24"/>
                <w:szCs w:val="24"/>
                <w:highlight w:val="none"/>
                <w:lang w:val="en-US" w:eastAsia="zh-CN"/>
              </w:rPr>
            </w:pPr>
            <w:r>
              <w:rPr>
                <w:rFonts w:hint="eastAsia" w:ascii="仿宋" w:hAnsi="仿宋" w:eastAsia="仿宋" w:cs="仿宋"/>
                <w:b w:val="0"/>
                <w:bCs w:val="0"/>
                <w:color w:val="auto"/>
                <w:sz w:val="24"/>
                <w:szCs w:val="24"/>
                <w:highlight w:val="none"/>
                <w:shd w:val="clear" w:color="auto" w:fill="FFFFFF"/>
                <w:lang w:val="en-US" w:eastAsia="zh-CN"/>
              </w:rPr>
              <w:t>3.配置：主机、硅胶管、止流阀。</w:t>
            </w:r>
          </w:p>
        </w:tc>
      </w:tr>
      <w:tr w14:paraId="558698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3" w:type="dxa"/>
            <w:vAlign w:val="center"/>
          </w:tcPr>
          <w:p w14:paraId="2B2F0FFE">
            <w:pPr>
              <w:keepNext w:val="0"/>
              <w:keepLines w:val="0"/>
              <w:pageBreakBefore w:val="0"/>
              <w:widowControl w:val="0"/>
              <w:kinsoku/>
              <w:wordWrap/>
              <w:overflowPunct/>
              <w:topLinePunct w:val="0"/>
              <w:autoSpaceDE/>
              <w:autoSpaceDN/>
              <w:bidi w:val="0"/>
              <w:adjustRightInd/>
              <w:snapToGrid w:val="0"/>
              <w:spacing w:line="360" w:lineRule="auto"/>
              <w:jc w:val="center"/>
              <w:textAlignment w:val="center"/>
              <w:rPr>
                <w:rFonts w:hint="eastAsia" w:ascii="仿宋" w:hAnsi="仿宋" w:eastAsia="仿宋" w:cs="仿宋"/>
                <w:b/>
                <w:color w:val="auto"/>
                <w:sz w:val="24"/>
                <w:szCs w:val="24"/>
                <w:highlight w:val="none"/>
                <w:lang w:val="en-US" w:eastAsia="zh-CN"/>
              </w:rPr>
            </w:pPr>
            <w:r>
              <w:rPr>
                <w:rFonts w:hint="eastAsia" w:ascii="仿宋" w:hAnsi="仿宋" w:eastAsia="仿宋" w:cs="仿宋"/>
                <w:b w:val="0"/>
                <w:bCs w:val="0"/>
                <w:color w:val="auto"/>
                <w:kern w:val="0"/>
                <w:sz w:val="24"/>
                <w:szCs w:val="24"/>
                <w:highlight w:val="none"/>
                <w:lang w:val="en-US" w:eastAsia="zh-CN" w:bidi="ar"/>
              </w:rPr>
              <w:t>10</w:t>
            </w:r>
          </w:p>
        </w:tc>
        <w:tc>
          <w:tcPr>
            <w:tcW w:w="2712" w:type="dxa"/>
            <w:vAlign w:val="center"/>
          </w:tcPr>
          <w:p w14:paraId="6AB6C0E6">
            <w:pPr>
              <w:keepNext w:val="0"/>
              <w:keepLines w:val="0"/>
              <w:pageBreakBefore w:val="0"/>
              <w:widowControl w:val="0"/>
              <w:kinsoku/>
              <w:wordWrap/>
              <w:overflowPunct/>
              <w:topLinePunct w:val="0"/>
              <w:autoSpaceDE/>
              <w:autoSpaceDN/>
              <w:bidi w:val="0"/>
              <w:adjustRightInd/>
              <w:snapToGrid w:val="0"/>
              <w:spacing w:line="360" w:lineRule="auto"/>
              <w:jc w:val="center"/>
              <w:textAlignment w:val="center"/>
              <w:rPr>
                <w:rFonts w:hint="eastAsia" w:ascii="仿宋" w:hAnsi="仿宋" w:eastAsia="仿宋" w:cs="仿宋"/>
                <w:b/>
                <w:color w:val="auto"/>
                <w:sz w:val="24"/>
                <w:szCs w:val="24"/>
                <w:highlight w:val="none"/>
                <w:lang w:val="en-US" w:eastAsia="zh-CN"/>
              </w:rPr>
            </w:pPr>
            <w:r>
              <w:rPr>
                <w:rFonts w:hint="eastAsia" w:ascii="仿宋" w:hAnsi="仿宋" w:eastAsia="仿宋" w:cs="仿宋"/>
                <w:b w:val="0"/>
                <w:bCs w:val="0"/>
                <w:color w:val="auto"/>
                <w:kern w:val="0"/>
                <w:sz w:val="24"/>
                <w:szCs w:val="24"/>
                <w:highlight w:val="none"/>
                <w:lang w:val="en-US" w:eastAsia="zh-CN" w:bidi="ar"/>
              </w:rPr>
              <w:t>高压灭菌锅</w:t>
            </w:r>
          </w:p>
        </w:tc>
        <w:tc>
          <w:tcPr>
            <w:tcW w:w="5745" w:type="dxa"/>
            <w:vAlign w:val="center"/>
          </w:tcPr>
          <w:p w14:paraId="1A354701">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left"/>
              <w:textAlignment w:val="auto"/>
              <w:rPr>
                <w:rFonts w:hint="eastAsia" w:ascii="仿宋" w:hAnsi="仿宋" w:eastAsia="仿宋" w:cs="仿宋"/>
                <w:b/>
                <w:color w:val="auto"/>
                <w:sz w:val="24"/>
                <w:szCs w:val="24"/>
                <w:highlight w:val="none"/>
                <w:lang w:val="en-US" w:eastAsia="zh-CN"/>
              </w:rPr>
            </w:pPr>
            <w:r>
              <w:rPr>
                <w:rFonts w:hint="eastAsia" w:ascii="仿宋" w:hAnsi="仿宋" w:eastAsia="仿宋" w:cs="仿宋"/>
                <w:b w:val="0"/>
                <w:bCs w:val="0"/>
                <w:color w:val="auto"/>
                <w:sz w:val="24"/>
                <w:szCs w:val="24"/>
                <w:highlight w:val="none"/>
                <w:shd w:val="clear" w:color="auto" w:fill="FFFFFF"/>
                <w:lang w:val="en-US" w:eastAsia="zh-CN"/>
              </w:rPr>
              <w:t>1.配置：使用容积：29L，自动控制循环灭菌程序，使用年限10年。</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2.材质：不锈钢，锅体壁厚：2mm、下排放冷空气、双刻度读数压力表。</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3.毛重：30kg，工作电源：220V；频率：50Hz、</w:t>
            </w:r>
            <w:r>
              <w:rPr>
                <w:rFonts w:hint="eastAsia" w:ascii="仿宋" w:hAnsi="仿宋" w:eastAsia="仿宋" w:cs="仿宋"/>
                <w:b w:val="0"/>
                <w:bCs w:val="0"/>
                <w:color w:val="auto"/>
                <w:sz w:val="24"/>
                <w:szCs w:val="24"/>
                <w:highlight w:val="none"/>
                <w:shd w:val="clear" w:color="auto" w:fill="FFFFFF"/>
                <w:lang w:val="en-US" w:eastAsia="zh-CN"/>
              </w:rPr>
              <w:t>功率：</w:t>
            </w:r>
            <w:r>
              <w:rPr>
                <w:rFonts w:hint="eastAsia" w:ascii="仿宋" w:hAnsi="仿宋" w:eastAsia="仿宋" w:cs="仿宋"/>
                <w:b w:val="0"/>
                <w:bCs w:val="0"/>
                <w:color w:val="auto"/>
                <w:sz w:val="24"/>
                <w:szCs w:val="24"/>
                <w:highlight w:val="none"/>
                <w:shd w:val="clear" w:color="auto" w:fill="FFFFFF"/>
                <w:lang w:val="en-US" w:eastAsia="zh-CN"/>
              </w:rPr>
              <w:t>≥</w:t>
            </w:r>
            <w:r>
              <w:rPr>
                <w:rFonts w:hint="eastAsia" w:ascii="仿宋" w:hAnsi="仿宋" w:eastAsia="仿宋" w:cs="仿宋"/>
                <w:b w:val="0"/>
                <w:bCs w:val="0"/>
                <w:color w:val="auto"/>
                <w:sz w:val="24"/>
                <w:szCs w:val="24"/>
                <w:highlight w:val="none"/>
                <w:shd w:val="clear" w:color="auto" w:fill="FFFFFF"/>
                <w:lang w:val="en-US" w:eastAsia="zh-CN"/>
              </w:rPr>
              <w:t>2kW。</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4.时间设定范围1-999min，额定工作压力0.142Mpa，</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5.工作温度50-126℃ ，设计温度129℃。</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6.电加热方式，自胀式密封圈。</w:t>
            </w:r>
          </w:p>
        </w:tc>
      </w:tr>
      <w:tr w14:paraId="3622DA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53" w:type="dxa"/>
            <w:vAlign w:val="center"/>
          </w:tcPr>
          <w:p w14:paraId="4196AC83">
            <w:pPr>
              <w:keepNext w:val="0"/>
              <w:keepLines w:val="0"/>
              <w:pageBreakBefore w:val="0"/>
              <w:widowControl w:val="0"/>
              <w:kinsoku/>
              <w:wordWrap/>
              <w:overflowPunct/>
              <w:topLinePunct w:val="0"/>
              <w:autoSpaceDE/>
              <w:autoSpaceDN/>
              <w:bidi w:val="0"/>
              <w:adjustRightInd/>
              <w:snapToGrid w:val="0"/>
              <w:spacing w:line="360" w:lineRule="auto"/>
              <w:jc w:val="center"/>
              <w:textAlignment w:val="center"/>
              <w:rPr>
                <w:rFonts w:hint="eastAsia" w:ascii="仿宋" w:hAnsi="仿宋" w:eastAsia="仿宋" w:cs="仿宋"/>
                <w:b/>
                <w:color w:val="auto"/>
                <w:sz w:val="24"/>
                <w:szCs w:val="24"/>
                <w:highlight w:val="none"/>
                <w:lang w:val="en-US" w:eastAsia="zh-CN"/>
              </w:rPr>
            </w:pPr>
            <w:r>
              <w:rPr>
                <w:rFonts w:hint="eastAsia" w:ascii="仿宋" w:hAnsi="仿宋" w:eastAsia="仿宋" w:cs="仿宋"/>
                <w:b w:val="0"/>
                <w:bCs w:val="0"/>
                <w:color w:val="auto"/>
                <w:kern w:val="0"/>
                <w:sz w:val="24"/>
                <w:szCs w:val="24"/>
                <w:highlight w:val="none"/>
                <w:lang w:val="en-US" w:eastAsia="zh-CN" w:bidi="ar"/>
              </w:rPr>
              <w:t>11</w:t>
            </w:r>
          </w:p>
        </w:tc>
        <w:tc>
          <w:tcPr>
            <w:tcW w:w="2712" w:type="dxa"/>
            <w:vAlign w:val="center"/>
          </w:tcPr>
          <w:p w14:paraId="42790A8F">
            <w:pPr>
              <w:keepNext w:val="0"/>
              <w:keepLines w:val="0"/>
              <w:pageBreakBefore w:val="0"/>
              <w:widowControl w:val="0"/>
              <w:kinsoku/>
              <w:wordWrap/>
              <w:overflowPunct/>
              <w:topLinePunct w:val="0"/>
              <w:autoSpaceDE/>
              <w:autoSpaceDN/>
              <w:bidi w:val="0"/>
              <w:adjustRightInd/>
              <w:snapToGrid w:val="0"/>
              <w:spacing w:line="360" w:lineRule="auto"/>
              <w:jc w:val="center"/>
              <w:textAlignment w:val="center"/>
              <w:rPr>
                <w:rFonts w:hint="eastAsia" w:ascii="仿宋" w:hAnsi="仿宋" w:eastAsia="仿宋" w:cs="仿宋"/>
                <w:b/>
                <w:color w:val="auto"/>
                <w:sz w:val="24"/>
                <w:szCs w:val="24"/>
                <w:highlight w:val="none"/>
                <w:lang w:val="en-US" w:eastAsia="zh-CN"/>
              </w:rPr>
            </w:pPr>
            <w:r>
              <w:rPr>
                <w:rFonts w:hint="eastAsia" w:ascii="仿宋" w:hAnsi="仿宋" w:eastAsia="仿宋" w:cs="仿宋"/>
                <w:b w:val="0"/>
                <w:bCs w:val="0"/>
                <w:color w:val="auto"/>
                <w:kern w:val="0"/>
                <w:sz w:val="24"/>
                <w:szCs w:val="24"/>
                <w:highlight w:val="none"/>
                <w:lang w:val="en-US" w:eastAsia="zh-CN" w:bidi="ar"/>
              </w:rPr>
              <w:t>可调温恒温水浴锅</w:t>
            </w:r>
          </w:p>
        </w:tc>
        <w:tc>
          <w:tcPr>
            <w:tcW w:w="5745" w:type="dxa"/>
            <w:vAlign w:val="center"/>
          </w:tcPr>
          <w:p w14:paraId="7A7E285C">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left"/>
              <w:textAlignment w:val="auto"/>
              <w:rPr>
                <w:rFonts w:hint="eastAsia" w:ascii="仿宋" w:hAnsi="仿宋" w:eastAsia="仿宋" w:cs="仿宋"/>
                <w:b/>
                <w:color w:val="auto"/>
                <w:sz w:val="24"/>
                <w:szCs w:val="24"/>
                <w:highlight w:val="none"/>
                <w:lang w:val="en-US" w:eastAsia="zh-CN"/>
              </w:rPr>
            </w:pPr>
            <w:r>
              <w:rPr>
                <w:rFonts w:hint="eastAsia" w:ascii="仿宋" w:hAnsi="仿宋" w:eastAsia="仿宋" w:cs="仿宋"/>
                <w:b w:val="0"/>
                <w:bCs w:val="0"/>
                <w:color w:val="auto"/>
                <w:sz w:val="24"/>
                <w:szCs w:val="24"/>
                <w:highlight w:val="none"/>
                <w:shd w:val="clear" w:color="auto" w:fill="FFFFFF"/>
                <w:lang w:val="en-US" w:eastAsia="zh-CN"/>
              </w:rPr>
              <w:t>1.方式：自然水对流热传递</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2.使用温度范围：RT+5-100℃</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3.使用温度范围：≤40分钟</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4.温度分辨率：0.1℃</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5.温度波动度：±0.5℃</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6.温度分布精度：±1.0℃</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7.内装：不锈钢板</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8.外装：冷轧钢板，表面耐药品性涂装；</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9.断热材料：聚氨酯</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10.加热器：不锈钢加热管</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11.</w:t>
            </w:r>
            <w:r>
              <w:rPr>
                <w:rFonts w:hint="eastAsia" w:ascii="仿宋" w:hAnsi="仿宋" w:eastAsia="仿宋" w:cs="仿宋"/>
                <w:b w:val="0"/>
                <w:bCs w:val="0"/>
                <w:color w:val="auto"/>
                <w:sz w:val="24"/>
                <w:szCs w:val="24"/>
                <w:highlight w:val="none"/>
                <w:shd w:val="clear" w:color="auto" w:fill="FFFFFF"/>
                <w:lang w:val="en-US" w:eastAsia="zh-CN"/>
              </w:rPr>
              <w:t>额定功率：0.8-1.2kW</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12.温度设定方式：轻触三按键动作、数显设定；</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13.温度控制方式：使用微型电脑PID控制加热器输出；</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14.运行功能：定值运行、定时运行、自动停止；</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15.附加功能：偏差修正、菜单按键锁定、停电补偿、停电记忆；</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16.内容积：≥12L</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17.隔板层数：1层</w:t>
            </w:r>
          </w:p>
        </w:tc>
      </w:tr>
      <w:tr w14:paraId="66156A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3" w:type="dxa"/>
            <w:vAlign w:val="center"/>
          </w:tcPr>
          <w:p w14:paraId="3E8B364B">
            <w:pPr>
              <w:keepNext w:val="0"/>
              <w:keepLines w:val="0"/>
              <w:pageBreakBefore w:val="0"/>
              <w:widowControl w:val="0"/>
              <w:kinsoku/>
              <w:wordWrap/>
              <w:overflowPunct/>
              <w:topLinePunct w:val="0"/>
              <w:autoSpaceDE/>
              <w:autoSpaceDN/>
              <w:bidi w:val="0"/>
              <w:adjustRightInd/>
              <w:snapToGrid w:val="0"/>
              <w:spacing w:line="360" w:lineRule="auto"/>
              <w:jc w:val="center"/>
              <w:textAlignment w:val="center"/>
              <w:rPr>
                <w:rFonts w:hint="eastAsia" w:ascii="仿宋" w:hAnsi="仿宋" w:eastAsia="仿宋" w:cs="仿宋"/>
                <w:b/>
                <w:color w:val="auto"/>
                <w:sz w:val="24"/>
                <w:szCs w:val="24"/>
                <w:highlight w:val="none"/>
                <w:lang w:val="en-US" w:eastAsia="zh-CN"/>
              </w:rPr>
            </w:pPr>
            <w:r>
              <w:rPr>
                <w:rFonts w:hint="eastAsia" w:ascii="仿宋" w:hAnsi="仿宋" w:eastAsia="仿宋" w:cs="仿宋"/>
                <w:b w:val="0"/>
                <w:bCs w:val="0"/>
                <w:color w:val="auto"/>
                <w:kern w:val="0"/>
                <w:sz w:val="24"/>
                <w:szCs w:val="24"/>
                <w:highlight w:val="none"/>
                <w:lang w:val="en-US" w:eastAsia="zh-CN" w:bidi="ar"/>
              </w:rPr>
              <w:t>12</w:t>
            </w:r>
          </w:p>
        </w:tc>
        <w:tc>
          <w:tcPr>
            <w:tcW w:w="2712" w:type="dxa"/>
            <w:vAlign w:val="center"/>
          </w:tcPr>
          <w:p w14:paraId="63A12106">
            <w:pPr>
              <w:keepNext w:val="0"/>
              <w:keepLines w:val="0"/>
              <w:pageBreakBefore w:val="0"/>
              <w:widowControl w:val="0"/>
              <w:kinsoku/>
              <w:wordWrap/>
              <w:overflowPunct/>
              <w:topLinePunct w:val="0"/>
              <w:autoSpaceDE/>
              <w:autoSpaceDN/>
              <w:bidi w:val="0"/>
              <w:adjustRightInd/>
              <w:snapToGrid w:val="0"/>
              <w:spacing w:line="360" w:lineRule="auto"/>
              <w:jc w:val="center"/>
              <w:textAlignment w:val="center"/>
              <w:rPr>
                <w:rFonts w:hint="eastAsia" w:ascii="仿宋" w:hAnsi="仿宋" w:eastAsia="仿宋" w:cs="仿宋"/>
                <w:b/>
                <w:color w:val="auto"/>
                <w:sz w:val="24"/>
                <w:szCs w:val="24"/>
                <w:highlight w:val="none"/>
                <w:lang w:val="en-US" w:eastAsia="zh-CN"/>
              </w:rPr>
            </w:pPr>
            <w:r>
              <w:rPr>
                <w:rFonts w:hint="eastAsia" w:ascii="仿宋" w:hAnsi="仿宋" w:eastAsia="仿宋" w:cs="仿宋"/>
                <w:b w:val="0"/>
                <w:bCs w:val="0"/>
                <w:color w:val="auto"/>
                <w:kern w:val="0"/>
                <w:sz w:val="24"/>
                <w:szCs w:val="24"/>
                <w:highlight w:val="none"/>
                <w:lang w:val="en-US" w:eastAsia="zh-CN" w:bidi="ar"/>
              </w:rPr>
              <w:t>COD智能回流消解仪</w:t>
            </w:r>
          </w:p>
        </w:tc>
        <w:tc>
          <w:tcPr>
            <w:tcW w:w="5745" w:type="dxa"/>
            <w:vAlign w:val="center"/>
          </w:tcPr>
          <w:p w14:paraId="7188BFF2">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left"/>
              <w:textAlignment w:val="auto"/>
              <w:rPr>
                <w:rFonts w:hint="eastAsia" w:ascii="仿宋" w:hAnsi="仿宋" w:eastAsia="仿宋" w:cs="仿宋"/>
                <w:b/>
                <w:color w:val="auto"/>
                <w:sz w:val="24"/>
                <w:szCs w:val="24"/>
                <w:highlight w:val="none"/>
                <w:lang w:val="en-US" w:eastAsia="zh-CN"/>
              </w:rPr>
            </w:pPr>
            <w:r>
              <w:rPr>
                <w:rFonts w:hint="eastAsia" w:ascii="仿宋" w:hAnsi="仿宋" w:eastAsia="仿宋" w:cs="仿宋"/>
                <w:b w:val="0"/>
                <w:bCs w:val="0"/>
                <w:color w:val="auto"/>
                <w:sz w:val="24"/>
                <w:szCs w:val="24"/>
                <w:highlight w:val="none"/>
                <w:shd w:val="clear" w:color="auto" w:fill="FFFFFF"/>
                <w:lang w:val="en-US" w:eastAsia="zh-CN"/>
              </w:rPr>
              <w:t>1.</w:t>
            </w:r>
            <w:r>
              <w:rPr>
                <w:rFonts w:hint="eastAsia" w:ascii="仿宋" w:hAnsi="仿宋" w:eastAsia="仿宋" w:cs="仿宋"/>
                <w:b w:val="0"/>
                <w:bCs w:val="0"/>
                <w:color w:val="auto"/>
                <w:sz w:val="24"/>
                <w:szCs w:val="24"/>
                <w:highlight w:val="none"/>
                <w:shd w:val="clear" w:color="auto" w:fill="FFFFFF"/>
                <w:lang w:val="en-US" w:eastAsia="zh-CN"/>
              </w:rPr>
              <w:t>加热功率：1100-1300W</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2.同时消解样品个数：8个或12个250ml锥形瓶，24标准磨口。</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3.样品测量范围：0-1000mg/L，大于700 mg/L比例稀释测量，小于50 mg/L可以通过稀释滴定剂提高精确度。</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4.测量误差：邻苯二甲酸氢钾（500 mg/L），相对标准偏差小于5%，工业有机废水（500 mg/L），相对标准偏差小于8%。</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5.加热消解时间：0-2小时30分钟，用户可以自己设定加热时间。</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6.环境温度：≤40℃。</w:t>
            </w:r>
          </w:p>
        </w:tc>
      </w:tr>
      <w:tr w14:paraId="72EA60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3" w:type="dxa"/>
            <w:vAlign w:val="center"/>
          </w:tcPr>
          <w:p w14:paraId="3D9A3274">
            <w:pPr>
              <w:keepNext w:val="0"/>
              <w:keepLines w:val="0"/>
              <w:pageBreakBefore w:val="0"/>
              <w:widowControl w:val="0"/>
              <w:kinsoku/>
              <w:wordWrap/>
              <w:overflowPunct/>
              <w:topLinePunct w:val="0"/>
              <w:autoSpaceDE/>
              <w:autoSpaceDN/>
              <w:bidi w:val="0"/>
              <w:adjustRightInd/>
              <w:snapToGrid w:val="0"/>
              <w:spacing w:line="360" w:lineRule="auto"/>
              <w:jc w:val="center"/>
              <w:textAlignment w:val="center"/>
              <w:rPr>
                <w:rFonts w:hint="eastAsia" w:ascii="仿宋" w:hAnsi="仿宋" w:eastAsia="仿宋" w:cs="仿宋"/>
                <w:b/>
                <w:color w:val="auto"/>
                <w:sz w:val="24"/>
                <w:szCs w:val="24"/>
                <w:highlight w:val="none"/>
                <w:lang w:val="en-US" w:eastAsia="zh-CN"/>
              </w:rPr>
            </w:pPr>
            <w:r>
              <w:rPr>
                <w:rFonts w:hint="eastAsia" w:ascii="仿宋" w:hAnsi="仿宋" w:eastAsia="仿宋" w:cs="仿宋"/>
                <w:b w:val="0"/>
                <w:bCs w:val="0"/>
                <w:color w:val="auto"/>
                <w:kern w:val="0"/>
                <w:sz w:val="24"/>
                <w:szCs w:val="24"/>
                <w:highlight w:val="none"/>
                <w:lang w:val="en-US" w:eastAsia="zh-CN" w:bidi="ar"/>
              </w:rPr>
              <w:t>13</w:t>
            </w:r>
          </w:p>
        </w:tc>
        <w:tc>
          <w:tcPr>
            <w:tcW w:w="2712" w:type="dxa"/>
            <w:vAlign w:val="center"/>
          </w:tcPr>
          <w:p w14:paraId="55F9CBCE">
            <w:pPr>
              <w:keepNext w:val="0"/>
              <w:keepLines w:val="0"/>
              <w:pageBreakBefore w:val="0"/>
              <w:widowControl w:val="0"/>
              <w:kinsoku/>
              <w:wordWrap/>
              <w:overflowPunct/>
              <w:topLinePunct w:val="0"/>
              <w:autoSpaceDE/>
              <w:autoSpaceDN/>
              <w:bidi w:val="0"/>
              <w:adjustRightInd/>
              <w:snapToGrid w:val="0"/>
              <w:spacing w:line="360" w:lineRule="auto"/>
              <w:jc w:val="center"/>
              <w:textAlignment w:val="center"/>
              <w:rPr>
                <w:rFonts w:hint="eastAsia" w:ascii="仿宋" w:hAnsi="仿宋" w:eastAsia="仿宋" w:cs="仿宋"/>
                <w:b/>
                <w:color w:val="auto"/>
                <w:sz w:val="24"/>
                <w:szCs w:val="24"/>
                <w:highlight w:val="none"/>
                <w:lang w:val="en-US" w:eastAsia="zh-CN"/>
              </w:rPr>
            </w:pPr>
            <w:r>
              <w:rPr>
                <w:rFonts w:hint="eastAsia" w:ascii="仿宋" w:hAnsi="仿宋" w:eastAsia="仿宋" w:cs="仿宋"/>
                <w:b w:val="0"/>
                <w:bCs w:val="0"/>
                <w:color w:val="auto"/>
                <w:kern w:val="0"/>
                <w:sz w:val="24"/>
                <w:szCs w:val="24"/>
                <w:highlight w:val="none"/>
                <w:lang w:val="en-US" w:eastAsia="zh-CN" w:bidi="ar"/>
              </w:rPr>
              <w:t>便携式水质采样抽滤装置</w:t>
            </w:r>
          </w:p>
        </w:tc>
        <w:tc>
          <w:tcPr>
            <w:tcW w:w="5745" w:type="dxa"/>
            <w:vAlign w:val="center"/>
          </w:tcPr>
          <w:p w14:paraId="503DF979">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left"/>
              <w:textAlignment w:val="auto"/>
              <w:rPr>
                <w:rFonts w:hint="eastAsia" w:ascii="仿宋" w:hAnsi="仿宋" w:eastAsia="仿宋" w:cs="仿宋"/>
                <w:b/>
                <w:color w:val="auto"/>
                <w:sz w:val="24"/>
                <w:szCs w:val="24"/>
                <w:highlight w:val="none"/>
                <w:lang w:val="en-US" w:eastAsia="zh-CN"/>
              </w:rPr>
            </w:pPr>
            <w:r>
              <w:rPr>
                <w:rFonts w:hint="eastAsia" w:ascii="仿宋" w:hAnsi="仿宋" w:eastAsia="仿宋" w:cs="仿宋"/>
                <w:b w:val="0"/>
                <w:bCs w:val="0"/>
                <w:color w:val="auto"/>
                <w:sz w:val="24"/>
                <w:szCs w:val="24"/>
                <w:highlight w:val="none"/>
                <w:shd w:val="clear" w:color="auto" w:fill="FFFFFF"/>
                <w:lang w:val="en-US" w:eastAsia="zh-CN"/>
              </w:rPr>
              <w:t>1.供电模式：AC 220V±10%/50Hz以及电池供电，电池续航≥20小时。</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2.工作温度：0-50℃</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3.工作湿度：20%～85%</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4.整机重量：≤5kg</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5.采样流量（空载）：≥12L/min</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6.负载能力：（-55～-64）kPa</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7.实用滤膜尺寸：直径100mm，0.45μm的水系微孔滤膜。</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8.功率：≥12W</w:t>
            </w:r>
          </w:p>
        </w:tc>
      </w:tr>
      <w:tr w14:paraId="083BF6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3" w:type="dxa"/>
            <w:vAlign w:val="center"/>
          </w:tcPr>
          <w:p w14:paraId="6192E950">
            <w:pPr>
              <w:keepNext w:val="0"/>
              <w:keepLines w:val="0"/>
              <w:pageBreakBefore w:val="0"/>
              <w:widowControl w:val="0"/>
              <w:kinsoku/>
              <w:wordWrap/>
              <w:overflowPunct/>
              <w:topLinePunct w:val="0"/>
              <w:autoSpaceDE/>
              <w:autoSpaceDN/>
              <w:bidi w:val="0"/>
              <w:adjustRightInd/>
              <w:snapToGrid w:val="0"/>
              <w:spacing w:line="360" w:lineRule="auto"/>
              <w:jc w:val="center"/>
              <w:textAlignment w:val="center"/>
              <w:rPr>
                <w:rFonts w:hint="eastAsia" w:ascii="仿宋" w:hAnsi="仿宋" w:eastAsia="仿宋" w:cs="仿宋"/>
                <w:b/>
                <w:color w:val="auto"/>
                <w:sz w:val="24"/>
                <w:szCs w:val="24"/>
                <w:highlight w:val="none"/>
                <w:lang w:val="en-US" w:eastAsia="zh-CN"/>
              </w:rPr>
            </w:pPr>
            <w:r>
              <w:rPr>
                <w:rFonts w:hint="eastAsia" w:ascii="仿宋" w:hAnsi="仿宋" w:eastAsia="仿宋" w:cs="仿宋"/>
                <w:b w:val="0"/>
                <w:bCs w:val="0"/>
                <w:color w:val="auto"/>
                <w:kern w:val="0"/>
                <w:sz w:val="24"/>
                <w:szCs w:val="24"/>
                <w:highlight w:val="none"/>
                <w:lang w:val="en-US" w:eastAsia="zh-CN" w:bidi="ar"/>
              </w:rPr>
              <w:t>14</w:t>
            </w:r>
          </w:p>
        </w:tc>
        <w:tc>
          <w:tcPr>
            <w:tcW w:w="2712" w:type="dxa"/>
            <w:vAlign w:val="center"/>
          </w:tcPr>
          <w:p w14:paraId="7F7F63EA">
            <w:pPr>
              <w:keepNext w:val="0"/>
              <w:keepLines w:val="0"/>
              <w:pageBreakBefore w:val="0"/>
              <w:widowControl w:val="0"/>
              <w:kinsoku/>
              <w:wordWrap/>
              <w:overflowPunct/>
              <w:topLinePunct w:val="0"/>
              <w:autoSpaceDE/>
              <w:autoSpaceDN/>
              <w:bidi w:val="0"/>
              <w:adjustRightInd/>
              <w:snapToGrid w:val="0"/>
              <w:spacing w:line="360" w:lineRule="auto"/>
              <w:jc w:val="center"/>
              <w:textAlignment w:val="center"/>
              <w:rPr>
                <w:rFonts w:hint="eastAsia" w:ascii="仿宋" w:hAnsi="仿宋" w:eastAsia="仿宋" w:cs="仿宋"/>
                <w:b/>
                <w:color w:val="auto"/>
                <w:sz w:val="24"/>
                <w:szCs w:val="24"/>
                <w:highlight w:val="none"/>
                <w:lang w:val="en-US" w:eastAsia="zh-CN"/>
              </w:rPr>
            </w:pPr>
            <w:r>
              <w:rPr>
                <w:rFonts w:hint="eastAsia" w:ascii="仿宋" w:hAnsi="仿宋" w:eastAsia="仿宋" w:cs="仿宋"/>
                <w:b w:val="0"/>
                <w:bCs w:val="0"/>
                <w:color w:val="auto"/>
                <w:kern w:val="0"/>
                <w:sz w:val="24"/>
                <w:szCs w:val="24"/>
                <w:highlight w:val="none"/>
                <w:lang w:val="en-US" w:eastAsia="zh-CN" w:bidi="ar"/>
              </w:rPr>
              <w:t>生化培养箱</w:t>
            </w:r>
          </w:p>
        </w:tc>
        <w:tc>
          <w:tcPr>
            <w:tcW w:w="5745" w:type="dxa"/>
            <w:vAlign w:val="center"/>
          </w:tcPr>
          <w:p w14:paraId="39AE5085">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jc w:val="left"/>
              <w:textAlignment w:val="auto"/>
              <w:rPr>
                <w:rFonts w:hint="eastAsia" w:ascii="仿宋" w:hAnsi="仿宋" w:eastAsia="仿宋" w:cs="仿宋"/>
                <w:b w:val="0"/>
                <w:bCs w:val="0"/>
                <w:color w:val="auto"/>
                <w:sz w:val="24"/>
                <w:szCs w:val="24"/>
                <w:highlight w:val="none"/>
                <w:shd w:val="clear" w:color="auto" w:fill="FFFFFF"/>
                <w:lang w:val="en-US" w:eastAsia="zh-CN"/>
              </w:rPr>
            </w:pPr>
            <w:r>
              <w:rPr>
                <w:rFonts w:hint="eastAsia" w:ascii="仿宋" w:hAnsi="仿宋" w:eastAsia="仿宋" w:cs="仿宋"/>
                <w:b w:val="0"/>
                <w:bCs w:val="0"/>
                <w:color w:val="auto"/>
                <w:sz w:val="24"/>
                <w:szCs w:val="24"/>
                <w:highlight w:val="none"/>
                <w:shd w:val="clear" w:color="auto" w:fill="FFFFFF"/>
                <w:lang w:val="en-US" w:eastAsia="zh-CN"/>
              </w:rPr>
              <w:t>1.方式：强制对流</w:t>
            </w:r>
          </w:p>
          <w:p w14:paraId="6103AD48">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jc w:val="left"/>
              <w:textAlignment w:val="auto"/>
              <w:rPr>
                <w:rFonts w:hint="eastAsia" w:ascii="仿宋" w:hAnsi="仿宋" w:eastAsia="仿宋" w:cs="仿宋"/>
                <w:b w:val="0"/>
                <w:bCs w:val="0"/>
                <w:color w:val="auto"/>
                <w:sz w:val="24"/>
                <w:szCs w:val="24"/>
                <w:highlight w:val="none"/>
                <w:shd w:val="clear" w:color="auto" w:fill="FFFFFF"/>
                <w:lang w:val="en-US" w:eastAsia="zh-CN"/>
              </w:rPr>
            </w:pPr>
            <w:r>
              <w:rPr>
                <w:rFonts w:hint="eastAsia" w:ascii="仿宋" w:hAnsi="仿宋" w:eastAsia="仿宋" w:cs="仿宋"/>
                <w:b w:val="0"/>
                <w:bCs w:val="0"/>
                <w:color w:val="auto"/>
                <w:sz w:val="24"/>
                <w:szCs w:val="24"/>
                <w:highlight w:val="none"/>
                <w:shd w:val="clear" w:color="auto" w:fill="FFFFFF"/>
                <w:lang w:val="en-US" w:eastAsia="zh-CN"/>
              </w:rPr>
              <w:t>2.使用温度范围：0-65℃</w:t>
            </w:r>
          </w:p>
          <w:p w14:paraId="5E5F2B31">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jc w:val="left"/>
              <w:textAlignment w:val="auto"/>
              <w:rPr>
                <w:rFonts w:hint="eastAsia" w:ascii="仿宋" w:hAnsi="仿宋" w:eastAsia="仿宋" w:cs="仿宋"/>
                <w:b w:val="0"/>
                <w:bCs w:val="0"/>
                <w:color w:val="auto"/>
                <w:sz w:val="24"/>
                <w:szCs w:val="24"/>
                <w:highlight w:val="none"/>
                <w:shd w:val="clear" w:color="auto" w:fill="FFFFFF"/>
                <w:lang w:val="en-US" w:eastAsia="zh-CN"/>
              </w:rPr>
            </w:pPr>
            <w:r>
              <w:rPr>
                <w:rFonts w:hint="eastAsia" w:ascii="仿宋" w:hAnsi="仿宋" w:eastAsia="仿宋" w:cs="仿宋"/>
                <w:b w:val="0"/>
                <w:bCs w:val="0"/>
                <w:color w:val="auto"/>
                <w:sz w:val="24"/>
                <w:szCs w:val="24"/>
                <w:highlight w:val="none"/>
                <w:shd w:val="clear" w:color="auto" w:fill="FFFFFF"/>
                <w:lang w:val="en-US" w:eastAsia="zh-CN"/>
              </w:rPr>
              <w:t>3.温度分辨率：0.1℃</w:t>
            </w:r>
          </w:p>
          <w:p w14:paraId="1ABD8959">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jc w:val="left"/>
              <w:textAlignment w:val="auto"/>
              <w:rPr>
                <w:rFonts w:hint="eastAsia" w:ascii="仿宋" w:hAnsi="仿宋" w:eastAsia="仿宋" w:cs="仿宋"/>
                <w:b w:val="0"/>
                <w:bCs w:val="0"/>
                <w:color w:val="auto"/>
                <w:sz w:val="24"/>
                <w:szCs w:val="24"/>
                <w:highlight w:val="none"/>
                <w:shd w:val="clear" w:color="auto" w:fill="FFFFFF"/>
                <w:lang w:val="en-US" w:eastAsia="zh-CN"/>
              </w:rPr>
            </w:pPr>
            <w:r>
              <w:rPr>
                <w:rFonts w:hint="eastAsia" w:ascii="仿宋" w:hAnsi="仿宋" w:eastAsia="仿宋" w:cs="仿宋"/>
                <w:b w:val="0"/>
                <w:bCs w:val="0"/>
                <w:color w:val="auto"/>
                <w:sz w:val="24"/>
                <w:szCs w:val="24"/>
                <w:highlight w:val="none"/>
                <w:shd w:val="clear" w:color="auto" w:fill="FFFFFF"/>
                <w:lang w:val="en-US" w:eastAsia="zh-CN"/>
              </w:rPr>
              <w:t xml:space="preserve">4.温度波动度：±0.5℃    </w:t>
            </w:r>
          </w:p>
          <w:p w14:paraId="3615C4AB">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jc w:val="left"/>
              <w:textAlignment w:val="auto"/>
              <w:rPr>
                <w:rFonts w:hint="eastAsia" w:ascii="仿宋" w:hAnsi="仿宋" w:eastAsia="仿宋" w:cs="仿宋"/>
                <w:b w:val="0"/>
                <w:bCs w:val="0"/>
                <w:color w:val="auto"/>
                <w:sz w:val="24"/>
                <w:szCs w:val="24"/>
                <w:highlight w:val="none"/>
                <w:shd w:val="clear" w:color="auto" w:fill="FFFFFF"/>
                <w:lang w:val="en-US" w:eastAsia="zh-CN"/>
              </w:rPr>
            </w:pPr>
            <w:r>
              <w:rPr>
                <w:rFonts w:hint="eastAsia" w:ascii="仿宋" w:hAnsi="仿宋" w:eastAsia="仿宋" w:cs="仿宋"/>
                <w:b w:val="0"/>
                <w:bCs w:val="0"/>
                <w:color w:val="auto"/>
                <w:sz w:val="24"/>
                <w:szCs w:val="24"/>
                <w:highlight w:val="none"/>
                <w:shd w:val="clear" w:color="auto" w:fill="FFFFFF"/>
                <w:lang w:val="en-US" w:eastAsia="zh-CN"/>
              </w:rPr>
              <w:t>5.温度分布精度：±0.8℃（测试点37℃）</w:t>
            </w:r>
          </w:p>
          <w:p w14:paraId="7A80BB27">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jc w:val="left"/>
              <w:textAlignment w:val="auto"/>
              <w:rPr>
                <w:rFonts w:hint="eastAsia" w:ascii="仿宋" w:hAnsi="仿宋" w:eastAsia="仿宋" w:cs="仿宋"/>
                <w:b w:val="0"/>
                <w:bCs w:val="0"/>
                <w:color w:val="auto"/>
                <w:sz w:val="24"/>
                <w:szCs w:val="24"/>
                <w:highlight w:val="none"/>
                <w:shd w:val="clear" w:color="auto" w:fill="FFFFFF"/>
                <w:lang w:val="en-US" w:eastAsia="zh-CN"/>
              </w:rPr>
            </w:pPr>
            <w:r>
              <w:rPr>
                <w:rFonts w:hint="eastAsia" w:ascii="仿宋" w:hAnsi="仿宋" w:eastAsia="仿宋" w:cs="仿宋"/>
                <w:b w:val="0"/>
                <w:bCs w:val="0"/>
                <w:color w:val="auto"/>
                <w:sz w:val="24"/>
                <w:szCs w:val="24"/>
                <w:highlight w:val="none"/>
                <w:shd w:val="clear" w:color="auto" w:fill="FFFFFF"/>
                <w:lang w:val="en-US" w:eastAsia="zh-CN"/>
              </w:rPr>
              <w:t>6.工作环境：室温+5～35℃</w:t>
            </w:r>
          </w:p>
          <w:p w14:paraId="6C1BCEB3">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left"/>
              <w:textAlignment w:val="auto"/>
              <w:rPr>
                <w:rFonts w:hint="eastAsia" w:ascii="仿宋" w:hAnsi="仿宋" w:eastAsia="仿宋" w:cs="仿宋"/>
                <w:b/>
                <w:color w:val="auto"/>
                <w:sz w:val="24"/>
                <w:szCs w:val="24"/>
                <w:highlight w:val="none"/>
                <w:lang w:val="en-US" w:eastAsia="zh-CN"/>
              </w:rPr>
            </w:pPr>
            <w:r>
              <w:rPr>
                <w:rFonts w:hint="eastAsia" w:ascii="仿宋" w:hAnsi="仿宋" w:eastAsia="仿宋" w:cs="仿宋"/>
                <w:b w:val="0"/>
                <w:bCs w:val="0"/>
                <w:color w:val="auto"/>
                <w:sz w:val="24"/>
                <w:szCs w:val="24"/>
                <w:highlight w:val="none"/>
                <w:shd w:val="clear" w:color="auto" w:fill="FFFFFF"/>
                <w:lang w:val="en-US" w:eastAsia="zh-CN"/>
              </w:rPr>
              <w:t>7.内装：镜面不锈钢板</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8.外装：冷轧钢板，表面耐药品涂装</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9.断热材料：橡塑海绵</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10.加热器：不锈钢加热管</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11.压缩机：风冷密闭压缩机</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12.制冷剂：R134A</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13.除霜构造：自动</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14.引线孔：内径52mm一个</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15.外置电源：外置五孔插座1个</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 xml:space="preserve">16.温度控制方式：单段液晶PID </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17.温度设定方式：轻触四按键设定</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18.温度表示方式：彩印液晶显示控制器</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 xml:space="preserve">19.定时器：0-99.9h </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20.传感器：Pt100</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21.隔板层数：15层</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22.隔板间距：35mm</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23.电源（50/60Hz）额定电流：AC220/4.5A</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24.附属品：隔板：2件、隔板架：4件</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25.可增加配置：隔板、RS485接口、打印机、记录仪、外部通讯、远程控制、无线短信报警、U盘数据储存。</w:t>
            </w:r>
            <w:r>
              <w:rPr>
                <w:rFonts w:hint="eastAsia" w:ascii="仿宋" w:hAnsi="仿宋" w:eastAsia="仿宋" w:cs="仿宋"/>
                <w:i w:val="0"/>
                <w:iCs w:val="0"/>
                <w:color w:val="auto"/>
                <w:kern w:val="0"/>
                <w:sz w:val="24"/>
                <w:szCs w:val="24"/>
                <w:highlight w:val="none"/>
                <w:u w:val="none"/>
                <w:lang w:val="en-US" w:eastAsia="zh-CN" w:bidi="ar"/>
              </w:rPr>
              <w:t xml:space="preserve"> </w:t>
            </w:r>
          </w:p>
        </w:tc>
      </w:tr>
      <w:tr w14:paraId="22C3C7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3" w:type="dxa"/>
            <w:vAlign w:val="center"/>
          </w:tcPr>
          <w:p w14:paraId="2B3E4241">
            <w:pPr>
              <w:keepNext w:val="0"/>
              <w:keepLines w:val="0"/>
              <w:pageBreakBefore w:val="0"/>
              <w:widowControl w:val="0"/>
              <w:kinsoku/>
              <w:wordWrap/>
              <w:overflowPunct/>
              <w:topLinePunct w:val="0"/>
              <w:autoSpaceDE/>
              <w:autoSpaceDN/>
              <w:bidi w:val="0"/>
              <w:adjustRightInd/>
              <w:snapToGrid w:val="0"/>
              <w:spacing w:line="360" w:lineRule="auto"/>
              <w:jc w:val="center"/>
              <w:textAlignment w:val="center"/>
              <w:rPr>
                <w:rFonts w:hint="eastAsia" w:ascii="仿宋" w:hAnsi="仿宋" w:eastAsia="仿宋" w:cs="仿宋"/>
                <w:b/>
                <w:color w:val="auto"/>
                <w:sz w:val="24"/>
                <w:szCs w:val="24"/>
                <w:highlight w:val="none"/>
                <w:lang w:val="en-US" w:eastAsia="zh-CN"/>
              </w:rPr>
            </w:pPr>
            <w:r>
              <w:rPr>
                <w:rFonts w:hint="eastAsia" w:ascii="仿宋" w:hAnsi="仿宋" w:eastAsia="仿宋" w:cs="仿宋"/>
                <w:b w:val="0"/>
                <w:bCs w:val="0"/>
                <w:color w:val="auto"/>
                <w:kern w:val="0"/>
                <w:sz w:val="24"/>
                <w:szCs w:val="24"/>
                <w:highlight w:val="none"/>
                <w:lang w:val="en-US" w:eastAsia="zh-CN" w:bidi="ar"/>
              </w:rPr>
              <w:t>15</w:t>
            </w:r>
          </w:p>
        </w:tc>
        <w:tc>
          <w:tcPr>
            <w:tcW w:w="2712" w:type="dxa"/>
            <w:vAlign w:val="center"/>
          </w:tcPr>
          <w:p w14:paraId="3C383DD0">
            <w:pPr>
              <w:keepNext w:val="0"/>
              <w:keepLines w:val="0"/>
              <w:pageBreakBefore w:val="0"/>
              <w:widowControl w:val="0"/>
              <w:kinsoku/>
              <w:wordWrap/>
              <w:overflowPunct/>
              <w:topLinePunct w:val="0"/>
              <w:autoSpaceDE/>
              <w:autoSpaceDN/>
              <w:bidi w:val="0"/>
              <w:adjustRightInd/>
              <w:snapToGrid w:val="0"/>
              <w:spacing w:line="360" w:lineRule="auto"/>
              <w:jc w:val="center"/>
              <w:textAlignment w:val="center"/>
              <w:rPr>
                <w:rFonts w:hint="eastAsia" w:ascii="仿宋" w:hAnsi="仿宋" w:eastAsia="仿宋" w:cs="仿宋"/>
                <w:b/>
                <w:color w:val="auto"/>
                <w:sz w:val="24"/>
                <w:szCs w:val="24"/>
                <w:highlight w:val="none"/>
                <w:lang w:val="en-US" w:eastAsia="zh-CN"/>
              </w:rPr>
            </w:pPr>
            <w:r>
              <w:rPr>
                <w:rFonts w:hint="eastAsia" w:ascii="仿宋" w:hAnsi="仿宋" w:eastAsia="仿宋" w:cs="仿宋"/>
                <w:b w:val="0"/>
                <w:bCs w:val="0"/>
                <w:color w:val="auto"/>
                <w:kern w:val="0"/>
                <w:sz w:val="24"/>
                <w:szCs w:val="24"/>
                <w:highlight w:val="none"/>
                <w:lang w:val="en-US" w:eastAsia="zh-CN" w:bidi="ar"/>
              </w:rPr>
              <w:t>干燥箱</w:t>
            </w:r>
          </w:p>
        </w:tc>
        <w:tc>
          <w:tcPr>
            <w:tcW w:w="5745" w:type="dxa"/>
            <w:vAlign w:val="center"/>
          </w:tcPr>
          <w:p w14:paraId="378A5806">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jc w:val="left"/>
              <w:textAlignment w:val="auto"/>
              <w:rPr>
                <w:rFonts w:hint="eastAsia" w:ascii="仿宋" w:hAnsi="仿宋" w:eastAsia="仿宋" w:cs="仿宋"/>
                <w:b w:val="0"/>
                <w:bCs w:val="0"/>
                <w:color w:val="auto"/>
                <w:sz w:val="24"/>
                <w:szCs w:val="24"/>
                <w:highlight w:val="none"/>
                <w:shd w:val="clear" w:color="auto" w:fill="FFFFFF"/>
                <w:lang w:val="en-US" w:eastAsia="zh-CN"/>
              </w:rPr>
            </w:pPr>
            <w:r>
              <w:rPr>
                <w:rFonts w:hint="eastAsia" w:ascii="仿宋" w:hAnsi="仿宋" w:eastAsia="仿宋" w:cs="仿宋"/>
                <w:b w:val="0"/>
                <w:bCs w:val="0"/>
                <w:color w:val="auto"/>
                <w:sz w:val="24"/>
                <w:szCs w:val="24"/>
                <w:highlight w:val="none"/>
                <w:shd w:val="clear" w:color="auto" w:fill="FFFFFF"/>
                <w:lang w:val="en-US" w:eastAsia="zh-CN"/>
              </w:rPr>
              <w:t>1.方式：侧风道强制送风</w:t>
            </w:r>
          </w:p>
          <w:p w14:paraId="6336407F">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left"/>
              <w:textAlignment w:val="auto"/>
              <w:rPr>
                <w:rFonts w:hint="eastAsia"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b w:val="0"/>
                <w:bCs w:val="0"/>
                <w:color w:val="auto"/>
                <w:sz w:val="24"/>
                <w:szCs w:val="24"/>
                <w:highlight w:val="none"/>
                <w:shd w:val="clear" w:color="auto" w:fill="FFFFFF"/>
                <w:lang w:val="en-US" w:eastAsia="zh-CN"/>
              </w:rPr>
              <w:t>2.使用温度范围：RT+10-250℃</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3.温度分辨率：0.1℃</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 xml:space="preserve">4.温度波动度：±1℃  </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5.温度分布精度：±2.5%</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6.内装：不锈钢板</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7.外装：冷轧钢板，表面耐药品性涂装。</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8.断热材料：硅酸铝纤维</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9.加热器：不锈钢加热管</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10</w:t>
            </w:r>
            <w:r>
              <w:rPr>
                <w:rFonts w:hint="eastAsia" w:ascii="仿宋" w:hAnsi="仿宋" w:eastAsia="仿宋" w:cs="仿宋"/>
                <w:b w:val="0"/>
                <w:bCs w:val="0"/>
                <w:color w:val="auto"/>
                <w:sz w:val="24"/>
                <w:szCs w:val="24"/>
                <w:highlight w:val="none"/>
                <w:shd w:val="clear" w:color="auto" w:fill="FFFFFF"/>
                <w:lang w:val="en-US" w:eastAsia="zh-CN"/>
              </w:rPr>
              <w:t>.额定功率：</w:t>
            </w:r>
            <w:r>
              <w:rPr>
                <w:rFonts w:hint="eastAsia" w:ascii="仿宋" w:hAnsi="仿宋" w:eastAsia="仿宋" w:cs="仿宋"/>
                <w:i w:val="0"/>
                <w:iCs w:val="0"/>
                <w:color w:val="auto"/>
                <w:kern w:val="0"/>
                <w:sz w:val="24"/>
                <w:szCs w:val="24"/>
                <w:highlight w:val="none"/>
                <w:u w:val="none"/>
                <w:lang w:val="en-US" w:eastAsia="zh-CN" w:bidi="ar"/>
              </w:rPr>
              <w:t>1.5-1.8kW</w:t>
            </w:r>
          </w:p>
          <w:p w14:paraId="5254130D">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left"/>
              <w:textAlignment w:val="auto"/>
              <w:rPr>
                <w:rFonts w:hint="eastAsia" w:ascii="仿宋" w:hAnsi="仿宋" w:eastAsia="仿宋" w:cs="仿宋"/>
                <w:b/>
                <w:color w:val="auto"/>
                <w:sz w:val="24"/>
                <w:szCs w:val="24"/>
                <w:highlight w:val="none"/>
                <w:lang w:val="en-US" w:eastAsia="zh-CN"/>
              </w:rPr>
            </w:pPr>
            <w:r>
              <w:rPr>
                <w:rFonts w:hint="eastAsia" w:ascii="仿宋" w:hAnsi="仿宋" w:eastAsia="仿宋" w:cs="仿宋"/>
                <w:b w:val="0"/>
                <w:bCs w:val="0"/>
                <w:color w:val="auto"/>
                <w:sz w:val="24"/>
                <w:szCs w:val="24"/>
                <w:highlight w:val="none"/>
                <w:shd w:val="clear" w:color="auto" w:fill="FFFFFF"/>
                <w:lang w:val="en-US" w:eastAsia="zh-CN"/>
              </w:rPr>
              <w:t>11.排气口：内径28mm*1，顶置测试孔。</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12.控制器：温度控制方式：数码管显示双PID</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13.温度表示方式：测定温度显示：4位数码上位显示；设定温度显示；4位数码下位显示。</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14.定时器：0-9999分钟（小时），定时功能可选择（无、恒温计时、运行计时）。</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15.运行功能：定值运行、定时运行、自动停止、预约启动。</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16.程序模式：数码管双PID单段运行，程序控温模式需要标配。</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17.附加功能：偏差修正、菜单按键锁定、停电记忆。</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18.传感器：Pt100</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19.安全装置：过升报警</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20.内容积：≥71 L</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21.隔板层数：13层</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22.隔板间距：25 mm</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23.电源（50/60Hz）额定电流：AC220V/7.3A</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24.附属品：隔板：2件</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25.隔板架：2件</w:t>
            </w:r>
          </w:p>
        </w:tc>
      </w:tr>
      <w:tr w14:paraId="167DEA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3" w:type="dxa"/>
            <w:vAlign w:val="center"/>
          </w:tcPr>
          <w:p w14:paraId="0D291724">
            <w:pPr>
              <w:keepNext w:val="0"/>
              <w:keepLines w:val="0"/>
              <w:pageBreakBefore w:val="0"/>
              <w:widowControl w:val="0"/>
              <w:kinsoku/>
              <w:wordWrap/>
              <w:overflowPunct/>
              <w:topLinePunct w:val="0"/>
              <w:autoSpaceDE/>
              <w:autoSpaceDN/>
              <w:bidi w:val="0"/>
              <w:adjustRightInd/>
              <w:snapToGrid w:val="0"/>
              <w:spacing w:line="360" w:lineRule="auto"/>
              <w:jc w:val="center"/>
              <w:textAlignment w:val="center"/>
              <w:rPr>
                <w:rFonts w:hint="eastAsia" w:ascii="仿宋" w:hAnsi="仿宋" w:eastAsia="仿宋" w:cs="仿宋"/>
                <w:b/>
                <w:color w:val="auto"/>
                <w:sz w:val="24"/>
                <w:szCs w:val="24"/>
                <w:highlight w:val="none"/>
                <w:lang w:val="en-US" w:eastAsia="zh-CN"/>
              </w:rPr>
            </w:pPr>
            <w:r>
              <w:rPr>
                <w:rFonts w:hint="eastAsia" w:ascii="仿宋" w:hAnsi="仿宋" w:eastAsia="仿宋" w:cs="仿宋"/>
                <w:b w:val="0"/>
                <w:bCs w:val="0"/>
                <w:color w:val="auto"/>
                <w:kern w:val="0"/>
                <w:sz w:val="24"/>
                <w:szCs w:val="24"/>
                <w:highlight w:val="none"/>
                <w:lang w:val="en-US" w:eastAsia="zh-CN" w:bidi="ar"/>
              </w:rPr>
              <w:t>16</w:t>
            </w:r>
          </w:p>
        </w:tc>
        <w:tc>
          <w:tcPr>
            <w:tcW w:w="2712" w:type="dxa"/>
            <w:vAlign w:val="center"/>
          </w:tcPr>
          <w:p w14:paraId="57FF8A01">
            <w:pPr>
              <w:keepNext w:val="0"/>
              <w:keepLines w:val="0"/>
              <w:pageBreakBefore w:val="0"/>
              <w:widowControl w:val="0"/>
              <w:kinsoku/>
              <w:wordWrap/>
              <w:overflowPunct/>
              <w:topLinePunct w:val="0"/>
              <w:autoSpaceDE/>
              <w:autoSpaceDN/>
              <w:bidi w:val="0"/>
              <w:adjustRightInd/>
              <w:snapToGrid w:val="0"/>
              <w:spacing w:line="360" w:lineRule="auto"/>
              <w:jc w:val="center"/>
              <w:textAlignment w:val="center"/>
              <w:rPr>
                <w:rFonts w:hint="eastAsia" w:ascii="仿宋" w:hAnsi="仿宋" w:eastAsia="仿宋" w:cs="仿宋"/>
                <w:b/>
                <w:color w:val="auto"/>
                <w:sz w:val="24"/>
                <w:szCs w:val="24"/>
                <w:highlight w:val="none"/>
                <w:lang w:val="en-US" w:eastAsia="zh-CN"/>
              </w:rPr>
            </w:pPr>
            <w:r>
              <w:rPr>
                <w:rFonts w:hint="eastAsia" w:ascii="仿宋" w:hAnsi="仿宋" w:eastAsia="仿宋" w:cs="仿宋"/>
                <w:b w:val="0"/>
                <w:bCs w:val="0"/>
                <w:color w:val="auto"/>
                <w:kern w:val="0"/>
                <w:sz w:val="24"/>
                <w:szCs w:val="24"/>
                <w:highlight w:val="none"/>
                <w:lang w:val="en-US" w:eastAsia="zh-CN" w:bidi="ar"/>
              </w:rPr>
              <w:t>数控电热板</w:t>
            </w:r>
          </w:p>
        </w:tc>
        <w:tc>
          <w:tcPr>
            <w:tcW w:w="5745" w:type="dxa"/>
            <w:vAlign w:val="center"/>
          </w:tcPr>
          <w:p w14:paraId="56AA216D">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jc w:val="left"/>
              <w:textAlignment w:val="auto"/>
              <w:rPr>
                <w:rFonts w:hint="eastAsia" w:ascii="仿宋" w:hAnsi="仿宋" w:eastAsia="仿宋" w:cs="仿宋"/>
                <w:b w:val="0"/>
                <w:bCs w:val="0"/>
                <w:color w:val="auto"/>
                <w:sz w:val="24"/>
                <w:szCs w:val="24"/>
                <w:highlight w:val="none"/>
                <w:shd w:val="clear" w:color="auto" w:fill="FFFFFF"/>
                <w:lang w:val="en-US" w:eastAsia="zh-CN"/>
              </w:rPr>
            </w:pPr>
            <w:r>
              <w:rPr>
                <w:rFonts w:hint="eastAsia" w:ascii="仿宋" w:hAnsi="仿宋" w:eastAsia="仿宋" w:cs="仿宋"/>
                <w:b w:val="0"/>
                <w:bCs w:val="0"/>
                <w:color w:val="auto"/>
                <w:sz w:val="24"/>
                <w:szCs w:val="24"/>
                <w:highlight w:val="none"/>
                <w:shd w:val="clear" w:color="auto" w:fill="FFFFFF"/>
                <w:lang w:val="en-US" w:eastAsia="zh-CN"/>
              </w:rPr>
              <w:t>1.方式：自然散热</w:t>
            </w:r>
          </w:p>
          <w:p w14:paraId="46164B3E">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left"/>
              <w:textAlignment w:val="auto"/>
              <w:rPr>
                <w:rFonts w:hint="eastAsia" w:ascii="仿宋" w:hAnsi="仿宋" w:eastAsia="仿宋" w:cs="仿宋"/>
                <w:b/>
                <w:color w:val="auto"/>
                <w:sz w:val="24"/>
                <w:szCs w:val="24"/>
                <w:highlight w:val="none"/>
                <w:lang w:val="en-US" w:eastAsia="zh-CN"/>
              </w:rPr>
            </w:pPr>
            <w:r>
              <w:rPr>
                <w:rFonts w:hint="eastAsia" w:ascii="仿宋" w:hAnsi="仿宋" w:eastAsia="仿宋" w:cs="仿宋"/>
                <w:b w:val="0"/>
                <w:bCs w:val="0"/>
                <w:color w:val="auto"/>
                <w:sz w:val="24"/>
                <w:szCs w:val="24"/>
                <w:highlight w:val="none"/>
                <w:shd w:val="clear" w:color="auto" w:fill="FFFFFF"/>
                <w:lang w:val="en-US" w:eastAsia="zh-CN"/>
              </w:rPr>
              <w:t>2.使用温度范围：最高350℃</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3.温度分辨率：0.1℃</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4.温度波动度：±1.0℃</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5.加热盘：石墨</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6.外装：压花不锈钢板</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7.断热材料：陶瓷纤维超细绵</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8.加热器：镍铬合金加热丝，OCr27AL7Mo2</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9.</w:t>
            </w:r>
            <w:r>
              <w:rPr>
                <w:rFonts w:hint="eastAsia" w:ascii="仿宋" w:hAnsi="仿宋" w:eastAsia="仿宋" w:cs="仿宋"/>
                <w:b w:val="0"/>
                <w:bCs w:val="0"/>
                <w:color w:val="auto"/>
                <w:sz w:val="24"/>
                <w:szCs w:val="24"/>
                <w:highlight w:val="none"/>
                <w:shd w:val="clear" w:color="auto" w:fill="FFFFFF"/>
                <w:lang w:val="en-US" w:eastAsia="zh-CN"/>
              </w:rPr>
              <w:t>额定功率：1700-1900W</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10.加热器数量：1</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11.温度控制方式：数码双列PID</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12.温度设定方式：轻触四按键设定</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13.温度表示方式：测定温度显示：4位数码上位显示，设定温度显示：4位数码下位显示</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14.定时器：0～9999分钟（带定时等待功能）</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15.运行功能：定值运行、定时运行、自动停止</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16.附加功能：偏差修正、菜单按键锁定、停电补偿、停电记忆</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17.传感器：K型热电偶</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 xml:space="preserve">18.安全装置：过升报警、菜单锁定 </w:t>
            </w:r>
          </w:p>
        </w:tc>
      </w:tr>
      <w:tr w14:paraId="663E94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3" w:type="dxa"/>
            <w:vAlign w:val="center"/>
          </w:tcPr>
          <w:p w14:paraId="374D8692">
            <w:pPr>
              <w:keepNext w:val="0"/>
              <w:keepLines w:val="0"/>
              <w:pageBreakBefore w:val="0"/>
              <w:widowControl w:val="0"/>
              <w:kinsoku/>
              <w:wordWrap/>
              <w:overflowPunct/>
              <w:topLinePunct w:val="0"/>
              <w:autoSpaceDE/>
              <w:autoSpaceDN/>
              <w:bidi w:val="0"/>
              <w:adjustRightInd/>
              <w:snapToGrid w:val="0"/>
              <w:spacing w:line="360" w:lineRule="auto"/>
              <w:jc w:val="center"/>
              <w:textAlignment w:val="center"/>
              <w:rPr>
                <w:rFonts w:hint="eastAsia" w:ascii="仿宋" w:hAnsi="仿宋" w:eastAsia="仿宋" w:cs="仿宋"/>
                <w:b/>
                <w:color w:val="auto"/>
                <w:sz w:val="24"/>
                <w:szCs w:val="24"/>
                <w:highlight w:val="none"/>
                <w:lang w:val="en-US" w:eastAsia="zh-CN"/>
              </w:rPr>
            </w:pPr>
            <w:r>
              <w:rPr>
                <w:rFonts w:hint="eastAsia" w:ascii="仿宋" w:hAnsi="仿宋" w:eastAsia="仿宋" w:cs="仿宋"/>
                <w:b w:val="0"/>
                <w:bCs w:val="0"/>
                <w:color w:val="auto"/>
                <w:kern w:val="0"/>
                <w:sz w:val="24"/>
                <w:szCs w:val="24"/>
                <w:highlight w:val="none"/>
                <w:lang w:val="en-US" w:eastAsia="zh-CN" w:bidi="ar"/>
              </w:rPr>
              <w:t>17</w:t>
            </w:r>
          </w:p>
        </w:tc>
        <w:tc>
          <w:tcPr>
            <w:tcW w:w="2712" w:type="dxa"/>
            <w:vAlign w:val="center"/>
          </w:tcPr>
          <w:p w14:paraId="1BA717DD">
            <w:pPr>
              <w:keepNext w:val="0"/>
              <w:keepLines w:val="0"/>
              <w:pageBreakBefore w:val="0"/>
              <w:widowControl w:val="0"/>
              <w:kinsoku/>
              <w:wordWrap/>
              <w:overflowPunct/>
              <w:topLinePunct w:val="0"/>
              <w:autoSpaceDE/>
              <w:autoSpaceDN/>
              <w:bidi w:val="0"/>
              <w:adjustRightInd/>
              <w:snapToGrid w:val="0"/>
              <w:spacing w:line="360" w:lineRule="auto"/>
              <w:jc w:val="center"/>
              <w:textAlignment w:val="center"/>
              <w:rPr>
                <w:rFonts w:hint="eastAsia" w:ascii="仿宋" w:hAnsi="仿宋" w:eastAsia="仿宋" w:cs="仿宋"/>
                <w:b/>
                <w:color w:val="auto"/>
                <w:sz w:val="24"/>
                <w:szCs w:val="24"/>
                <w:highlight w:val="none"/>
                <w:lang w:val="en-US" w:eastAsia="zh-CN"/>
              </w:rPr>
            </w:pPr>
            <w:r>
              <w:rPr>
                <w:rFonts w:hint="eastAsia" w:ascii="仿宋" w:hAnsi="仿宋" w:eastAsia="仿宋" w:cs="仿宋"/>
                <w:b w:val="0"/>
                <w:bCs w:val="0"/>
                <w:color w:val="auto"/>
                <w:kern w:val="0"/>
                <w:sz w:val="24"/>
                <w:szCs w:val="24"/>
                <w:highlight w:val="none"/>
                <w:lang w:val="en-US" w:eastAsia="zh-CN" w:bidi="ar"/>
              </w:rPr>
              <w:t>便携式紫外烟气综合分析仪</w:t>
            </w:r>
          </w:p>
        </w:tc>
        <w:tc>
          <w:tcPr>
            <w:tcW w:w="5745" w:type="dxa"/>
            <w:vAlign w:val="center"/>
          </w:tcPr>
          <w:p w14:paraId="5C5FB51A">
            <w:pPr>
              <w:keepNext w:val="0"/>
              <w:keepLines w:val="0"/>
              <w:pageBreakBefore w:val="0"/>
              <w:widowControl w:val="0"/>
              <w:kinsoku/>
              <w:wordWrap/>
              <w:overflowPunct/>
              <w:topLinePunct w:val="0"/>
              <w:autoSpaceDE/>
              <w:autoSpaceDN/>
              <w:bidi w:val="0"/>
              <w:adjustRightInd/>
              <w:snapToGrid w:val="0"/>
              <w:spacing w:line="360" w:lineRule="auto"/>
              <w:jc w:val="left"/>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一、技术参数</w:t>
            </w:r>
          </w:p>
          <w:p w14:paraId="5FEE7547">
            <w:pPr>
              <w:keepNext w:val="0"/>
              <w:keepLines w:val="0"/>
              <w:pageBreakBefore w:val="0"/>
              <w:widowControl w:val="0"/>
              <w:kinsoku/>
              <w:wordWrap/>
              <w:overflowPunct/>
              <w:topLinePunct w:val="0"/>
              <w:autoSpaceDE/>
              <w:autoSpaceDN/>
              <w:bidi w:val="0"/>
              <w:adjustRightInd/>
              <w:snapToGrid w:val="0"/>
              <w:spacing w:line="360" w:lineRule="auto"/>
              <w:jc w:val="left"/>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1.烟气温度：测量范围（0～200）℃，分辨率 1℃，最大允许误差 ±3.0℃；</w:t>
            </w:r>
          </w:p>
          <w:p w14:paraId="06B3E1E0">
            <w:pPr>
              <w:keepNext w:val="0"/>
              <w:keepLines w:val="0"/>
              <w:pageBreakBefore w:val="0"/>
              <w:widowControl w:val="0"/>
              <w:kinsoku/>
              <w:wordWrap/>
              <w:overflowPunct/>
              <w:topLinePunct w:val="0"/>
              <w:autoSpaceDE/>
              <w:autoSpaceDN/>
              <w:bidi w:val="0"/>
              <w:adjustRightInd/>
              <w:snapToGrid w:val="0"/>
              <w:spacing w:line="360" w:lineRule="auto"/>
              <w:jc w:val="left"/>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2.烟气静压：测量范围（-30～30）kPa，分辨率0.01kPa，最大允许误差±2.0%；</w:t>
            </w:r>
          </w:p>
          <w:p w14:paraId="2BE48608">
            <w:pPr>
              <w:keepNext w:val="0"/>
              <w:keepLines w:val="0"/>
              <w:pageBreakBefore w:val="0"/>
              <w:widowControl w:val="0"/>
              <w:kinsoku/>
              <w:wordWrap/>
              <w:overflowPunct/>
              <w:topLinePunct w:val="0"/>
              <w:autoSpaceDE/>
              <w:autoSpaceDN/>
              <w:bidi w:val="0"/>
              <w:adjustRightInd/>
              <w:snapToGrid w:val="0"/>
              <w:spacing w:line="360" w:lineRule="auto"/>
              <w:jc w:val="left"/>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3.烟气动压：测量范围（0～2000）Pa，分辨率1Pa，最大允许误差±2.0%；</w:t>
            </w:r>
          </w:p>
          <w:p w14:paraId="258E0E14">
            <w:pPr>
              <w:keepNext w:val="0"/>
              <w:keepLines w:val="0"/>
              <w:pageBreakBefore w:val="0"/>
              <w:widowControl w:val="0"/>
              <w:kinsoku/>
              <w:wordWrap/>
              <w:overflowPunct/>
              <w:topLinePunct w:val="0"/>
              <w:autoSpaceDE/>
              <w:autoSpaceDN/>
              <w:bidi w:val="0"/>
              <w:adjustRightInd/>
              <w:snapToGrid w:val="0"/>
              <w:spacing w:line="360" w:lineRule="auto"/>
              <w:jc w:val="left"/>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4.含湿量（阻容法）：测量范围（0～40）VOL%，分辨率0.01VOL%，最大允许误差±2.0%；</w:t>
            </w:r>
          </w:p>
          <w:p w14:paraId="0EBC7D4B">
            <w:pPr>
              <w:keepNext w:val="0"/>
              <w:keepLines w:val="0"/>
              <w:pageBreakBefore w:val="0"/>
              <w:widowControl w:val="0"/>
              <w:kinsoku/>
              <w:wordWrap/>
              <w:overflowPunct/>
              <w:topLinePunct w:val="0"/>
              <w:autoSpaceDE/>
              <w:autoSpaceDN/>
              <w:bidi w:val="0"/>
              <w:adjustRightInd/>
              <w:snapToGrid w:val="0"/>
              <w:spacing w:line="360" w:lineRule="auto"/>
              <w:jc w:val="left"/>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5.采样流量：不小于0.5L/min ，分辨率0.1L/min，最大允许误差±2.5%；</w:t>
            </w:r>
          </w:p>
          <w:p w14:paraId="642D35E3">
            <w:pPr>
              <w:keepNext w:val="0"/>
              <w:keepLines w:val="0"/>
              <w:pageBreakBefore w:val="0"/>
              <w:widowControl w:val="0"/>
              <w:kinsoku/>
              <w:wordWrap/>
              <w:overflowPunct/>
              <w:topLinePunct w:val="0"/>
              <w:autoSpaceDE/>
              <w:autoSpaceDN/>
              <w:bidi w:val="0"/>
              <w:adjustRightInd/>
              <w:snapToGrid w:val="0"/>
              <w:spacing w:line="360" w:lineRule="auto"/>
              <w:jc w:val="left"/>
              <w:textAlignment w:val="center"/>
              <w:rPr>
                <w:rFonts w:hint="default"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6.SO2（紫外）：测量范围低量程：（0～430）mg/m3高量程：（0～5700）mg/m3，分辨率1μmol/mg/m3，示值误差：相对误差不超过± 5%，重复性：≤1.5%，响应时间：≤90s，稳定性：1小时内示值变化＜5%，100μmol/mol以下时，绝对误差±3.0μmol/mol；检出限：SO2≤2mg/m3；</w:t>
            </w:r>
          </w:p>
          <w:p w14:paraId="6353AF75">
            <w:pPr>
              <w:keepNext w:val="0"/>
              <w:keepLines w:val="0"/>
              <w:pageBreakBefore w:val="0"/>
              <w:widowControl w:val="0"/>
              <w:kinsoku/>
              <w:wordWrap/>
              <w:overflowPunct/>
              <w:topLinePunct w:val="0"/>
              <w:autoSpaceDE/>
              <w:autoSpaceDN/>
              <w:bidi w:val="0"/>
              <w:adjustRightInd/>
              <w:snapToGrid w:val="0"/>
              <w:spacing w:line="360" w:lineRule="auto"/>
              <w:jc w:val="left"/>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7.NO（紫外）：测量范围低量程：（0～200）mg/m3高量程：（0～1340）mg/m3可扩展，分辨率1mg/m3，示值误差：相对误差不超过± 5%， 重复性：≤1.5%，响应时间：≤90s，稳定性：1小时内示值变化＜5%，100μmol/mol以下时，绝对误差±3.0μmol/mol；检出限：NO≤1mg/m3；</w:t>
            </w:r>
          </w:p>
          <w:p w14:paraId="53DEB09F">
            <w:pPr>
              <w:keepNext w:val="0"/>
              <w:keepLines w:val="0"/>
              <w:pageBreakBefore w:val="0"/>
              <w:widowControl w:val="0"/>
              <w:kinsoku/>
              <w:wordWrap/>
              <w:overflowPunct/>
              <w:topLinePunct w:val="0"/>
              <w:autoSpaceDE/>
              <w:autoSpaceDN/>
              <w:bidi w:val="0"/>
              <w:adjustRightInd/>
              <w:snapToGrid w:val="0"/>
              <w:spacing w:line="360" w:lineRule="auto"/>
              <w:jc w:val="left"/>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8.NO2（紫外）：测量范围低量程：（0～300）mg/m3，高量程：（0～1000）mg/m3，分辨率1mg/m3，示值误差：相对误差不超过±5%， 重复性：≤1.5%，响应时间：≤90s，稳定性：1小时内示值变化＜5%，100μmol/mol以下时，绝对误差±3.0μmol/mol；检出限：NO2≤2mg/m3；</w:t>
            </w:r>
          </w:p>
          <w:p w14:paraId="2E7033B5">
            <w:pPr>
              <w:keepNext w:val="0"/>
              <w:keepLines w:val="0"/>
              <w:pageBreakBefore w:val="0"/>
              <w:widowControl w:val="0"/>
              <w:kinsoku/>
              <w:wordWrap/>
              <w:overflowPunct/>
              <w:topLinePunct w:val="0"/>
              <w:autoSpaceDE/>
              <w:autoSpaceDN/>
              <w:bidi w:val="0"/>
              <w:adjustRightInd/>
              <w:snapToGrid w:val="0"/>
              <w:spacing w:line="360" w:lineRule="auto"/>
              <w:jc w:val="left"/>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9.CO（电化学）：测量范围（0～5000）mg/m3，最大值25000mg/m3，分辨率0.1 mg/m3；10.O2（电化学）：测量范围（0～30）%，分辨率0.1%</w:t>
            </w:r>
          </w:p>
          <w:p w14:paraId="6B34ED2B">
            <w:pPr>
              <w:keepNext w:val="0"/>
              <w:keepLines w:val="0"/>
              <w:pageBreakBefore w:val="0"/>
              <w:widowControl w:val="0"/>
              <w:kinsoku/>
              <w:wordWrap/>
              <w:overflowPunct/>
              <w:topLinePunct w:val="0"/>
              <w:autoSpaceDE/>
              <w:autoSpaceDN/>
              <w:bidi w:val="0"/>
              <w:adjustRightInd/>
              <w:snapToGrid w:val="0"/>
              <w:spacing w:line="360" w:lineRule="auto"/>
              <w:jc w:val="left"/>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10.★提供该设备型式批准证书并满足参数。</w:t>
            </w:r>
          </w:p>
          <w:p w14:paraId="28B3AA60">
            <w:pPr>
              <w:keepNext w:val="0"/>
              <w:keepLines w:val="0"/>
              <w:pageBreakBefore w:val="0"/>
              <w:widowControl w:val="0"/>
              <w:kinsoku/>
              <w:wordWrap/>
              <w:overflowPunct/>
              <w:topLinePunct w:val="0"/>
              <w:autoSpaceDE/>
              <w:autoSpaceDN/>
              <w:bidi w:val="0"/>
              <w:adjustRightInd/>
              <w:snapToGrid w:val="0"/>
              <w:spacing w:line="360" w:lineRule="auto"/>
              <w:jc w:val="left"/>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二、配置清单</w:t>
            </w:r>
          </w:p>
          <w:p w14:paraId="74136B01">
            <w:pPr>
              <w:keepNext w:val="0"/>
              <w:keepLines w:val="0"/>
              <w:pageBreakBefore w:val="0"/>
              <w:widowControl w:val="0"/>
              <w:kinsoku/>
              <w:wordWrap/>
              <w:overflowPunct/>
              <w:topLinePunct w:val="0"/>
              <w:autoSpaceDE/>
              <w:autoSpaceDN/>
              <w:bidi w:val="0"/>
              <w:adjustRightInd/>
              <w:snapToGrid w:val="0"/>
              <w:spacing w:line="360" w:lineRule="auto"/>
              <w:jc w:val="left"/>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1.主机1台</w:t>
            </w:r>
          </w:p>
          <w:p w14:paraId="7B3DECCA">
            <w:pPr>
              <w:keepNext w:val="0"/>
              <w:keepLines w:val="0"/>
              <w:pageBreakBefore w:val="0"/>
              <w:widowControl w:val="0"/>
              <w:kinsoku/>
              <w:wordWrap/>
              <w:overflowPunct/>
              <w:topLinePunct w:val="0"/>
              <w:autoSpaceDE/>
              <w:autoSpaceDN/>
              <w:bidi w:val="0"/>
              <w:adjustRightInd/>
              <w:snapToGrid w:val="0"/>
              <w:spacing w:line="360" w:lineRule="auto"/>
              <w:jc w:val="left"/>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2.皮托管组件1套</w:t>
            </w:r>
          </w:p>
          <w:p w14:paraId="53A6730A">
            <w:pPr>
              <w:keepNext w:val="0"/>
              <w:keepLines w:val="0"/>
              <w:pageBreakBefore w:val="0"/>
              <w:widowControl w:val="0"/>
              <w:kinsoku/>
              <w:wordWrap/>
              <w:overflowPunct/>
              <w:topLinePunct w:val="0"/>
              <w:autoSpaceDE/>
              <w:autoSpaceDN/>
              <w:bidi w:val="0"/>
              <w:adjustRightInd/>
              <w:snapToGrid w:val="0"/>
              <w:spacing w:line="360" w:lineRule="auto"/>
              <w:jc w:val="left"/>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3.电源适配器1根</w:t>
            </w:r>
          </w:p>
          <w:p w14:paraId="07FC7DEB">
            <w:pPr>
              <w:keepNext w:val="0"/>
              <w:keepLines w:val="0"/>
              <w:pageBreakBefore w:val="0"/>
              <w:widowControl w:val="0"/>
              <w:kinsoku/>
              <w:wordWrap/>
              <w:overflowPunct/>
              <w:topLinePunct w:val="0"/>
              <w:autoSpaceDE/>
              <w:autoSpaceDN/>
              <w:bidi w:val="0"/>
              <w:adjustRightInd/>
              <w:snapToGrid w:val="0"/>
              <w:spacing w:line="360" w:lineRule="auto"/>
              <w:jc w:val="left"/>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4.采样延长管1个</w:t>
            </w:r>
          </w:p>
          <w:p w14:paraId="4060B831">
            <w:pPr>
              <w:keepNext w:val="0"/>
              <w:keepLines w:val="0"/>
              <w:pageBreakBefore w:val="0"/>
              <w:widowControl w:val="0"/>
              <w:kinsoku/>
              <w:wordWrap/>
              <w:overflowPunct/>
              <w:topLinePunct w:val="0"/>
              <w:autoSpaceDE/>
              <w:autoSpaceDN/>
              <w:bidi w:val="0"/>
              <w:adjustRightInd/>
              <w:snapToGrid w:val="0"/>
              <w:spacing w:line="360" w:lineRule="auto"/>
              <w:jc w:val="left"/>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5.蓝牙打印机1套</w:t>
            </w:r>
          </w:p>
          <w:p w14:paraId="21F7AD64">
            <w:pPr>
              <w:keepNext w:val="0"/>
              <w:keepLines w:val="0"/>
              <w:pageBreakBefore w:val="0"/>
              <w:widowControl w:val="0"/>
              <w:kinsoku/>
              <w:wordWrap/>
              <w:overflowPunct/>
              <w:topLinePunct w:val="0"/>
              <w:autoSpaceDE/>
              <w:autoSpaceDN/>
              <w:bidi w:val="0"/>
              <w:spacing w:line="360" w:lineRule="auto"/>
              <w:rPr>
                <w:rFonts w:hint="eastAsia" w:ascii="仿宋" w:hAnsi="仿宋" w:eastAsia="仿宋" w:cs="仿宋"/>
                <w:b/>
                <w:color w:val="auto"/>
                <w:sz w:val="24"/>
                <w:szCs w:val="24"/>
                <w:highlight w:val="none"/>
                <w:lang w:val="en-US" w:eastAsia="zh-CN"/>
              </w:rPr>
            </w:pPr>
            <w:r>
              <w:rPr>
                <w:rFonts w:hint="eastAsia" w:ascii="仿宋" w:hAnsi="仿宋" w:eastAsia="仿宋" w:cs="仿宋"/>
                <w:b w:val="0"/>
                <w:bCs w:val="0"/>
                <w:color w:val="auto"/>
                <w:kern w:val="0"/>
                <w:sz w:val="24"/>
                <w:szCs w:val="24"/>
                <w:highlight w:val="none"/>
                <w:lang w:val="en-US" w:eastAsia="zh-CN" w:bidi="ar"/>
              </w:rPr>
              <w:t>6.支架1套</w:t>
            </w:r>
          </w:p>
        </w:tc>
      </w:tr>
      <w:tr w14:paraId="7172E8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3" w:type="dxa"/>
            <w:vAlign w:val="center"/>
          </w:tcPr>
          <w:p w14:paraId="3E10681B">
            <w:pPr>
              <w:keepNext w:val="0"/>
              <w:keepLines w:val="0"/>
              <w:pageBreakBefore w:val="0"/>
              <w:widowControl w:val="0"/>
              <w:kinsoku/>
              <w:wordWrap/>
              <w:overflowPunct/>
              <w:topLinePunct w:val="0"/>
              <w:autoSpaceDE/>
              <w:autoSpaceDN/>
              <w:bidi w:val="0"/>
              <w:adjustRightInd/>
              <w:snapToGrid w:val="0"/>
              <w:spacing w:line="360" w:lineRule="auto"/>
              <w:jc w:val="center"/>
              <w:textAlignment w:val="center"/>
              <w:rPr>
                <w:rFonts w:hint="eastAsia" w:ascii="仿宋" w:hAnsi="仿宋" w:eastAsia="仿宋" w:cs="仿宋"/>
                <w:b/>
                <w:color w:val="auto"/>
                <w:sz w:val="24"/>
                <w:szCs w:val="24"/>
                <w:highlight w:val="none"/>
                <w:lang w:val="en-US" w:eastAsia="zh-CN"/>
              </w:rPr>
            </w:pPr>
            <w:r>
              <w:rPr>
                <w:rFonts w:hint="eastAsia" w:ascii="仿宋" w:hAnsi="仿宋" w:eastAsia="仿宋" w:cs="仿宋"/>
                <w:b w:val="0"/>
                <w:bCs w:val="0"/>
                <w:color w:val="auto"/>
                <w:kern w:val="0"/>
                <w:sz w:val="24"/>
                <w:szCs w:val="24"/>
                <w:highlight w:val="none"/>
                <w:lang w:val="en-US" w:eastAsia="zh-CN" w:bidi="ar"/>
              </w:rPr>
              <w:t>18</w:t>
            </w:r>
          </w:p>
        </w:tc>
        <w:tc>
          <w:tcPr>
            <w:tcW w:w="2712" w:type="dxa"/>
            <w:vAlign w:val="center"/>
          </w:tcPr>
          <w:p w14:paraId="75B5B3D2">
            <w:pPr>
              <w:keepNext w:val="0"/>
              <w:keepLines w:val="0"/>
              <w:pageBreakBefore w:val="0"/>
              <w:widowControl w:val="0"/>
              <w:kinsoku/>
              <w:wordWrap/>
              <w:overflowPunct/>
              <w:topLinePunct w:val="0"/>
              <w:autoSpaceDE/>
              <w:autoSpaceDN/>
              <w:bidi w:val="0"/>
              <w:adjustRightInd/>
              <w:snapToGrid w:val="0"/>
              <w:spacing w:line="360" w:lineRule="auto"/>
              <w:jc w:val="center"/>
              <w:textAlignment w:val="center"/>
              <w:rPr>
                <w:rFonts w:hint="eastAsia" w:ascii="仿宋" w:hAnsi="仿宋" w:eastAsia="仿宋" w:cs="仿宋"/>
                <w:b/>
                <w:color w:val="auto"/>
                <w:sz w:val="24"/>
                <w:szCs w:val="24"/>
                <w:highlight w:val="none"/>
                <w:lang w:val="en-US" w:eastAsia="zh-CN"/>
              </w:rPr>
            </w:pPr>
            <w:r>
              <w:rPr>
                <w:rFonts w:hint="eastAsia" w:ascii="仿宋" w:hAnsi="仿宋" w:eastAsia="仿宋" w:cs="仿宋"/>
                <w:b w:val="0"/>
                <w:bCs w:val="0"/>
                <w:color w:val="auto"/>
                <w:kern w:val="0"/>
                <w:sz w:val="24"/>
                <w:szCs w:val="24"/>
                <w:highlight w:val="none"/>
                <w:lang w:val="en-US" w:eastAsia="zh-CN" w:bidi="ar"/>
              </w:rPr>
              <w:t>智能烟尘采样仪（含低浓度颗粒物采样枪）</w:t>
            </w:r>
          </w:p>
        </w:tc>
        <w:tc>
          <w:tcPr>
            <w:tcW w:w="5745" w:type="dxa"/>
            <w:vAlign w:val="center"/>
          </w:tcPr>
          <w:p w14:paraId="2BCE3C5F">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jc w:val="left"/>
              <w:textAlignment w:val="auto"/>
              <w:rPr>
                <w:rFonts w:hint="eastAsia" w:ascii="仿宋" w:hAnsi="仿宋" w:eastAsia="仿宋" w:cs="仿宋"/>
                <w:b w:val="0"/>
                <w:bCs w:val="0"/>
                <w:color w:val="auto"/>
                <w:sz w:val="24"/>
                <w:szCs w:val="24"/>
                <w:highlight w:val="none"/>
                <w:shd w:val="clear" w:color="auto" w:fill="FFFFFF"/>
                <w:lang w:val="en-US" w:eastAsia="zh-CN"/>
              </w:rPr>
            </w:pPr>
            <w:r>
              <w:rPr>
                <w:rFonts w:hint="eastAsia" w:ascii="仿宋" w:hAnsi="仿宋" w:eastAsia="仿宋" w:cs="仿宋"/>
                <w:b w:val="0"/>
                <w:bCs w:val="0"/>
                <w:color w:val="auto"/>
                <w:sz w:val="24"/>
                <w:szCs w:val="24"/>
                <w:highlight w:val="none"/>
                <w:shd w:val="clear" w:color="auto" w:fill="FFFFFF"/>
                <w:lang w:val="en-US" w:eastAsia="zh-CN"/>
              </w:rPr>
              <w:t>1.采样流量：（0～85） L/min，分辨率0.1 L/min；最大允许误差±2.5%；</w:t>
            </w:r>
          </w:p>
          <w:p w14:paraId="4F1658AB">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left"/>
              <w:textAlignment w:val="auto"/>
              <w:rPr>
                <w:rFonts w:hint="eastAsia" w:ascii="仿宋" w:hAnsi="仿宋" w:eastAsia="仿宋" w:cs="仿宋"/>
                <w:b/>
                <w:color w:val="auto"/>
                <w:sz w:val="24"/>
                <w:szCs w:val="24"/>
                <w:highlight w:val="none"/>
                <w:lang w:val="en-US" w:eastAsia="zh-CN"/>
              </w:rPr>
            </w:pPr>
            <w:r>
              <w:rPr>
                <w:rFonts w:hint="eastAsia" w:ascii="仿宋" w:hAnsi="仿宋" w:eastAsia="仿宋" w:cs="仿宋"/>
                <w:b w:val="0"/>
                <w:bCs w:val="0"/>
                <w:color w:val="auto"/>
                <w:sz w:val="24"/>
                <w:szCs w:val="24"/>
                <w:highlight w:val="none"/>
                <w:shd w:val="clear" w:color="auto" w:fill="FFFFFF"/>
                <w:lang w:val="en-US" w:eastAsia="zh-CN"/>
              </w:rPr>
              <w:t>2.烟气动压：（0～2000）Pa；分辨率1Pa；最大允许误差±1.0%FS；</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3.烟气静压：（-30～30）kPa，分辨率0.01kPa；最大允许误差±1.0%FS；</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4.烟气全压：（-30～30）kPa；分辨率0.01kPa；最大允许误差±2.0%FS；</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5.流量计前压力：（-40～0）kPa；分辨率0.01kPa；最大允许误差±1.0%FS；</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6.流量计前温度：（-55～125）℃；分辨率0.1℃；最大允许误差±2.5℃；</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7.烟气温度：（0～800）℃；分辨率0.1℃；最大允许误差±3.0℃；</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8.等速吸引流速：（1～45）m/s；分辨率0.1m/s；最大允许误差±4.0%；</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9.大气压：（60～130）kPa；分辨率0.1kPa；最大允许误差±0.5kPa；</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10.采样泵负载能力：≥50L/min（阻力为20kPa时）；</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11.烟气流量：1.0L/min；</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12.O2 ：量程（0～30）%，</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13.SO2：量程（0～5700）mg/m3</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14.NO：量程（0～1300）mg/m3</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15.NO2：量程（0～200）mg/m3</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16.CO ：量程（0～5000）mg/m3；</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配置清单</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主机、防护箱、汽水分离器、蓝牙打印机、烟温线、电源线等。</w:t>
            </w:r>
          </w:p>
        </w:tc>
      </w:tr>
      <w:tr w14:paraId="247EEE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3" w:type="dxa"/>
            <w:vAlign w:val="center"/>
          </w:tcPr>
          <w:p w14:paraId="6C3AB9AA">
            <w:pPr>
              <w:keepNext w:val="0"/>
              <w:keepLines w:val="0"/>
              <w:pageBreakBefore w:val="0"/>
              <w:widowControl w:val="0"/>
              <w:kinsoku/>
              <w:wordWrap/>
              <w:overflowPunct/>
              <w:topLinePunct w:val="0"/>
              <w:autoSpaceDE/>
              <w:autoSpaceDN/>
              <w:bidi w:val="0"/>
              <w:adjustRightInd/>
              <w:snapToGrid w:val="0"/>
              <w:spacing w:line="360" w:lineRule="auto"/>
              <w:jc w:val="center"/>
              <w:textAlignment w:val="center"/>
              <w:rPr>
                <w:rFonts w:hint="default" w:ascii="仿宋" w:hAnsi="仿宋" w:eastAsia="仿宋" w:cs="仿宋"/>
                <w:b/>
                <w:color w:val="auto"/>
                <w:sz w:val="24"/>
                <w:szCs w:val="24"/>
                <w:highlight w:val="none"/>
                <w:lang w:val="en-US" w:eastAsia="zh-CN"/>
              </w:rPr>
            </w:pPr>
            <w:r>
              <w:rPr>
                <w:rFonts w:hint="eastAsia" w:ascii="仿宋" w:hAnsi="仿宋" w:eastAsia="仿宋" w:cs="仿宋"/>
                <w:b w:val="0"/>
                <w:bCs w:val="0"/>
                <w:color w:val="auto"/>
                <w:kern w:val="0"/>
                <w:sz w:val="24"/>
                <w:szCs w:val="24"/>
                <w:highlight w:val="none"/>
                <w:lang w:val="en-US" w:eastAsia="zh-CN" w:bidi="ar"/>
              </w:rPr>
              <w:t>19</w:t>
            </w:r>
          </w:p>
        </w:tc>
        <w:tc>
          <w:tcPr>
            <w:tcW w:w="2712" w:type="dxa"/>
            <w:vAlign w:val="center"/>
          </w:tcPr>
          <w:p w14:paraId="6133642F">
            <w:pPr>
              <w:keepNext w:val="0"/>
              <w:keepLines w:val="0"/>
              <w:pageBreakBefore w:val="0"/>
              <w:widowControl w:val="0"/>
              <w:kinsoku/>
              <w:wordWrap/>
              <w:overflowPunct/>
              <w:topLinePunct w:val="0"/>
              <w:autoSpaceDE/>
              <w:autoSpaceDN/>
              <w:bidi w:val="0"/>
              <w:adjustRightInd/>
              <w:snapToGrid w:val="0"/>
              <w:spacing w:line="360" w:lineRule="auto"/>
              <w:jc w:val="center"/>
              <w:textAlignment w:val="center"/>
              <w:rPr>
                <w:rFonts w:hint="eastAsia" w:ascii="仿宋" w:hAnsi="仿宋" w:eastAsia="仿宋" w:cs="仿宋"/>
                <w:b/>
                <w:color w:val="auto"/>
                <w:sz w:val="24"/>
                <w:szCs w:val="24"/>
                <w:highlight w:val="none"/>
                <w:lang w:val="en-US" w:eastAsia="zh-CN"/>
              </w:rPr>
            </w:pPr>
            <w:r>
              <w:rPr>
                <w:rFonts w:hint="eastAsia" w:ascii="仿宋" w:hAnsi="仿宋" w:eastAsia="仿宋" w:cs="仿宋"/>
                <w:b w:val="0"/>
                <w:bCs w:val="0"/>
                <w:color w:val="auto"/>
                <w:kern w:val="0"/>
                <w:sz w:val="24"/>
                <w:szCs w:val="24"/>
                <w:highlight w:val="none"/>
                <w:lang w:val="en-US" w:eastAsia="zh-CN" w:bidi="ar"/>
              </w:rPr>
              <w:t>林格曼烟气黑度图仪</w:t>
            </w:r>
          </w:p>
        </w:tc>
        <w:tc>
          <w:tcPr>
            <w:tcW w:w="5745" w:type="dxa"/>
            <w:vAlign w:val="center"/>
          </w:tcPr>
          <w:p w14:paraId="34CBEF6C">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jc w:val="left"/>
              <w:textAlignment w:val="auto"/>
              <w:rPr>
                <w:rFonts w:hint="eastAsia" w:ascii="仿宋" w:hAnsi="仿宋" w:eastAsia="仿宋" w:cs="仿宋"/>
                <w:b w:val="0"/>
                <w:bCs w:val="0"/>
                <w:color w:val="auto"/>
                <w:sz w:val="24"/>
                <w:szCs w:val="24"/>
                <w:highlight w:val="none"/>
                <w:shd w:val="clear" w:color="auto" w:fill="FFFFFF"/>
                <w:lang w:val="en-US" w:eastAsia="zh-CN"/>
              </w:rPr>
            </w:pPr>
            <w:r>
              <w:rPr>
                <w:rFonts w:hint="eastAsia" w:ascii="仿宋" w:hAnsi="仿宋" w:eastAsia="仿宋" w:cs="仿宋"/>
                <w:b w:val="0"/>
                <w:bCs w:val="0"/>
                <w:color w:val="auto"/>
                <w:sz w:val="24"/>
                <w:szCs w:val="24"/>
                <w:highlight w:val="none"/>
                <w:shd w:val="clear" w:color="auto" w:fill="FFFFFF"/>
                <w:lang w:val="en-US" w:eastAsia="zh-CN"/>
              </w:rPr>
              <w:t>1.望远镜倍数：≥10倍；</w:t>
            </w:r>
          </w:p>
          <w:p w14:paraId="35885837">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jc w:val="left"/>
              <w:textAlignment w:val="auto"/>
              <w:rPr>
                <w:rFonts w:hint="eastAsia" w:ascii="仿宋" w:hAnsi="仿宋" w:eastAsia="仿宋" w:cs="仿宋"/>
                <w:b w:val="0"/>
                <w:bCs w:val="0"/>
                <w:color w:val="auto"/>
                <w:sz w:val="24"/>
                <w:szCs w:val="24"/>
                <w:highlight w:val="none"/>
                <w:shd w:val="clear" w:color="auto" w:fill="FFFFFF"/>
                <w:lang w:val="en-US" w:eastAsia="zh-CN"/>
              </w:rPr>
            </w:pPr>
            <w:r>
              <w:rPr>
                <w:rFonts w:hint="eastAsia" w:ascii="仿宋" w:hAnsi="仿宋" w:eastAsia="仿宋" w:cs="仿宋"/>
                <w:b w:val="0"/>
                <w:bCs w:val="0"/>
                <w:color w:val="auto"/>
                <w:sz w:val="24"/>
                <w:szCs w:val="24"/>
                <w:highlight w:val="none"/>
                <w:shd w:val="clear" w:color="auto" w:fill="FFFFFF"/>
                <w:lang w:val="en-US" w:eastAsia="zh-CN"/>
              </w:rPr>
              <w:t>2.望远镜观测距离：10-500m；</w:t>
            </w:r>
          </w:p>
          <w:p w14:paraId="49F71B1A">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jc w:val="left"/>
              <w:textAlignment w:val="auto"/>
              <w:rPr>
                <w:rFonts w:hint="eastAsia" w:ascii="仿宋" w:hAnsi="仿宋" w:eastAsia="仿宋" w:cs="仿宋"/>
                <w:b w:val="0"/>
                <w:bCs w:val="0"/>
                <w:color w:val="auto"/>
                <w:sz w:val="24"/>
                <w:szCs w:val="24"/>
                <w:highlight w:val="none"/>
                <w:shd w:val="clear" w:color="auto" w:fill="FFFFFF"/>
                <w:lang w:val="en-US" w:eastAsia="zh-CN"/>
              </w:rPr>
            </w:pPr>
            <w:r>
              <w:rPr>
                <w:rFonts w:hint="eastAsia" w:ascii="仿宋" w:hAnsi="仿宋" w:eastAsia="仿宋" w:cs="仿宋"/>
                <w:b w:val="0"/>
                <w:bCs w:val="0"/>
                <w:color w:val="auto"/>
                <w:sz w:val="24"/>
                <w:szCs w:val="24"/>
                <w:highlight w:val="none"/>
                <w:shd w:val="clear" w:color="auto" w:fill="FFFFFF"/>
                <w:lang w:val="en-US" w:eastAsia="zh-CN"/>
              </w:rPr>
              <w:t>3.林格曼黑度等级：0级、1级、2级、3级、4级、5级；</w:t>
            </w:r>
          </w:p>
          <w:p w14:paraId="4DE3160B">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jc w:val="left"/>
              <w:textAlignment w:val="auto"/>
              <w:rPr>
                <w:rFonts w:hint="eastAsia" w:ascii="仿宋" w:hAnsi="仿宋" w:eastAsia="仿宋" w:cs="仿宋"/>
                <w:b/>
                <w:color w:val="auto"/>
                <w:sz w:val="24"/>
                <w:szCs w:val="24"/>
                <w:highlight w:val="none"/>
                <w:lang w:val="en-US" w:eastAsia="zh-CN"/>
              </w:rPr>
            </w:pPr>
            <w:r>
              <w:rPr>
                <w:rFonts w:hint="eastAsia" w:ascii="仿宋" w:hAnsi="仿宋" w:eastAsia="仿宋" w:cs="仿宋"/>
                <w:b w:val="0"/>
                <w:bCs w:val="0"/>
                <w:color w:val="auto"/>
                <w:sz w:val="24"/>
                <w:szCs w:val="24"/>
                <w:highlight w:val="none"/>
                <w:shd w:val="clear" w:color="auto" w:fill="FFFFFF"/>
                <w:lang w:val="en-US" w:eastAsia="zh-CN"/>
              </w:rPr>
              <w:t>4.林格曼黑度图制作误差≤0.2级；</w:t>
            </w:r>
          </w:p>
        </w:tc>
      </w:tr>
      <w:tr w14:paraId="5D407B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3" w:type="dxa"/>
            <w:vAlign w:val="center"/>
          </w:tcPr>
          <w:p w14:paraId="4661C9C3">
            <w:pPr>
              <w:keepNext w:val="0"/>
              <w:keepLines w:val="0"/>
              <w:pageBreakBefore w:val="0"/>
              <w:widowControl w:val="0"/>
              <w:kinsoku/>
              <w:wordWrap/>
              <w:overflowPunct/>
              <w:topLinePunct w:val="0"/>
              <w:autoSpaceDE/>
              <w:autoSpaceDN/>
              <w:bidi w:val="0"/>
              <w:adjustRightInd/>
              <w:snapToGrid w:val="0"/>
              <w:spacing w:line="360" w:lineRule="auto"/>
              <w:jc w:val="center"/>
              <w:textAlignment w:val="center"/>
              <w:rPr>
                <w:rFonts w:hint="eastAsia" w:ascii="仿宋" w:hAnsi="仿宋" w:eastAsia="仿宋" w:cs="仿宋"/>
                <w:b/>
                <w:color w:val="auto"/>
                <w:sz w:val="24"/>
                <w:szCs w:val="24"/>
                <w:highlight w:val="none"/>
                <w:lang w:val="en-US" w:eastAsia="zh-CN"/>
              </w:rPr>
            </w:pPr>
            <w:r>
              <w:rPr>
                <w:rFonts w:hint="eastAsia" w:ascii="仿宋" w:hAnsi="仿宋" w:eastAsia="仿宋" w:cs="仿宋"/>
                <w:b w:val="0"/>
                <w:bCs w:val="0"/>
                <w:color w:val="auto"/>
                <w:kern w:val="0"/>
                <w:sz w:val="24"/>
                <w:szCs w:val="24"/>
                <w:highlight w:val="none"/>
                <w:lang w:val="en-US" w:eastAsia="zh-CN" w:bidi="ar"/>
              </w:rPr>
              <w:t>20</w:t>
            </w:r>
          </w:p>
        </w:tc>
        <w:tc>
          <w:tcPr>
            <w:tcW w:w="2712" w:type="dxa"/>
            <w:vAlign w:val="center"/>
          </w:tcPr>
          <w:p w14:paraId="3B51475B">
            <w:pPr>
              <w:keepNext w:val="0"/>
              <w:keepLines w:val="0"/>
              <w:pageBreakBefore w:val="0"/>
              <w:widowControl w:val="0"/>
              <w:kinsoku/>
              <w:wordWrap/>
              <w:overflowPunct/>
              <w:topLinePunct w:val="0"/>
              <w:autoSpaceDE/>
              <w:autoSpaceDN/>
              <w:bidi w:val="0"/>
              <w:adjustRightInd/>
              <w:snapToGrid w:val="0"/>
              <w:spacing w:line="360" w:lineRule="auto"/>
              <w:jc w:val="center"/>
              <w:textAlignment w:val="center"/>
              <w:rPr>
                <w:rFonts w:hint="eastAsia" w:ascii="仿宋" w:hAnsi="仿宋" w:eastAsia="仿宋" w:cs="仿宋"/>
                <w:b/>
                <w:color w:val="auto"/>
                <w:sz w:val="24"/>
                <w:szCs w:val="24"/>
                <w:highlight w:val="none"/>
                <w:lang w:val="en-US" w:eastAsia="zh-CN"/>
              </w:rPr>
            </w:pPr>
            <w:r>
              <w:rPr>
                <w:rFonts w:hint="eastAsia" w:ascii="仿宋" w:hAnsi="仿宋" w:eastAsia="仿宋" w:cs="仿宋"/>
                <w:b w:val="0"/>
                <w:bCs w:val="0"/>
                <w:color w:val="auto"/>
                <w:kern w:val="0"/>
                <w:sz w:val="24"/>
                <w:szCs w:val="24"/>
                <w:highlight w:val="none"/>
                <w:lang w:val="en-US" w:eastAsia="zh-CN" w:bidi="ar"/>
              </w:rPr>
              <w:t>多功能声级计</w:t>
            </w:r>
          </w:p>
        </w:tc>
        <w:tc>
          <w:tcPr>
            <w:tcW w:w="5745" w:type="dxa"/>
            <w:vAlign w:val="center"/>
          </w:tcPr>
          <w:p w14:paraId="0D237BC2">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jc w:val="left"/>
              <w:textAlignment w:val="auto"/>
              <w:rPr>
                <w:rFonts w:hint="eastAsia" w:ascii="仿宋" w:hAnsi="仿宋" w:eastAsia="仿宋" w:cs="仿宋"/>
                <w:b w:val="0"/>
                <w:bCs w:val="0"/>
                <w:color w:val="auto"/>
                <w:sz w:val="24"/>
                <w:szCs w:val="24"/>
                <w:highlight w:val="none"/>
                <w:shd w:val="clear" w:color="auto" w:fill="FFFFFF"/>
                <w:lang w:val="en-US" w:eastAsia="zh-CN"/>
              </w:rPr>
            </w:pPr>
            <w:r>
              <w:rPr>
                <w:rFonts w:hint="eastAsia" w:ascii="仿宋" w:hAnsi="仿宋" w:eastAsia="仿宋" w:cs="仿宋"/>
                <w:b w:val="0"/>
                <w:bCs w:val="0"/>
                <w:color w:val="auto"/>
                <w:sz w:val="24"/>
                <w:szCs w:val="24"/>
                <w:highlight w:val="none"/>
                <w:shd w:val="clear" w:color="auto" w:fill="FFFFFF"/>
                <w:lang w:val="en-US" w:eastAsia="zh-CN"/>
              </w:rPr>
              <w:t>1.声级计符合GB/T 3785.1—2023 1级/IEC 61672-1:2013 Class 1；</w:t>
            </w:r>
          </w:p>
          <w:p w14:paraId="16527EE7">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left"/>
              <w:textAlignment w:val="auto"/>
              <w:rPr>
                <w:rFonts w:hint="eastAsia" w:ascii="仿宋" w:hAnsi="仿宋" w:eastAsia="仿宋" w:cs="仿宋"/>
                <w:b/>
                <w:color w:val="auto"/>
                <w:sz w:val="24"/>
                <w:szCs w:val="24"/>
                <w:highlight w:val="none"/>
                <w:lang w:val="en-US" w:eastAsia="zh-CN"/>
              </w:rPr>
            </w:pPr>
            <w:r>
              <w:rPr>
                <w:rFonts w:hint="eastAsia" w:ascii="仿宋" w:hAnsi="仿宋" w:eastAsia="仿宋" w:cs="仿宋"/>
                <w:b w:val="0"/>
                <w:bCs w:val="0"/>
                <w:color w:val="auto"/>
                <w:sz w:val="24"/>
                <w:szCs w:val="24"/>
                <w:highlight w:val="none"/>
                <w:shd w:val="clear" w:color="auto" w:fill="FFFFFF"/>
                <w:lang w:val="en-US" w:eastAsia="zh-CN"/>
              </w:rPr>
              <w:t>2.滤波器符合GB/T 3241—2010 1级/IEC 61260-1:2014 Class 1；</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2.测量范围：A计权声级17 dB～144 dB；C计权声级20 dB～144 dB； Z计权声级35 dB～144 dB；</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3.频率范围：10 Hz～20 kHz；</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4.本机电噪声：小于8 dBA，10 dBC，20 dBZ；低声场自生噪声：小于17 dBA。</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5.127 dB超大动态范围，无需切换量程；</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6.时间计权：并行（同时）F、S、I；</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7.频率计权：并行（同时）A、C、Z；</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8.显示器：3.5寸电容型触摸屏；</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9.主要显示内容：可实时测量及显示9个以上测量指标、统计分布图、累积分布图、24小时分布图等；</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10.主要测量功能：总值积分、统计积分、24小时自动监测；</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11.主要测量指标：Lxyp、Lxeq,T、Lxeq,t、Lxmax、Lxmin、LxN、SD、SEL、Lxpeak等；</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注：x为A，C，Z；y为F，S，I；N为5，10，50，90，95；</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12.数据</w:t>
            </w:r>
            <w:r>
              <w:rPr>
                <w:rFonts w:hint="eastAsia" w:ascii="仿宋" w:hAnsi="仿宋" w:eastAsia="仿宋" w:cs="仿宋"/>
                <w:b w:val="0"/>
                <w:bCs w:val="0"/>
                <w:color w:val="auto"/>
                <w:sz w:val="24"/>
                <w:szCs w:val="24"/>
                <w:highlight w:val="none"/>
                <w:shd w:val="clear" w:color="auto" w:fill="FFFFFF"/>
                <w:lang w:val="en-US" w:eastAsia="zh-CN"/>
              </w:rPr>
              <w:t>存储</w:t>
            </w:r>
            <w:r>
              <w:rPr>
                <w:rFonts w:hint="eastAsia" w:ascii="仿宋" w:hAnsi="仿宋" w:eastAsia="仿宋" w:cs="仿宋"/>
                <w:b w:val="0"/>
                <w:bCs w:val="0"/>
                <w:color w:val="auto"/>
                <w:sz w:val="24"/>
                <w:szCs w:val="24"/>
                <w:highlight w:val="none"/>
                <w:shd w:val="clear" w:color="auto" w:fill="FFFFFF"/>
                <w:lang w:val="en-US" w:eastAsia="zh-CN"/>
              </w:rPr>
              <w:t>：64 G内部存储，外部支持64 G TF卡；</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13.输出接口：AC（交流）、DC（直流）、IO扩展口、USB接口、4G、蓝牙；</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14.测量时间：1 s到99 h任意设置；</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15.工作温度：-20 ℃～60 ℃；相对湿度：0 %～90 %；</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16.定位功能：测量经度、纬度，并可与噪声测量结果一同记录，还可利用定位信息计算运动方向、两点直线距离；</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17.大容量</w:t>
            </w:r>
            <w:r>
              <w:rPr>
                <w:rFonts w:hint="eastAsia" w:ascii="仿宋" w:hAnsi="仿宋" w:eastAsia="仿宋" w:cs="仿宋"/>
                <w:b w:val="0"/>
                <w:bCs w:val="0"/>
                <w:color w:val="auto"/>
                <w:sz w:val="24"/>
                <w:szCs w:val="24"/>
                <w:highlight w:val="none"/>
                <w:shd w:val="clear" w:color="auto" w:fill="FFFFFF"/>
                <w:lang w:val="en-US" w:eastAsia="zh-CN"/>
              </w:rPr>
              <w:t>存储</w:t>
            </w:r>
            <w:r>
              <w:rPr>
                <w:rFonts w:hint="eastAsia" w:ascii="仿宋" w:hAnsi="仿宋" w:eastAsia="仿宋" w:cs="仿宋"/>
                <w:b w:val="0"/>
                <w:bCs w:val="0"/>
                <w:color w:val="auto"/>
                <w:sz w:val="24"/>
                <w:szCs w:val="24"/>
                <w:highlight w:val="none"/>
                <w:shd w:val="clear" w:color="auto" w:fill="FFFFFF"/>
                <w:lang w:val="en-US" w:eastAsia="zh-CN"/>
              </w:rPr>
              <w:t>功能：当用USB接口连接到计算机时，仪器将TF卡转为U盘；</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18.录音功能：录音格式：48000采样频率、32位精度；文件格式：WAV格式；录音时间：无限；回放：可用仪器播放，也可用PC播放；</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19.配置：主机、总值积分、统计积分、24小时自动监测、微型打印机、数据线、电源线、便携箱等；</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20.软件：配置电脑软件，可以仪器对接电脑做数据导出，自动生产报表等。</w:t>
            </w:r>
          </w:p>
        </w:tc>
      </w:tr>
      <w:tr w14:paraId="1D868B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3" w:type="dxa"/>
            <w:vAlign w:val="center"/>
          </w:tcPr>
          <w:p w14:paraId="4CE4765D">
            <w:pPr>
              <w:keepNext w:val="0"/>
              <w:keepLines w:val="0"/>
              <w:pageBreakBefore w:val="0"/>
              <w:widowControl w:val="0"/>
              <w:kinsoku/>
              <w:wordWrap/>
              <w:overflowPunct/>
              <w:topLinePunct w:val="0"/>
              <w:autoSpaceDE/>
              <w:autoSpaceDN/>
              <w:bidi w:val="0"/>
              <w:adjustRightInd/>
              <w:snapToGrid w:val="0"/>
              <w:spacing w:line="360" w:lineRule="auto"/>
              <w:jc w:val="center"/>
              <w:textAlignment w:val="center"/>
              <w:rPr>
                <w:rFonts w:hint="eastAsia" w:ascii="仿宋" w:hAnsi="仿宋" w:eastAsia="仿宋" w:cs="仿宋"/>
                <w:b/>
                <w:color w:val="auto"/>
                <w:sz w:val="24"/>
                <w:szCs w:val="24"/>
                <w:highlight w:val="none"/>
                <w:lang w:val="en-US" w:eastAsia="zh-CN"/>
              </w:rPr>
            </w:pPr>
            <w:r>
              <w:rPr>
                <w:rFonts w:hint="eastAsia" w:ascii="仿宋" w:hAnsi="仿宋" w:eastAsia="仿宋" w:cs="仿宋"/>
                <w:b w:val="0"/>
                <w:bCs w:val="0"/>
                <w:color w:val="auto"/>
                <w:kern w:val="0"/>
                <w:sz w:val="24"/>
                <w:szCs w:val="24"/>
                <w:highlight w:val="none"/>
                <w:lang w:val="en-US" w:eastAsia="zh-CN" w:bidi="ar"/>
              </w:rPr>
              <w:t>21</w:t>
            </w:r>
          </w:p>
        </w:tc>
        <w:tc>
          <w:tcPr>
            <w:tcW w:w="2712" w:type="dxa"/>
            <w:vAlign w:val="center"/>
          </w:tcPr>
          <w:p w14:paraId="5DFC2716">
            <w:pPr>
              <w:keepNext w:val="0"/>
              <w:keepLines w:val="0"/>
              <w:pageBreakBefore w:val="0"/>
              <w:widowControl w:val="0"/>
              <w:kinsoku/>
              <w:wordWrap/>
              <w:overflowPunct/>
              <w:topLinePunct w:val="0"/>
              <w:autoSpaceDE/>
              <w:autoSpaceDN/>
              <w:bidi w:val="0"/>
              <w:adjustRightInd/>
              <w:snapToGrid w:val="0"/>
              <w:spacing w:line="360" w:lineRule="auto"/>
              <w:jc w:val="center"/>
              <w:textAlignment w:val="center"/>
              <w:rPr>
                <w:rFonts w:hint="eastAsia" w:ascii="仿宋" w:hAnsi="仿宋" w:eastAsia="仿宋" w:cs="仿宋"/>
                <w:b/>
                <w:color w:val="auto"/>
                <w:sz w:val="24"/>
                <w:szCs w:val="24"/>
                <w:highlight w:val="none"/>
                <w:lang w:val="en-US" w:eastAsia="zh-CN"/>
              </w:rPr>
            </w:pPr>
            <w:r>
              <w:rPr>
                <w:rFonts w:hint="eastAsia" w:ascii="仿宋" w:hAnsi="仿宋" w:eastAsia="仿宋" w:cs="仿宋"/>
                <w:b w:val="0"/>
                <w:bCs w:val="0"/>
                <w:color w:val="auto"/>
                <w:kern w:val="0"/>
                <w:sz w:val="24"/>
                <w:szCs w:val="24"/>
                <w:highlight w:val="none"/>
                <w:lang w:val="en-US" w:eastAsia="zh-CN" w:bidi="ar"/>
              </w:rPr>
              <w:t>声校准器</w:t>
            </w:r>
          </w:p>
        </w:tc>
        <w:tc>
          <w:tcPr>
            <w:tcW w:w="5745" w:type="dxa"/>
            <w:vAlign w:val="center"/>
          </w:tcPr>
          <w:p w14:paraId="5FBB0473">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jc w:val="left"/>
              <w:textAlignment w:val="auto"/>
              <w:rPr>
                <w:rFonts w:hint="eastAsia" w:ascii="仿宋" w:hAnsi="仿宋" w:eastAsia="仿宋" w:cs="仿宋"/>
                <w:b w:val="0"/>
                <w:bCs w:val="0"/>
                <w:color w:val="auto"/>
                <w:sz w:val="24"/>
                <w:szCs w:val="24"/>
                <w:highlight w:val="none"/>
                <w:shd w:val="clear" w:color="auto" w:fill="FFFFFF"/>
                <w:lang w:val="en-US" w:eastAsia="zh-CN"/>
              </w:rPr>
            </w:pPr>
            <w:r>
              <w:rPr>
                <w:rFonts w:hint="eastAsia" w:ascii="仿宋" w:hAnsi="仿宋" w:eastAsia="仿宋" w:cs="仿宋"/>
                <w:b w:val="0"/>
                <w:bCs w:val="0"/>
                <w:color w:val="auto"/>
                <w:sz w:val="24"/>
                <w:szCs w:val="24"/>
                <w:highlight w:val="none"/>
                <w:shd w:val="clear" w:color="auto" w:fill="FFFFFF"/>
                <w:lang w:val="en-US" w:eastAsia="zh-CN"/>
              </w:rPr>
              <w:t>1.标称声压级：94 dB ，114 dB （以20 μPa为基准）。</w:t>
            </w:r>
          </w:p>
          <w:p w14:paraId="4C4B4B80">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left"/>
              <w:textAlignment w:val="auto"/>
              <w:rPr>
                <w:rFonts w:hint="eastAsia" w:ascii="仿宋" w:hAnsi="仿宋" w:eastAsia="仿宋" w:cs="仿宋"/>
                <w:b/>
                <w:color w:val="auto"/>
                <w:sz w:val="24"/>
                <w:szCs w:val="24"/>
                <w:highlight w:val="none"/>
                <w:lang w:val="en-US" w:eastAsia="zh-CN"/>
              </w:rPr>
            </w:pPr>
            <w:r>
              <w:rPr>
                <w:rFonts w:hint="eastAsia" w:ascii="仿宋" w:hAnsi="仿宋" w:eastAsia="仿宋" w:cs="仿宋"/>
                <w:b w:val="0"/>
                <w:bCs w:val="0"/>
                <w:color w:val="auto"/>
                <w:sz w:val="24"/>
                <w:szCs w:val="24"/>
                <w:highlight w:val="none"/>
                <w:shd w:val="clear" w:color="auto" w:fill="FFFFFF"/>
                <w:lang w:val="en-US" w:eastAsia="zh-CN"/>
              </w:rPr>
              <w:t>2.频率：1 kHz ±1%，250Hz ±1%</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3.声压级准确度：1级，±0.2 dB(+23 ℃），±0.3 dB(-10 ℃～+50 ℃)。</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4.总谐波失真：≤1 %（1kHz，94 dB时）</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5.电源：电池1×6F22</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6.工作温度范围：-10 ℃～+50 ℃</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7.外形尺寸：φ52×116(mm)</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8.适用范围：φ23.77 mm（1英寸），φ12.7 mm（1/2英寸），φ6.35mm（1/4英寸）传声器及声学测量仪器校准。</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9.温度范围：-10℃～50℃</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10.相对湿度：＜90%</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11.大气压力：65kPa～108kPa</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12.自动气压修正</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13.可以对市场上所有的声学仪器校准。</w:t>
            </w:r>
          </w:p>
        </w:tc>
      </w:tr>
      <w:tr w14:paraId="3C69CE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3" w:type="dxa"/>
            <w:vAlign w:val="center"/>
          </w:tcPr>
          <w:p w14:paraId="10A0CA3E">
            <w:pPr>
              <w:keepNext w:val="0"/>
              <w:keepLines w:val="0"/>
              <w:pageBreakBefore w:val="0"/>
              <w:widowControl w:val="0"/>
              <w:kinsoku/>
              <w:wordWrap/>
              <w:overflowPunct/>
              <w:topLinePunct w:val="0"/>
              <w:autoSpaceDE/>
              <w:autoSpaceDN/>
              <w:bidi w:val="0"/>
              <w:adjustRightInd/>
              <w:snapToGrid w:val="0"/>
              <w:spacing w:line="360" w:lineRule="auto"/>
              <w:jc w:val="center"/>
              <w:textAlignment w:val="center"/>
              <w:rPr>
                <w:rFonts w:hint="eastAsia" w:ascii="仿宋" w:hAnsi="仿宋" w:eastAsia="仿宋" w:cs="仿宋"/>
                <w:b/>
                <w:color w:val="auto"/>
                <w:sz w:val="24"/>
                <w:szCs w:val="24"/>
                <w:highlight w:val="none"/>
                <w:lang w:val="en-US" w:eastAsia="zh-CN"/>
              </w:rPr>
            </w:pPr>
            <w:r>
              <w:rPr>
                <w:rFonts w:hint="eastAsia" w:ascii="仿宋" w:hAnsi="仿宋" w:eastAsia="仿宋" w:cs="仿宋"/>
                <w:b w:val="0"/>
                <w:bCs w:val="0"/>
                <w:color w:val="auto"/>
                <w:kern w:val="0"/>
                <w:sz w:val="24"/>
                <w:szCs w:val="24"/>
                <w:highlight w:val="none"/>
                <w:lang w:val="en-US" w:eastAsia="zh-CN" w:bidi="ar"/>
              </w:rPr>
              <w:t>22</w:t>
            </w:r>
          </w:p>
        </w:tc>
        <w:tc>
          <w:tcPr>
            <w:tcW w:w="2712" w:type="dxa"/>
            <w:vAlign w:val="center"/>
          </w:tcPr>
          <w:p w14:paraId="0C7CAC85">
            <w:pPr>
              <w:keepNext w:val="0"/>
              <w:keepLines w:val="0"/>
              <w:pageBreakBefore w:val="0"/>
              <w:widowControl w:val="0"/>
              <w:kinsoku/>
              <w:wordWrap/>
              <w:overflowPunct/>
              <w:topLinePunct w:val="0"/>
              <w:autoSpaceDE/>
              <w:autoSpaceDN/>
              <w:bidi w:val="0"/>
              <w:adjustRightInd/>
              <w:snapToGrid w:val="0"/>
              <w:spacing w:line="360" w:lineRule="auto"/>
              <w:jc w:val="center"/>
              <w:textAlignment w:val="center"/>
              <w:rPr>
                <w:rFonts w:hint="eastAsia" w:ascii="仿宋" w:hAnsi="仿宋" w:eastAsia="仿宋" w:cs="仿宋"/>
                <w:b/>
                <w:color w:val="auto"/>
                <w:sz w:val="24"/>
                <w:szCs w:val="24"/>
                <w:highlight w:val="none"/>
                <w:lang w:val="en-US" w:eastAsia="zh-CN"/>
              </w:rPr>
            </w:pPr>
            <w:r>
              <w:rPr>
                <w:rFonts w:hint="eastAsia" w:ascii="仿宋" w:hAnsi="仿宋" w:eastAsia="仿宋" w:cs="仿宋"/>
                <w:b w:val="0"/>
                <w:bCs w:val="0"/>
                <w:color w:val="auto"/>
                <w:kern w:val="0"/>
                <w:sz w:val="24"/>
                <w:szCs w:val="24"/>
                <w:highlight w:val="none"/>
                <w:lang w:val="en-US" w:eastAsia="zh-CN" w:bidi="ar"/>
              </w:rPr>
              <w:t>流速仪</w:t>
            </w:r>
          </w:p>
        </w:tc>
        <w:tc>
          <w:tcPr>
            <w:tcW w:w="5745" w:type="dxa"/>
            <w:vAlign w:val="center"/>
          </w:tcPr>
          <w:p w14:paraId="69E66EFB">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jc w:val="left"/>
              <w:textAlignment w:val="auto"/>
              <w:rPr>
                <w:rFonts w:hint="eastAsia" w:ascii="仿宋" w:hAnsi="仿宋" w:eastAsia="仿宋" w:cs="仿宋"/>
                <w:b w:val="0"/>
                <w:bCs w:val="0"/>
                <w:color w:val="auto"/>
                <w:sz w:val="24"/>
                <w:szCs w:val="24"/>
                <w:highlight w:val="none"/>
                <w:shd w:val="clear" w:color="auto" w:fill="FFFFFF"/>
                <w:lang w:val="en-US" w:eastAsia="zh-CN"/>
              </w:rPr>
            </w:pPr>
            <w:r>
              <w:rPr>
                <w:rFonts w:hint="eastAsia" w:ascii="仿宋" w:hAnsi="仿宋" w:eastAsia="仿宋" w:cs="仿宋"/>
                <w:b w:val="0"/>
                <w:bCs w:val="0"/>
                <w:color w:val="auto"/>
                <w:sz w:val="24"/>
                <w:szCs w:val="24"/>
                <w:highlight w:val="none"/>
                <w:shd w:val="clear" w:color="auto" w:fill="FFFFFF"/>
                <w:lang w:val="en-US" w:eastAsia="zh-CN"/>
              </w:rPr>
              <w:t>1.测速范围：0.06m/s～8m/s</w:t>
            </w:r>
          </w:p>
          <w:p w14:paraId="373D1931">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left"/>
              <w:textAlignment w:val="auto"/>
              <w:rPr>
                <w:rFonts w:hint="eastAsia" w:ascii="仿宋" w:hAnsi="仿宋" w:eastAsia="仿宋" w:cs="仿宋"/>
                <w:b/>
                <w:color w:val="auto"/>
                <w:sz w:val="24"/>
                <w:szCs w:val="24"/>
                <w:highlight w:val="none"/>
                <w:lang w:val="en-US" w:eastAsia="zh-CN"/>
              </w:rPr>
            </w:pPr>
            <w:r>
              <w:rPr>
                <w:rFonts w:hint="eastAsia" w:ascii="仿宋" w:hAnsi="仿宋" w:eastAsia="仿宋" w:cs="仿宋"/>
                <w:b w:val="0"/>
                <w:bCs w:val="0"/>
                <w:color w:val="auto"/>
                <w:sz w:val="24"/>
                <w:szCs w:val="24"/>
                <w:highlight w:val="none"/>
                <w:shd w:val="clear" w:color="auto" w:fill="FFFFFF"/>
                <w:lang w:val="en-US" w:eastAsia="zh-CN"/>
              </w:rPr>
              <w:t>2.旋桨回转直径：Φ70mm</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 xml:space="preserve">3.功耗：1.5W  </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4.流速仪主机尺寸：23cm*12.5cm*5cm</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5.显示：中文宽屏液晶显示，4行32位，并带有夜光指示背景灯。</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6.旋桨水力螺距：b 120mm（理论值）</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7.起转速度v0: 0.05m/s</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8.信号数/转子转数 2/1（每转2个信号）</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9.存储：可存储100个断面数据</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10.通讯：标准RS232接口，支持与计算机连接。</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11.工作电源：7.2V\4200mAh，可充电。</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12.输入断面面积，按换屏键可显示被测点的瞬时流量。</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13.全中文菜单及面板、中文按键，操作简单方便。</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14.工作水体环境 水温0℃～＋40℃；水深0.1m～30m；悬移质含沙量≤30kg/m3。</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15.贮存环境温度－25℃～＋55℃ ；湿度≤90%RH。</w:t>
            </w:r>
          </w:p>
        </w:tc>
      </w:tr>
      <w:tr w14:paraId="5A611F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3" w:type="dxa"/>
            <w:vAlign w:val="center"/>
          </w:tcPr>
          <w:p w14:paraId="1FEF03D1">
            <w:pPr>
              <w:keepNext w:val="0"/>
              <w:keepLines w:val="0"/>
              <w:pageBreakBefore w:val="0"/>
              <w:widowControl w:val="0"/>
              <w:kinsoku/>
              <w:wordWrap/>
              <w:overflowPunct/>
              <w:topLinePunct w:val="0"/>
              <w:autoSpaceDE/>
              <w:autoSpaceDN/>
              <w:bidi w:val="0"/>
              <w:adjustRightInd/>
              <w:snapToGrid w:val="0"/>
              <w:spacing w:line="360" w:lineRule="auto"/>
              <w:jc w:val="center"/>
              <w:textAlignment w:val="center"/>
              <w:rPr>
                <w:rFonts w:hint="eastAsia" w:ascii="仿宋" w:hAnsi="仿宋" w:eastAsia="仿宋" w:cs="仿宋"/>
                <w:b/>
                <w:color w:val="auto"/>
                <w:sz w:val="24"/>
                <w:szCs w:val="24"/>
                <w:highlight w:val="none"/>
                <w:lang w:val="en-US" w:eastAsia="zh-CN"/>
              </w:rPr>
            </w:pPr>
            <w:r>
              <w:rPr>
                <w:rFonts w:hint="eastAsia" w:ascii="仿宋" w:hAnsi="仿宋" w:eastAsia="仿宋" w:cs="仿宋"/>
                <w:b w:val="0"/>
                <w:bCs w:val="0"/>
                <w:color w:val="auto"/>
                <w:kern w:val="0"/>
                <w:sz w:val="24"/>
                <w:szCs w:val="24"/>
                <w:highlight w:val="none"/>
                <w:lang w:val="en-US" w:eastAsia="zh-CN" w:bidi="ar"/>
              </w:rPr>
              <w:t>23</w:t>
            </w:r>
          </w:p>
        </w:tc>
        <w:tc>
          <w:tcPr>
            <w:tcW w:w="2712" w:type="dxa"/>
            <w:vAlign w:val="center"/>
          </w:tcPr>
          <w:p w14:paraId="5FF7442E">
            <w:pPr>
              <w:keepNext w:val="0"/>
              <w:keepLines w:val="0"/>
              <w:pageBreakBefore w:val="0"/>
              <w:widowControl w:val="0"/>
              <w:kinsoku/>
              <w:wordWrap/>
              <w:overflowPunct/>
              <w:topLinePunct w:val="0"/>
              <w:autoSpaceDE/>
              <w:autoSpaceDN/>
              <w:bidi w:val="0"/>
              <w:adjustRightInd/>
              <w:snapToGrid w:val="0"/>
              <w:spacing w:line="360" w:lineRule="auto"/>
              <w:jc w:val="center"/>
              <w:textAlignment w:val="center"/>
              <w:rPr>
                <w:rFonts w:hint="eastAsia" w:ascii="仿宋" w:hAnsi="仿宋" w:eastAsia="仿宋" w:cs="仿宋"/>
                <w:b/>
                <w:color w:val="auto"/>
                <w:sz w:val="24"/>
                <w:szCs w:val="24"/>
                <w:highlight w:val="none"/>
                <w:lang w:val="en-US" w:eastAsia="zh-CN"/>
              </w:rPr>
            </w:pPr>
            <w:r>
              <w:rPr>
                <w:rFonts w:hint="eastAsia" w:ascii="仿宋" w:hAnsi="仿宋" w:eastAsia="仿宋" w:cs="仿宋"/>
                <w:b w:val="0"/>
                <w:bCs w:val="0"/>
                <w:color w:val="auto"/>
                <w:kern w:val="0"/>
                <w:sz w:val="24"/>
                <w:szCs w:val="24"/>
                <w:highlight w:val="none"/>
                <w:lang w:val="en-US" w:eastAsia="zh-CN" w:bidi="ar"/>
              </w:rPr>
              <w:t>温湿度计</w:t>
            </w:r>
          </w:p>
        </w:tc>
        <w:tc>
          <w:tcPr>
            <w:tcW w:w="5745" w:type="dxa"/>
            <w:vAlign w:val="center"/>
          </w:tcPr>
          <w:p w14:paraId="64E8D634">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left"/>
              <w:textAlignment w:val="auto"/>
              <w:rPr>
                <w:rFonts w:hint="eastAsia" w:ascii="仿宋" w:hAnsi="仿宋" w:eastAsia="仿宋" w:cs="仿宋"/>
                <w:b/>
                <w:color w:val="auto"/>
                <w:sz w:val="24"/>
                <w:szCs w:val="24"/>
                <w:highlight w:val="none"/>
                <w:lang w:val="en-US" w:eastAsia="zh-CN"/>
              </w:rPr>
            </w:pPr>
            <w:r>
              <w:rPr>
                <w:rFonts w:hint="eastAsia" w:ascii="仿宋" w:hAnsi="仿宋" w:eastAsia="仿宋" w:cs="仿宋"/>
                <w:b w:val="0"/>
                <w:bCs w:val="0"/>
                <w:color w:val="auto"/>
                <w:sz w:val="24"/>
                <w:szCs w:val="24"/>
                <w:highlight w:val="none"/>
                <w:shd w:val="clear" w:color="auto" w:fill="FFFFFF"/>
                <w:lang w:val="en-US" w:eastAsia="zh-CN"/>
              </w:rPr>
              <w:t>温度范围：-9.9℃至50℃</w:t>
            </w:r>
            <w:r>
              <w:rPr>
                <w:rFonts w:hint="eastAsia" w:ascii="仿宋" w:hAnsi="仿宋" w:eastAsia="仿宋" w:cs="仿宋"/>
                <w:b w:val="0"/>
                <w:bCs w:val="0"/>
                <w:color w:val="auto"/>
                <w:sz w:val="24"/>
                <w:szCs w:val="24"/>
                <w:highlight w:val="none"/>
                <w:shd w:val="clear" w:color="auto" w:fill="FFFFFF"/>
                <w:lang w:val="en-US" w:eastAsia="zh-CN"/>
              </w:rPr>
              <w:t xml:space="preserve">   湿度：10%至99%</w:t>
            </w:r>
          </w:p>
        </w:tc>
      </w:tr>
      <w:tr w14:paraId="2BD683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3" w:type="dxa"/>
            <w:vAlign w:val="center"/>
          </w:tcPr>
          <w:p w14:paraId="00284A67">
            <w:pPr>
              <w:keepNext w:val="0"/>
              <w:keepLines w:val="0"/>
              <w:pageBreakBefore w:val="0"/>
              <w:widowControl w:val="0"/>
              <w:kinsoku/>
              <w:wordWrap/>
              <w:overflowPunct/>
              <w:topLinePunct w:val="0"/>
              <w:autoSpaceDE/>
              <w:autoSpaceDN/>
              <w:bidi w:val="0"/>
              <w:adjustRightInd/>
              <w:snapToGrid w:val="0"/>
              <w:spacing w:line="360" w:lineRule="auto"/>
              <w:jc w:val="center"/>
              <w:textAlignment w:val="center"/>
              <w:rPr>
                <w:rFonts w:hint="eastAsia" w:ascii="仿宋" w:hAnsi="仿宋" w:eastAsia="仿宋" w:cs="仿宋"/>
                <w:b/>
                <w:color w:val="auto"/>
                <w:sz w:val="24"/>
                <w:szCs w:val="24"/>
                <w:highlight w:val="none"/>
                <w:lang w:val="en-US" w:eastAsia="zh-CN"/>
              </w:rPr>
            </w:pPr>
            <w:r>
              <w:rPr>
                <w:rFonts w:hint="eastAsia" w:ascii="仿宋" w:hAnsi="仿宋" w:eastAsia="仿宋" w:cs="仿宋"/>
                <w:b w:val="0"/>
                <w:bCs w:val="0"/>
                <w:color w:val="auto"/>
                <w:kern w:val="0"/>
                <w:sz w:val="24"/>
                <w:szCs w:val="24"/>
                <w:highlight w:val="none"/>
                <w:lang w:val="en-US" w:eastAsia="zh-CN" w:bidi="ar"/>
              </w:rPr>
              <w:t>24</w:t>
            </w:r>
          </w:p>
        </w:tc>
        <w:tc>
          <w:tcPr>
            <w:tcW w:w="2712" w:type="dxa"/>
            <w:vAlign w:val="center"/>
          </w:tcPr>
          <w:p w14:paraId="3032779E">
            <w:pPr>
              <w:keepNext w:val="0"/>
              <w:keepLines w:val="0"/>
              <w:pageBreakBefore w:val="0"/>
              <w:widowControl w:val="0"/>
              <w:kinsoku/>
              <w:wordWrap/>
              <w:overflowPunct/>
              <w:topLinePunct w:val="0"/>
              <w:autoSpaceDE/>
              <w:autoSpaceDN/>
              <w:bidi w:val="0"/>
              <w:adjustRightInd/>
              <w:snapToGrid w:val="0"/>
              <w:spacing w:line="360" w:lineRule="auto"/>
              <w:jc w:val="center"/>
              <w:textAlignment w:val="center"/>
              <w:rPr>
                <w:rFonts w:hint="eastAsia" w:ascii="仿宋" w:hAnsi="仿宋" w:eastAsia="仿宋" w:cs="仿宋"/>
                <w:b/>
                <w:color w:val="auto"/>
                <w:sz w:val="24"/>
                <w:szCs w:val="24"/>
                <w:highlight w:val="none"/>
                <w:lang w:val="en-US" w:eastAsia="zh-CN"/>
              </w:rPr>
            </w:pPr>
            <w:r>
              <w:rPr>
                <w:rFonts w:hint="eastAsia" w:ascii="仿宋" w:hAnsi="仿宋" w:eastAsia="仿宋" w:cs="仿宋"/>
                <w:b w:val="0"/>
                <w:bCs w:val="0"/>
                <w:color w:val="auto"/>
                <w:kern w:val="0"/>
                <w:sz w:val="24"/>
                <w:szCs w:val="24"/>
                <w:highlight w:val="none"/>
                <w:lang w:val="en-US" w:eastAsia="zh-CN" w:bidi="ar"/>
              </w:rPr>
              <w:t>高原空盒气压表</w:t>
            </w:r>
          </w:p>
        </w:tc>
        <w:tc>
          <w:tcPr>
            <w:tcW w:w="5745" w:type="dxa"/>
            <w:vAlign w:val="center"/>
          </w:tcPr>
          <w:p w14:paraId="2BF09137">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jc w:val="left"/>
              <w:textAlignment w:val="auto"/>
              <w:rPr>
                <w:rFonts w:hint="eastAsia" w:ascii="仿宋" w:hAnsi="仿宋" w:eastAsia="仿宋" w:cs="仿宋"/>
                <w:b w:val="0"/>
                <w:bCs w:val="0"/>
                <w:color w:val="auto"/>
                <w:sz w:val="24"/>
                <w:szCs w:val="24"/>
                <w:highlight w:val="none"/>
                <w:shd w:val="clear" w:color="auto" w:fill="FFFFFF"/>
                <w:lang w:val="en-US" w:eastAsia="zh-CN"/>
              </w:rPr>
            </w:pPr>
            <w:r>
              <w:rPr>
                <w:rFonts w:hint="eastAsia" w:ascii="仿宋" w:hAnsi="仿宋" w:eastAsia="仿宋" w:cs="仿宋"/>
                <w:b w:val="0"/>
                <w:bCs w:val="0"/>
                <w:color w:val="auto"/>
                <w:sz w:val="24"/>
                <w:szCs w:val="24"/>
                <w:highlight w:val="none"/>
                <w:shd w:val="clear" w:color="auto" w:fill="FFFFFF"/>
                <w:lang w:val="en-US" w:eastAsia="zh-CN"/>
              </w:rPr>
              <w:t>1.测量范围：800-1060hpa/</w:t>
            </w:r>
          </w:p>
          <w:p w14:paraId="64ABBFB5">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jc w:val="left"/>
              <w:textAlignment w:val="auto"/>
              <w:rPr>
                <w:rFonts w:hint="eastAsia" w:ascii="仿宋" w:hAnsi="仿宋" w:eastAsia="仿宋" w:cs="仿宋"/>
                <w:b w:val="0"/>
                <w:bCs w:val="0"/>
                <w:color w:val="auto"/>
                <w:sz w:val="24"/>
                <w:szCs w:val="24"/>
                <w:highlight w:val="none"/>
                <w:shd w:val="clear" w:color="auto" w:fill="FFFFFF"/>
                <w:lang w:val="en-US" w:eastAsia="zh-CN"/>
              </w:rPr>
            </w:pPr>
            <w:r>
              <w:rPr>
                <w:rFonts w:hint="eastAsia" w:ascii="仿宋" w:hAnsi="仿宋" w:eastAsia="仿宋" w:cs="仿宋"/>
                <w:b w:val="0"/>
                <w:bCs w:val="0"/>
                <w:color w:val="auto"/>
                <w:sz w:val="24"/>
                <w:szCs w:val="24"/>
                <w:highlight w:val="none"/>
                <w:shd w:val="clear" w:color="auto" w:fill="FFFFFF"/>
                <w:lang w:val="en-US" w:eastAsia="zh-CN"/>
              </w:rPr>
              <w:t>2.温度范围：-10—40℃；</w:t>
            </w:r>
          </w:p>
          <w:p w14:paraId="50E2AC27">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jc w:val="left"/>
              <w:textAlignment w:val="auto"/>
              <w:rPr>
                <w:rFonts w:hint="eastAsia" w:ascii="仿宋" w:hAnsi="仿宋" w:eastAsia="仿宋" w:cs="仿宋"/>
                <w:b/>
                <w:color w:val="auto"/>
                <w:sz w:val="24"/>
                <w:szCs w:val="24"/>
                <w:highlight w:val="none"/>
                <w:lang w:val="en-US" w:eastAsia="zh-CN"/>
              </w:rPr>
            </w:pPr>
            <w:r>
              <w:rPr>
                <w:rFonts w:hint="eastAsia" w:ascii="仿宋" w:hAnsi="仿宋" w:eastAsia="仿宋" w:cs="仿宋"/>
                <w:b w:val="0"/>
                <w:bCs w:val="0"/>
                <w:color w:val="auto"/>
                <w:sz w:val="24"/>
                <w:szCs w:val="24"/>
                <w:highlight w:val="none"/>
                <w:shd w:val="clear" w:color="auto" w:fill="FFFFFF"/>
                <w:lang w:val="en-US" w:eastAsia="zh-CN"/>
              </w:rPr>
              <w:t>3.重量：</w:t>
            </w:r>
            <w:r>
              <w:rPr>
                <w:rFonts w:hint="eastAsia" w:ascii="仿宋" w:hAnsi="仿宋" w:eastAsia="仿宋" w:cs="仿宋"/>
                <w:b w:val="0"/>
                <w:bCs w:val="0"/>
                <w:color w:val="auto"/>
                <w:sz w:val="24"/>
                <w:szCs w:val="24"/>
                <w:highlight w:val="none"/>
                <w:shd w:val="clear" w:color="auto" w:fill="FFFFFF"/>
                <w:lang w:val="en-US" w:eastAsia="zh-CN"/>
              </w:rPr>
              <w:t>≤1.5kg；</w:t>
            </w:r>
          </w:p>
        </w:tc>
      </w:tr>
      <w:tr w14:paraId="42B490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3" w:type="dxa"/>
            <w:vAlign w:val="center"/>
          </w:tcPr>
          <w:p w14:paraId="25260388">
            <w:pPr>
              <w:keepNext w:val="0"/>
              <w:keepLines w:val="0"/>
              <w:pageBreakBefore w:val="0"/>
              <w:widowControl w:val="0"/>
              <w:kinsoku/>
              <w:wordWrap/>
              <w:overflowPunct/>
              <w:topLinePunct w:val="0"/>
              <w:autoSpaceDE/>
              <w:autoSpaceDN/>
              <w:bidi w:val="0"/>
              <w:adjustRightInd/>
              <w:snapToGrid w:val="0"/>
              <w:spacing w:line="360" w:lineRule="auto"/>
              <w:jc w:val="center"/>
              <w:textAlignment w:val="center"/>
              <w:rPr>
                <w:rFonts w:hint="eastAsia" w:ascii="仿宋" w:hAnsi="仿宋" w:eastAsia="仿宋" w:cs="仿宋"/>
                <w:b/>
                <w:color w:val="auto"/>
                <w:sz w:val="24"/>
                <w:szCs w:val="24"/>
                <w:highlight w:val="none"/>
                <w:lang w:val="en-US" w:eastAsia="zh-CN"/>
              </w:rPr>
            </w:pPr>
            <w:r>
              <w:rPr>
                <w:rFonts w:hint="eastAsia" w:ascii="仿宋" w:hAnsi="仿宋" w:eastAsia="仿宋" w:cs="仿宋"/>
                <w:b w:val="0"/>
                <w:bCs w:val="0"/>
                <w:color w:val="auto"/>
                <w:kern w:val="0"/>
                <w:sz w:val="24"/>
                <w:szCs w:val="24"/>
                <w:highlight w:val="none"/>
                <w:lang w:val="en-US" w:eastAsia="zh-CN" w:bidi="ar"/>
              </w:rPr>
              <w:t>25</w:t>
            </w:r>
          </w:p>
        </w:tc>
        <w:tc>
          <w:tcPr>
            <w:tcW w:w="2712" w:type="dxa"/>
            <w:vAlign w:val="center"/>
          </w:tcPr>
          <w:p w14:paraId="35095B65">
            <w:pPr>
              <w:keepNext w:val="0"/>
              <w:keepLines w:val="0"/>
              <w:pageBreakBefore w:val="0"/>
              <w:widowControl w:val="0"/>
              <w:kinsoku/>
              <w:wordWrap/>
              <w:overflowPunct/>
              <w:topLinePunct w:val="0"/>
              <w:autoSpaceDE/>
              <w:autoSpaceDN/>
              <w:bidi w:val="0"/>
              <w:adjustRightInd/>
              <w:snapToGrid w:val="0"/>
              <w:spacing w:line="360" w:lineRule="auto"/>
              <w:jc w:val="center"/>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恒温恒流大气颗粒物</w:t>
            </w:r>
          </w:p>
          <w:p w14:paraId="15BCCF51">
            <w:pPr>
              <w:keepNext w:val="0"/>
              <w:keepLines w:val="0"/>
              <w:pageBreakBefore w:val="0"/>
              <w:widowControl w:val="0"/>
              <w:kinsoku/>
              <w:wordWrap/>
              <w:overflowPunct/>
              <w:topLinePunct w:val="0"/>
              <w:autoSpaceDE/>
              <w:autoSpaceDN/>
              <w:bidi w:val="0"/>
              <w:adjustRightInd/>
              <w:snapToGrid w:val="0"/>
              <w:spacing w:line="360" w:lineRule="auto"/>
              <w:jc w:val="center"/>
              <w:textAlignment w:val="center"/>
              <w:rPr>
                <w:rFonts w:hint="eastAsia" w:ascii="仿宋" w:hAnsi="仿宋" w:eastAsia="仿宋" w:cs="仿宋"/>
                <w:b/>
                <w:color w:val="auto"/>
                <w:sz w:val="24"/>
                <w:szCs w:val="24"/>
                <w:highlight w:val="none"/>
                <w:lang w:val="en-US" w:eastAsia="zh-CN"/>
              </w:rPr>
            </w:pPr>
            <w:r>
              <w:rPr>
                <w:rFonts w:hint="eastAsia" w:ascii="仿宋" w:hAnsi="仿宋" w:eastAsia="仿宋" w:cs="仿宋"/>
                <w:b w:val="0"/>
                <w:bCs w:val="0"/>
                <w:color w:val="auto"/>
                <w:kern w:val="0"/>
                <w:sz w:val="24"/>
                <w:szCs w:val="24"/>
                <w:highlight w:val="none"/>
                <w:lang w:val="en-US" w:eastAsia="zh-CN" w:bidi="ar"/>
              </w:rPr>
              <w:t>采样器</w:t>
            </w:r>
          </w:p>
        </w:tc>
        <w:tc>
          <w:tcPr>
            <w:tcW w:w="5745" w:type="dxa"/>
            <w:vAlign w:val="center"/>
          </w:tcPr>
          <w:p w14:paraId="0048C0AF">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jc w:val="left"/>
              <w:textAlignment w:val="auto"/>
              <w:rPr>
                <w:rFonts w:hint="eastAsia" w:ascii="仿宋" w:hAnsi="仿宋" w:eastAsia="仿宋" w:cs="仿宋"/>
                <w:b w:val="0"/>
                <w:bCs w:val="0"/>
                <w:color w:val="auto"/>
                <w:sz w:val="24"/>
                <w:szCs w:val="24"/>
                <w:highlight w:val="none"/>
                <w:shd w:val="clear" w:color="auto" w:fill="FFFFFF"/>
                <w:lang w:val="en-US" w:eastAsia="zh-CN"/>
              </w:rPr>
            </w:pPr>
            <w:r>
              <w:rPr>
                <w:rFonts w:hint="eastAsia" w:ascii="仿宋" w:hAnsi="仿宋" w:eastAsia="仿宋" w:cs="仿宋"/>
                <w:b w:val="0"/>
                <w:bCs w:val="0"/>
                <w:color w:val="auto"/>
                <w:sz w:val="24"/>
                <w:szCs w:val="24"/>
                <w:highlight w:val="none"/>
                <w:shd w:val="clear" w:color="auto" w:fill="FFFFFF"/>
                <w:lang w:val="en-US" w:eastAsia="zh-CN"/>
              </w:rPr>
              <w:t>1.颗粒物采样流量：（15～120）L/min，分辨率0.1L/min，最大误差±5.0%；</w:t>
            </w:r>
          </w:p>
          <w:p w14:paraId="3BCD13D6">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left"/>
              <w:textAlignment w:val="auto"/>
              <w:rPr>
                <w:rFonts w:hint="eastAsia" w:ascii="仿宋" w:hAnsi="仿宋" w:eastAsia="仿宋" w:cs="仿宋"/>
                <w:b/>
                <w:color w:val="auto"/>
                <w:sz w:val="24"/>
                <w:szCs w:val="24"/>
                <w:highlight w:val="none"/>
                <w:lang w:val="en-US" w:eastAsia="zh-CN"/>
              </w:rPr>
            </w:pPr>
            <w:r>
              <w:rPr>
                <w:rFonts w:hint="eastAsia" w:ascii="仿宋" w:hAnsi="仿宋" w:eastAsia="仿宋" w:cs="仿宋"/>
                <w:b w:val="0"/>
                <w:bCs w:val="0"/>
                <w:color w:val="auto"/>
                <w:sz w:val="24"/>
                <w:szCs w:val="24"/>
                <w:highlight w:val="none"/>
                <w:shd w:val="clear" w:color="auto" w:fill="FFFFFF"/>
                <w:lang w:val="en-US" w:eastAsia="zh-CN"/>
              </w:rPr>
              <w:t>2.颗粒物采样时间：1min～99h59min可设置；</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3.A/B路大气采样流量：（0.1～1.5）L/min，分辨率0.01L/min，最大误差±5.0%；</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4.C/D路大气采样流量：（10～200）mL/min，分辨率0.1mL/min，最大允许误差±5.0%；</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5.大气采样时间1min～99h59min可设置；</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6.环境大气压（60～130）kPa，分辨率0.01kPa，最大误差±0.5kPa；</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7.保温箱恒温范围 (15～30)℃，分辨率0.1℃，最大误差±2℃；</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8.电池工作时长：五路同时工作大于&gt;6h。</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主要配置</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主机（内置锂电池）1台； TSP/PM10/PM2.5切割器 1套；主机箱包1套；三脚架1套；玻璃纤维滤膜1盒。</w:t>
            </w:r>
          </w:p>
        </w:tc>
      </w:tr>
      <w:tr w14:paraId="1AECF2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3" w:type="dxa"/>
            <w:vAlign w:val="center"/>
          </w:tcPr>
          <w:p w14:paraId="5043FE18">
            <w:pPr>
              <w:keepNext w:val="0"/>
              <w:keepLines w:val="0"/>
              <w:pageBreakBefore w:val="0"/>
              <w:widowControl w:val="0"/>
              <w:kinsoku/>
              <w:wordWrap/>
              <w:overflowPunct/>
              <w:topLinePunct w:val="0"/>
              <w:autoSpaceDE/>
              <w:autoSpaceDN/>
              <w:bidi w:val="0"/>
              <w:adjustRightInd/>
              <w:snapToGrid w:val="0"/>
              <w:spacing w:line="360" w:lineRule="auto"/>
              <w:jc w:val="center"/>
              <w:textAlignment w:val="center"/>
              <w:rPr>
                <w:rFonts w:hint="eastAsia" w:ascii="仿宋" w:hAnsi="仿宋" w:eastAsia="仿宋" w:cs="仿宋"/>
                <w:b/>
                <w:color w:val="auto"/>
                <w:sz w:val="24"/>
                <w:szCs w:val="24"/>
                <w:highlight w:val="none"/>
                <w:lang w:val="en-US" w:eastAsia="zh-CN"/>
              </w:rPr>
            </w:pPr>
            <w:r>
              <w:rPr>
                <w:rFonts w:hint="eastAsia" w:ascii="仿宋" w:hAnsi="仿宋" w:eastAsia="仿宋" w:cs="仿宋"/>
                <w:b w:val="0"/>
                <w:bCs w:val="0"/>
                <w:color w:val="auto"/>
                <w:kern w:val="0"/>
                <w:sz w:val="24"/>
                <w:szCs w:val="24"/>
                <w:highlight w:val="none"/>
                <w:lang w:val="en-US" w:eastAsia="zh-CN" w:bidi="ar"/>
              </w:rPr>
              <w:t>26</w:t>
            </w:r>
          </w:p>
        </w:tc>
        <w:tc>
          <w:tcPr>
            <w:tcW w:w="2712" w:type="dxa"/>
            <w:vAlign w:val="center"/>
          </w:tcPr>
          <w:p w14:paraId="7799B32E">
            <w:pPr>
              <w:keepNext w:val="0"/>
              <w:keepLines w:val="0"/>
              <w:pageBreakBefore w:val="0"/>
              <w:widowControl w:val="0"/>
              <w:kinsoku/>
              <w:wordWrap/>
              <w:overflowPunct/>
              <w:topLinePunct w:val="0"/>
              <w:autoSpaceDE/>
              <w:autoSpaceDN/>
              <w:bidi w:val="0"/>
              <w:adjustRightInd/>
              <w:snapToGrid w:val="0"/>
              <w:spacing w:line="360" w:lineRule="auto"/>
              <w:jc w:val="center"/>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便携式多参数</w:t>
            </w:r>
          </w:p>
          <w:p w14:paraId="28817700">
            <w:pPr>
              <w:keepNext w:val="0"/>
              <w:keepLines w:val="0"/>
              <w:pageBreakBefore w:val="0"/>
              <w:widowControl w:val="0"/>
              <w:kinsoku/>
              <w:wordWrap/>
              <w:overflowPunct/>
              <w:topLinePunct w:val="0"/>
              <w:autoSpaceDE/>
              <w:autoSpaceDN/>
              <w:bidi w:val="0"/>
              <w:adjustRightInd/>
              <w:snapToGrid w:val="0"/>
              <w:spacing w:line="360" w:lineRule="auto"/>
              <w:jc w:val="center"/>
              <w:textAlignment w:val="center"/>
              <w:rPr>
                <w:rFonts w:hint="eastAsia" w:ascii="仿宋" w:hAnsi="仿宋" w:eastAsia="仿宋" w:cs="仿宋"/>
                <w:b/>
                <w:color w:val="auto"/>
                <w:sz w:val="24"/>
                <w:szCs w:val="24"/>
                <w:highlight w:val="none"/>
                <w:lang w:val="en-US" w:eastAsia="zh-CN"/>
              </w:rPr>
            </w:pPr>
            <w:r>
              <w:rPr>
                <w:rFonts w:hint="eastAsia" w:ascii="仿宋" w:hAnsi="仿宋" w:eastAsia="仿宋" w:cs="仿宋"/>
                <w:b w:val="0"/>
                <w:bCs w:val="0"/>
                <w:color w:val="auto"/>
                <w:kern w:val="0"/>
                <w:sz w:val="24"/>
                <w:szCs w:val="24"/>
                <w:highlight w:val="none"/>
                <w:lang w:val="en-US" w:eastAsia="zh-CN" w:bidi="ar"/>
              </w:rPr>
              <w:t>水质分析仪</w:t>
            </w:r>
          </w:p>
        </w:tc>
        <w:tc>
          <w:tcPr>
            <w:tcW w:w="5745" w:type="dxa"/>
            <w:vAlign w:val="center"/>
          </w:tcPr>
          <w:p w14:paraId="15E7AF25">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jc w:val="left"/>
              <w:textAlignment w:val="auto"/>
              <w:rPr>
                <w:rFonts w:hint="eastAsia" w:ascii="仿宋" w:hAnsi="仿宋" w:eastAsia="仿宋" w:cs="仿宋"/>
                <w:b w:val="0"/>
                <w:bCs w:val="0"/>
                <w:color w:val="auto"/>
                <w:sz w:val="24"/>
                <w:szCs w:val="24"/>
                <w:highlight w:val="none"/>
                <w:shd w:val="clear" w:color="auto" w:fill="FFFFFF"/>
                <w:lang w:val="en-US" w:eastAsia="zh-CN"/>
              </w:rPr>
            </w:pPr>
            <w:r>
              <w:rPr>
                <w:rFonts w:hint="eastAsia" w:ascii="仿宋" w:hAnsi="仿宋" w:eastAsia="仿宋" w:cs="仿宋"/>
                <w:b w:val="0"/>
                <w:bCs w:val="0"/>
                <w:color w:val="auto"/>
                <w:sz w:val="24"/>
                <w:szCs w:val="24"/>
                <w:highlight w:val="none"/>
                <w:shd w:val="clear" w:color="auto" w:fill="FFFFFF"/>
                <w:lang w:val="en-US" w:eastAsia="zh-CN"/>
              </w:rPr>
              <w:t>技术参数测量参数：pH/ pX、离子浓度、mV、ORP、电导率、电阻率、TDS、盐度、灰分、溶解氧、溶解氧饱和度和温度。</w:t>
            </w:r>
          </w:p>
          <w:p w14:paraId="5D2EBE4A">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left"/>
              <w:textAlignment w:val="auto"/>
              <w:rPr>
                <w:rFonts w:hint="eastAsia" w:ascii="仿宋" w:hAnsi="仿宋" w:eastAsia="仿宋" w:cs="仿宋"/>
                <w:b/>
                <w:color w:val="auto"/>
                <w:sz w:val="24"/>
                <w:szCs w:val="24"/>
                <w:highlight w:val="none"/>
                <w:lang w:val="en-US" w:eastAsia="zh-CN"/>
              </w:rPr>
            </w:pPr>
            <w:r>
              <w:rPr>
                <w:rFonts w:hint="eastAsia" w:ascii="仿宋" w:hAnsi="仿宋" w:eastAsia="仿宋" w:cs="仿宋"/>
                <w:b w:val="0"/>
                <w:bCs w:val="0"/>
                <w:color w:val="auto"/>
                <w:sz w:val="24"/>
                <w:szCs w:val="24"/>
                <w:highlight w:val="none"/>
                <w:shd w:val="clear" w:color="auto" w:fill="FFFFFF"/>
                <w:lang w:val="en-US" w:eastAsia="zh-CN"/>
              </w:rPr>
              <w:t>1.电位范围 (-2000.00～2000.00)mV</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 xml:space="preserve"> 最小分辨率 0.01 mV</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 xml:space="preserve"> 电子单元示值误差 ±0.03%或±0.1mV/</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2.pH 范围 (-2.000～20.000)pH</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 xml:space="preserve"> 最小分辨率 0.001 pH</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 xml:space="preserve"> 电子单元示值误差 0.002pH</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3.pX 范围 (-2.000～20.000)pX</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 xml:space="preserve"> 最小分辨率 0.001 pX</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 xml:space="preserve"> 电子单元示值误差 0.002pX</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4.离子浓度 范围 ( 1.000e-9～9.999e+9)</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可选单位：mol/L，mmol/L，g/L，mg/L，μg/L，ppm，ppb。</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 xml:space="preserve"> 最小分辨率 四位有效数字（科学计数法表示）</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 xml:space="preserve"> 电子单元示值误差 ±0.3%</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5.电导率 范围 0.000μS/cm～3000mS/cm</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 xml:space="preserve"> 最小分辨率 0.001μS/cm</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 xml:space="preserve"> 电子单元引用误差 ±0.5％FS </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6.电阻率 范围 5.00Ω·cm～100.0MΩ·cm</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 xml:space="preserve"> 最小分辨率 0.01Ω·cm </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 xml:space="preserve"> 电子单元引用误差 ±0.5％FS </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7.TDS 范围 0.000 mg/L～1000g/L</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 xml:space="preserve"> 最小分辨率 0.001mg/L</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 xml:space="preserve"> 电子单元引用误差 ±0.5％FS </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8.盐度 范围 (0.00～8.00)%</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 xml:space="preserve"> 最小分辨率 0.01%</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 xml:space="preserve"> 电子单元引用误差 ±0.1% </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9.灰分 白砂糖灰分测量方法，Ash of White Suga 支持，果葡糖浆灰分测量方法，Ash Content of HFCS 支持。</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10.溶解氧 范围 电子单元：（0.00～99.99）mg/L</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配套范围：（0.00～50.00）mg/L</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 xml:space="preserve"> 最小分辨率 0.01mg/L</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 xml:space="preserve"> 电子单元示值误差 (0.00～50.00)mg/L，±0.10mg/L</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(50.0～99.99)mg/L，±0.50mg/L。</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 xml:space="preserve"> 仪器示值误差 ≤20.00mg/L：±0.30 mg/L</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＞20.00mg/L：±10.0%</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 xml:space="preserve"> 响应时间 ≤45s（20℃时90%响应）</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 xml:space="preserve"> 盐度补偿误差 ±2%</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11.溶解氧饱和度 范围 (0.0～600.0)%</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 xml:space="preserve"> 最小分辨率 0.1%</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 xml:space="preserve"> 电子单元示值误差 ±2.0%</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 xml:space="preserve"> 仪器示值误差 ±10.0%</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12.温度 范围 (-10.0～135.0)℃/(14.0～275.0) °F</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 xml:space="preserve"> 最小分辨率 0.1℃/0.1°F</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 xml:space="preserve"> 电子单元示值误差 ±0.1℃</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 xml:space="preserve"> 仪器示值误差 ±0.3℃(0℃-60℃），±1.0℃（其他范围）</w:t>
            </w:r>
          </w:p>
        </w:tc>
      </w:tr>
      <w:tr w14:paraId="6B87D4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3" w:type="dxa"/>
            <w:vAlign w:val="center"/>
          </w:tcPr>
          <w:p w14:paraId="07100127">
            <w:pPr>
              <w:keepNext w:val="0"/>
              <w:keepLines w:val="0"/>
              <w:pageBreakBefore w:val="0"/>
              <w:widowControl w:val="0"/>
              <w:kinsoku/>
              <w:wordWrap/>
              <w:overflowPunct/>
              <w:topLinePunct w:val="0"/>
              <w:autoSpaceDE/>
              <w:autoSpaceDN/>
              <w:bidi w:val="0"/>
              <w:adjustRightInd/>
              <w:snapToGrid w:val="0"/>
              <w:spacing w:line="360" w:lineRule="auto"/>
              <w:jc w:val="center"/>
              <w:textAlignment w:val="center"/>
              <w:rPr>
                <w:rFonts w:hint="eastAsia" w:ascii="仿宋" w:hAnsi="仿宋" w:eastAsia="仿宋" w:cs="仿宋"/>
                <w:b/>
                <w:color w:val="auto"/>
                <w:sz w:val="24"/>
                <w:szCs w:val="24"/>
                <w:highlight w:val="none"/>
                <w:lang w:val="en-US" w:eastAsia="zh-CN"/>
              </w:rPr>
            </w:pPr>
            <w:r>
              <w:rPr>
                <w:rFonts w:hint="eastAsia" w:ascii="仿宋" w:hAnsi="仿宋" w:eastAsia="仿宋" w:cs="仿宋"/>
                <w:b w:val="0"/>
                <w:bCs w:val="0"/>
                <w:color w:val="auto"/>
                <w:kern w:val="0"/>
                <w:sz w:val="24"/>
                <w:szCs w:val="24"/>
                <w:highlight w:val="none"/>
                <w:lang w:val="en-US" w:eastAsia="zh-CN" w:bidi="ar"/>
              </w:rPr>
              <w:t>27</w:t>
            </w:r>
          </w:p>
        </w:tc>
        <w:tc>
          <w:tcPr>
            <w:tcW w:w="2712" w:type="dxa"/>
            <w:vAlign w:val="center"/>
          </w:tcPr>
          <w:p w14:paraId="13450D26">
            <w:pPr>
              <w:keepNext w:val="0"/>
              <w:keepLines w:val="0"/>
              <w:pageBreakBefore w:val="0"/>
              <w:widowControl w:val="0"/>
              <w:kinsoku/>
              <w:wordWrap/>
              <w:overflowPunct/>
              <w:topLinePunct w:val="0"/>
              <w:autoSpaceDE/>
              <w:autoSpaceDN/>
              <w:bidi w:val="0"/>
              <w:adjustRightInd/>
              <w:snapToGrid w:val="0"/>
              <w:spacing w:line="360" w:lineRule="auto"/>
              <w:jc w:val="center"/>
              <w:textAlignment w:val="center"/>
              <w:rPr>
                <w:rFonts w:hint="eastAsia" w:ascii="仿宋" w:hAnsi="仿宋" w:eastAsia="仿宋" w:cs="仿宋"/>
                <w:b/>
                <w:color w:val="auto"/>
                <w:sz w:val="24"/>
                <w:szCs w:val="24"/>
                <w:highlight w:val="none"/>
                <w:lang w:val="en-US" w:eastAsia="zh-CN"/>
              </w:rPr>
            </w:pPr>
            <w:r>
              <w:rPr>
                <w:rFonts w:hint="eastAsia" w:ascii="仿宋" w:hAnsi="仿宋" w:eastAsia="仿宋" w:cs="仿宋"/>
                <w:b w:val="0"/>
                <w:bCs w:val="0"/>
                <w:color w:val="auto"/>
                <w:kern w:val="0"/>
                <w:sz w:val="24"/>
                <w:szCs w:val="24"/>
                <w:highlight w:val="none"/>
                <w:lang w:val="en-US" w:eastAsia="zh-CN" w:bidi="ar"/>
              </w:rPr>
              <w:t>超声波清洗仪</w:t>
            </w:r>
          </w:p>
        </w:tc>
        <w:tc>
          <w:tcPr>
            <w:tcW w:w="5745" w:type="dxa"/>
            <w:vAlign w:val="center"/>
          </w:tcPr>
          <w:p w14:paraId="50D4A731">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jc w:val="left"/>
              <w:textAlignment w:val="auto"/>
              <w:rPr>
                <w:rFonts w:hint="eastAsia" w:ascii="仿宋" w:hAnsi="仿宋" w:eastAsia="仿宋" w:cs="仿宋"/>
                <w:b w:val="0"/>
                <w:bCs w:val="0"/>
                <w:color w:val="auto"/>
                <w:sz w:val="24"/>
                <w:szCs w:val="24"/>
                <w:highlight w:val="none"/>
                <w:shd w:val="clear" w:color="auto" w:fill="FFFFFF"/>
                <w:lang w:val="en-US" w:eastAsia="zh-CN"/>
              </w:rPr>
            </w:pPr>
            <w:r>
              <w:rPr>
                <w:rFonts w:hint="eastAsia" w:ascii="仿宋" w:hAnsi="仿宋" w:eastAsia="仿宋" w:cs="仿宋"/>
                <w:b w:val="0"/>
                <w:bCs w:val="0"/>
                <w:color w:val="auto"/>
                <w:sz w:val="24"/>
                <w:szCs w:val="24"/>
                <w:highlight w:val="none"/>
                <w:shd w:val="clear" w:color="auto" w:fill="FFFFFF"/>
                <w:lang w:val="en-US" w:eastAsia="zh-CN"/>
              </w:rPr>
              <w:t>1.清洗容量：15（L）</w:t>
            </w:r>
          </w:p>
          <w:p w14:paraId="044872F9">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jc w:val="left"/>
              <w:textAlignment w:val="auto"/>
              <w:rPr>
                <w:rFonts w:hint="eastAsia" w:ascii="仿宋" w:hAnsi="仿宋" w:eastAsia="仿宋" w:cs="仿宋"/>
                <w:b w:val="0"/>
                <w:bCs w:val="0"/>
                <w:color w:val="auto"/>
                <w:sz w:val="24"/>
                <w:szCs w:val="24"/>
                <w:highlight w:val="none"/>
                <w:shd w:val="clear" w:color="auto" w:fill="FFFFFF"/>
                <w:lang w:val="en-US" w:eastAsia="zh-CN"/>
              </w:rPr>
            </w:pPr>
            <w:r>
              <w:rPr>
                <w:rFonts w:hint="eastAsia" w:ascii="仿宋" w:hAnsi="仿宋" w:eastAsia="仿宋" w:cs="仿宋"/>
                <w:b w:val="0"/>
                <w:bCs w:val="0"/>
                <w:color w:val="auto"/>
                <w:sz w:val="24"/>
                <w:szCs w:val="24"/>
                <w:highlight w:val="none"/>
                <w:shd w:val="clear" w:color="auto" w:fill="FFFFFF"/>
                <w:lang w:val="en-US" w:eastAsia="zh-CN"/>
              </w:rPr>
              <w:t>2.超声频率：40（KHz）</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3.</w:t>
            </w:r>
            <w:r>
              <w:rPr>
                <w:rFonts w:hint="eastAsia" w:ascii="仿宋" w:hAnsi="仿宋" w:eastAsia="仿宋" w:cs="仿宋"/>
                <w:b w:val="0"/>
                <w:bCs w:val="0"/>
                <w:color w:val="auto"/>
                <w:sz w:val="24"/>
                <w:szCs w:val="24"/>
                <w:highlight w:val="none"/>
                <w:shd w:val="clear" w:color="auto" w:fill="FFFFFF"/>
                <w:lang w:val="en-US" w:eastAsia="zh-CN"/>
              </w:rPr>
              <w:t>超声/脱气功率：300-450W</w:t>
            </w:r>
          </w:p>
          <w:p w14:paraId="3777C4D6">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jc w:val="left"/>
              <w:textAlignment w:val="auto"/>
              <w:rPr>
                <w:rFonts w:hint="eastAsia" w:ascii="仿宋" w:hAnsi="仿宋" w:eastAsia="仿宋" w:cs="仿宋"/>
                <w:b w:val="0"/>
                <w:bCs w:val="0"/>
                <w:color w:val="auto"/>
                <w:sz w:val="24"/>
                <w:szCs w:val="24"/>
                <w:highlight w:val="none"/>
                <w:shd w:val="clear" w:color="auto" w:fill="FFFFFF"/>
                <w:lang w:val="en-US" w:eastAsia="zh-CN"/>
              </w:rPr>
            </w:pPr>
            <w:r>
              <w:rPr>
                <w:rFonts w:hint="eastAsia" w:ascii="仿宋" w:hAnsi="仿宋" w:eastAsia="仿宋" w:cs="仿宋"/>
                <w:b w:val="0"/>
                <w:bCs w:val="0"/>
                <w:color w:val="auto"/>
                <w:sz w:val="24"/>
                <w:szCs w:val="24"/>
                <w:highlight w:val="none"/>
                <w:shd w:val="clear" w:color="auto" w:fill="FFFFFF"/>
                <w:lang w:val="en-US" w:eastAsia="zh-CN"/>
              </w:rPr>
              <w:t xml:space="preserve">4.超声功率可调：1-100（%）                       </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5.加热功率：700-900（W）</w:t>
            </w:r>
          </w:p>
          <w:p w14:paraId="7F1AF6A3">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jc w:val="left"/>
              <w:textAlignment w:val="auto"/>
              <w:rPr>
                <w:rFonts w:hint="eastAsia" w:ascii="仿宋" w:hAnsi="仿宋" w:eastAsia="仿宋" w:cs="仿宋"/>
                <w:b w:val="0"/>
                <w:bCs w:val="0"/>
                <w:color w:val="auto"/>
                <w:sz w:val="24"/>
                <w:szCs w:val="24"/>
                <w:highlight w:val="none"/>
                <w:shd w:val="clear" w:color="auto" w:fill="FFFFFF"/>
                <w:lang w:val="en-US" w:eastAsia="zh-CN"/>
              </w:rPr>
            </w:pPr>
            <w:r>
              <w:rPr>
                <w:rFonts w:hint="eastAsia" w:ascii="仿宋" w:hAnsi="仿宋" w:eastAsia="仿宋" w:cs="仿宋"/>
                <w:b w:val="0"/>
                <w:bCs w:val="0"/>
                <w:color w:val="auto"/>
                <w:sz w:val="24"/>
                <w:szCs w:val="24"/>
                <w:highlight w:val="none"/>
                <w:shd w:val="clear" w:color="auto" w:fill="FFFFFF"/>
                <w:lang w:val="en-US" w:eastAsia="zh-CN"/>
              </w:rPr>
              <w:t>6.加热温度可调：室温-80（℃）</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7.时间可调：1-9999（min）</w:t>
            </w:r>
          </w:p>
          <w:p w14:paraId="4337E1F9">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jc w:val="left"/>
              <w:textAlignment w:val="auto"/>
              <w:rPr>
                <w:rFonts w:hint="eastAsia" w:ascii="仿宋" w:hAnsi="仿宋" w:eastAsia="仿宋" w:cs="仿宋"/>
                <w:b w:val="0"/>
                <w:bCs w:val="0"/>
                <w:color w:val="auto"/>
                <w:sz w:val="24"/>
                <w:szCs w:val="24"/>
                <w:highlight w:val="none"/>
                <w:shd w:val="clear" w:color="auto" w:fill="FFFFFF"/>
                <w:lang w:val="en-US" w:eastAsia="zh-CN"/>
              </w:rPr>
            </w:pPr>
            <w:r>
              <w:rPr>
                <w:rFonts w:hint="eastAsia" w:ascii="仿宋" w:hAnsi="仿宋" w:eastAsia="仿宋" w:cs="仿宋"/>
                <w:b w:val="0"/>
                <w:bCs w:val="0"/>
                <w:color w:val="auto"/>
                <w:sz w:val="24"/>
                <w:szCs w:val="24"/>
                <w:highlight w:val="none"/>
                <w:shd w:val="clear" w:color="auto" w:fill="FFFFFF"/>
                <w:lang w:val="en-US" w:eastAsia="zh-CN"/>
              </w:rPr>
              <w:t>8.累计工作时间：999999（h）</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9.不锈钢网架、不锈钢降音盖</w:t>
            </w:r>
          </w:p>
          <w:p w14:paraId="6E05F8C0">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left"/>
              <w:textAlignment w:val="auto"/>
              <w:rPr>
                <w:rFonts w:hint="eastAsia" w:ascii="仿宋" w:hAnsi="仿宋" w:eastAsia="仿宋" w:cs="仿宋"/>
                <w:b/>
                <w:color w:val="auto"/>
                <w:sz w:val="24"/>
                <w:szCs w:val="24"/>
                <w:highlight w:val="none"/>
                <w:lang w:val="en-US" w:eastAsia="zh-CN"/>
              </w:rPr>
            </w:pPr>
            <w:r>
              <w:rPr>
                <w:rFonts w:hint="eastAsia" w:ascii="仿宋" w:hAnsi="仿宋" w:eastAsia="仿宋" w:cs="仿宋"/>
                <w:b w:val="0"/>
                <w:bCs w:val="0"/>
                <w:color w:val="auto"/>
                <w:sz w:val="24"/>
                <w:szCs w:val="24"/>
                <w:highlight w:val="none"/>
                <w:shd w:val="clear" w:color="auto" w:fill="FFFFFF"/>
                <w:lang w:val="en-US" w:eastAsia="zh-CN"/>
              </w:rPr>
              <w:t>10.标配排水接头和软管</w:t>
            </w:r>
          </w:p>
        </w:tc>
      </w:tr>
      <w:tr w14:paraId="1CFC33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3" w:type="dxa"/>
            <w:vAlign w:val="center"/>
          </w:tcPr>
          <w:p w14:paraId="194287AC">
            <w:pPr>
              <w:keepNext w:val="0"/>
              <w:keepLines w:val="0"/>
              <w:pageBreakBefore w:val="0"/>
              <w:widowControl w:val="0"/>
              <w:kinsoku/>
              <w:wordWrap/>
              <w:overflowPunct/>
              <w:topLinePunct w:val="0"/>
              <w:autoSpaceDE/>
              <w:autoSpaceDN/>
              <w:bidi w:val="0"/>
              <w:adjustRightInd/>
              <w:snapToGrid w:val="0"/>
              <w:spacing w:line="360" w:lineRule="auto"/>
              <w:jc w:val="center"/>
              <w:textAlignment w:val="center"/>
              <w:rPr>
                <w:rFonts w:hint="eastAsia" w:ascii="仿宋" w:hAnsi="仿宋" w:eastAsia="仿宋" w:cs="仿宋"/>
                <w:b/>
                <w:color w:val="auto"/>
                <w:sz w:val="24"/>
                <w:szCs w:val="24"/>
                <w:highlight w:val="none"/>
                <w:lang w:val="en-US" w:eastAsia="zh-CN"/>
              </w:rPr>
            </w:pPr>
            <w:r>
              <w:rPr>
                <w:rFonts w:hint="eastAsia" w:ascii="仿宋" w:hAnsi="仿宋" w:eastAsia="仿宋" w:cs="仿宋"/>
                <w:b w:val="0"/>
                <w:bCs w:val="0"/>
                <w:color w:val="auto"/>
                <w:kern w:val="0"/>
                <w:sz w:val="24"/>
                <w:szCs w:val="24"/>
                <w:highlight w:val="none"/>
                <w:lang w:val="en-US" w:eastAsia="zh-CN" w:bidi="ar"/>
              </w:rPr>
              <w:t>28</w:t>
            </w:r>
          </w:p>
        </w:tc>
        <w:tc>
          <w:tcPr>
            <w:tcW w:w="2712" w:type="dxa"/>
            <w:vAlign w:val="center"/>
          </w:tcPr>
          <w:p w14:paraId="637D20B2">
            <w:pPr>
              <w:keepNext w:val="0"/>
              <w:keepLines w:val="0"/>
              <w:pageBreakBefore w:val="0"/>
              <w:widowControl w:val="0"/>
              <w:kinsoku/>
              <w:wordWrap/>
              <w:overflowPunct/>
              <w:topLinePunct w:val="0"/>
              <w:autoSpaceDE/>
              <w:autoSpaceDN/>
              <w:bidi w:val="0"/>
              <w:adjustRightInd/>
              <w:snapToGrid w:val="0"/>
              <w:spacing w:line="360" w:lineRule="auto"/>
              <w:jc w:val="center"/>
              <w:textAlignment w:val="center"/>
              <w:rPr>
                <w:rFonts w:hint="eastAsia" w:ascii="仿宋" w:hAnsi="仿宋" w:eastAsia="仿宋" w:cs="仿宋"/>
                <w:b/>
                <w:color w:val="auto"/>
                <w:sz w:val="24"/>
                <w:szCs w:val="24"/>
                <w:highlight w:val="none"/>
                <w:lang w:val="en-US" w:eastAsia="zh-CN"/>
              </w:rPr>
            </w:pPr>
            <w:r>
              <w:rPr>
                <w:rFonts w:hint="eastAsia" w:ascii="仿宋" w:hAnsi="仿宋" w:eastAsia="仿宋" w:cs="仿宋"/>
                <w:b w:val="0"/>
                <w:bCs w:val="0"/>
                <w:color w:val="auto"/>
                <w:kern w:val="0"/>
                <w:sz w:val="24"/>
                <w:szCs w:val="24"/>
                <w:highlight w:val="none"/>
                <w:lang w:val="en-US" w:eastAsia="zh-CN" w:bidi="ar"/>
              </w:rPr>
              <w:t>马弗炉</w:t>
            </w:r>
          </w:p>
        </w:tc>
        <w:tc>
          <w:tcPr>
            <w:tcW w:w="5745" w:type="dxa"/>
            <w:vAlign w:val="center"/>
          </w:tcPr>
          <w:p w14:paraId="080C37E0">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jc w:val="left"/>
              <w:textAlignment w:val="auto"/>
              <w:rPr>
                <w:rFonts w:hint="eastAsia" w:ascii="仿宋" w:hAnsi="仿宋" w:eastAsia="仿宋" w:cs="仿宋"/>
                <w:b w:val="0"/>
                <w:bCs w:val="0"/>
                <w:color w:val="auto"/>
                <w:sz w:val="24"/>
                <w:szCs w:val="24"/>
                <w:highlight w:val="none"/>
                <w:shd w:val="clear" w:color="auto" w:fill="FFFFFF"/>
                <w:lang w:val="en-US" w:eastAsia="zh-CN"/>
              </w:rPr>
            </w:pPr>
            <w:r>
              <w:rPr>
                <w:rFonts w:hint="eastAsia" w:ascii="仿宋" w:hAnsi="仿宋" w:eastAsia="仿宋" w:cs="仿宋"/>
                <w:b w:val="0"/>
                <w:bCs w:val="0"/>
                <w:color w:val="auto"/>
                <w:sz w:val="24"/>
                <w:szCs w:val="24"/>
                <w:highlight w:val="none"/>
                <w:shd w:val="clear" w:color="auto" w:fill="FFFFFF"/>
                <w:lang w:val="en-US" w:eastAsia="zh-CN"/>
              </w:rPr>
              <w:t>1.名称：陶瓷纤维马弗炉</w:t>
            </w:r>
          </w:p>
          <w:p w14:paraId="782A8FE2">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left"/>
              <w:textAlignment w:val="auto"/>
              <w:rPr>
                <w:rFonts w:hint="eastAsia" w:ascii="仿宋" w:hAnsi="仿宋" w:eastAsia="仿宋" w:cs="仿宋"/>
                <w:b/>
                <w:color w:val="auto"/>
                <w:sz w:val="24"/>
                <w:szCs w:val="24"/>
                <w:highlight w:val="none"/>
                <w:lang w:val="en-US" w:eastAsia="zh-CN"/>
              </w:rPr>
            </w:pPr>
            <w:r>
              <w:rPr>
                <w:rFonts w:hint="eastAsia" w:ascii="仿宋" w:hAnsi="仿宋" w:eastAsia="仿宋" w:cs="仿宋"/>
                <w:b w:val="0"/>
                <w:bCs w:val="0"/>
                <w:color w:val="auto"/>
                <w:sz w:val="24"/>
                <w:szCs w:val="24"/>
                <w:highlight w:val="none"/>
                <w:shd w:val="clear" w:color="auto" w:fill="FFFFFF"/>
                <w:lang w:val="en-US" w:eastAsia="zh-CN"/>
              </w:rPr>
              <w:t>2.控温范围：最高1000℃</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3.控温精度：±1℃</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4.温度分辨率：1℃</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5.升温时间：≤30分钟</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 xml:space="preserve">6.外装：冷轧钢板，表面耐药品性涂装； </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7.炉膛体：多晶莫来石纤维</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8.加热器：镍铬铝合金丝  0Cr27Al7Mo2</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9.</w:t>
            </w:r>
            <w:r>
              <w:rPr>
                <w:rFonts w:hint="eastAsia" w:ascii="仿宋" w:hAnsi="仿宋" w:eastAsia="仿宋" w:cs="仿宋"/>
                <w:b w:val="0"/>
                <w:bCs w:val="0"/>
                <w:color w:val="auto"/>
                <w:sz w:val="24"/>
                <w:szCs w:val="24"/>
                <w:highlight w:val="none"/>
                <w:shd w:val="clear" w:color="auto" w:fill="FFFFFF"/>
                <w:lang w:val="en-US" w:eastAsia="zh-CN"/>
              </w:rPr>
              <w:t>加热功率：2.5-3.5kW</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 xml:space="preserve">10.控温仪：单段控温 数码显示  </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11.控制方式：使用微型电脑PID控制加热器输出</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12.设定方式：轻触五按键动作、数显设定；</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13.显示方式：双行LED数字显示</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14.运行功能：定值运行、程序运行；</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15.程序模式：单段运行</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16.传感器：K型热电偶</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 xml:space="preserve">17.附属功能：校正功能、门控功能； </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18.安全装置：过流漏电保护开关</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19.内容积：≥7L</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20.电源：AC220V 50Hz</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21.标准配置：成套设备1台、说明书1本、合格证1片。</w:t>
            </w:r>
          </w:p>
        </w:tc>
      </w:tr>
      <w:tr w14:paraId="31B01F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3" w:type="dxa"/>
            <w:vAlign w:val="center"/>
          </w:tcPr>
          <w:p w14:paraId="084C375A">
            <w:pPr>
              <w:keepNext w:val="0"/>
              <w:keepLines w:val="0"/>
              <w:pageBreakBefore w:val="0"/>
              <w:widowControl w:val="0"/>
              <w:kinsoku/>
              <w:wordWrap/>
              <w:overflowPunct/>
              <w:topLinePunct w:val="0"/>
              <w:autoSpaceDE/>
              <w:autoSpaceDN/>
              <w:bidi w:val="0"/>
              <w:adjustRightInd/>
              <w:snapToGrid w:val="0"/>
              <w:spacing w:line="360" w:lineRule="auto"/>
              <w:jc w:val="center"/>
              <w:textAlignment w:val="center"/>
              <w:rPr>
                <w:rFonts w:hint="default" w:ascii="仿宋" w:hAnsi="仿宋" w:eastAsia="仿宋" w:cs="仿宋"/>
                <w:b/>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29</w:t>
            </w:r>
          </w:p>
        </w:tc>
        <w:tc>
          <w:tcPr>
            <w:tcW w:w="2712" w:type="dxa"/>
            <w:vAlign w:val="center"/>
          </w:tcPr>
          <w:p w14:paraId="74F418AD">
            <w:pPr>
              <w:keepNext w:val="0"/>
              <w:keepLines w:val="0"/>
              <w:pageBreakBefore w:val="0"/>
              <w:widowControl w:val="0"/>
              <w:kinsoku/>
              <w:wordWrap/>
              <w:overflowPunct/>
              <w:topLinePunct w:val="0"/>
              <w:autoSpaceDE/>
              <w:autoSpaceDN/>
              <w:bidi w:val="0"/>
              <w:adjustRightInd/>
              <w:snapToGrid w:val="0"/>
              <w:spacing w:line="360" w:lineRule="auto"/>
              <w:jc w:val="center"/>
              <w:textAlignment w:val="center"/>
              <w:rPr>
                <w:rFonts w:hint="eastAsia" w:ascii="仿宋" w:hAnsi="仿宋" w:eastAsia="仿宋" w:cs="仿宋"/>
                <w:b/>
                <w:color w:val="auto"/>
                <w:sz w:val="24"/>
                <w:szCs w:val="24"/>
                <w:highlight w:val="none"/>
                <w:lang w:val="en-US" w:eastAsia="zh-CN"/>
              </w:rPr>
            </w:pPr>
            <w:r>
              <w:rPr>
                <w:rFonts w:hint="eastAsia" w:ascii="仿宋" w:hAnsi="仿宋" w:eastAsia="仿宋" w:cs="仿宋"/>
                <w:b w:val="0"/>
                <w:bCs w:val="0"/>
                <w:color w:val="auto"/>
                <w:kern w:val="0"/>
                <w:sz w:val="24"/>
                <w:szCs w:val="24"/>
                <w:highlight w:val="none"/>
                <w:lang w:val="en-US" w:eastAsia="zh-CN" w:bidi="ar"/>
              </w:rPr>
              <w:t>玻璃器皿</w:t>
            </w:r>
          </w:p>
        </w:tc>
        <w:tc>
          <w:tcPr>
            <w:tcW w:w="5745" w:type="dxa"/>
            <w:vAlign w:val="center"/>
          </w:tcPr>
          <w:p w14:paraId="506D0950">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left"/>
              <w:textAlignment w:val="auto"/>
              <w:rPr>
                <w:rFonts w:hint="eastAsia" w:ascii="仿宋" w:hAnsi="仿宋" w:eastAsia="仿宋" w:cs="仿宋"/>
                <w:b/>
                <w:color w:val="auto"/>
                <w:sz w:val="24"/>
                <w:szCs w:val="24"/>
                <w:highlight w:val="none"/>
                <w:lang w:val="en-US" w:eastAsia="zh-CN"/>
              </w:rPr>
            </w:pPr>
            <w:r>
              <w:rPr>
                <w:rFonts w:hint="eastAsia" w:ascii="仿宋" w:hAnsi="仿宋" w:eastAsia="仿宋" w:cs="仿宋"/>
                <w:color w:val="auto"/>
                <w:sz w:val="24"/>
                <w:szCs w:val="24"/>
                <w:highlight w:val="none"/>
                <w:lang w:val="en-US" w:eastAsia="zh-CN"/>
              </w:rPr>
              <w:t>满足监测工作要求，</w:t>
            </w:r>
            <w:r>
              <w:rPr>
                <w:rFonts w:hint="eastAsia" w:ascii="仿宋" w:hAnsi="仿宋" w:eastAsia="仿宋" w:cs="仿宋"/>
                <w:b/>
                <w:bCs/>
                <w:color w:val="auto"/>
                <w:sz w:val="24"/>
                <w:szCs w:val="24"/>
                <w:highlight w:val="none"/>
                <w:lang w:val="en-US" w:eastAsia="zh-CN"/>
              </w:rPr>
              <w:t>具体清单内容详见附件。</w:t>
            </w:r>
          </w:p>
        </w:tc>
      </w:tr>
      <w:tr w14:paraId="287088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3" w:type="dxa"/>
            <w:vAlign w:val="center"/>
          </w:tcPr>
          <w:p w14:paraId="0BCAA109">
            <w:pPr>
              <w:keepNext w:val="0"/>
              <w:keepLines w:val="0"/>
              <w:pageBreakBefore w:val="0"/>
              <w:widowControl w:val="0"/>
              <w:kinsoku/>
              <w:wordWrap/>
              <w:overflowPunct/>
              <w:topLinePunct w:val="0"/>
              <w:autoSpaceDE/>
              <w:autoSpaceDN/>
              <w:bidi w:val="0"/>
              <w:adjustRightInd/>
              <w:snapToGrid w:val="0"/>
              <w:spacing w:line="360" w:lineRule="auto"/>
              <w:jc w:val="center"/>
              <w:textAlignment w:val="center"/>
              <w:rPr>
                <w:rFonts w:hint="eastAsia" w:ascii="仿宋" w:hAnsi="仿宋" w:eastAsia="仿宋" w:cs="仿宋"/>
                <w:b/>
                <w:color w:val="auto"/>
                <w:sz w:val="24"/>
                <w:szCs w:val="24"/>
                <w:highlight w:val="none"/>
                <w:lang w:val="en-US" w:eastAsia="zh-CN"/>
              </w:rPr>
            </w:pPr>
            <w:r>
              <w:rPr>
                <w:rFonts w:hint="eastAsia" w:ascii="仿宋" w:hAnsi="仿宋" w:eastAsia="仿宋" w:cs="仿宋"/>
                <w:b w:val="0"/>
                <w:bCs w:val="0"/>
                <w:color w:val="auto"/>
                <w:kern w:val="0"/>
                <w:sz w:val="24"/>
                <w:szCs w:val="24"/>
                <w:highlight w:val="none"/>
                <w:lang w:val="en-US" w:eastAsia="zh-CN" w:bidi="ar"/>
              </w:rPr>
              <w:t>30</w:t>
            </w:r>
          </w:p>
        </w:tc>
        <w:tc>
          <w:tcPr>
            <w:tcW w:w="2712" w:type="dxa"/>
            <w:vAlign w:val="center"/>
          </w:tcPr>
          <w:p w14:paraId="7DA2EC56">
            <w:pPr>
              <w:keepNext w:val="0"/>
              <w:keepLines w:val="0"/>
              <w:pageBreakBefore w:val="0"/>
              <w:widowControl w:val="0"/>
              <w:kinsoku/>
              <w:wordWrap/>
              <w:overflowPunct/>
              <w:topLinePunct w:val="0"/>
              <w:autoSpaceDE/>
              <w:autoSpaceDN/>
              <w:bidi w:val="0"/>
              <w:adjustRightInd/>
              <w:snapToGrid w:val="0"/>
              <w:spacing w:line="360" w:lineRule="auto"/>
              <w:jc w:val="center"/>
              <w:textAlignment w:val="center"/>
              <w:rPr>
                <w:rFonts w:hint="eastAsia" w:ascii="仿宋" w:hAnsi="仿宋" w:eastAsia="仿宋" w:cs="仿宋"/>
                <w:b/>
                <w:color w:val="auto"/>
                <w:sz w:val="24"/>
                <w:szCs w:val="24"/>
                <w:highlight w:val="none"/>
                <w:lang w:val="en-US" w:eastAsia="zh-CN"/>
              </w:rPr>
            </w:pPr>
            <w:r>
              <w:rPr>
                <w:rFonts w:hint="eastAsia" w:ascii="仿宋" w:hAnsi="仿宋" w:eastAsia="仿宋" w:cs="仿宋"/>
                <w:b w:val="0"/>
                <w:bCs w:val="0"/>
                <w:color w:val="auto"/>
                <w:kern w:val="0"/>
                <w:sz w:val="24"/>
                <w:szCs w:val="24"/>
                <w:highlight w:val="none"/>
                <w:lang w:val="en-US" w:eastAsia="zh-CN" w:bidi="ar"/>
              </w:rPr>
              <w:t>激光测距仪</w:t>
            </w:r>
          </w:p>
        </w:tc>
        <w:tc>
          <w:tcPr>
            <w:tcW w:w="5745" w:type="dxa"/>
            <w:vAlign w:val="center"/>
          </w:tcPr>
          <w:p w14:paraId="0CB2EEB6">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jc w:val="left"/>
              <w:textAlignment w:val="auto"/>
              <w:rPr>
                <w:rFonts w:hint="eastAsia" w:ascii="仿宋" w:hAnsi="仿宋" w:eastAsia="仿宋" w:cs="仿宋"/>
                <w:b w:val="0"/>
                <w:bCs w:val="0"/>
                <w:color w:val="auto"/>
                <w:sz w:val="24"/>
                <w:szCs w:val="24"/>
                <w:highlight w:val="none"/>
                <w:shd w:val="clear" w:color="auto" w:fill="FFFFFF"/>
                <w:lang w:val="en-US" w:eastAsia="zh-CN"/>
              </w:rPr>
            </w:pPr>
            <w:r>
              <w:rPr>
                <w:rFonts w:hint="eastAsia" w:ascii="仿宋" w:hAnsi="仿宋" w:eastAsia="仿宋" w:cs="仿宋"/>
                <w:b w:val="0"/>
                <w:bCs w:val="0"/>
                <w:color w:val="auto"/>
                <w:sz w:val="24"/>
                <w:szCs w:val="24"/>
                <w:highlight w:val="none"/>
                <w:shd w:val="clear" w:color="auto" w:fill="FFFFFF"/>
                <w:lang w:val="en-US" w:eastAsia="zh-CN"/>
              </w:rPr>
              <w:t>1.测量距离：≥1500m；</w:t>
            </w:r>
          </w:p>
          <w:p w14:paraId="7D6A21AB">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jc w:val="left"/>
              <w:textAlignment w:val="auto"/>
              <w:rPr>
                <w:rFonts w:hint="eastAsia" w:ascii="仿宋" w:hAnsi="仿宋" w:eastAsia="仿宋" w:cs="仿宋"/>
                <w:b w:val="0"/>
                <w:bCs w:val="0"/>
                <w:color w:val="auto"/>
                <w:sz w:val="24"/>
                <w:szCs w:val="24"/>
                <w:highlight w:val="none"/>
                <w:shd w:val="clear" w:color="auto" w:fill="FFFFFF"/>
                <w:lang w:val="en-US" w:eastAsia="zh-CN"/>
              </w:rPr>
            </w:pPr>
            <w:r>
              <w:rPr>
                <w:rFonts w:hint="eastAsia" w:ascii="仿宋" w:hAnsi="仿宋" w:eastAsia="仿宋" w:cs="仿宋"/>
                <w:b w:val="0"/>
                <w:bCs w:val="0"/>
                <w:color w:val="auto"/>
                <w:sz w:val="24"/>
                <w:szCs w:val="24"/>
                <w:highlight w:val="none"/>
                <w:shd w:val="clear" w:color="auto" w:fill="FFFFFF"/>
                <w:lang w:val="en-US" w:eastAsia="zh-CN"/>
              </w:rPr>
              <w:t>2.测量精度：1.0m±D*0.3%；</w:t>
            </w:r>
          </w:p>
          <w:p w14:paraId="23F0ADA7">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jc w:val="left"/>
              <w:textAlignment w:val="auto"/>
              <w:rPr>
                <w:rFonts w:hint="eastAsia" w:ascii="仿宋" w:hAnsi="仿宋" w:eastAsia="仿宋" w:cs="仿宋"/>
                <w:b/>
                <w:color w:val="auto"/>
                <w:sz w:val="24"/>
                <w:szCs w:val="24"/>
                <w:highlight w:val="none"/>
                <w:lang w:val="en-US" w:eastAsia="zh-CN"/>
              </w:rPr>
            </w:pPr>
            <w:r>
              <w:rPr>
                <w:rFonts w:hint="eastAsia" w:ascii="仿宋" w:hAnsi="仿宋" w:eastAsia="仿宋" w:cs="仿宋"/>
                <w:b w:val="0"/>
                <w:bCs w:val="0"/>
                <w:color w:val="auto"/>
                <w:sz w:val="24"/>
                <w:szCs w:val="24"/>
                <w:highlight w:val="none"/>
                <w:shd w:val="clear" w:color="auto" w:fill="FFFFFF"/>
                <w:lang w:val="en-US" w:eastAsia="zh-CN"/>
              </w:rPr>
              <w:t>3.</w:t>
            </w:r>
            <w:r>
              <w:rPr>
                <w:rFonts w:hint="eastAsia" w:ascii="仿宋" w:hAnsi="仿宋" w:eastAsia="仿宋" w:cs="仿宋"/>
                <w:b w:val="0"/>
                <w:bCs w:val="0"/>
                <w:color w:val="auto"/>
                <w:sz w:val="24"/>
                <w:szCs w:val="24"/>
                <w:highlight w:val="none"/>
                <w:shd w:val="clear" w:color="auto" w:fill="FFFFFF"/>
                <w:lang w:val="en-US" w:eastAsia="zh-CN"/>
              </w:rPr>
              <w:t>工作温度：-10</w:t>
            </w:r>
            <w:r>
              <w:rPr>
                <w:rFonts w:hint="eastAsia" w:ascii="仿宋" w:hAnsi="仿宋" w:eastAsia="仿宋" w:cs="仿宋"/>
                <w:b w:val="0"/>
                <w:bCs w:val="0"/>
                <w:color w:val="auto"/>
                <w:sz w:val="24"/>
                <w:szCs w:val="24"/>
                <w:highlight w:val="none"/>
                <w:shd w:val="clear" w:color="auto" w:fill="FFFFFF"/>
                <w:lang w:val="en-US" w:eastAsia="zh-CN"/>
              </w:rPr>
              <w:t>℃</w:t>
            </w:r>
            <w:r>
              <w:rPr>
                <w:rFonts w:hint="eastAsia" w:ascii="仿宋" w:hAnsi="仿宋" w:eastAsia="仿宋" w:cs="仿宋"/>
                <w:b w:val="0"/>
                <w:bCs w:val="0"/>
                <w:color w:val="auto"/>
                <w:sz w:val="24"/>
                <w:szCs w:val="24"/>
                <w:highlight w:val="none"/>
                <w:shd w:val="clear" w:color="auto" w:fill="FFFFFF"/>
                <w:lang w:val="en-US" w:eastAsia="zh-CN"/>
              </w:rPr>
              <w:t>至50</w:t>
            </w:r>
            <w:r>
              <w:rPr>
                <w:rFonts w:hint="eastAsia" w:ascii="仿宋" w:hAnsi="仿宋" w:eastAsia="仿宋" w:cs="仿宋"/>
                <w:b w:val="0"/>
                <w:bCs w:val="0"/>
                <w:color w:val="auto"/>
                <w:sz w:val="24"/>
                <w:szCs w:val="24"/>
                <w:highlight w:val="none"/>
                <w:shd w:val="clear" w:color="auto" w:fill="FFFFFF"/>
                <w:lang w:val="en-US" w:eastAsia="zh-CN"/>
              </w:rPr>
              <w:t>℃</w:t>
            </w:r>
            <w:r>
              <w:rPr>
                <w:rFonts w:hint="eastAsia" w:ascii="仿宋" w:hAnsi="仿宋" w:eastAsia="仿宋" w:cs="仿宋"/>
                <w:b w:val="0"/>
                <w:bCs w:val="0"/>
                <w:color w:val="auto"/>
                <w:sz w:val="24"/>
                <w:szCs w:val="24"/>
                <w:highlight w:val="none"/>
                <w:shd w:val="clear" w:color="auto" w:fill="FFFFFF"/>
                <w:lang w:val="en-US" w:eastAsia="zh-CN"/>
              </w:rPr>
              <w:t>；</w:t>
            </w:r>
          </w:p>
        </w:tc>
      </w:tr>
      <w:tr w14:paraId="60D876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3" w:type="dxa"/>
            <w:vAlign w:val="center"/>
          </w:tcPr>
          <w:p w14:paraId="18EE6708">
            <w:pPr>
              <w:keepNext w:val="0"/>
              <w:keepLines w:val="0"/>
              <w:pageBreakBefore w:val="0"/>
              <w:widowControl w:val="0"/>
              <w:kinsoku/>
              <w:wordWrap/>
              <w:overflowPunct/>
              <w:topLinePunct w:val="0"/>
              <w:autoSpaceDE/>
              <w:autoSpaceDN/>
              <w:bidi w:val="0"/>
              <w:adjustRightInd/>
              <w:snapToGrid w:val="0"/>
              <w:spacing w:line="360" w:lineRule="auto"/>
              <w:jc w:val="center"/>
              <w:textAlignment w:val="center"/>
              <w:rPr>
                <w:rFonts w:hint="eastAsia" w:ascii="仿宋" w:hAnsi="仿宋" w:eastAsia="仿宋" w:cs="仿宋"/>
                <w:b/>
                <w:color w:val="auto"/>
                <w:sz w:val="24"/>
                <w:szCs w:val="24"/>
                <w:highlight w:val="none"/>
                <w:lang w:val="en-US" w:eastAsia="zh-CN"/>
              </w:rPr>
            </w:pPr>
            <w:r>
              <w:rPr>
                <w:rFonts w:hint="eastAsia" w:ascii="仿宋" w:hAnsi="仿宋" w:eastAsia="仿宋" w:cs="仿宋"/>
                <w:b w:val="0"/>
                <w:bCs w:val="0"/>
                <w:color w:val="auto"/>
                <w:kern w:val="0"/>
                <w:sz w:val="24"/>
                <w:szCs w:val="24"/>
                <w:highlight w:val="none"/>
                <w:lang w:val="en-US" w:eastAsia="zh-CN" w:bidi="ar"/>
              </w:rPr>
              <w:t>31</w:t>
            </w:r>
          </w:p>
        </w:tc>
        <w:tc>
          <w:tcPr>
            <w:tcW w:w="2712" w:type="dxa"/>
            <w:vAlign w:val="center"/>
          </w:tcPr>
          <w:p w14:paraId="2776D88D">
            <w:pPr>
              <w:keepNext w:val="0"/>
              <w:keepLines w:val="0"/>
              <w:pageBreakBefore w:val="0"/>
              <w:widowControl w:val="0"/>
              <w:kinsoku/>
              <w:wordWrap/>
              <w:overflowPunct/>
              <w:topLinePunct w:val="0"/>
              <w:autoSpaceDE/>
              <w:autoSpaceDN/>
              <w:bidi w:val="0"/>
              <w:adjustRightInd/>
              <w:snapToGrid w:val="0"/>
              <w:spacing w:line="360" w:lineRule="auto"/>
              <w:jc w:val="center"/>
              <w:textAlignment w:val="center"/>
              <w:rPr>
                <w:rFonts w:hint="eastAsia" w:ascii="仿宋" w:hAnsi="仿宋" w:eastAsia="仿宋" w:cs="仿宋"/>
                <w:b/>
                <w:color w:val="auto"/>
                <w:sz w:val="24"/>
                <w:szCs w:val="24"/>
                <w:highlight w:val="none"/>
                <w:lang w:val="en-US" w:eastAsia="zh-CN"/>
              </w:rPr>
            </w:pPr>
            <w:r>
              <w:rPr>
                <w:rFonts w:hint="eastAsia" w:ascii="仿宋" w:hAnsi="仿宋" w:eastAsia="仿宋" w:cs="仿宋"/>
                <w:b w:val="0"/>
                <w:bCs w:val="0"/>
                <w:color w:val="auto"/>
                <w:kern w:val="0"/>
                <w:sz w:val="24"/>
                <w:szCs w:val="24"/>
                <w:highlight w:val="none"/>
                <w:lang w:val="en-US" w:eastAsia="zh-CN" w:bidi="ar"/>
              </w:rPr>
              <w:t>天平（万分之一）</w:t>
            </w:r>
          </w:p>
        </w:tc>
        <w:tc>
          <w:tcPr>
            <w:tcW w:w="5745" w:type="dxa"/>
            <w:vAlign w:val="center"/>
          </w:tcPr>
          <w:p w14:paraId="70EAD2CC">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jc w:val="left"/>
              <w:textAlignment w:val="auto"/>
              <w:rPr>
                <w:rFonts w:hint="eastAsia" w:ascii="仿宋" w:hAnsi="仿宋" w:eastAsia="仿宋" w:cs="仿宋"/>
                <w:b w:val="0"/>
                <w:bCs w:val="0"/>
                <w:color w:val="auto"/>
                <w:sz w:val="24"/>
                <w:szCs w:val="24"/>
                <w:highlight w:val="none"/>
                <w:shd w:val="clear" w:color="auto" w:fill="FFFFFF"/>
                <w:lang w:val="en-US" w:eastAsia="zh-CN"/>
              </w:rPr>
            </w:pPr>
            <w:r>
              <w:rPr>
                <w:rFonts w:hint="eastAsia" w:ascii="仿宋" w:hAnsi="仿宋" w:eastAsia="仿宋" w:cs="仿宋"/>
                <w:b w:val="0"/>
                <w:bCs w:val="0"/>
                <w:color w:val="auto"/>
                <w:sz w:val="24"/>
                <w:szCs w:val="24"/>
                <w:highlight w:val="none"/>
                <w:shd w:val="clear" w:color="auto" w:fill="FFFFFF"/>
                <w:lang w:val="en-US" w:eastAsia="zh-CN"/>
              </w:rPr>
              <w:t xml:space="preserve">1.量程/精度：210g/0.1mg </w:t>
            </w:r>
          </w:p>
          <w:p w14:paraId="387544D3">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jc w:val="left"/>
              <w:textAlignment w:val="auto"/>
              <w:rPr>
                <w:rFonts w:hint="eastAsia" w:ascii="仿宋" w:hAnsi="仿宋" w:eastAsia="仿宋" w:cs="仿宋"/>
                <w:b w:val="0"/>
                <w:bCs w:val="0"/>
                <w:color w:val="auto"/>
                <w:sz w:val="24"/>
                <w:szCs w:val="24"/>
                <w:highlight w:val="none"/>
                <w:shd w:val="clear" w:color="auto" w:fill="FFFFFF"/>
                <w:lang w:val="en-US" w:eastAsia="zh-CN"/>
              </w:rPr>
            </w:pPr>
            <w:r>
              <w:rPr>
                <w:rFonts w:hint="eastAsia" w:ascii="仿宋" w:hAnsi="仿宋" w:eastAsia="仿宋" w:cs="仿宋"/>
                <w:b w:val="0"/>
                <w:bCs w:val="0"/>
                <w:color w:val="auto"/>
                <w:sz w:val="24"/>
                <w:szCs w:val="24"/>
                <w:highlight w:val="none"/>
                <w:shd w:val="clear" w:color="auto" w:fill="FFFFFF"/>
                <w:lang w:val="en-US" w:eastAsia="zh-CN"/>
              </w:rPr>
              <w:t>2.重复性（mg）：±0.1</w:t>
            </w:r>
          </w:p>
          <w:p w14:paraId="2A0D2A46">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jc w:val="left"/>
              <w:textAlignment w:val="auto"/>
              <w:rPr>
                <w:rFonts w:hint="eastAsia" w:ascii="仿宋" w:hAnsi="仿宋" w:eastAsia="仿宋" w:cs="仿宋"/>
                <w:b w:val="0"/>
                <w:bCs w:val="0"/>
                <w:color w:val="auto"/>
                <w:sz w:val="24"/>
                <w:szCs w:val="24"/>
                <w:highlight w:val="none"/>
                <w:shd w:val="clear" w:color="auto" w:fill="FFFFFF"/>
                <w:lang w:val="en-US" w:eastAsia="zh-CN"/>
              </w:rPr>
            </w:pPr>
            <w:r>
              <w:rPr>
                <w:rFonts w:hint="eastAsia" w:ascii="仿宋" w:hAnsi="仿宋" w:eastAsia="仿宋" w:cs="仿宋"/>
                <w:b w:val="0"/>
                <w:bCs w:val="0"/>
                <w:color w:val="auto"/>
                <w:sz w:val="24"/>
                <w:szCs w:val="24"/>
                <w:highlight w:val="none"/>
                <w:shd w:val="clear" w:color="auto" w:fill="FFFFFF"/>
                <w:lang w:val="en-US" w:eastAsia="zh-CN"/>
              </w:rPr>
              <w:t>3.线性误差（mg）：±0.2</w:t>
            </w:r>
          </w:p>
          <w:p w14:paraId="430EFD84">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left"/>
              <w:textAlignment w:val="auto"/>
              <w:rPr>
                <w:rFonts w:hint="eastAsia" w:ascii="仿宋" w:hAnsi="仿宋" w:eastAsia="仿宋" w:cs="仿宋"/>
                <w:b/>
                <w:color w:val="auto"/>
                <w:sz w:val="24"/>
                <w:szCs w:val="24"/>
                <w:highlight w:val="none"/>
                <w:lang w:val="en-US" w:eastAsia="zh-CN"/>
              </w:rPr>
            </w:pPr>
            <w:r>
              <w:rPr>
                <w:rFonts w:hint="eastAsia" w:ascii="仿宋" w:hAnsi="仿宋" w:eastAsia="仿宋" w:cs="仿宋"/>
                <w:b w:val="0"/>
                <w:bCs w:val="0"/>
                <w:color w:val="auto"/>
                <w:sz w:val="24"/>
                <w:szCs w:val="24"/>
                <w:highlight w:val="none"/>
                <w:shd w:val="clear" w:color="auto" w:fill="FFFFFF"/>
                <w:lang w:val="en-US" w:eastAsia="zh-CN"/>
              </w:rPr>
              <w:t>4.秤盘尺寸（mm）：Φ90</w:t>
            </w:r>
          </w:p>
        </w:tc>
      </w:tr>
      <w:tr w14:paraId="004C99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310" w:type="dxa"/>
            <w:gridSpan w:val="3"/>
          </w:tcPr>
          <w:p w14:paraId="03BF0705">
            <w:pPr>
              <w:keepNext w:val="0"/>
              <w:keepLines w:val="0"/>
              <w:pageBreakBefore w:val="0"/>
              <w:widowControl w:val="0"/>
              <w:kinsoku/>
              <w:wordWrap/>
              <w:overflowPunct/>
              <w:topLinePunct w:val="0"/>
              <w:autoSpaceDE/>
              <w:autoSpaceDN/>
              <w:bidi w:val="0"/>
              <w:adjustRightInd/>
              <w:snapToGrid w:val="0"/>
              <w:spacing w:beforeAutospacing="0" w:afterAutospacing="0" w:line="360" w:lineRule="auto"/>
              <w:jc w:val="center"/>
              <w:outlineLvl w:val="1"/>
              <w:rPr>
                <w:rFonts w:hint="eastAsia" w:ascii="仿宋" w:hAnsi="仿宋" w:eastAsia="仿宋" w:cs="仿宋"/>
                <w:b/>
                <w:color w:val="auto"/>
                <w:sz w:val="24"/>
                <w:szCs w:val="24"/>
                <w:highlight w:val="none"/>
                <w:lang w:val="en-US" w:eastAsia="zh-CN"/>
              </w:rPr>
            </w:pPr>
            <w:r>
              <w:rPr>
                <w:rFonts w:hint="eastAsia" w:ascii="仿宋" w:hAnsi="仿宋" w:eastAsia="仿宋" w:cs="仿宋"/>
                <w:b/>
                <w:color w:val="auto"/>
                <w:sz w:val="24"/>
                <w:szCs w:val="24"/>
                <w:highlight w:val="none"/>
                <w:lang w:val="en-US" w:eastAsia="zh-CN"/>
              </w:rPr>
              <w:t>（四）梁河县监测站建设内容和技术要求</w:t>
            </w:r>
          </w:p>
        </w:tc>
      </w:tr>
      <w:tr w14:paraId="3E25A2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3" w:type="dxa"/>
            <w:vAlign w:val="center"/>
          </w:tcPr>
          <w:p w14:paraId="3AB28915">
            <w:pPr>
              <w:keepNext w:val="0"/>
              <w:keepLines w:val="0"/>
              <w:pageBreakBefore w:val="0"/>
              <w:widowControl w:val="0"/>
              <w:kinsoku/>
              <w:wordWrap/>
              <w:overflowPunct/>
              <w:topLinePunct w:val="0"/>
              <w:autoSpaceDE/>
              <w:autoSpaceDN/>
              <w:bidi w:val="0"/>
              <w:adjustRightInd/>
              <w:snapToGrid w:val="0"/>
              <w:spacing w:line="360" w:lineRule="auto"/>
              <w:jc w:val="center"/>
              <w:textAlignment w:val="center"/>
              <w:rPr>
                <w:rFonts w:hint="eastAsia" w:ascii="仿宋" w:hAnsi="仿宋" w:eastAsia="仿宋" w:cs="仿宋"/>
                <w:b/>
                <w:color w:val="auto"/>
                <w:sz w:val="24"/>
                <w:szCs w:val="24"/>
                <w:highlight w:val="none"/>
                <w:vertAlign w:val="baseline"/>
                <w:lang w:val="en-US" w:eastAsia="zh-CN"/>
              </w:rPr>
            </w:pPr>
            <w:r>
              <w:rPr>
                <w:rFonts w:hint="eastAsia" w:ascii="仿宋" w:hAnsi="仿宋" w:eastAsia="仿宋" w:cs="仿宋"/>
                <w:b w:val="0"/>
                <w:bCs w:val="0"/>
                <w:color w:val="auto"/>
                <w:kern w:val="0"/>
                <w:sz w:val="24"/>
                <w:szCs w:val="24"/>
                <w:highlight w:val="none"/>
                <w:lang w:val="en-US" w:eastAsia="zh-CN" w:bidi="ar"/>
              </w:rPr>
              <w:t>1</w:t>
            </w:r>
          </w:p>
        </w:tc>
        <w:tc>
          <w:tcPr>
            <w:tcW w:w="2712" w:type="dxa"/>
            <w:vAlign w:val="center"/>
          </w:tcPr>
          <w:p w14:paraId="06B70837">
            <w:pPr>
              <w:keepNext w:val="0"/>
              <w:keepLines w:val="0"/>
              <w:pageBreakBefore w:val="0"/>
              <w:widowControl w:val="0"/>
              <w:kinsoku/>
              <w:wordWrap/>
              <w:overflowPunct/>
              <w:topLinePunct w:val="0"/>
              <w:autoSpaceDE/>
              <w:autoSpaceDN/>
              <w:bidi w:val="0"/>
              <w:adjustRightInd/>
              <w:snapToGrid w:val="0"/>
              <w:spacing w:line="360" w:lineRule="auto"/>
              <w:jc w:val="center"/>
              <w:textAlignment w:val="center"/>
              <w:rPr>
                <w:rFonts w:hint="eastAsia" w:ascii="仿宋" w:hAnsi="仿宋" w:eastAsia="仿宋" w:cs="仿宋"/>
                <w:b/>
                <w:color w:val="auto"/>
                <w:sz w:val="24"/>
                <w:szCs w:val="24"/>
                <w:highlight w:val="none"/>
                <w:vertAlign w:val="baseline"/>
                <w:lang w:val="en-US" w:eastAsia="zh-CN"/>
              </w:rPr>
            </w:pPr>
            <w:r>
              <w:rPr>
                <w:rFonts w:hint="eastAsia" w:ascii="仿宋" w:hAnsi="仿宋" w:eastAsia="仿宋" w:cs="仿宋"/>
                <w:b w:val="0"/>
                <w:bCs w:val="0"/>
                <w:color w:val="auto"/>
                <w:kern w:val="0"/>
                <w:sz w:val="24"/>
                <w:szCs w:val="24"/>
                <w:highlight w:val="none"/>
                <w:lang w:val="en-US" w:eastAsia="zh-CN" w:bidi="ar"/>
              </w:rPr>
              <w:t>电子天平</w:t>
            </w:r>
          </w:p>
        </w:tc>
        <w:tc>
          <w:tcPr>
            <w:tcW w:w="5745" w:type="dxa"/>
            <w:vAlign w:val="center"/>
          </w:tcPr>
          <w:p w14:paraId="589CD1F5">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jc w:val="left"/>
              <w:textAlignment w:val="auto"/>
              <w:rPr>
                <w:rFonts w:hint="eastAsia" w:ascii="仿宋" w:hAnsi="仿宋" w:eastAsia="仿宋" w:cs="仿宋"/>
                <w:b w:val="0"/>
                <w:bCs w:val="0"/>
                <w:color w:val="auto"/>
                <w:sz w:val="24"/>
                <w:szCs w:val="24"/>
                <w:highlight w:val="none"/>
                <w:shd w:val="clear" w:color="auto" w:fill="FFFFFF"/>
                <w:lang w:val="en-US" w:eastAsia="zh-CN"/>
              </w:rPr>
            </w:pPr>
            <w:r>
              <w:rPr>
                <w:rFonts w:hint="eastAsia" w:ascii="仿宋" w:hAnsi="仿宋" w:eastAsia="仿宋" w:cs="仿宋"/>
                <w:b w:val="0"/>
                <w:bCs w:val="0"/>
                <w:color w:val="auto"/>
                <w:sz w:val="24"/>
                <w:szCs w:val="24"/>
                <w:highlight w:val="none"/>
                <w:shd w:val="clear" w:color="auto" w:fill="FFFFFF"/>
                <w:lang w:val="en-US" w:eastAsia="zh-CN"/>
              </w:rPr>
              <w:t>1.最大称量：220g</w:t>
            </w:r>
          </w:p>
          <w:p w14:paraId="23DE7B55">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left"/>
              <w:textAlignment w:val="auto"/>
              <w:rPr>
                <w:rFonts w:hint="eastAsia" w:ascii="仿宋" w:hAnsi="仿宋" w:eastAsia="仿宋" w:cs="仿宋"/>
                <w:b/>
                <w:color w:val="auto"/>
                <w:sz w:val="24"/>
                <w:szCs w:val="24"/>
                <w:highlight w:val="none"/>
                <w:vertAlign w:val="baseline"/>
                <w:lang w:val="en-US" w:eastAsia="zh-CN"/>
              </w:rPr>
            </w:pPr>
            <w:r>
              <w:rPr>
                <w:rFonts w:hint="eastAsia" w:ascii="仿宋" w:hAnsi="仿宋" w:eastAsia="仿宋" w:cs="仿宋"/>
                <w:b w:val="0"/>
                <w:bCs w:val="0"/>
                <w:color w:val="auto"/>
                <w:sz w:val="24"/>
                <w:szCs w:val="24"/>
                <w:highlight w:val="none"/>
                <w:shd w:val="clear" w:color="auto" w:fill="FFFFFF"/>
                <w:lang w:val="en-US" w:eastAsia="zh-CN"/>
              </w:rPr>
              <w:t>2.可读性：0.0001g</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3.重复性sd （5%的满量程）：0.08mg</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4.重复性sd（满量程）：0.1 mg</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5.线性误差，典型：±0.06 mg</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6.线性误差：±0.0002 g</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7.稳定时间：2.5s</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8.温漂（PPM/K）：±2</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9.校准：外部校准</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10.典型最小称量值 （USP K=2, U=0.10%）：160mg</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11.最佳最小称量值 (USP, U=0.10%, K=2) SRP≤0.41d*：82mg</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12.秤盘尺寸：90 mm</w:t>
            </w:r>
          </w:p>
        </w:tc>
      </w:tr>
      <w:tr w14:paraId="49E79D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3" w:type="dxa"/>
            <w:vAlign w:val="center"/>
          </w:tcPr>
          <w:p w14:paraId="765AA86B">
            <w:pPr>
              <w:keepNext w:val="0"/>
              <w:keepLines w:val="0"/>
              <w:pageBreakBefore w:val="0"/>
              <w:widowControl w:val="0"/>
              <w:kinsoku/>
              <w:wordWrap/>
              <w:overflowPunct/>
              <w:topLinePunct w:val="0"/>
              <w:autoSpaceDE/>
              <w:autoSpaceDN/>
              <w:bidi w:val="0"/>
              <w:adjustRightInd/>
              <w:snapToGrid w:val="0"/>
              <w:spacing w:line="360" w:lineRule="auto"/>
              <w:jc w:val="center"/>
              <w:textAlignment w:val="center"/>
              <w:rPr>
                <w:rFonts w:hint="eastAsia" w:ascii="仿宋" w:hAnsi="仿宋" w:eastAsia="仿宋" w:cs="仿宋"/>
                <w:b/>
                <w:color w:val="auto"/>
                <w:sz w:val="24"/>
                <w:szCs w:val="24"/>
                <w:highlight w:val="none"/>
                <w:vertAlign w:val="baseline"/>
                <w:lang w:val="en-US" w:eastAsia="zh-CN"/>
              </w:rPr>
            </w:pPr>
            <w:r>
              <w:rPr>
                <w:rFonts w:hint="eastAsia" w:ascii="仿宋" w:hAnsi="仿宋" w:eastAsia="仿宋" w:cs="仿宋"/>
                <w:b w:val="0"/>
                <w:bCs w:val="0"/>
                <w:color w:val="auto"/>
                <w:kern w:val="0"/>
                <w:sz w:val="24"/>
                <w:szCs w:val="24"/>
                <w:highlight w:val="none"/>
                <w:lang w:val="en-US" w:eastAsia="zh-CN" w:bidi="ar"/>
              </w:rPr>
              <w:t>2</w:t>
            </w:r>
          </w:p>
        </w:tc>
        <w:tc>
          <w:tcPr>
            <w:tcW w:w="2712" w:type="dxa"/>
            <w:vAlign w:val="center"/>
          </w:tcPr>
          <w:p w14:paraId="0F5A2983">
            <w:pPr>
              <w:keepNext w:val="0"/>
              <w:keepLines w:val="0"/>
              <w:pageBreakBefore w:val="0"/>
              <w:widowControl w:val="0"/>
              <w:kinsoku/>
              <w:wordWrap/>
              <w:overflowPunct/>
              <w:topLinePunct w:val="0"/>
              <w:autoSpaceDE/>
              <w:autoSpaceDN/>
              <w:bidi w:val="0"/>
              <w:adjustRightInd/>
              <w:snapToGrid w:val="0"/>
              <w:spacing w:line="360" w:lineRule="auto"/>
              <w:jc w:val="center"/>
              <w:textAlignment w:val="center"/>
              <w:rPr>
                <w:rFonts w:hint="eastAsia" w:ascii="仿宋" w:hAnsi="仿宋" w:eastAsia="仿宋" w:cs="仿宋"/>
                <w:b/>
                <w:color w:val="auto"/>
                <w:sz w:val="24"/>
                <w:szCs w:val="24"/>
                <w:highlight w:val="none"/>
                <w:vertAlign w:val="baseline"/>
                <w:lang w:val="en-US" w:eastAsia="zh-CN"/>
              </w:rPr>
            </w:pPr>
            <w:r>
              <w:rPr>
                <w:rFonts w:hint="eastAsia" w:ascii="仿宋" w:hAnsi="仿宋" w:eastAsia="仿宋" w:cs="仿宋"/>
                <w:b w:val="0"/>
                <w:bCs w:val="0"/>
                <w:color w:val="auto"/>
                <w:kern w:val="0"/>
                <w:sz w:val="24"/>
                <w:szCs w:val="24"/>
                <w:highlight w:val="none"/>
                <w:lang w:val="en-US" w:eastAsia="zh-CN" w:bidi="ar"/>
              </w:rPr>
              <w:t>超纯水机</w:t>
            </w:r>
          </w:p>
        </w:tc>
        <w:tc>
          <w:tcPr>
            <w:tcW w:w="5745" w:type="dxa"/>
            <w:vAlign w:val="center"/>
          </w:tcPr>
          <w:p w14:paraId="752A8B5C">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jc w:val="left"/>
              <w:textAlignment w:val="auto"/>
              <w:rPr>
                <w:rFonts w:hint="eastAsia" w:ascii="仿宋" w:hAnsi="仿宋" w:eastAsia="仿宋" w:cs="仿宋"/>
                <w:b w:val="0"/>
                <w:bCs w:val="0"/>
                <w:color w:val="auto"/>
                <w:sz w:val="24"/>
                <w:szCs w:val="24"/>
                <w:highlight w:val="none"/>
                <w:shd w:val="clear" w:color="auto" w:fill="FFFFFF"/>
                <w:lang w:val="en-US" w:eastAsia="zh-CN"/>
              </w:rPr>
            </w:pPr>
            <w:r>
              <w:rPr>
                <w:rFonts w:hint="eastAsia" w:ascii="仿宋" w:hAnsi="仿宋" w:eastAsia="仿宋" w:cs="仿宋"/>
                <w:b w:val="0"/>
                <w:bCs w:val="0"/>
                <w:color w:val="auto"/>
                <w:sz w:val="24"/>
                <w:szCs w:val="24"/>
                <w:highlight w:val="none"/>
                <w:shd w:val="clear" w:color="auto" w:fill="FFFFFF"/>
                <w:lang w:val="en-US" w:eastAsia="zh-CN"/>
              </w:rPr>
              <w:t>1.制水量：20L/H</w:t>
            </w:r>
          </w:p>
          <w:p w14:paraId="15300A0C">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left"/>
              <w:textAlignment w:val="auto"/>
              <w:rPr>
                <w:rFonts w:hint="eastAsia" w:ascii="仿宋" w:hAnsi="仿宋" w:eastAsia="仿宋" w:cs="仿宋"/>
                <w:b/>
                <w:color w:val="auto"/>
                <w:sz w:val="24"/>
                <w:szCs w:val="24"/>
                <w:highlight w:val="none"/>
                <w:vertAlign w:val="baseline"/>
                <w:lang w:val="en-US" w:eastAsia="zh-CN"/>
              </w:rPr>
            </w:pPr>
            <w:r>
              <w:rPr>
                <w:rFonts w:hint="eastAsia" w:ascii="仿宋" w:hAnsi="仿宋" w:eastAsia="仿宋" w:cs="仿宋"/>
                <w:b w:val="0"/>
                <w:bCs w:val="0"/>
                <w:color w:val="auto"/>
                <w:sz w:val="24"/>
                <w:szCs w:val="24"/>
                <w:highlight w:val="none"/>
                <w:shd w:val="clear" w:color="auto" w:fill="FFFFFF"/>
                <w:lang w:val="en-US" w:eastAsia="zh-CN"/>
              </w:rPr>
              <w:t>2.过滤精度：0.01μm；</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3.适用水压：0.2～0.4Mpa；</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4.适用水温：4℃-45℃；</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5.微生物含量＜1cfu/ml</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6.总有机碳（TOC）≦1ppb（配装185/254nmUV双波长灯）</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 xml:space="preserve">7.热源含量（内毒素）＜0.001Eu/ml  </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8.微生物含量＜1cfu/ml</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10.可溶性硅[以（sio2）计：㎎/L﹤0.01</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11.微颗粒物＜1个/ml</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12.吸光度（254nm,1cm光程：≤0.001</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13.可氧化物质[以（0）计，㎎/L]: ≤0.01</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14.RN ases ＜ 0.01ng/ml</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15.DN ases ＜ 4pg/ml</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16.金属阳离子含量（单位ppb）： Fe（铁）＜0.005 ,Cu（铜）＜0.005, Al（铝）＜0.005,Ni（镍）＜0.001, Zn（锌）＜0.005,Cr（铬）＜0.005,Na（钠）＜0.01,K（钾）＜0.02</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17.阴离子含量（单位ppb）: Clˉ（氯）＜0.01, NO2ˉ（亚硝酸根）＜0.02,NO3（硝酸根）＜0.02, SO4（硫酸根）＜0.01。</w:t>
            </w:r>
          </w:p>
        </w:tc>
      </w:tr>
      <w:tr w14:paraId="71119B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3" w:type="dxa"/>
            <w:vAlign w:val="center"/>
          </w:tcPr>
          <w:p w14:paraId="68343EBF">
            <w:pPr>
              <w:keepNext w:val="0"/>
              <w:keepLines w:val="0"/>
              <w:pageBreakBefore w:val="0"/>
              <w:widowControl w:val="0"/>
              <w:kinsoku/>
              <w:wordWrap/>
              <w:overflowPunct/>
              <w:topLinePunct w:val="0"/>
              <w:autoSpaceDE/>
              <w:autoSpaceDN/>
              <w:bidi w:val="0"/>
              <w:adjustRightInd/>
              <w:snapToGrid w:val="0"/>
              <w:spacing w:line="360" w:lineRule="auto"/>
              <w:jc w:val="center"/>
              <w:textAlignment w:val="center"/>
              <w:rPr>
                <w:rFonts w:hint="eastAsia" w:ascii="仿宋" w:hAnsi="仿宋" w:eastAsia="仿宋" w:cs="仿宋"/>
                <w:b/>
                <w:color w:val="auto"/>
                <w:sz w:val="24"/>
                <w:szCs w:val="24"/>
                <w:highlight w:val="none"/>
                <w:vertAlign w:val="baseline"/>
                <w:lang w:val="en-US" w:eastAsia="zh-CN"/>
              </w:rPr>
            </w:pPr>
            <w:r>
              <w:rPr>
                <w:rFonts w:hint="eastAsia" w:ascii="仿宋" w:hAnsi="仿宋" w:eastAsia="仿宋" w:cs="仿宋"/>
                <w:b w:val="0"/>
                <w:bCs w:val="0"/>
                <w:color w:val="auto"/>
                <w:kern w:val="0"/>
                <w:sz w:val="24"/>
                <w:szCs w:val="24"/>
                <w:highlight w:val="none"/>
                <w:lang w:val="en-US" w:eastAsia="zh-CN" w:bidi="ar"/>
              </w:rPr>
              <w:t>3</w:t>
            </w:r>
          </w:p>
        </w:tc>
        <w:tc>
          <w:tcPr>
            <w:tcW w:w="2712" w:type="dxa"/>
            <w:vAlign w:val="center"/>
          </w:tcPr>
          <w:p w14:paraId="71DA566C">
            <w:pPr>
              <w:keepNext w:val="0"/>
              <w:keepLines w:val="0"/>
              <w:pageBreakBefore w:val="0"/>
              <w:widowControl w:val="0"/>
              <w:kinsoku/>
              <w:wordWrap/>
              <w:overflowPunct/>
              <w:topLinePunct w:val="0"/>
              <w:autoSpaceDE/>
              <w:autoSpaceDN/>
              <w:bidi w:val="0"/>
              <w:adjustRightInd/>
              <w:snapToGrid w:val="0"/>
              <w:spacing w:line="360" w:lineRule="auto"/>
              <w:jc w:val="center"/>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便携式多参数水质</w:t>
            </w:r>
          </w:p>
          <w:p w14:paraId="0D70D001">
            <w:pPr>
              <w:keepNext w:val="0"/>
              <w:keepLines w:val="0"/>
              <w:pageBreakBefore w:val="0"/>
              <w:widowControl w:val="0"/>
              <w:kinsoku/>
              <w:wordWrap/>
              <w:overflowPunct/>
              <w:topLinePunct w:val="0"/>
              <w:autoSpaceDE/>
              <w:autoSpaceDN/>
              <w:bidi w:val="0"/>
              <w:adjustRightInd/>
              <w:snapToGrid w:val="0"/>
              <w:spacing w:line="360" w:lineRule="auto"/>
              <w:jc w:val="center"/>
              <w:textAlignment w:val="center"/>
              <w:rPr>
                <w:rFonts w:hint="eastAsia" w:ascii="仿宋" w:hAnsi="仿宋" w:eastAsia="仿宋" w:cs="仿宋"/>
                <w:b/>
                <w:color w:val="auto"/>
                <w:sz w:val="24"/>
                <w:szCs w:val="24"/>
                <w:highlight w:val="none"/>
                <w:vertAlign w:val="baseline"/>
                <w:lang w:val="en-US" w:eastAsia="zh-CN"/>
              </w:rPr>
            </w:pPr>
            <w:r>
              <w:rPr>
                <w:rFonts w:hint="eastAsia" w:ascii="仿宋" w:hAnsi="仿宋" w:eastAsia="仿宋" w:cs="仿宋"/>
                <w:b w:val="0"/>
                <w:bCs w:val="0"/>
                <w:color w:val="auto"/>
                <w:kern w:val="0"/>
                <w:sz w:val="24"/>
                <w:szCs w:val="24"/>
                <w:highlight w:val="none"/>
                <w:lang w:val="en-US" w:eastAsia="zh-CN" w:bidi="ar"/>
              </w:rPr>
              <w:t>分析仪</w:t>
            </w:r>
          </w:p>
        </w:tc>
        <w:tc>
          <w:tcPr>
            <w:tcW w:w="5745" w:type="dxa"/>
            <w:vAlign w:val="center"/>
          </w:tcPr>
          <w:p w14:paraId="7A40E3F4">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jc w:val="left"/>
              <w:textAlignment w:val="auto"/>
              <w:rPr>
                <w:rFonts w:hint="eastAsia" w:ascii="仿宋" w:hAnsi="仿宋" w:eastAsia="仿宋" w:cs="仿宋"/>
                <w:b w:val="0"/>
                <w:bCs w:val="0"/>
                <w:color w:val="auto"/>
                <w:sz w:val="24"/>
                <w:szCs w:val="24"/>
                <w:highlight w:val="none"/>
                <w:shd w:val="clear" w:color="auto" w:fill="FFFFFF"/>
                <w:lang w:val="en-US" w:eastAsia="zh-CN"/>
              </w:rPr>
            </w:pPr>
            <w:r>
              <w:rPr>
                <w:rFonts w:hint="eastAsia" w:ascii="仿宋" w:hAnsi="仿宋" w:eastAsia="仿宋" w:cs="仿宋"/>
                <w:b w:val="0"/>
                <w:bCs w:val="0"/>
                <w:color w:val="auto"/>
                <w:sz w:val="24"/>
                <w:szCs w:val="24"/>
                <w:highlight w:val="none"/>
                <w:shd w:val="clear" w:color="auto" w:fill="FFFFFF"/>
                <w:lang w:val="en-US" w:eastAsia="zh-CN"/>
              </w:rPr>
              <w:t>技术参数测量参数：pH/ pX、离子浓度、mV、ORP、电导率、电阻率、TDS、盐度、灰分、溶解氧、溶解氧饱和度和温度。</w:t>
            </w:r>
          </w:p>
          <w:p w14:paraId="4672F0FF">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left"/>
              <w:textAlignment w:val="auto"/>
              <w:rPr>
                <w:rFonts w:hint="eastAsia" w:ascii="仿宋" w:hAnsi="仿宋" w:eastAsia="仿宋" w:cs="仿宋"/>
                <w:b/>
                <w:color w:val="auto"/>
                <w:sz w:val="24"/>
                <w:szCs w:val="24"/>
                <w:highlight w:val="none"/>
                <w:vertAlign w:val="baseline"/>
                <w:lang w:val="en-US" w:eastAsia="zh-CN"/>
              </w:rPr>
            </w:pPr>
            <w:r>
              <w:rPr>
                <w:rFonts w:hint="eastAsia" w:ascii="仿宋" w:hAnsi="仿宋" w:eastAsia="仿宋" w:cs="仿宋"/>
                <w:b w:val="0"/>
                <w:bCs w:val="0"/>
                <w:color w:val="auto"/>
                <w:sz w:val="24"/>
                <w:szCs w:val="24"/>
                <w:highlight w:val="none"/>
                <w:shd w:val="clear" w:color="auto" w:fill="FFFFFF"/>
                <w:lang w:val="en-US" w:eastAsia="zh-CN"/>
              </w:rPr>
              <w:t>1.电位 范围 (-2000.00～2000.00)mV</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 xml:space="preserve"> 最小分辨率 0.01 mV</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 xml:space="preserve"> 电子单元示值误差 ±0.03%或±0.1mV/</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2.pH 范围 (-2.000～20.000)pH</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 xml:space="preserve"> 最小分辨率 0.001 pH</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 xml:space="preserve"> 电子单元示值误差 0.002pH</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3.pX 范围 (-2.000～20.000)pX</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 xml:space="preserve"> 最小分辨率 0.001 pX</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 xml:space="preserve"> 电子单元示值误差 0.002pX</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4.离子浓度 范围 ( 1.000e-9～9.999e+9)</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可选单位：mol/L，mmol/L，g/L，mg/L，μg/L，ppm，ppb</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 xml:space="preserve"> 最小分辨率 四位有效数字（科学计数法表示）</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 xml:space="preserve"> 电子单元示值误差 ±0.3%</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5.电导率 范围 0.000μS/cm～3000mS/cm</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 xml:space="preserve"> 最小分辨率 0.001μS/cm</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 xml:space="preserve"> 电子单元引用误差 ±0.5％FS </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6.电阻率 范围 5.00Ω·cm～100.0MΩ·cm</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 xml:space="preserve"> 最小分辨率 0.01Ω·cm </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 xml:space="preserve"> 电子单元引用误差 ±0.5％FS </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7.TDS 范围 0.000 mg/L～1000g/L</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 xml:space="preserve"> 最小分辨率 0.001mg/L</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 xml:space="preserve"> 电子单元引用误差 ±0.5％FS </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8.盐度 范围 (0.00～8.00)%</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 xml:space="preserve"> 最小分辨率 0.01%</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 xml:space="preserve"> 电子单元引用误差 ±0.1% </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9.灰分 白砂糖灰分测量方法，Ash of White Suga 支持，果葡糖浆灰分测量方法，Ash Content of HFCS 支持。</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10.溶解氧 范围 电子单元：（0.00～99.99）mg/L</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配套范围：（0.00～50.00）mg/L</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 xml:space="preserve"> 最小分辨率 0.01mg/L</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 xml:space="preserve"> 电子单元示值误差 (0.00～50.00)mg/L，±0.10mg/L</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(50.0～99.99)mg/L，±0.50mg/L</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 xml:space="preserve"> 仪器示值误差 ≤20.00mg/L：±0.30 mg/L</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＞20.00mg/L：±10.0%</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 xml:space="preserve"> 响应时间 ≤45s（20℃时90%响应）</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 xml:space="preserve"> 盐度补偿误差 ±2%</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11.溶解氧饱和度 范围 (0.0～600.0)%</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 xml:space="preserve"> 最小分辨率 0.1%</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 xml:space="preserve"> 电子单元示值误差 ±2.0%</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 xml:space="preserve"> 仪器示值误差 ±10.0%</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12.温度 范围 (-10.0～135.0)℃/(14.0～275.0) °F</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 xml:space="preserve"> 最小分辨率 0.1℃/0.1°F</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 xml:space="preserve"> 电子单元示值误差 ±0.1℃</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 xml:space="preserve"> 仪器示值误差 ±0.3℃(0℃-60℃），±1.0℃（其他范围）</w:t>
            </w:r>
          </w:p>
        </w:tc>
      </w:tr>
      <w:tr w14:paraId="45EF97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3" w:type="dxa"/>
            <w:vAlign w:val="center"/>
          </w:tcPr>
          <w:p w14:paraId="3AB209AE">
            <w:pPr>
              <w:keepNext w:val="0"/>
              <w:keepLines w:val="0"/>
              <w:pageBreakBefore w:val="0"/>
              <w:widowControl w:val="0"/>
              <w:kinsoku/>
              <w:wordWrap/>
              <w:overflowPunct/>
              <w:topLinePunct w:val="0"/>
              <w:autoSpaceDE/>
              <w:autoSpaceDN/>
              <w:bidi w:val="0"/>
              <w:adjustRightInd/>
              <w:snapToGrid w:val="0"/>
              <w:spacing w:line="360" w:lineRule="auto"/>
              <w:jc w:val="center"/>
              <w:textAlignment w:val="center"/>
              <w:rPr>
                <w:rFonts w:hint="eastAsia" w:ascii="仿宋" w:hAnsi="仿宋" w:eastAsia="仿宋" w:cs="仿宋"/>
                <w:b/>
                <w:color w:val="auto"/>
                <w:sz w:val="24"/>
                <w:szCs w:val="24"/>
                <w:highlight w:val="none"/>
                <w:vertAlign w:val="baseline"/>
                <w:lang w:val="en-US" w:eastAsia="zh-CN"/>
              </w:rPr>
            </w:pPr>
            <w:r>
              <w:rPr>
                <w:rFonts w:hint="eastAsia" w:ascii="仿宋" w:hAnsi="仿宋" w:eastAsia="仿宋" w:cs="仿宋"/>
                <w:b w:val="0"/>
                <w:bCs w:val="0"/>
                <w:color w:val="auto"/>
                <w:kern w:val="0"/>
                <w:sz w:val="24"/>
                <w:szCs w:val="24"/>
                <w:highlight w:val="none"/>
                <w:lang w:val="en-US" w:eastAsia="zh-CN" w:bidi="ar"/>
              </w:rPr>
              <w:t>4</w:t>
            </w:r>
          </w:p>
        </w:tc>
        <w:tc>
          <w:tcPr>
            <w:tcW w:w="2712" w:type="dxa"/>
            <w:vAlign w:val="center"/>
          </w:tcPr>
          <w:p w14:paraId="3A8C3DD7">
            <w:pPr>
              <w:keepNext w:val="0"/>
              <w:keepLines w:val="0"/>
              <w:pageBreakBefore w:val="0"/>
              <w:widowControl w:val="0"/>
              <w:kinsoku/>
              <w:wordWrap/>
              <w:overflowPunct/>
              <w:topLinePunct w:val="0"/>
              <w:autoSpaceDE/>
              <w:autoSpaceDN/>
              <w:bidi w:val="0"/>
              <w:adjustRightInd/>
              <w:snapToGrid w:val="0"/>
              <w:spacing w:line="360" w:lineRule="auto"/>
              <w:jc w:val="center"/>
              <w:textAlignment w:val="center"/>
              <w:rPr>
                <w:rFonts w:hint="eastAsia" w:ascii="仿宋" w:hAnsi="仿宋" w:eastAsia="仿宋" w:cs="仿宋"/>
                <w:b/>
                <w:color w:val="auto"/>
                <w:sz w:val="24"/>
                <w:szCs w:val="24"/>
                <w:highlight w:val="none"/>
                <w:vertAlign w:val="baseline"/>
                <w:lang w:val="en-US" w:eastAsia="zh-CN"/>
              </w:rPr>
            </w:pPr>
            <w:r>
              <w:rPr>
                <w:rFonts w:hint="eastAsia" w:ascii="仿宋" w:hAnsi="仿宋" w:eastAsia="仿宋" w:cs="仿宋"/>
                <w:b w:val="0"/>
                <w:bCs w:val="0"/>
                <w:color w:val="auto"/>
                <w:kern w:val="0"/>
                <w:sz w:val="24"/>
                <w:szCs w:val="24"/>
                <w:highlight w:val="none"/>
                <w:lang w:val="en-US" w:eastAsia="zh-CN" w:bidi="ar"/>
              </w:rPr>
              <w:t>可见分光光度计</w:t>
            </w:r>
          </w:p>
        </w:tc>
        <w:tc>
          <w:tcPr>
            <w:tcW w:w="5745" w:type="dxa"/>
            <w:vAlign w:val="center"/>
          </w:tcPr>
          <w:p w14:paraId="56B2E75D">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jc w:val="left"/>
              <w:textAlignment w:val="auto"/>
              <w:rPr>
                <w:rFonts w:hint="eastAsia" w:ascii="仿宋" w:hAnsi="仿宋" w:eastAsia="仿宋" w:cs="仿宋"/>
                <w:b w:val="0"/>
                <w:bCs w:val="0"/>
                <w:color w:val="auto"/>
                <w:sz w:val="24"/>
                <w:szCs w:val="24"/>
                <w:highlight w:val="none"/>
                <w:shd w:val="clear" w:color="auto" w:fill="FFFFFF"/>
                <w:lang w:val="en-US" w:eastAsia="zh-CN"/>
              </w:rPr>
            </w:pPr>
            <w:r>
              <w:rPr>
                <w:rFonts w:hint="eastAsia" w:ascii="仿宋" w:hAnsi="仿宋" w:eastAsia="仿宋" w:cs="仿宋"/>
                <w:b w:val="0"/>
                <w:bCs w:val="0"/>
                <w:color w:val="auto"/>
                <w:sz w:val="24"/>
                <w:szCs w:val="24"/>
                <w:highlight w:val="none"/>
                <w:shd w:val="clear" w:color="auto" w:fill="FFFFFF"/>
                <w:lang w:val="en-US" w:eastAsia="zh-CN"/>
              </w:rPr>
              <w:t>1.波长范围：320～1100nm</w:t>
            </w:r>
          </w:p>
          <w:p w14:paraId="1A6C76A6">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left"/>
              <w:textAlignment w:val="auto"/>
              <w:rPr>
                <w:rFonts w:hint="eastAsia" w:ascii="仿宋" w:hAnsi="仿宋" w:eastAsia="仿宋" w:cs="仿宋"/>
                <w:b/>
                <w:color w:val="auto"/>
                <w:sz w:val="24"/>
                <w:szCs w:val="24"/>
                <w:highlight w:val="none"/>
                <w:vertAlign w:val="baseline"/>
                <w:lang w:val="en-US" w:eastAsia="zh-CN"/>
              </w:rPr>
            </w:pPr>
            <w:r>
              <w:rPr>
                <w:rFonts w:hint="eastAsia" w:ascii="仿宋" w:hAnsi="仿宋" w:eastAsia="仿宋" w:cs="仿宋"/>
                <w:b w:val="0"/>
                <w:bCs w:val="0"/>
                <w:color w:val="auto"/>
                <w:sz w:val="24"/>
                <w:szCs w:val="24"/>
                <w:highlight w:val="none"/>
                <w:shd w:val="clear" w:color="auto" w:fill="FFFFFF"/>
                <w:lang w:val="en-US" w:eastAsia="zh-CN"/>
              </w:rPr>
              <w:t>2.光谱带宽：2nm</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3.光学系统：1200条/毫米高性能全息光栅</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4.波长准确度：±0.5nm</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 xml:space="preserve">5.波长重复性：≤0.2nm </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 xml:space="preserve">6.光度准确度：±0.002A(0～0.5A) ；±0.004A(0.5～1A）；±0.3%T(0～100%T) </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7.光度重复性：≤0.001A(0～0.5A）；≤ 0.002A(0.5～1A）； ≤0.15％T(0～100%T)</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8.杂散光：≤0.05％T （在360nm处）</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9.波长设置和调零：自动</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10.光度范围：-0.3-3A, 0-200%T, 0-9999C</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11.基线漂移：±0.001A/h（500nm预热后）</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12.基线平直度：±0.002A</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13噪声水平：0.0005Abs(500nm处）</w:t>
            </w:r>
          </w:p>
        </w:tc>
      </w:tr>
      <w:tr w14:paraId="7BA0BE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3" w:type="dxa"/>
            <w:vAlign w:val="center"/>
          </w:tcPr>
          <w:p w14:paraId="455DC8C6">
            <w:pPr>
              <w:keepNext w:val="0"/>
              <w:keepLines w:val="0"/>
              <w:pageBreakBefore w:val="0"/>
              <w:widowControl w:val="0"/>
              <w:kinsoku/>
              <w:wordWrap/>
              <w:overflowPunct/>
              <w:topLinePunct w:val="0"/>
              <w:autoSpaceDE/>
              <w:autoSpaceDN/>
              <w:bidi w:val="0"/>
              <w:adjustRightInd/>
              <w:snapToGrid w:val="0"/>
              <w:spacing w:line="360" w:lineRule="auto"/>
              <w:jc w:val="center"/>
              <w:textAlignment w:val="center"/>
              <w:rPr>
                <w:rFonts w:hint="eastAsia" w:ascii="仿宋" w:hAnsi="仿宋" w:eastAsia="仿宋" w:cs="仿宋"/>
                <w:b/>
                <w:color w:val="auto"/>
                <w:sz w:val="24"/>
                <w:szCs w:val="24"/>
                <w:highlight w:val="none"/>
                <w:vertAlign w:val="baseline"/>
                <w:lang w:val="en-US" w:eastAsia="zh-CN"/>
              </w:rPr>
            </w:pPr>
            <w:r>
              <w:rPr>
                <w:rFonts w:hint="eastAsia" w:ascii="仿宋" w:hAnsi="仿宋" w:eastAsia="仿宋" w:cs="仿宋"/>
                <w:b w:val="0"/>
                <w:bCs w:val="0"/>
                <w:color w:val="auto"/>
                <w:kern w:val="0"/>
                <w:sz w:val="24"/>
                <w:szCs w:val="24"/>
                <w:highlight w:val="none"/>
                <w:lang w:val="en-US" w:eastAsia="zh-CN" w:bidi="ar"/>
              </w:rPr>
              <w:t>5</w:t>
            </w:r>
          </w:p>
        </w:tc>
        <w:tc>
          <w:tcPr>
            <w:tcW w:w="2712" w:type="dxa"/>
            <w:vAlign w:val="center"/>
          </w:tcPr>
          <w:p w14:paraId="2C339C9B">
            <w:pPr>
              <w:keepNext w:val="0"/>
              <w:keepLines w:val="0"/>
              <w:pageBreakBefore w:val="0"/>
              <w:widowControl w:val="0"/>
              <w:kinsoku/>
              <w:wordWrap/>
              <w:overflowPunct/>
              <w:topLinePunct w:val="0"/>
              <w:autoSpaceDE/>
              <w:autoSpaceDN/>
              <w:bidi w:val="0"/>
              <w:adjustRightInd/>
              <w:snapToGrid w:val="0"/>
              <w:spacing w:line="360" w:lineRule="auto"/>
              <w:jc w:val="center"/>
              <w:textAlignment w:val="center"/>
              <w:rPr>
                <w:rFonts w:hint="eastAsia" w:ascii="仿宋" w:hAnsi="仿宋" w:eastAsia="仿宋" w:cs="仿宋"/>
                <w:b/>
                <w:color w:val="auto"/>
                <w:sz w:val="24"/>
                <w:szCs w:val="24"/>
                <w:highlight w:val="none"/>
                <w:vertAlign w:val="baseline"/>
                <w:lang w:val="en-US" w:eastAsia="zh-CN"/>
              </w:rPr>
            </w:pPr>
            <w:r>
              <w:rPr>
                <w:rFonts w:hint="eastAsia" w:ascii="仿宋" w:hAnsi="仿宋" w:eastAsia="仿宋" w:cs="仿宋"/>
                <w:b w:val="0"/>
                <w:bCs w:val="0"/>
                <w:color w:val="auto"/>
                <w:kern w:val="0"/>
                <w:sz w:val="24"/>
                <w:szCs w:val="24"/>
                <w:highlight w:val="none"/>
                <w:lang w:val="en-US" w:eastAsia="zh-CN" w:bidi="ar"/>
              </w:rPr>
              <w:t>紫外分光光度计</w:t>
            </w:r>
          </w:p>
        </w:tc>
        <w:tc>
          <w:tcPr>
            <w:tcW w:w="5745" w:type="dxa"/>
            <w:vAlign w:val="center"/>
          </w:tcPr>
          <w:p w14:paraId="0645773D">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jc w:val="left"/>
              <w:textAlignment w:val="auto"/>
              <w:rPr>
                <w:rFonts w:hint="eastAsia" w:ascii="仿宋" w:hAnsi="仿宋" w:eastAsia="仿宋" w:cs="仿宋"/>
                <w:b w:val="0"/>
                <w:bCs w:val="0"/>
                <w:color w:val="auto"/>
                <w:sz w:val="24"/>
                <w:szCs w:val="24"/>
                <w:highlight w:val="none"/>
                <w:shd w:val="clear" w:color="auto" w:fill="FFFFFF"/>
                <w:lang w:val="en-US" w:eastAsia="zh-CN"/>
              </w:rPr>
            </w:pPr>
            <w:r>
              <w:rPr>
                <w:rFonts w:hint="eastAsia" w:ascii="仿宋" w:hAnsi="仿宋" w:eastAsia="仿宋" w:cs="仿宋"/>
                <w:b w:val="0"/>
                <w:bCs w:val="0"/>
                <w:color w:val="auto"/>
                <w:sz w:val="24"/>
                <w:szCs w:val="24"/>
                <w:highlight w:val="none"/>
                <w:shd w:val="clear" w:color="auto" w:fill="FFFFFF"/>
                <w:lang w:val="en-US" w:eastAsia="zh-CN"/>
              </w:rPr>
              <w:t>1.光谱带宽：2 nm</w:t>
            </w:r>
          </w:p>
          <w:p w14:paraId="30AF18A7">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left"/>
              <w:textAlignment w:val="auto"/>
              <w:rPr>
                <w:rFonts w:hint="eastAsia" w:ascii="仿宋" w:hAnsi="仿宋" w:eastAsia="仿宋" w:cs="仿宋"/>
                <w:b/>
                <w:color w:val="auto"/>
                <w:sz w:val="24"/>
                <w:szCs w:val="24"/>
                <w:highlight w:val="none"/>
                <w:vertAlign w:val="baseline"/>
                <w:lang w:val="en-US" w:eastAsia="zh-CN"/>
              </w:rPr>
            </w:pPr>
            <w:r>
              <w:rPr>
                <w:rFonts w:hint="eastAsia" w:ascii="仿宋" w:hAnsi="仿宋" w:eastAsia="仿宋" w:cs="仿宋"/>
                <w:b w:val="0"/>
                <w:bCs w:val="0"/>
                <w:color w:val="auto"/>
                <w:sz w:val="24"/>
                <w:szCs w:val="24"/>
                <w:highlight w:val="none"/>
                <w:shd w:val="clear" w:color="auto" w:fill="FFFFFF"/>
                <w:lang w:val="en-US" w:eastAsia="zh-CN"/>
              </w:rPr>
              <w:t>2.波长范围：190 ～1100 nm</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3.波长准确度：±0.3 nm</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4.波长重复性：≤0.2nm</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5.波长移动速度：5000 nm/min</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6.扫描速度  ：100 ～ 4500 nm/min</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7.显示范围：-3 ～ 3 A，0 ～ 400 %T，0 ～ 9999.9 C</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8.光度准确度：±0.3 %T @ 0 ～ 100 %T</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9.光度重复性：≤0.15 %T @ 0 ～ 100 %T</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10.噪声：≤0.0002 A</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11.漂移：≤0.0005A/h @ 500 nm，预热2小时后</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12.基线平直度：±0.001 A</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13.杂散光：≤0.05 %T@ 220，360 nm</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14.测量模式：光度测量，定量测量，光谱测量，动力学，多波长测量，DNA蛋白/核酸测量。</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15.标配长光程自动五联架，方便多个样品一次测量。</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16.双组分测量功能，方便不同成分测量。</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17.软件带槽差校正。</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18.接收器：硅光电池</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19.电源：100 ～ 240 V  AC，50/60 Hz，120 W</w:t>
            </w:r>
          </w:p>
        </w:tc>
      </w:tr>
      <w:tr w14:paraId="2DB95C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3" w:type="dxa"/>
            <w:vAlign w:val="center"/>
          </w:tcPr>
          <w:p w14:paraId="53C1C50F">
            <w:pPr>
              <w:keepNext w:val="0"/>
              <w:keepLines w:val="0"/>
              <w:pageBreakBefore w:val="0"/>
              <w:widowControl w:val="0"/>
              <w:kinsoku/>
              <w:wordWrap/>
              <w:overflowPunct/>
              <w:topLinePunct w:val="0"/>
              <w:autoSpaceDE/>
              <w:autoSpaceDN/>
              <w:bidi w:val="0"/>
              <w:adjustRightInd/>
              <w:snapToGrid w:val="0"/>
              <w:spacing w:line="360" w:lineRule="auto"/>
              <w:jc w:val="center"/>
              <w:textAlignment w:val="center"/>
              <w:rPr>
                <w:rFonts w:hint="eastAsia" w:ascii="仿宋" w:hAnsi="仿宋" w:eastAsia="仿宋" w:cs="仿宋"/>
                <w:b/>
                <w:color w:val="auto"/>
                <w:sz w:val="24"/>
                <w:szCs w:val="24"/>
                <w:highlight w:val="none"/>
                <w:vertAlign w:val="baseline"/>
                <w:lang w:val="en-US" w:eastAsia="zh-CN"/>
              </w:rPr>
            </w:pPr>
            <w:r>
              <w:rPr>
                <w:rFonts w:hint="eastAsia" w:ascii="仿宋" w:hAnsi="仿宋" w:eastAsia="仿宋" w:cs="仿宋"/>
                <w:b w:val="0"/>
                <w:bCs w:val="0"/>
                <w:color w:val="auto"/>
                <w:kern w:val="0"/>
                <w:sz w:val="24"/>
                <w:szCs w:val="24"/>
                <w:highlight w:val="none"/>
                <w:lang w:val="en-US" w:eastAsia="zh-CN" w:bidi="ar"/>
              </w:rPr>
              <w:t>6</w:t>
            </w:r>
          </w:p>
        </w:tc>
        <w:tc>
          <w:tcPr>
            <w:tcW w:w="2712" w:type="dxa"/>
            <w:vAlign w:val="center"/>
          </w:tcPr>
          <w:p w14:paraId="35909941">
            <w:pPr>
              <w:keepNext w:val="0"/>
              <w:keepLines w:val="0"/>
              <w:pageBreakBefore w:val="0"/>
              <w:widowControl w:val="0"/>
              <w:kinsoku/>
              <w:wordWrap/>
              <w:overflowPunct/>
              <w:topLinePunct w:val="0"/>
              <w:autoSpaceDE/>
              <w:autoSpaceDN/>
              <w:bidi w:val="0"/>
              <w:adjustRightInd/>
              <w:snapToGrid w:val="0"/>
              <w:spacing w:line="360" w:lineRule="auto"/>
              <w:jc w:val="center"/>
              <w:textAlignment w:val="center"/>
              <w:rPr>
                <w:rFonts w:hint="eastAsia" w:ascii="仿宋" w:hAnsi="仿宋" w:eastAsia="仿宋" w:cs="仿宋"/>
                <w:b/>
                <w:color w:val="auto"/>
                <w:sz w:val="24"/>
                <w:szCs w:val="24"/>
                <w:highlight w:val="none"/>
                <w:vertAlign w:val="baseline"/>
                <w:lang w:val="en-US" w:eastAsia="zh-CN"/>
              </w:rPr>
            </w:pPr>
            <w:r>
              <w:rPr>
                <w:rFonts w:hint="eastAsia" w:ascii="仿宋" w:hAnsi="仿宋" w:eastAsia="仿宋" w:cs="仿宋"/>
                <w:b w:val="0"/>
                <w:bCs w:val="0"/>
                <w:color w:val="auto"/>
                <w:kern w:val="0"/>
                <w:sz w:val="24"/>
                <w:szCs w:val="24"/>
                <w:highlight w:val="none"/>
                <w:lang w:val="en-US" w:eastAsia="zh-CN" w:bidi="ar"/>
              </w:rPr>
              <w:t>红外测油仪</w:t>
            </w:r>
          </w:p>
        </w:tc>
        <w:tc>
          <w:tcPr>
            <w:tcW w:w="5745" w:type="dxa"/>
            <w:vAlign w:val="center"/>
          </w:tcPr>
          <w:p w14:paraId="0BAF7563">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jc w:val="left"/>
              <w:textAlignment w:val="auto"/>
              <w:rPr>
                <w:rFonts w:hint="eastAsia" w:ascii="仿宋" w:hAnsi="仿宋" w:eastAsia="仿宋" w:cs="仿宋"/>
                <w:b w:val="0"/>
                <w:bCs w:val="0"/>
                <w:color w:val="auto"/>
                <w:sz w:val="24"/>
                <w:szCs w:val="24"/>
                <w:highlight w:val="none"/>
                <w:shd w:val="clear" w:color="auto" w:fill="FFFFFF"/>
                <w:lang w:val="en-US" w:eastAsia="zh-CN"/>
              </w:rPr>
            </w:pPr>
            <w:r>
              <w:rPr>
                <w:rFonts w:hint="eastAsia" w:ascii="仿宋" w:hAnsi="仿宋" w:eastAsia="仿宋" w:cs="仿宋"/>
                <w:b w:val="0"/>
                <w:bCs w:val="0"/>
                <w:color w:val="auto"/>
                <w:sz w:val="24"/>
                <w:szCs w:val="24"/>
                <w:highlight w:val="none"/>
                <w:shd w:val="clear" w:color="auto" w:fill="FFFFFF"/>
                <w:lang w:val="en-US" w:eastAsia="zh-CN"/>
              </w:rPr>
              <w:t>1.技术指标</w:t>
            </w:r>
          </w:p>
          <w:p w14:paraId="79292280">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jc w:val="left"/>
              <w:textAlignment w:val="auto"/>
              <w:rPr>
                <w:rFonts w:hint="eastAsia" w:ascii="仿宋" w:hAnsi="仿宋" w:eastAsia="仿宋" w:cs="仿宋"/>
                <w:b w:val="0"/>
                <w:bCs w:val="0"/>
                <w:color w:val="auto"/>
                <w:sz w:val="24"/>
                <w:szCs w:val="24"/>
                <w:highlight w:val="none"/>
                <w:shd w:val="clear" w:color="auto" w:fill="FFFFFF"/>
                <w:lang w:val="en-US" w:eastAsia="zh-CN"/>
              </w:rPr>
            </w:pPr>
            <w:r>
              <w:rPr>
                <w:rFonts w:hint="eastAsia" w:ascii="仿宋" w:hAnsi="仿宋" w:eastAsia="仿宋" w:cs="仿宋"/>
                <w:b w:val="0"/>
                <w:bCs w:val="0"/>
                <w:color w:val="auto"/>
                <w:sz w:val="24"/>
                <w:szCs w:val="24"/>
                <w:highlight w:val="none"/>
                <w:shd w:val="clear" w:color="auto" w:fill="FFFFFF"/>
                <w:lang w:val="en-US" w:eastAsia="zh-CN"/>
              </w:rPr>
              <w:t>仪器检出限：3SD≤0.05mg/L（测量11次空白计算3倍标准偏差）</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 xml:space="preserve">国标方法检出限：0.005mg/L </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 xml:space="preserve">基本测量范围：0-100%纯油（稀释和富集） </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 xml:space="preserve">重复性：RSD≤1%（30-100mg/L油样测定11次） </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 xml:space="preserve">准确度误差：&lt;2% </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相关系数：R&gt;0.999</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 xml:space="preserve">扫描速度：全谱扫描，30秒钟/次 </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 xml:space="preserve">波数范围：3400cm-1～2400cm-1（即2941nm～4167nm） </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吸光度范围：0.0000～2.0000AU（即透过率100～1%T）</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 xml:space="preserve">波数准确度和重复性：±1cm-1 </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 xml:space="preserve">芳烃检出限：2mg/L（苯国家标准物质） </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 xml:space="preserve">使用温度和湿度：温度范围1℃-40℃，湿度≤90﹪。 </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使用电源：（220±22）V、（50±1)Hz、50VA。</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自动萃取器部分</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1.样品取样量：0-500ml</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2.溶剂自动定容量：任意</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3.试剂种类：四氯乙烯或正己烷或其他</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4.萃取和振荡时间设置：1～9999S</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5.萃取重复性：RSD＜5%</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 xml:space="preserve">6.自动萃取和振荡个数：1-3个样品  </w:t>
            </w:r>
          </w:p>
          <w:p w14:paraId="40E51AC3">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left"/>
              <w:textAlignment w:val="auto"/>
              <w:rPr>
                <w:rFonts w:hint="eastAsia" w:ascii="仿宋" w:hAnsi="仿宋" w:eastAsia="仿宋" w:cs="仿宋"/>
                <w:b/>
                <w:color w:val="auto"/>
                <w:sz w:val="24"/>
                <w:szCs w:val="24"/>
                <w:highlight w:val="none"/>
                <w:vertAlign w:val="baseline"/>
                <w:lang w:val="en-US" w:eastAsia="zh-CN"/>
              </w:rPr>
            </w:pPr>
            <w:r>
              <w:rPr>
                <w:rFonts w:hint="eastAsia" w:ascii="仿宋" w:hAnsi="仿宋" w:eastAsia="仿宋" w:cs="仿宋"/>
                <w:b w:val="0"/>
                <w:bCs w:val="0"/>
                <w:color w:val="auto"/>
                <w:sz w:val="24"/>
                <w:szCs w:val="24"/>
                <w:highlight w:val="none"/>
                <w:shd w:val="clear" w:color="auto" w:fill="FFFFFF"/>
                <w:lang w:val="en-US" w:eastAsia="zh-CN"/>
              </w:rPr>
              <w:t>7.萃取效率：98%以上</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8.分层方式：萃取振荡结束，自动静置分层。</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9.测量准确度：误差〈±5 %</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10.主机净重：10kg</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11.使用电源：（220±22）V、（50±1）Hz、50VA。</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12.使用温度和湿度：温度范围1℃-40℃，湿度≤90﹪。</w:t>
            </w:r>
          </w:p>
        </w:tc>
      </w:tr>
      <w:tr w14:paraId="6357DC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3" w:type="dxa"/>
            <w:vAlign w:val="center"/>
          </w:tcPr>
          <w:p w14:paraId="3C7B43CC">
            <w:pPr>
              <w:keepNext w:val="0"/>
              <w:keepLines w:val="0"/>
              <w:pageBreakBefore w:val="0"/>
              <w:widowControl w:val="0"/>
              <w:kinsoku/>
              <w:wordWrap/>
              <w:overflowPunct/>
              <w:topLinePunct w:val="0"/>
              <w:autoSpaceDE/>
              <w:autoSpaceDN/>
              <w:bidi w:val="0"/>
              <w:adjustRightInd/>
              <w:snapToGrid w:val="0"/>
              <w:spacing w:line="360" w:lineRule="auto"/>
              <w:jc w:val="center"/>
              <w:textAlignment w:val="center"/>
              <w:rPr>
                <w:rFonts w:hint="eastAsia" w:ascii="仿宋" w:hAnsi="仿宋" w:eastAsia="仿宋" w:cs="仿宋"/>
                <w:b/>
                <w:color w:val="auto"/>
                <w:sz w:val="24"/>
                <w:szCs w:val="24"/>
                <w:highlight w:val="none"/>
                <w:vertAlign w:val="baseline"/>
                <w:lang w:val="en-US" w:eastAsia="zh-CN"/>
              </w:rPr>
            </w:pPr>
            <w:r>
              <w:rPr>
                <w:rFonts w:hint="eastAsia" w:ascii="仿宋" w:hAnsi="仿宋" w:eastAsia="仿宋" w:cs="仿宋"/>
                <w:b w:val="0"/>
                <w:bCs w:val="0"/>
                <w:color w:val="auto"/>
                <w:kern w:val="0"/>
                <w:sz w:val="24"/>
                <w:szCs w:val="24"/>
                <w:highlight w:val="none"/>
                <w:lang w:val="en-US" w:eastAsia="zh-CN" w:bidi="ar"/>
              </w:rPr>
              <w:t>7</w:t>
            </w:r>
          </w:p>
        </w:tc>
        <w:tc>
          <w:tcPr>
            <w:tcW w:w="2712" w:type="dxa"/>
            <w:vAlign w:val="center"/>
          </w:tcPr>
          <w:p w14:paraId="7DBF905B">
            <w:pPr>
              <w:keepNext w:val="0"/>
              <w:keepLines w:val="0"/>
              <w:pageBreakBefore w:val="0"/>
              <w:widowControl w:val="0"/>
              <w:kinsoku/>
              <w:wordWrap/>
              <w:overflowPunct/>
              <w:topLinePunct w:val="0"/>
              <w:autoSpaceDE/>
              <w:autoSpaceDN/>
              <w:bidi w:val="0"/>
              <w:adjustRightInd/>
              <w:snapToGrid w:val="0"/>
              <w:spacing w:line="360" w:lineRule="auto"/>
              <w:jc w:val="center"/>
              <w:textAlignment w:val="center"/>
              <w:rPr>
                <w:rFonts w:hint="eastAsia" w:ascii="仿宋" w:hAnsi="仿宋" w:eastAsia="仿宋" w:cs="仿宋"/>
                <w:b/>
                <w:color w:val="auto"/>
                <w:sz w:val="24"/>
                <w:szCs w:val="24"/>
                <w:highlight w:val="none"/>
                <w:vertAlign w:val="baseline"/>
                <w:lang w:val="en-US" w:eastAsia="zh-CN"/>
              </w:rPr>
            </w:pPr>
            <w:r>
              <w:rPr>
                <w:rFonts w:hint="eastAsia" w:ascii="仿宋" w:hAnsi="仿宋" w:eastAsia="仿宋" w:cs="仿宋"/>
                <w:b w:val="0"/>
                <w:bCs w:val="0"/>
                <w:color w:val="auto"/>
                <w:kern w:val="0"/>
                <w:sz w:val="24"/>
                <w:szCs w:val="24"/>
                <w:highlight w:val="none"/>
                <w:lang w:val="en-US" w:eastAsia="zh-CN" w:bidi="ar"/>
              </w:rPr>
              <w:t>离心机</w:t>
            </w:r>
          </w:p>
        </w:tc>
        <w:tc>
          <w:tcPr>
            <w:tcW w:w="5745" w:type="dxa"/>
            <w:vAlign w:val="center"/>
          </w:tcPr>
          <w:p w14:paraId="648E93DD">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jc w:val="left"/>
              <w:textAlignment w:val="auto"/>
              <w:rPr>
                <w:rFonts w:hint="eastAsia" w:ascii="仿宋" w:hAnsi="仿宋" w:eastAsia="仿宋" w:cs="仿宋"/>
                <w:b w:val="0"/>
                <w:bCs w:val="0"/>
                <w:color w:val="auto"/>
                <w:sz w:val="24"/>
                <w:szCs w:val="24"/>
                <w:highlight w:val="none"/>
                <w:shd w:val="clear" w:color="auto" w:fill="FFFFFF"/>
                <w:lang w:val="en-US" w:eastAsia="zh-CN"/>
              </w:rPr>
            </w:pPr>
            <w:r>
              <w:rPr>
                <w:rFonts w:hint="eastAsia" w:ascii="仿宋" w:hAnsi="仿宋" w:eastAsia="仿宋" w:cs="仿宋"/>
                <w:i w:val="0"/>
                <w:iCs w:val="0"/>
                <w:color w:val="auto"/>
                <w:kern w:val="0"/>
                <w:sz w:val="24"/>
                <w:szCs w:val="24"/>
                <w:highlight w:val="none"/>
                <w:lang w:val="en-US" w:eastAsia="zh-CN" w:bidi="ar"/>
              </w:rPr>
              <w:t>1</w:t>
            </w:r>
            <w:r>
              <w:rPr>
                <w:rFonts w:hint="eastAsia" w:ascii="仿宋" w:hAnsi="仿宋" w:eastAsia="仿宋" w:cs="仿宋"/>
                <w:b w:val="0"/>
                <w:bCs w:val="0"/>
                <w:color w:val="auto"/>
                <w:sz w:val="24"/>
                <w:szCs w:val="24"/>
                <w:highlight w:val="none"/>
                <w:shd w:val="clear" w:color="auto" w:fill="FFFFFF"/>
                <w:lang w:val="en-US" w:eastAsia="zh-CN"/>
              </w:rPr>
              <w:t>.最高转速：≥5500r/min</w:t>
            </w:r>
          </w:p>
          <w:p w14:paraId="0060CBE1">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jc w:val="left"/>
              <w:textAlignment w:val="auto"/>
              <w:rPr>
                <w:rFonts w:hint="eastAsia" w:ascii="仿宋" w:hAnsi="仿宋" w:eastAsia="仿宋" w:cs="仿宋"/>
                <w:b w:val="0"/>
                <w:bCs w:val="0"/>
                <w:color w:val="auto"/>
                <w:sz w:val="24"/>
                <w:szCs w:val="24"/>
                <w:highlight w:val="none"/>
                <w:shd w:val="clear" w:color="auto" w:fill="FFFFFF"/>
                <w:lang w:val="en-US" w:eastAsia="zh-CN"/>
              </w:rPr>
            </w:pPr>
            <w:r>
              <w:rPr>
                <w:rFonts w:hint="eastAsia" w:ascii="仿宋" w:hAnsi="仿宋" w:eastAsia="仿宋" w:cs="仿宋"/>
                <w:b w:val="0"/>
                <w:bCs w:val="0"/>
                <w:color w:val="auto"/>
                <w:sz w:val="24"/>
                <w:szCs w:val="24"/>
                <w:highlight w:val="none"/>
                <w:shd w:val="clear" w:color="auto" w:fill="FFFFFF"/>
                <w:lang w:val="en-US" w:eastAsia="zh-CN"/>
              </w:rPr>
              <w:t>2.最大相对离心力：≥4300×g</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 xml:space="preserve">3.最大容量：≥1000ml  </w:t>
            </w:r>
          </w:p>
          <w:p w14:paraId="52221C1D">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left"/>
              <w:textAlignment w:val="auto"/>
              <w:rPr>
                <w:rFonts w:hint="eastAsia" w:ascii="仿宋" w:hAnsi="仿宋" w:eastAsia="仿宋" w:cs="仿宋"/>
                <w:b/>
                <w:color w:val="auto"/>
                <w:sz w:val="24"/>
                <w:szCs w:val="24"/>
                <w:highlight w:val="none"/>
                <w:vertAlign w:val="baseline"/>
                <w:lang w:val="en-US" w:eastAsia="zh-CN"/>
              </w:rPr>
            </w:pPr>
            <w:r>
              <w:rPr>
                <w:rFonts w:hint="eastAsia" w:ascii="仿宋" w:hAnsi="仿宋" w:eastAsia="仿宋" w:cs="仿宋"/>
                <w:b w:val="0"/>
                <w:bCs w:val="0"/>
                <w:color w:val="auto"/>
                <w:sz w:val="24"/>
                <w:szCs w:val="24"/>
                <w:highlight w:val="none"/>
                <w:shd w:val="clear" w:color="auto" w:fill="FFFFFF"/>
                <w:lang w:val="en-US" w:eastAsia="zh-CN"/>
              </w:rPr>
              <w:t>3.4.样品量范围：10ml-100ml</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5.转速精度：±10r/min</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6.定时范围：1min-99min</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7.电源：AC 220V 50Hz 5A</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8.整机噪声：≤58dB</w:t>
            </w:r>
            <w:r>
              <w:rPr>
                <w:rFonts w:hint="eastAsia" w:ascii="仿宋" w:hAnsi="仿宋" w:eastAsia="仿宋" w:cs="仿宋"/>
                <w:b w:val="0"/>
                <w:bCs w:val="0"/>
                <w:color w:val="auto"/>
                <w:sz w:val="24"/>
                <w:szCs w:val="24"/>
                <w:highlight w:val="none"/>
                <w:shd w:val="clear" w:color="auto" w:fill="FFFFFF"/>
                <w:lang w:val="en-US" w:eastAsia="zh-CN"/>
              </w:rPr>
              <w:br w:type="textWrapping"/>
            </w:r>
            <w:ins w:id="77" w:author="金保福" w:date="2026-03-04T14:46:33Z">
              <w:r>
                <w:rPr>
                  <w:rFonts w:hint="eastAsia" w:ascii="仿宋" w:hAnsi="仿宋" w:eastAsia="仿宋" w:cs="仿宋"/>
                  <w:b w:val="0"/>
                  <w:bCs w:val="0"/>
                  <w:color w:val="auto"/>
                  <w:sz w:val="24"/>
                  <w:szCs w:val="24"/>
                  <w:highlight w:val="none"/>
                  <w:shd w:val="clear" w:color="auto" w:fill="FFFFFF"/>
                  <w:lang w:val="en-US" w:eastAsia="zh-CN"/>
                </w:rPr>
                <w:t>9</w:t>
              </w:r>
            </w:ins>
            <w:r>
              <w:rPr>
                <w:rFonts w:hint="eastAsia" w:ascii="仿宋" w:hAnsi="仿宋" w:eastAsia="仿宋" w:cs="仿宋"/>
                <w:b w:val="0"/>
                <w:bCs w:val="0"/>
                <w:color w:val="auto"/>
                <w:sz w:val="24"/>
                <w:szCs w:val="24"/>
                <w:highlight w:val="none"/>
                <w:shd w:val="clear" w:color="auto" w:fill="FFFFFF"/>
                <w:lang w:val="en-US" w:eastAsia="zh-CN"/>
              </w:rPr>
              <w:t>.离心腔直径：</w:t>
            </w:r>
            <w:r>
              <w:rPr>
                <w:rFonts w:hint="eastAsia" w:ascii="仿宋" w:hAnsi="仿宋" w:eastAsia="仿宋" w:cs="仿宋"/>
                <w:b w:val="0"/>
                <w:bCs w:val="0"/>
                <w:color w:val="auto"/>
                <w:sz w:val="24"/>
                <w:szCs w:val="24"/>
                <w:highlight w:val="none"/>
                <w:shd w:val="clear" w:color="auto" w:fill="FFFFFF"/>
                <w:lang w:val="en-US" w:eastAsia="zh-CN"/>
              </w:rPr>
              <w:t>Φ360-380</w:t>
            </w:r>
            <w:r>
              <w:rPr>
                <w:rFonts w:hint="eastAsia" w:ascii="宋体" w:hAnsi="宋体" w:eastAsia="宋体" w:cs="宋体"/>
                <w:b w:val="0"/>
                <w:bCs w:val="0"/>
                <w:color w:val="auto"/>
                <w:kern w:val="0"/>
                <w:sz w:val="24"/>
                <w:szCs w:val="24"/>
                <w:highlight w:val="none"/>
                <w:lang w:val="en-US" w:eastAsia="zh-CN" w:bidi="ar"/>
              </w:rPr>
              <w:t>㎜</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1</w:t>
            </w:r>
            <w:ins w:id="78" w:author="金保福" w:date="2026-03-04T14:46:35Z">
              <w:r>
                <w:rPr>
                  <w:rFonts w:hint="eastAsia" w:ascii="仿宋" w:hAnsi="仿宋" w:eastAsia="仿宋" w:cs="仿宋"/>
                  <w:b w:val="0"/>
                  <w:bCs w:val="0"/>
                  <w:color w:val="auto"/>
                  <w:sz w:val="24"/>
                  <w:szCs w:val="24"/>
                  <w:highlight w:val="none"/>
                  <w:shd w:val="clear" w:color="auto" w:fill="FFFFFF"/>
                  <w:lang w:val="en-US" w:eastAsia="zh-CN"/>
                </w:rPr>
                <w:t>0</w:t>
              </w:r>
            </w:ins>
            <w:r>
              <w:rPr>
                <w:rFonts w:hint="eastAsia" w:ascii="仿宋" w:hAnsi="仿宋" w:eastAsia="仿宋" w:cs="仿宋"/>
                <w:b w:val="0"/>
                <w:bCs w:val="0"/>
                <w:color w:val="auto"/>
                <w:sz w:val="24"/>
                <w:szCs w:val="24"/>
                <w:highlight w:val="none"/>
                <w:shd w:val="clear" w:color="auto" w:fill="FFFFFF"/>
                <w:lang w:val="en-US" w:eastAsia="zh-CN"/>
              </w:rPr>
              <w:t>.主机+水平转子4*100ml，管架8*50ml。</w:t>
            </w:r>
          </w:p>
        </w:tc>
      </w:tr>
      <w:tr w14:paraId="60A8B3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3" w:type="dxa"/>
            <w:vAlign w:val="center"/>
          </w:tcPr>
          <w:p w14:paraId="67EA6BCD">
            <w:pPr>
              <w:keepNext w:val="0"/>
              <w:keepLines w:val="0"/>
              <w:pageBreakBefore w:val="0"/>
              <w:widowControl w:val="0"/>
              <w:kinsoku/>
              <w:wordWrap/>
              <w:overflowPunct/>
              <w:topLinePunct w:val="0"/>
              <w:autoSpaceDE/>
              <w:autoSpaceDN/>
              <w:bidi w:val="0"/>
              <w:adjustRightInd/>
              <w:snapToGrid w:val="0"/>
              <w:spacing w:line="360" w:lineRule="auto"/>
              <w:jc w:val="center"/>
              <w:textAlignment w:val="center"/>
              <w:rPr>
                <w:rFonts w:hint="eastAsia" w:ascii="仿宋" w:hAnsi="仿宋" w:eastAsia="仿宋" w:cs="仿宋"/>
                <w:b/>
                <w:color w:val="auto"/>
                <w:sz w:val="24"/>
                <w:szCs w:val="24"/>
                <w:highlight w:val="none"/>
                <w:vertAlign w:val="baseline"/>
                <w:lang w:val="en-US" w:eastAsia="zh-CN"/>
              </w:rPr>
            </w:pPr>
            <w:r>
              <w:rPr>
                <w:rFonts w:hint="eastAsia" w:ascii="仿宋" w:hAnsi="仿宋" w:eastAsia="仿宋" w:cs="仿宋"/>
                <w:b w:val="0"/>
                <w:bCs w:val="0"/>
                <w:color w:val="auto"/>
                <w:kern w:val="0"/>
                <w:sz w:val="24"/>
                <w:szCs w:val="24"/>
                <w:highlight w:val="none"/>
                <w:lang w:val="en-US" w:eastAsia="zh-CN" w:bidi="ar"/>
              </w:rPr>
              <w:t>8</w:t>
            </w:r>
          </w:p>
        </w:tc>
        <w:tc>
          <w:tcPr>
            <w:tcW w:w="2712" w:type="dxa"/>
            <w:vAlign w:val="center"/>
          </w:tcPr>
          <w:p w14:paraId="487DBE5B">
            <w:pPr>
              <w:keepNext w:val="0"/>
              <w:keepLines w:val="0"/>
              <w:pageBreakBefore w:val="0"/>
              <w:widowControl w:val="0"/>
              <w:kinsoku/>
              <w:wordWrap/>
              <w:overflowPunct/>
              <w:topLinePunct w:val="0"/>
              <w:autoSpaceDE/>
              <w:autoSpaceDN/>
              <w:bidi w:val="0"/>
              <w:adjustRightInd/>
              <w:snapToGrid w:val="0"/>
              <w:spacing w:line="360" w:lineRule="auto"/>
              <w:jc w:val="center"/>
              <w:textAlignment w:val="center"/>
              <w:rPr>
                <w:rFonts w:hint="eastAsia" w:ascii="仿宋" w:hAnsi="仿宋" w:eastAsia="仿宋" w:cs="仿宋"/>
                <w:b/>
                <w:color w:val="auto"/>
                <w:sz w:val="24"/>
                <w:szCs w:val="24"/>
                <w:highlight w:val="none"/>
                <w:vertAlign w:val="baseline"/>
                <w:lang w:val="en-US" w:eastAsia="zh-CN"/>
              </w:rPr>
            </w:pPr>
            <w:r>
              <w:rPr>
                <w:rFonts w:hint="eastAsia" w:ascii="仿宋" w:hAnsi="仿宋" w:eastAsia="仿宋" w:cs="仿宋"/>
                <w:b w:val="0"/>
                <w:bCs w:val="0"/>
                <w:color w:val="auto"/>
                <w:kern w:val="0"/>
                <w:sz w:val="24"/>
                <w:szCs w:val="24"/>
                <w:highlight w:val="none"/>
                <w:lang w:val="en-US" w:eastAsia="zh-CN" w:bidi="ar"/>
              </w:rPr>
              <w:t>原子荧光分光光度计</w:t>
            </w:r>
          </w:p>
        </w:tc>
        <w:tc>
          <w:tcPr>
            <w:tcW w:w="5745" w:type="dxa"/>
            <w:vAlign w:val="center"/>
          </w:tcPr>
          <w:p w14:paraId="2CA0E73C">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jc w:val="left"/>
              <w:textAlignment w:val="auto"/>
              <w:rPr>
                <w:rFonts w:hint="eastAsia" w:ascii="仿宋" w:hAnsi="仿宋" w:eastAsia="仿宋" w:cs="仿宋"/>
                <w:b w:val="0"/>
                <w:bCs w:val="0"/>
                <w:color w:val="auto"/>
                <w:sz w:val="24"/>
                <w:szCs w:val="24"/>
                <w:highlight w:val="none"/>
                <w:shd w:val="clear" w:color="auto" w:fill="FFFFFF"/>
                <w:lang w:val="en-US" w:eastAsia="zh-CN"/>
              </w:rPr>
            </w:pPr>
            <w:r>
              <w:rPr>
                <w:rFonts w:hint="eastAsia" w:ascii="仿宋" w:hAnsi="仿宋" w:eastAsia="仿宋" w:cs="仿宋"/>
                <w:b w:val="0"/>
                <w:bCs w:val="0"/>
                <w:color w:val="auto"/>
                <w:sz w:val="24"/>
                <w:szCs w:val="24"/>
                <w:highlight w:val="none"/>
                <w:shd w:val="clear" w:color="auto" w:fill="FFFFFF"/>
                <w:lang w:val="en-US" w:eastAsia="zh-CN"/>
              </w:rPr>
              <w:t>一、技术参数</w:t>
            </w:r>
          </w:p>
          <w:p w14:paraId="48E52563">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left"/>
              <w:textAlignment w:val="auto"/>
              <w:rPr>
                <w:rFonts w:hint="eastAsia" w:ascii="仿宋" w:hAnsi="仿宋" w:eastAsia="仿宋" w:cs="仿宋"/>
                <w:b/>
                <w:color w:val="auto"/>
                <w:sz w:val="24"/>
                <w:szCs w:val="24"/>
                <w:highlight w:val="none"/>
                <w:vertAlign w:val="baseline"/>
                <w:lang w:val="en-US" w:eastAsia="zh-CN"/>
              </w:rPr>
            </w:pPr>
            <w:r>
              <w:rPr>
                <w:rFonts w:hint="eastAsia" w:ascii="仿宋" w:hAnsi="仿宋" w:eastAsia="仿宋" w:cs="仿宋"/>
                <w:b w:val="0"/>
                <w:bCs w:val="0"/>
                <w:color w:val="auto"/>
                <w:sz w:val="24"/>
                <w:szCs w:val="24"/>
                <w:highlight w:val="none"/>
                <w:shd w:val="clear" w:color="auto" w:fill="FFFFFF"/>
                <w:lang w:val="en-US" w:eastAsia="zh-CN"/>
              </w:rPr>
              <w:t>1.1适用于样品中砷、汞、硒、锡、铅、铋、锑、碲、锗、镉、锌、金十二种元素的痕量全元素分析。</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1.2工作电源：交流电压：（220±22） V，频率 (50±1) Hz</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 xml:space="preserve">1.3工作环境：温度：15～30℃，相对湿度：75％。 </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1.4</w:t>
            </w:r>
            <w:ins w:id="79" w:author="金保福" w:date="2026-03-04T14:39:56Z">
              <w:r>
                <w:rPr>
                  <w:rFonts w:hint="eastAsia" w:ascii="仿宋" w:hAnsi="仿宋" w:eastAsia="仿宋" w:cs="仿宋"/>
                  <w:b w:val="0"/>
                  <w:bCs w:val="0"/>
                  <w:color w:val="auto"/>
                  <w:sz w:val="24"/>
                  <w:szCs w:val="24"/>
                  <w:highlight w:val="none"/>
                  <w:shd w:val="clear" w:color="auto" w:fill="FFFFFF"/>
                  <w:lang w:val="en-US" w:eastAsia="zh-CN"/>
                </w:rPr>
                <w:t>砷、汞、硒</w:t>
              </w:r>
            </w:ins>
            <w:r>
              <w:rPr>
                <w:rFonts w:hint="eastAsia" w:ascii="仿宋" w:hAnsi="仿宋" w:eastAsia="仿宋" w:cs="仿宋"/>
                <w:b w:val="0"/>
                <w:bCs w:val="0"/>
                <w:color w:val="auto"/>
                <w:sz w:val="24"/>
                <w:szCs w:val="24"/>
                <w:highlight w:val="none"/>
                <w:shd w:val="clear" w:color="auto" w:fill="FFFFFF"/>
                <w:lang w:val="en-US" w:eastAsia="zh-CN"/>
              </w:rPr>
              <w:t>相对标准偏差RSD：&lt;0.6%</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 xml:space="preserve">1.5漂移：≤1.5%/30min </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1.6噪声：≤1.5%</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1.7道间干扰：≤2%</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1.8线性范围： 4-5个数量级。</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1.9检出限（D.L.）砷、锑、硒、铋、碲、汞、锡和铅元素&lt;0.01µg/L；汞（冷原子）&lt;0.001µg/L；镉&lt;0.001µg/L；锗&lt;0.05µg/L；锌&lt;1.0µg/L；金&lt;3.0µg/L。</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二、技术性能指标要求</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2.1一体式间歇进样技术，泵速：0-200r/min连续可调；</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2.2具备自动配标功能，单标准自动配制标准曲线（r＞0.999）；</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2.3碳纤骨架PTFE取样针；</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2.4支持自动在线补载流；</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2.5双通道，短焦距透镜聚光，无色散全密闭避光调光系统。</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2.6元素灯自动识别，且支持元素灯使用计时。</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2.7灯电源支持双道自动激发启辉，提高工作效率。</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2.8采用二级化学气相发生气液分离装置，反应物充分混合接触，氢化反应效率高；免加水，废液直排，有效消除水蒸气。</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2.9具备原子化器炉丝电流监控功能，软件实时监控炉丝状态。</w:t>
            </w:r>
            <w:r>
              <w:rPr>
                <w:rFonts w:hint="eastAsia" w:ascii="仿宋" w:hAnsi="仿宋" w:eastAsia="仿宋" w:cs="仿宋"/>
                <w:b w:val="0"/>
                <w:bCs w:val="0"/>
                <w:color w:val="auto"/>
                <w:sz w:val="24"/>
                <w:szCs w:val="24"/>
                <w:highlight w:val="none"/>
                <w:shd w:val="clear" w:color="auto" w:fill="FFFFFF"/>
                <w:lang w:val="en-US" w:eastAsia="zh-CN"/>
              </w:rPr>
              <w:br w:type="textWrapping"/>
            </w:r>
            <w:ins w:id="80" w:author="金保福" w:date="2026-03-04T14:43:47Z">
              <w:r>
                <w:rPr>
                  <w:rFonts w:hint="eastAsia" w:ascii="仿宋" w:hAnsi="仿宋" w:eastAsia="仿宋" w:cs="仿宋"/>
                  <w:b w:val="0"/>
                  <w:bCs w:val="0"/>
                  <w:color w:val="auto"/>
                  <w:sz w:val="24"/>
                  <w:szCs w:val="24"/>
                  <w:highlight w:val="none"/>
                  <w:shd w:val="clear" w:color="auto" w:fill="FFFFFF"/>
                  <w:lang w:val="en-US" w:eastAsia="zh-CN"/>
                </w:rPr>
                <w:t>2.10具备形态分析扩展功能。预留元素形态分析串口，可升级为形态分析仪，测量As、Hg、Se等元素的各种价态。</w:t>
              </w:r>
            </w:ins>
            <w:ins w:id="81" w:author="金保福" w:date="2026-03-04T14:43:47Z">
              <w:r>
                <w:rPr>
                  <w:rFonts w:hint="eastAsia" w:ascii="仿宋" w:hAnsi="仿宋" w:eastAsia="仿宋" w:cs="仿宋"/>
                  <w:b w:val="0"/>
                  <w:bCs w:val="0"/>
                  <w:color w:val="auto"/>
                  <w:sz w:val="24"/>
                  <w:szCs w:val="24"/>
                  <w:highlight w:val="none"/>
                  <w:shd w:val="clear" w:color="auto" w:fill="FFFFFF"/>
                  <w:lang w:val="en-US" w:eastAsia="zh-CN"/>
                </w:rPr>
                <w:br w:type="textWrapping"/>
              </w:r>
            </w:ins>
            <w:ins w:id="82" w:author="金保福" w:date="2026-03-04T14:43:47Z">
              <w:r>
                <w:rPr>
                  <w:rFonts w:hint="eastAsia" w:ascii="仿宋" w:hAnsi="仿宋" w:eastAsia="仿宋" w:cs="仿宋"/>
                  <w:b w:val="0"/>
                  <w:bCs w:val="0"/>
                  <w:color w:val="auto"/>
                  <w:sz w:val="24"/>
                  <w:szCs w:val="24"/>
                  <w:highlight w:val="none"/>
                  <w:shd w:val="clear" w:color="auto" w:fill="FFFFFF"/>
                  <w:lang w:val="en-US" w:eastAsia="zh-CN"/>
                </w:rPr>
                <w:t>2.11具备漂移软校准功能、QCP质控功能，支持多标曲自动检测。</w:t>
              </w:r>
            </w:ins>
            <w:ins w:id="83" w:author="金保福" w:date="2026-03-04T14:43:47Z">
              <w:r>
                <w:rPr>
                  <w:rFonts w:hint="eastAsia" w:ascii="仿宋" w:hAnsi="仿宋" w:eastAsia="仿宋" w:cs="仿宋"/>
                  <w:b w:val="0"/>
                  <w:bCs w:val="0"/>
                  <w:color w:val="auto"/>
                  <w:sz w:val="24"/>
                  <w:szCs w:val="24"/>
                  <w:highlight w:val="none"/>
                  <w:shd w:val="clear" w:color="auto" w:fill="FFFFFF"/>
                  <w:lang w:val="en-US" w:eastAsia="zh-CN"/>
                </w:rPr>
                <w:br w:type="textWrapping"/>
              </w:r>
            </w:ins>
            <w:ins w:id="84" w:author="金保福" w:date="2026-03-04T14:43:47Z">
              <w:r>
                <w:rPr>
                  <w:rFonts w:hint="eastAsia" w:ascii="仿宋" w:hAnsi="仿宋" w:eastAsia="仿宋" w:cs="仿宋"/>
                  <w:b w:val="0"/>
                  <w:bCs w:val="0"/>
                  <w:color w:val="auto"/>
                  <w:sz w:val="24"/>
                  <w:szCs w:val="24"/>
                  <w:highlight w:val="none"/>
                  <w:shd w:val="clear" w:color="auto" w:fill="FFFFFF"/>
                  <w:lang w:val="en-US" w:eastAsia="zh-CN"/>
                </w:rPr>
                <w:t>2.12灵活报告模板，内置简单、通用、详细及多种性能测试报告模板，可按需选择；支持自定义模板；</w:t>
              </w:r>
            </w:ins>
            <w:ins w:id="85" w:author="金保福" w:date="2026-03-04T14:43:47Z">
              <w:r>
                <w:rPr>
                  <w:rFonts w:hint="eastAsia" w:ascii="仿宋" w:hAnsi="仿宋" w:eastAsia="仿宋" w:cs="仿宋"/>
                  <w:b w:val="0"/>
                  <w:bCs w:val="0"/>
                  <w:color w:val="auto"/>
                  <w:sz w:val="24"/>
                  <w:szCs w:val="24"/>
                  <w:highlight w:val="none"/>
                  <w:shd w:val="clear" w:color="auto" w:fill="FFFFFF"/>
                  <w:lang w:val="en-US" w:eastAsia="zh-CN"/>
                </w:rPr>
                <w:br w:type="textWrapping"/>
              </w:r>
            </w:ins>
            <w:ins w:id="86" w:author="金保福" w:date="2026-03-04T14:43:47Z">
              <w:r>
                <w:rPr>
                  <w:rFonts w:hint="eastAsia" w:ascii="仿宋" w:hAnsi="仿宋" w:eastAsia="仿宋" w:cs="仿宋"/>
                  <w:b w:val="0"/>
                  <w:bCs w:val="0"/>
                  <w:color w:val="auto"/>
                  <w:sz w:val="24"/>
                  <w:szCs w:val="24"/>
                  <w:highlight w:val="none"/>
                  <w:shd w:val="clear" w:color="auto" w:fill="FFFFFF"/>
                  <w:lang w:val="en-US" w:eastAsia="zh-CN"/>
                </w:rPr>
                <w:t>2.13具备自动清洗、吹扫和系统维护功能。</w:t>
              </w:r>
            </w:ins>
            <w:ins w:id="87" w:author="金保福" w:date="2026-03-04T14:43:47Z">
              <w:r>
                <w:rPr>
                  <w:rFonts w:hint="eastAsia" w:ascii="仿宋" w:hAnsi="仿宋" w:eastAsia="仿宋" w:cs="仿宋"/>
                  <w:b w:val="0"/>
                  <w:bCs w:val="0"/>
                  <w:color w:val="auto"/>
                  <w:sz w:val="24"/>
                  <w:szCs w:val="24"/>
                  <w:highlight w:val="none"/>
                  <w:shd w:val="clear" w:color="auto" w:fill="FFFFFF"/>
                  <w:lang w:val="en-US" w:eastAsia="zh-CN"/>
                </w:rPr>
                <w:br w:type="textWrapping"/>
              </w:r>
            </w:ins>
            <w:ins w:id="88" w:author="金保福" w:date="2026-03-04T14:43:47Z">
              <w:r>
                <w:rPr>
                  <w:rFonts w:hint="eastAsia" w:ascii="仿宋" w:hAnsi="仿宋" w:eastAsia="仿宋" w:cs="仿宋"/>
                  <w:b w:val="0"/>
                  <w:bCs w:val="0"/>
                  <w:color w:val="auto"/>
                  <w:sz w:val="24"/>
                  <w:szCs w:val="24"/>
                  <w:highlight w:val="none"/>
                  <w:shd w:val="clear" w:color="auto" w:fill="FFFFFF"/>
                  <w:lang w:val="en-US" w:eastAsia="zh-CN"/>
                </w:rPr>
                <w:t>2.14专用夜间模式，支持仪器运行结束后休眠，以及定时自动唤醒并执行预热功能。</w:t>
              </w:r>
            </w:ins>
            <w:ins w:id="89" w:author="金保福" w:date="2026-03-04T14:43:47Z">
              <w:r>
                <w:rPr>
                  <w:rFonts w:hint="eastAsia" w:ascii="仿宋" w:hAnsi="仿宋" w:eastAsia="仿宋" w:cs="仿宋"/>
                  <w:b w:val="0"/>
                  <w:bCs w:val="0"/>
                  <w:color w:val="auto"/>
                  <w:sz w:val="24"/>
                  <w:szCs w:val="24"/>
                  <w:highlight w:val="none"/>
                  <w:shd w:val="clear" w:color="auto" w:fill="FFFFFF"/>
                  <w:lang w:val="en-US" w:eastAsia="zh-CN"/>
                </w:rPr>
                <w:br w:type="textWrapping"/>
              </w:r>
            </w:ins>
            <w:r>
              <w:rPr>
                <w:rFonts w:hint="eastAsia" w:ascii="仿宋" w:hAnsi="仿宋" w:eastAsia="仿宋" w:cs="仿宋"/>
                <w:b w:val="0"/>
                <w:bCs w:val="0"/>
                <w:color w:val="auto"/>
                <w:sz w:val="24"/>
                <w:szCs w:val="24"/>
                <w:highlight w:val="none"/>
                <w:shd w:val="clear" w:color="auto" w:fill="FFFFFF"/>
                <w:lang w:val="en-US" w:eastAsia="zh-CN"/>
              </w:rPr>
              <w:t>三、配置清单</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3.1原子荧光光度计主机1套</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3.2不低于160位的极坐标自动进样器1套</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3.3智能空心阴极灯（As、Hg）各1</w:t>
            </w:r>
            <w:r>
              <w:rPr>
                <w:rFonts w:hint="eastAsia" w:ascii="仿宋" w:hAnsi="仿宋" w:eastAsia="仿宋" w:cs="仿宋"/>
                <w:b w:val="0"/>
                <w:bCs w:val="0"/>
                <w:color w:val="auto"/>
                <w:sz w:val="24"/>
                <w:szCs w:val="24"/>
                <w:highlight w:val="none"/>
                <w:shd w:val="clear" w:color="auto" w:fill="FFFFFF"/>
                <w:lang w:val="en-US" w:eastAsia="zh-CN"/>
              </w:rPr>
              <w:t>支</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3.4专用中文操作软件1套</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3.5数据处理及输出系统1套。</w:t>
            </w:r>
          </w:p>
        </w:tc>
      </w:tr>
      <w:tr w14:paraId="14DF4A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3" w:type="dxa"/>
            <w:vAlign w:val="center"/>
          </w:tcPr>
          <w:p w14:paraId="78C14B93">
            <w:pPr>
              <w:keepNext w:val="0"/>
              <w:keepLines w:val="0"/>
              <w:pageBreakBefore w:val="0"/>
              <w:widowControl w:val="0"/>
              <w:kinsoku/>
              <w:wordWrap/>
              <w:overflowPunct/>
              <w:topLinePunct w:val="0"/>
              <w:autoSpaceDE/>
              <w:autoSpaceDN/>
              <w:bidi w:val="0"/>
              <w:adjustRightInd/>
              <w:snapToGrid w:val="0"/>
              <w:spacing w:line="360" w:lineRule="auto"/>
              <w:jc w:val="center"/>
              <w:textAlignment w:val="center"/>
              <w:rPr>
                <w:rFonts w:hint="eastAsia" w:ascii="仿宋" w:hAnsi="仿宋" w:eastAsia="仿宋" w:cs="仿宋"/>
                <w:b/>
                <w:color w:val="auto"/>
                <w:sz w:val="24"/>
                <w:szCs w:val="24"/>
                <w:highlight w:val="none"/>
                <w:vertAlign w:val="baseline"/>
                <w:lang w:val="en-US" w:eastAsia="zh-CN"/>
              </w:rPr>
            </w:pPr>
            <w:r>
              <w:rPr>
                <w:rFonts w:hint="eastAsia" w:ascii="仿宋" w:hAnsi="仿宋" w:eastAsia="仿宋" w:cs="仿宋"/>
                <w:b w:val="0"/>
                <w:bCs w:val="0"/>
                <w:color w:val="auto"/>
                <w:kern w:val="0"/>
                <w:sz w:val="24"/>
                <w:szCs w:val="24"/>
                <w:highlight w:val="none"/>
                <w:lang w:val="en-US" w:eastAsia="zh-CN" w:bidi="ar"/>
              </w:rPr>
              <w:t>9</w:t>
            </w:r>
          </w:p>
        </w:tc>
        <w:tc>
          <w:tcPr>
            <w:tcW w:w="2712" w:type="dxa"/>
            <w:vAlign w:val="center"/>
          </w:tcPr>
          <w:p w14:paraId="25B74B43">
            <w:pPr>
              <w:keepNext w:val="0"/>
              <w:keepLines w:val="0"/>
              <w:pageBreakBefore w:val="0"/>
              <w:widowControl w:val="0"/>
              <w:kinsoku/>
              <w:wordWrap/>
              <w:overflowPunct/>
              <w:topLinePunct w:val="0"/>
              <w:autoSpaceDE/>
              <w:autoSpaceDN/>
              <w:bidi w:val="0"/>
              <w:adjustRightInd/>
              <w:snapToGrid w:val="0"/>
              <w:spacing w:line="360" w:lineRule="auto"/>
              <w:jc w:val="center"/>
              <w:textAlignment w:val="center"/>
              <w:rPr>
                <w:rFonts w:hint="eastAsia" w:ascii="仿宋" w:hAnsi="仿宋" w:eastAsia="仿宋" w:cs="仿宋"/>
                <w:b/>
                <w:color w:val="auto"/>
                <w:sz w:val="24"/>
                <w:szCs w:val="24"/>
                <w:highlight w:val="none"/>
                <w:vertAlign w:val="baseline"/>
                <w:lang w:val="en-US" w:eastAsia="zh-CN"/>
              </w:rPr>
            </w:pPr>
            <w:r>
              <w:rPr>
                <w:rFonts w:hint="eastAsia" w:ascii="仿宋" w:hAnsi="仿宋" w:eastAsia="仿宋" w:cs="仿宋"/>
                <w:b w:val="0"/>
                <w:bCs w:val="0"/>
                <w:color w:val="auto"/>
                <w:kern w:val="0"/>
                <w:sz w:val="24"/>
                <w:szCs w:val="24"/>
                <w:highlight w:val="none"/>
                <w:lang w:val="en-US" w:eastAsia="zh-CN" w:bidi="ar"/>
              </w:rPr>
              <w:t>原子吸收分光光度计（火焰石墨炉分体）</w:t>
            </w:r>
          </w:p>
        </w:tc>
        <w:tc>
          <w:tcPr>
            <w:tcW w:w="5745" w:type="dxa"/>
            <w:vAlign w:val="center"/>
          </w:tcPr>
          <w:p w14:paraId="3AE7A7AC">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jc w:val="left"/>
              <w:textAlignment w:val="auto"/>
              <w:rPr>
                <w:rFonts w:hint="eastAsia" w:ascii="仿宋" w:hAnsi="仿宋" w:eastAsia="仿宋" w:cs="仿宋"/>
                <w:b w:val="0"/>
                <w:bCs w:val="0"/>
                <w:color w:val="auto"/>
                <w:sz w:val="24"/>
                <w:szCs w:val="24"/>
                <w:highlight w:val="none"/>
                <w:shd w:val="clear" w:color="auto" w:fill="FFFFFF"/>
                <w:lang w:val="en-US" w:eastAsia="zh-CN"/>
              </w:rPr>
            </w:pPr>
            <w:r>
              <w:rPr>
                <w:rFonts w:hint="eastAsia" w:ascii="仿宋" w:hAnsi="仿宋" w:eastAsia="仿宋" w:cs="仿宋"/>
                <w:b w:val="0"/>
                <w:bCs w:val="0"/>
                <w:color w:val="auto"/>
                <w:sz w:val="24"/>
                <w:szCs w:val="24"/>
                <w:highlight w:val="none"/>
                <w:shd w:val="clear" w:color="auto" w:fill="FFFFFF"/>
                <w:lang w:val="en-US" w:eastAsia="zh-CN"/>
              </w:rPr>
              <w:t>（一）石墨炉部分</w:t>
            </w:r>
          </w:p>
          <w:p w14:paraId="70185F10">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left"/>
              <w:textAlignment w:val="auto"/>
              <w:rPr>
                <w:rFonts w:hint="eastAsia" w:ascii="仿宋" w:hAnsi="仿宋" w:eastAsia="仿宋" w:cs="仿宋"/>
                <w:b/>
                <w:color w:val="auto"/>
                <w:sz w:val="24"/>
                <w:szCs w:val="24"/>
                <w:highlight w:val="none"/>
                <w:vertAlign w:val="baseline"/>
                <w:lang w:val="en-US" w:eastAsia="zh-CN"/>
              </w:rPr>
            </w:pPr>
            <w:r>
              <w:rPr>
                <w:rFonts w:hint="eastAsia" w:ascii="仿宋" w:hAnsi="仿宋" w:eastAsia="仿宋" w:cs="仿宋"/>
                <w:b w:val="0"/>
                <w:bCs w:val="0"/>
                <w:color w:val="auto"/>
                <w:sz w:val="24"/>
                <w:szCs w:val="24"/>
                <w:highlight w:val="none"/>
                <w:shd w:val="clear" w:color="auto" w:fill="FFFFFF"/>
                <w:lang w:val="en-US" w:eastAsia="zh-CN"/>
              </w:rPr>
              <w:t>1主要技术性能及要求</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1.1单石墨炉设计</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1.2氘灯能量自动匹配，根据氘灯与阴极灯能量匹配的程度自动升起或下降衰减器，降低使用难度。</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1.3</w:t>
            </w:r>
            <w:r>
              <w:rPr>
                <w:rFonts w:hint="eastAsia" w:ascii="仿宋" w:hAnsi="仿宋" w:eastAsia="仿宋" w:cs="仿宋"/>
                <w:b w:val="0"/>
                <w:bCs w:val="0"/>
                <w:color w:val="auto"/>
                <w:kern w:val="0"/>
                <w:sz w:val="24"/>
                <w:szCs w:val="24"/>
                <w:highlight w:val="none"/>
                <w:lang w:val="en-US" w:eastAsia="zh-CN" w:bidi="ar"/>
              </w:rPr>
              <w:t>★</w:t>
            </w:r>
            <w:r>
              <w:rPr>
                <w:rFonts w:hint="eastAsia" w:ascii="仿宋" w:hAnsi="仿宋" w:eastAsia="仿宋" w:cs="仿宋"/>
                <w:b w:val="0"/>
                <w:bCs w:val="0"/>
                <w:color w:val="auto"/>
                <w:sz w:val="24"/>
                <w:szCs w:val="24"/>
                <w:highlight w:val="none"/>
                <w:shd w:val="clear" w:color="auto" w:fill="FFFFFF"/>
                <w:lang w:val="en-US" w:eastAsia="zh-CN"/>
              </w:rPr>
              <w:t>采用8灯立式转塔系统，自动旋转，自动精确定位，同时实现多元素灯预热。具备编码灯自动识别技术，元素灯自动识别；</w:t>
            </w:r>
            <w:r>
              <w:rPr>
                <w:rFonts w:hint="eastAsia" w:ascii="仿宋" w:hAnsi="仿宋" w:eastAsia="仿宋" w:cs="仿宋"/>
                <w:b w:val="0"/>
                <w:bCs w:val="0"/>
                <w:color w:val="auto"/>
                <w:kern w:val="0"/>
                <w:sz w:val="24"/>
                <w:szCs w:val="24"/>
                <w:highlight w:val="none"/>
                <w:lang w:val="en-US" w:eastAsia="zh-CN" w:bidi="ar"/>
              </w:rPr>
              <w:t>（提供以往现场安装照片）</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1.4技术指标</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1.4.1波长范围：190-900nm</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1.4.2波长重复性：≤0.05nm，波长示值误差≤±0.1nm。</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1.4.3光谱带宽偏差：≤±0.02nm</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1.4.4光谱带宽：六档狭缝自动调节</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1.4.5基线稳定性（铜灯）：零点漂移≤±0.003A/15min，瞬时噪声≤0.003A/15min；</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1.4.6背景校正方式：具有氘灯+自吸收背景校正</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1.4.7 Czerny-turner型光路设计，焦距270mm，光程短，能量强，采用1800条刻线/mm平面衍射光栅，分辨率高；</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1.4.8石墨炉指标（Cd）：检出限≤1pg，重复性RSD≤2.0%；</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1.5石墨炉原子化器</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1.5.1温度范围：室温～3000℃，升温速率2000℃/S</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1.5.2升温方式：具有最大功率、阶梯、快速三种升温模式；纵向加热，升温速度快，功耗低，节约使用成本；</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1.5.3温度控制：带有光控升温和电压反馈温度控制功能；全程升温监控，温度自动校准；控温精度：≤1%；</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1.5.4可视化系统，配有高清摄像头，可实时观看进样位置和原子化过程，进样针位置调节直观、方便。</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（二）火焰部分</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1.光学系统</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1.1一体化光学平台，避免外界震动和环境温度的影响，保证仪器的稳定性；</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1.2八灯滑环式旋转灯塔，并可实现8灯同时预热和选择任意元素灯或多灯预热；可自动切换</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1.3支持元素灯自动识别，自动识别普通元素灯、自吸收元素灯和高性能元素灯；</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1.4自吸收扣除背景和氘灯扣背景技术，实现火焰全波段背景校正；</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1.5波长范围：185 nm-900nm；可实现波长自动扫描、自动寻峰；</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 xml:space="preserve">1.6波长重复性：≤0.1nm，示值误差：≤±0.1nm ； </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1.7光谱带宽偏差：≤±0.02nm；</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1.8</w:t>
            </w:r>
            <w:r>
              <w:rPr>
                <w:rFonts w:hint="eastAsia" w:ascii="仿宋" w:hAnsi="仿宋" w:eastAsia="仿宋" w:cs="仿宋"/>
                <w:b w:val="0"/>
                <w:bCs w:val="0"/>
                <w:color w:val="auto"/>
                <w:kern w:val="0"/>
                <w:sz w:val="24"/>
                <w:szCs w:val="24"/>
                <w:highlight w:val="none"/>
                <w:lang w:val="en-US" w:eastAsia="zh-CN" w:bidi="ar"/>
              </w:rPr>
              <w:t>★</w:t>
            </w:r>
            <w:r>
              <w:rPr>
                <w:rFonts w:hint="eastAsia" w:ascii="仿宋" w:hAnsi="仿宋" w:eastAsia="仿宋" w:cs="仿宋"/>
                <w:b w:val="0"/>
                <w:bCs w:val="0"/>
                <w:color w:val="auto"/>
                <w:sz w:val="24"/>
                <w:szCs w:val="24"/>
                <w:highlight w:val="none"/>
                <w:shd w:val="clear" w:color="auto" w:fill="FFFFFF"/>
                <w:lang w:val="en-US" w:eastAsia="zh-CN"/>
              </w:rPr>
              <w:t>光谱带宽：六档狭缝（0.1、0.2、0.4、0.7、1.0、1.6nm）自动调节；</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1.9基线稳定性：零点漂移≤±0.003A/30min，瞬时噪声≤0.003A/30min；</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1.10.单色器：Czerny-turner型双光路设计，焦距≤270mm，光程短，能量强；</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1.11.火焰指标（Cu）：检出限≤0.002μg/mL，重复性RSD≤0.6%、特征量：≤0.015mgL-1(1% Cu)；</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2.火焰原子化器</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2.1燃烧头：10cm全钛喷砂燃烧头，360度任意调节，无需稀释样品；</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2.2雾化室：防爆防腐雾化室</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2.3雾化器：高效玻璃雾化器</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2.4点火装置：回火式自动点火，无需额外燃气和控制，安全可靠；</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2.5火焰在线监测模块：不受燃烧头旋转角度影响，稳定可靠；</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2.6气路：质量流量计的三路气，燃气流量和辅助气流量连续自动可调；</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2.7安全监测功能：电子水封、火焰监测，断电、断气保护等；</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3.仪器安全联锁机制</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3.1火焰原子化器点火前水封，全程火焰状况监测、空气和乙炔气体压力等安全监测、燃气泄漏监测、废液溢出监测、各种气体压力监测、空气和燃气压力监测和空气缓冲装置，仪器全程自动监测并报警提示，紧急情况下自动关闭气路并禁止点火。</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主要配置及附件</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1.原子吸收分光光度计（石墨炉原子吸收分光光度计、火焰原子吸收分光光度计（分体机））1套；</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2.84位自动进样器1台</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3.专用循环冷却水系统1套</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4.石墨管10支</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5.配套操作软件1套</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6.数据显示设备1套</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7.数据输出设备1套</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8.元素灯含Cr、Fe、Mn、Cu、Zn、Cd、Pb各1支</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9.备件和专用工具1套</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10.空气压缩机1台</w:t>
            </w:r>
          </w:p>
        </w:tc>
      </w:tr>
      <w:tr w14:paraId="35536A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3" w:type="dxa"/>
            <w:vAlign w:val="center"/>
          </w:tcPr>
          <w:p w14:paraId="633748F0">
            <w:pPr>
              <w:keepNext w:val="0"/>
              <w:keepLines w:val="0"/>
              <w:pageBreakBefore w:val="0"/>
              <w:widowControl w:val="0"/>
              <w:kinsoku/>
              <w:wordWrap/>
              <w:overflowPunct/>
              <w:topLinePunct w:val="0"/>
              <w:autoSpaceDE/>
              <w:autoSpaceDN/>
              <w:bidi w:val="0"/>
              <w:adjustRightInd/>
              <w:snapToGrid w:val="0"/>
              <w:spacing w:line="360" w:lineRule="auto"/>
              <w:jc w:val="center"/>
              <w:textAlignment w:val="center"/>
              <w:rPr>
                <w:rFonts w:hint="eastAsia" w:ascii="仿宋" w:hAnsi="仿宋" w:eastAsia="仿宋" w:cs="仿宋"/>
                <w:b/>
                <w:color w:val="auto"/>
                <w:sz w:val="24"/>
                <w:szCs w:val="24"/>
                <w:highlight w:val="none"/>
                <w:vertAlign w:val="baseline"/>
                <w:lang w:val="en-US" w:eastAsia="zh-CN"/>
              </w:rPr>
            </w:pPr>
            <w:r>
              <w:rPr>
                <w:rFonts w:hint="eastAsia" w:ascii="仿宋" w:hAnsi="仿宋" w:eastAsia="仿宋" w:cs="仿宋"/>
                <w:b w:val="0"/>
                <w:bCs w:val="0"/>
                <w:color w:val="auto"/>
                <w:kern w:val="0"/>
                <w:sz w:val="24"/>
                <w:szCs w:val="24"/>
                <w:highlight w:val="none"/>
                <w:lang w:val="en-US" w:eastAsia="zh-CN" w:bidi="ar"/>
              </w:rPr>
              <w:t>10</w:t>
            </w:r>
          </w:p>
        </w:tc>
        <w:tc>
          <w:tcPr>
            <w:tcW w:w="2712" w:type="dxa"/>
            <w:vAlign w:val="center"/>
          </w:tcPr>
          <w:p w14:paraId="6A8D8425">
            <w:pPr>
              <w:keepNext w:val="0"/>
              <w:keepLines w:val="0"/>
              <w:pageBreakBefore w:val="0"/>
              <w:widowControl w:val="0"/>
              <w:kinsoku/>
              <w:wordWrap/>
              <w:overflowPunct/>
              <w:topLinePunct w:val="0"/>
              <w:autoSpaceDE/>
              <w:autoSpaceDN/>
              <w:bidi w:val="0"/>
              <w:adjustRightInd/>
              <w:snapToGrid w:val="0"/>
              <w:spacing w:line="360" w:lineRule="auto"/>
              <w:jc w:val="center"/>
              <w:textAlignment w:val="center"/>
              <w:rPr>
                <w:rFonts w:hint="eastAsia" w:ascii="仿宋" w:hAnsi="仿宋" w:eastAsia="仿宋" w:cs="仿宋"/>
                <w:b/>
                <w:color w:val="auto"/>
                <w:sz w:val="24"/>
                <w:szCs w:val="24"/>
                <w:highlight w:val="none"/>
                <w:vertAlign w:val="baseline"/>
                <w:lang w:val="en-US" w:eastAsia="zh-CN"/>
              </w:rPr>
            </w:pPr>
            <w:r>
              <w:rPr>
                <w:rFonts w:hint="eastAsia" w:ascii="仿宋" w:hAnsi="仿宋" w:eastAsia="仿宋" w:cs="仿宋"/>
                <w:b w:val="0"/>
                <w:bCs w:val="0"/>
                <w:color w:val="auto"/>
                <w:kern w:val="0"/>
                <w:sz w:val="24"/>
                <w:szCs w:val="24"/>
                <w:highlight w:val="none"/>
                <w:lang w:val="en-US" w:eastAsia="zh-CN" w:bidi="ar"/>
              </w:rPr>
              <w:t>溶解氧测定仪</w:t>
            </w:r>
          </w:p>
        </w:tc>
        <w:tc>
          <w:tcPr>
            <w:tcW w:w="5745" w:type="dxa"/>
            <w:vAlign w:val="center"/>
          </w:tcPr>
          <w:p w14:paraId="4D859776">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jc w:val="left"/>
              <w:textAlignment w:val="auto"/>
              <w:rPr>
                <w:rFonts w:hint="eastAsia" w:ascii="仿宋" w:hAnsi="仿宋" w:eastAsia="仿宋" w:cs="仿宋"/>
                <w:b w:val="0"/>
                <w:bCs w:val="0"/>
                <w:color w:val="auto"/>
                <w:sz w:val="24"/>
                <w:szCs w:val="24"/>
                <w:highlight w:val="none"/>
                <w:shd w:val="clear" w:color="auto" w:fill="FFFFFF"/>
                <w:lang w:val="en-US" w:eastAsia="zh-CN"/>
              </w:rPr>
            </w:pPr>
            <w:r>
              <w:rPr>
                <w:rFonts w:hint="eastAsia" w:ascii="仿宋" w:hAnsi="仿宋" w:eastAsia="仿宋" w:cs="仿宋"/>
                <w:i w:val="0"/>
                <w:iCs w:val="0"/>
                <w:color w:val="auto"/>
                <w:kern w:val="0"/>
                <w:sz w:val="24"/>
                <w:szCs w:val="24"/>
                <w:highlight w:val="none"/>
                <w:lang w:val="en-US" w:eastAsia="zh-CN" w:bidi="ar"/>
              </w:rPr>
              <w:t>1</w:t>
            </w:r>
            <w:r>
              <w:rPr>
                <w:rFonts w:hint="eastAsia" w:ascii="仿宋" w:hAnsi="仿宋" w:eastAsia="仿宋" w:cs="仿宋"/>
                <w:b w:val="0"/>
                <w:bCs w:val="0"/>
                <w:color w:val="auto"/>
                <w:sz w:val="24"/>
                <w:szCs w:val="24"/>
                <w:highlight w:val="none"/>
                <w:shd w:val="clear" w:color="auto" w:fill="FFFFFF"/>
                <w:lang w:val="en-US" w:eastAsia="zh-CN"/>
              </w:rPr>
              <w:t>.溶解氧 电子单元：（0.00～99.99）mg/L</w:t>
            </w:r>
          </w:p>
          <w:p w14:paraId="18E8061B">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240" w:firstLineChars="100"/>
              <w:jc w:val="left"/>
              <w:textAlignment w:val="auto"/>
              <w:rPr>
                <w:rFonts w:hint="eastAsia" w:ascii="仿宋" w:hAnsi="仿宋" w:eastAsia="仿宋" w:cs="仿宋"/>
                <w:b/>
                <w:color w:val="auto"/>
                <w:sz w:val="24"/>
                <w:szCs w:val="24"/>
                <w:highlight w:val="none"/>
                <w:vertAlign w:val="baseline"/>
                <w:lang w:val="en-US" w:eastAsia="zh-CN"/>
              </w:rPr>
            </w:pPr>
            <w:r>
              <w:rPr>
                <w:rFonts w:hint="eastAsia" w:ascii="仿宋" w:hAnsi="仿宋" w:eastAsia="仿宋" w:cs="仿宋"/>
                <w:b w:val="0"/>
                <w:bCs w:val="0"/>
                <w:color w:val="auto"/>
                <w:sz w:val="24"/>
                <w:szCs w:val="24"/>
                <w:highlight w:val="none"/>
                <w:shd w:val="clear" w:color="auto" w:fill="FFFFFF"/>
                <w:lang w:val="en-US" w:eastAsia="zh-CN"/>
              </w:rPr>
              <w:t>配套范围：（0.00～50.00）mg/L</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 xml:space="preserve">  最小分辨率 0.01 mg/L</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 xml:space="preserve"> 电子单元示值误差 ±0.10mg/L</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 xml:space="preserve"> 仪器示值误差 ±0.30mg/L（≤ 20.00mg/L）</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±10.0%（＞ 20.00mg/L）</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 xml:space="preserve"> 响应时间 ≤45s（20.0 ℃时90%响应）</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 xml:space="preserve"> 盐度补偿误差 ±2%</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2.饱和度 范围 (0.0～600.0)%</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 xml:space="preserve"> 最小分辨率 0.1%</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 xml:space="preserve"> 电子单元示值误差  ±2.0%</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 xml:space="preserve"> 仪器示值误差 ±10.0%</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3.温度 范围 (-10.0～135.0)℃/(14.0-275.0)℉</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 xml:space="preserve"> 最小分辨率 0.1 ℃/0.1℉</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 xml:space="preserve"> 电子单元示值误差 ±0.1 ℃</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 xml:space="preserve"> 仪器的示值误差 ±0.3℃（0.0℃-60.0℃）；±1.0 ℃（其他范围）。</w:t>
            </w:r>
          </w:p>
        </w:tc>
      </w:tr>
      <w:tr w14:paraId="0A229C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3" w:type="dxa"/>
            <w:vAlign w:val="center"/>
          </w:tcPr>
          <w:p w14:paraId="67166218">
            <w:pPr>
              <w:keepNext w:val="0"/>
              <w:keepLines w:val="0"/>
              <w:pageBreakBefore w:val="0"/>
              <w:widowControl w:val="0"/>
              <w:kinsoku/>
              <w:wordWrap/>
              <w:overflowPunct/>
              <w:topLinePunct w:val="0"/>
              <w:autoSpaceDE/>
              <w:autoSpaceDN/>
              <w:bidi w:val="0"/>
              <w:adjustRightInd/>
              <w:snapToGrid w:val="0"/>
              <w:spacing w:line="360" w:lineRule="auto"/>
              <w:jc w:val="center"/>
              <w:textAlignment w:val="center"/>
              <w:rPr>
                <w:rFonts w:hint="eastAsia" w:ascii="仿宋" w:hAnsi="仿宋" w:eastAsia="仿宋" w:cs="仿宋"/>
                <w:b/>
                <w:color w:val="auto"/>
                <w:sz w:val="24"/>
                <w:szCs w:val="24"/>
                <w:highlight w:val="none"/>
                <w:vertAlign w:val="baseline"/>
                <w:lang w:val="en-US" w:eastAsia="zh-CN"/>
              </w:rPr>
            </w:pPr>
            <w:r>
              <w:rPr>
                <w:rFonts w:hint="eastAsia" w:ascii="仿宋" w:hAnsi="仿宋" w:eastAsia="仿宋" w:cs="仿宋"/>
                <w:b w:val="0"/>
                <w:bCs w:val="0"/>
                <w:color w:val="auto"/>
                <w:kern w:val="0"/>
                <w:sz w:val="24"/>
                <w:szCs w:val="24"/>
                <w:highlight w:val="none"/>
                <w:lang w:val="en-US" w:eastAsia="zh-CN" w:bidi="ar"/>
              </w:rPr>
              <w:t>11</w:t>
            </w:r>
          </w:p>
        </w:tc>
        <w:tc>
          <w:tcPr>
            <w:tcW w:w="2712" w:type="dxa"/>
            <w:vAlign w:val="center"/>
          </w:tcPr>
          <w:p w14:paraId="7580CAE7">
            <w:pPr>
              <w:keepNext w:val="0"/>
              <w:keepLines w:val="0"/>
              <w:pageBreakBefore w:val="0"/>
              <w:widowControl w:val="0"/>
              <w:kinsoku/>
              <w:wordWrap/>
              <w:overflowPunct/>
              <w:topLinePunct w:val="0"/>
              <w:autoSpaceDE/>
              <w:autoSpaceDN/>
              <w:bidi w:val="0"/>
              <w:adjustRightInd/>
              <w:snapToGrid w:val="0"/>
              <w:spacing w:line="360" w:lineRule="auto"/>
              <w:jc w:val="center"/>
              <w:textAlignment w:val="center"/>
              <w:rPr>
                <w:rFonts w:hint="eastAsia" w:ascii="仿宋" w:hAnsi="仿宋" w:eastAsia="仿宋" w:cs="仿宋"/>
                <w:b/>
                <w:color w:val="auto"/>
                <w:sz w:val="24"/>
                <w:szCs w:val="24"/>
                <w:highlight w:val="none"/>
                <w:vertAlign w:val="baseline"/>
                <w:lang w:val="en-US" w:eastAsia="zh-CN"/>
              </w:rPr>
            </w:pPr>
            <w:r>
              <w:rPr>
                <w:rFonts w:hint="eastAsia" w:ascii="仿宋" w:hAnsi="仿宋" w:eastAsia="仿宋" w:cs="仿宋"/>
                <w:b w:val="0"/>
                <w:bCs w:val="0"/>
                <w:color w:val="auto"/>
                <w:kern w:val="0"/>
                <w:sz w:val="24"/>
                <w:szCs w:val="24"/>
                <w:highlight w:val="none"/>
                <w:lang w:val="en-US" w:eastAsia="zh-CN" w:bidi="ar"/>
              </w:rPr>
              <w:t>高压灭菌锅</w:t>
            </w:r>
          </w:p>
        </w:tc>
        <w:tc>
          <w:tcPr>
            <w:tcW w:w="5745" w:type="dxa"/>
            <w:vAlign w:val="center"/>
          </w:tcPr>
          <w:p w14:paraId="45E7BCFE">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left"/>
              <w:textAlignment w:val="auto"/>
              <w:rPr>
                <w:rFonts w:hint="eastAsia" w:ascii="仿宋" w:hAnsi="仿宋" w:eastAsia="仿宋" w:cs="仿宋"/>
                <w:b/>
                <w:color w:val="auto"/>
                <w:sz w:val="24"/>
                <w:szCs w:val="24"/>
                <w:highlight w:val="none"/>
                <w:vertAlign w:val="baseline"/>
                <w:lang w:val="en-US" w:eastAsia="zh-CN"/>
              </w:rPr>
            </w:pPr>
            <w:r>
              <w:rPr>
                <w:rFonts w:hint="eastAsia" w:ascii="仿宋" w:hAnsi="仿宋" w:eastAsia="仿宋" w:cs="仿宋"/>
                <w:b w:val="0"/>
                <w:bCs w:val="0"/>
                <w:color w:val="auto"/>
                <w:sz w:val="24"/>
                <w:szCs w:val="24"/>
                <w:highlight w:val="none"/>
                <w:shd w:val="clear" w:color="auto" w:fill="FFFFFF"/>
                <w:lang w:val="en-US" w:eastAsia="zh-CN"/>
              </w:rPr>
              <w:t>1.配置：使用容积：29L，自动控制循环灭菌程序，使用年限10年。</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2.材质：不锈钢，锅体壁厚：2mm、下排放冷空气、双刻度读数压力表。</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3.毛重：30kg，工作电源：220V；频率：50Hz、功率：≥</w:t>
            </w:r>
            <w:r>
              <w:rPr>
                <w:rFonts w:hint="eastAsia" w:ascii="仿宋" w:hAnsi="仿宋" w:eastAsia="仿宋" w:cs="仿宋"/>
                <w:b w:val="0"/>
                <w:bCs w:val="0"/>
                <w:color w:val="auto"/>
                <w:sz w:val="24"/>
                <w:szCs w:val="24"/>
                <w:highlight w:val="none"/>
                <w:shd w:val="clear" w:color="auto" w:fill="FFFFFF"/>
                <w:lang w:val="en-US" w:eastAsia="zh-CN"/>
              </w:rPr>
              <w:t>2kW。</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4.时间设定范围1-999min，额定工作压力0.142Mpa，</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5.工作温度50-126℃ ，设计温度129℃。</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电加热方式，自胀式密封圈。</w:t>
            </w:r>
          </w:p>
        </w:tc>
      </w:tr>
      <w:tr w14:paraId="5B393E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3" w:type="dxa"/>
            <w:vAlign w:val="center"/>
          </w:tcPr>
          <w:p w14:paraId="76789B35">
            <w:pPr>
              <w:keepNext w:val="0"/>
              <w:keepLines w:val="0"/>
              <w:pageBreakBefore w:val="0"/>
              <w:widowControl w:val="0"/>
              <w:kinsoku/>
              <w:wordWrap/>
              <w:overflowPunct/>
              <w:topLinePunct w:val="0"/>
              <w:autoSpaceDE/>
              <w:autoSpaceDN/>
              <w:bidi w:val="0"/>
              <w:adjustRightInd/>
              <w:snapToGrid w:val="0"/>
              <w:spacing w:line="360" w:lineRule="auto"/>
              <w:jc w:val="center"/>
              <w:textAlignment w:val="center"/>
              <w:rPr>
                <w:rFonts w:hint="eastAsia" w:ascii="仿宋" w:hAnsi="仿宋" w:eastAsia="仿宋" w:cs="仿宋"/>
                <w:b/>
                <w:color w:val="auto"/>
                <w:sz w:val="24"/>
                <w:szCs w:val="24"/>
                <w:highlight w:val="none"/>
                <w:vertAlign w:val="baseline"/>
                <w:lang w:val="en-US" w:eastAsia="zh-CN"/>
              </w:rPr>
            </w:pPr>
            <w:r>
              <w:rPr>
                <w:rFonts w:hint="eastAsia" w:ascii="仿宋" w:hAnsi="仿宋" w:eastAsia="仿宋" w:cs="仿宋"/>
                <w:b w:val="0"/>
                <w:bCs w:val="0"/>
                <w:color w:val="auto"/>
                <w:kern w:val="0"/>
                <w:sz w:val="24"/>
                <w:szCs w:val="24"/>
                <w:highlight w:val="none"/>
                <w:lang w:val="en-US" w:eastAsia="zh-CN" w:bidi="ar"/>
              </w:rPr>
              <w:t>12</w:t>
            </w:r>
          </w:p>
        </w:tc>
        <w:tc>
          <w:tcPr>
            <w:tcW w:w="2712" w:type="dxa"/>
            <w:vAlign w:val="center"/>
          </w:tcPr>
          <w:p w14:paraId="24223ECF">
            <w:pPr>
              <w:keepNext w:val="0"/>
              <w:keepLines w:val="0"/>
              <w:pageBreakBefore w:val="0"/>
              <w:widowControl w:val="0"/>
              <w:kinsoku/>
              <w:wordWrap/>
              <w:overflowPunct/>
              <w:topLinePunct w:val="0"/>
              <w:autoSpaceDE/>
              <w:autoSpaceDN/>
              <w:bidi w:val="0"/>
              <w:adjustRightInd/>
              <w:snapToGrid w:val="0"/>
              <w:spacing w:line="360" w:lineRule="auto"/>
              <w:jc w:val="center"/>
              <w:textAlignment w:val="center"/>
              <w:rPr>
                <w:rFonts w:hint="eastAsia" w:ascii="仿宋" w:hAnsi="仿宋" w:eastAsia="仿宋" w:cs="仿宋"/>
                <w:b/>
                <w:color w:val="auto"/>
                <w:sz w:val="24"/>
                <w:szCs w:val="24"/>
                <w:highlight w:val="none"/>
                <w:vertAlign w:val="baseline"/>
                <w:lang w:val="en-US" w:eastAsia="zh-CN"/>
              </w:rPr>
            </w:pPr>
            <w:r>
              <w:rPr>
                <w:rFonts w:hint="eastAsia" w:ascii="仿宋" w:hAnsi="仿宋" w:eastAsia="仿宋" w:cs="仿宋"/>
                <w:b w:val="0"/>
                <w:bCs w:val="0"/>
                <w:color w:val="auto"/>
                <w:kern w:val="0"/>
                <w:sz w:val="24"/>
                <w:szCs w:val="24"/>
                <w:highlight w:val="none"/>
                <w:lang w:val="en-US" w:eastAsia="zh-CN" w:bidi="ar"/>
              </w:rPr>
              <w:t>水质等比例采样器</w:t>
            </w:r>
          </w:p>
        </w:tc>
        <w:tc>
          <w:tcPr>
            <w:tcW w:w="5745" w:type="dxa"/>
            <w:vAlign w:val="center"/>
          </w:tcPr>
          <w:p w14:paraId="195F3246">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left"/>
              <w:textAlignment w:val="auto"/>
              <w:rPr>
                <w:rFonts w:hint="eastAsia" w:ascii="仿宋" w:hAnsi="仿宋" w:eastAsia="仿宋" w:cs="仿宋"/>
                <w:b/>
                <w:color w:val="auto"/>
                <w:sz w:val="24"/>
                <w:szCs w:val="24"/>
                <w:highlight w:val="none"/>
                <w:vertAlign w:val="baseline"/>
                <w:lang w:val="en-US" w:eastAsia="zh-CN"/>
              </w:rPr>
            </w:pPr>
            <w:r>
              <w:rPr>
                <w:rFonts w:hint="eastAsia" w:ascii="仿宋" w:hAnsi="仿宋" w:eastAsia="仿宋" w:cs="仿宋"/>
                <w:b w:val="0"/>
                <w:bCs w:val="0"/>
                <w:color w:val="auto"/>
                <w:sz w:val="24"/>
                <w:szCs w:val="24"/>
                <w:highlight w:val="none"/>
                <w:shd w:val="clear" w:color="auto" w:fill="FFFFFF"/>
                <w:lang w:val="en-US" w:eastAsia="zh-CN"/>
              </w:rPr>
              <w:t>1.采样间隔：1min～9999min可设</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2.留样瓶数：12瓶</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3.单次留样样量：10ml～1000ml</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4.采样瓶容量：1000ml</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5.留样量误差：±10%（留样200ml时）</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6.等比例留样量误差：±10%</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7.内置采样泵吸程：≥8米</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8.水平采样距离：≥60米</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9.水样保存温度：0℃～4℃（±1.5℃）</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10.管路系统气密性：≤-0.07MPa</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11.平均无故障连续运行时间：≥1440h/次</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12.绝缘阻抗：＞20MΩ</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13.模拟接口：4mA～20mA</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14.数字量输入接口：开关量、RS485</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15.流量测量接入形式：流量计模拟信号</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16.工作电压：AC220V±10%，50Hz±1Hz</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17.工作温度：10℃～40℃</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工作湿度：≤85％RH</w:t>
            </w:r>
          </w:p>
        </w:tc>
      </w:tr>
      <w:tr w14:paraId="678E76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3" w:type="dxa"/>
            <w:vAlign w:val="center"/>
          </w:tcPr>
          <w:p w14:paraId="4014B202">
            <w:pPr>
              <w:keepNext w:val="0"/>
              <w:keepLines w:val="0"/>
              <w:pageBreakBefore w:val="0"/>
              <w:widowControl w:val="0"/>
              <w:kinsoku/>
              <w:wordWrap/>
              <w:overflowPunct/>
              <w:topLinePunct w:val="0"/>
              <w:autoSpaceDE/>
              <w:autoSpaceDN/>
              <w:bidi w:val="0"/>
              <w:adjustRightInd/>
              <w:snapToGrid w:val="0"/>
              <w:spacing w:line="360" w:lineRule="auto"/>
              <w:jc w:val="center"/>
              <w:textAlignment w:val="center"/>
              <w:rPr>
                <w:rFonts w:hint="eastAsia" w:ascii="仿宋" w:hAnsi="仿宋" w:eastAsia="仿宋" w:cs="仿宋"/>
                <w:b/>
                <w:color w:val="auto"/>
                <w:sz w:val="24"/>
                <w:szCs w:val="24"/>
                <w:highlight w:val="none"/>
                <w:vertAlign w:val="baseline"/>
                <w:lang w:val="en-US" w:eastAsia="zh-CN"/>
              </w:rPr>
            </w:pPr>
            <w:r>
              <w:rPr>
                <w:rFonts w:hint="eastAsia" w:ascii="仿宋" w:hAnsi="仿宋" w:eastAsia="仿宋" w:cs="仿宋"/>
                <w:b w:val="0"/>
                <w:bCs w:val="0"/>
                <w:color w:val="auto"/>
                <w:kern w:val="0"/>
                <w:sz w:val="24"/>
                <w:szCs w:val="24"/>
                <w:highlight w:val="none"/>
                <w:lang w:val="en-US" w:eastAsia="zh-CN" w:bidi="ar"/>
              </w:rPr>
              <w:t>13</w:t>
            </w:r>
          </w:p>
        </w:tc>
        <w:tc>
          <w:tcPr>
            <w:tcW w:w="2712" w:type="dxa"/>
            <w:vAlign w:val="center"/>
          </w:tcPr>
          <w:p w14:paraId="330C0EFF">
            <w:pPr>
              <w:keepNext w:val="0"/>
              <w:keepLines w:val="0"/>
              <w:pageBreakBefore w:val="0"/>
              <w:widowControl w:val="0"/>
              <w:kinsoku/>
              <w:wordWrap/>
              <w:overflowPunct/>
              <w:topLinePunct w:val="0"/>
              <w:autoSpaceDE/>
              <w:autoSpaceDN/>
              <w:bidi w:val="0"/>
              <w:adjustRightInd/>
              <w:snapToGrid w:val="0"/>
              <w:spacing w:line="360" w:lineRule="auto"/>
              <w:jc w:val="center"/>
              <w:textAlignment w:val="center"/>
              <w:rPr>
                <w:rFonts w:hint="eastAsia" w:ascii="仿宋" w:hAnsi="仿宋" w:eastAsia="仿宋" w:cs="仿宋"/>
                <w:b/>
                <w:color w:val="auto"/>
                <w:sz w:val="24"/>
                <w:szCs w:val="24"/>
                <w:highlight w:val="none"/>
                <w:vertAlign w:val="baseline"/>
                <w:lang w:val="en-US" w:eastAsia="zh-CN"/>
              </w:rPr>
            </w:pPr>
            <w:r>
              <w:rPr>
                <w:rFonts w:hint="eastAsia" w:ascii="仿宋" w:hAnsi="仿宋" w:eastAsia="仿宋" w:cs="仿宋"/>
                <w:b w:val="0"/>
                <w:bCs w:val="0"/>
                <w:color w:val="auto"/>
                <w:kern w:val="0"/>
                <w:sz w:val="24"/>
                <w:szCs w:val="24"/>
                <w:highlight w:val="none"/>
                <w:lang w:val="en-US" w:eastAsia="zh-CN" w:bidi="ar"/>
              </w:rPr>
              <w:t>可调温恒温水浴锅</w:t>
            </w:r>
          </w:p>
        </w:tc>
        <w:tc>
          <w:tcPr>
            <w:tcW w:w="5745" w:type="dxa"/>
            <w:vAlign w:val="center"/>
          </w:tcPr>
          <w:p w14:paraId="6DEFDAEC">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left"/>
              <w:textAlignment w:val="auto"/>
              <w:rPr>
                <w:rFonts w:hint="eastAsia" w:ascii="仿宋" w:hAnsi="仿宋" w:eastAsia="仿宋" w:cs="仿宋"/>
                <w:b/>
                <w:color w:val="auto"/>
                <w:sz w:val="24"/>
                <w:szCs w:val="24"/>
                <w:highlight w:val="none"/>
                <w:vertAlign w:val="baseline"/>
                <w:lang w:val="en-US" w:eastAsia="zh-CN"/>
              </w:rPr>
            </w:pPr>
            <w:r>
              <w:rPr>
                <w:rFonts w:hint="eastAsia" w:ascii="仿宋" w:hAnsi="仿宋" w:eastAsia="仿宋" w:cs="仿宋"/>
                <w:b w:val="0"/>
                <w:bCs w:val="0"/>
                <w:color w:val="auto"/>
                <w:sz w:val="24"/>
                <w:szCs w:val="24"/>
                <w:highlight w:val="none"/>
                <w:shd w:val="clear" w:color="auto" w:fill="FFFFFF"/>
                <w:lang w:val="en-US" w:eastAsia="zh-CN"/>
              </w:rPr>
              <w:t>1.方式：自然水对流热传递</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2.使用温度范围：RT+5-100℃</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3.使用温度范围：≤40分钟</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4.温度分辨率：0.1℃</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5.温度波动度：±0.5℃</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6.温度分布精度：±1.0℃</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7.内装：不锈钢板</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8.外装：冷轧钢板，表面耐药品性涂装。</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9.断热材料：聚氨酯</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10.加热器：不锈钢加热管</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11.</w:t>
            </w:r>
            <w:r>
              <w:rPr>
                <w:rFonts w:hint="eastAsia" w:ascii="仿宋" w:hAnsi="仿宋" w:eastAsia="仿宋" w:cs="仿宋"/>
                <w:b w:val="0"/>
                <w:bCs w:val="0"/>
                <w:color w:val="auto"/>
                <w:sz w:val="24"/>
                <w:szCs w:val="24"/>
                <w:highlight w:val="none"/>
                <w:shd w:val="clear" w:color="auto" w:fill="FFFFFF"/>
                <w:lang w:val="en-US" w:eastAsia="zh-CN"/>
              </w:rPr>
              <w:t>额定功率：0.8-1.2kW</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12.温度设定方式：轻触三按键动作、数显设定。</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13.温度控制方式：使用微型电脑PID控制加热器输出</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14.运行功能：定值运行、定时运行、自动停止。</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15.附加功能：偏差修正、菜单按键锁定、停电补偿、停电记忆。</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16.内容积：≥12L</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17.隔板层数：1层</w:t>
            </w:r>
          </w:p>
        </w:tc>
      </w:tr>
      <w:tr w14:paraId="6662D0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3" w:type="dxa"/>
            <w:vAlign w:val="center"/>
          </w:tcPr>
          <w:p w14:paraId="09597F1F">
            <w:pPr>
              <w:keepNext w:val="0"/>
              <w:keepLines w:val="0"/>
              <w:pageBreakBefore w:val="0"/>
              <w:widowControl w:val="0"/>
              <w:kinsoku/>
              <w:wordWrap/>
              <w:overflowPunct/>
              <w:topLinePunct w:val="0"/>
              <w:autoSpaceDE/>
              <w:autoSpaceDN/>
              <w:bidi w:val="0"/>
              <w:adjustRightInd/>
              <w:snapToGrid w:val="0"/>
              <w:spacing w:line="360" w:lineRule="auto"/>
              <w:jc w:val="center"/>
              <w:textAlignment w:val="center"/>
              <w:rPr>
                <w:rFonts w:hint="eastAsia" w:ascii="仿宋" w:hAnsi="仿宋" w:eastAsia="仿宋" w:cs="仿宋"/>
                <w:b/>
                <w:color w:val="auto"/>
                <w:sz w:val="24"/>
                <w:szCs w:val="24"/>
                <w:highlight w:val="none"/>
                <w:vertAlign w:val="baseline"/>
                <w:lang w:val="en-US" w:eastAsia="zh-CN"/>
              </w:rPr>
            </w:pPr>
            <w:r>
              <w:rPr>
                <w:rFonts w:hint="eastAsia" w:ascii="仿宋" w:hAnsi="仿宋" w:eastAsia="仿宋" w:cs="仿宋"/>
                <w:b w:val="0"/>
                <w:bCs w:val="0"/>
                <w:color w:val="auto"/>
                <w:kern w:val="0"/>
                <w:sz w:val="24"/>
                <w:szCs w:val="24"/>
                <w:highlight w:val="none"/>
                <w:lang w:val="en-US" w:eastAsia="zh-CN" w:bidi="ar"/>
              </w:rPr>
              <w:t>14</w:t>
            </w:r>
          </w:p>
        </w:tc>
        <w:tc>
          <w:tcPr>
            <w:tcW w:w="2712" w:type="dxa"/>
            <w:vAlign w:val="center"/>
          </w:tcPr>
          <w:p w14:paraId="11D45696">
            <w:pPr>
              <w:keepNext w:val="0"/>
              <w:keepLines w:val="0"/>
              <w:pageBreakBefore w:val="0"/>
              <w:widowControl w:val="0"/>
              <w:kinsoku/>
              <w:wordWrap/>
              <w:overflowPunct/>
              <w:topLinePunct w:val="0"/>
              <w:autoSpaceDE/>
              <w:autoSpaceDN/>
              <w:bidi w:val="0"/>
              <w:adjustRightInd/>
              <w:snapToGrid w:val="0"/>
              <w:spacing w:line="360" w:lineRule="auto"/>
              <w:jc w:val="center"/>
              <w:textAlignment w:val="center"/>
              <w:rPr>
                <w:rFonts w:hint="eastAsia" w:ascii="仿宋" w:hAnsi="仿宋" w:eastAsia="仿宋" w:cs="仿宋"/>
                <w:b/>
                <w:color w:val="auto"/>
                <w:sz w:val="24"/>
                <w:szCs w:val="24"/>
                <w:highlight w:val="none"/>
                <w:vertAlign w:val="baseline"/>
                <w:lang w:val="en-US" w:eastAsia="zh-CN"/>
              </w:rPr>
            </w:pPr>
            <w:r>
              <w:rPr>
                <w:rFonts w:hint="eastAsia" w:ascii="仿宋" w:hAnsi="仿宋" w:eastAsia="仿宋" w:cs="仿宋"/>
                <w:b w:val="0"/>
                <w:bCs w:val="0"/>
                <w:color w:val="auto"/>
                <w:kern w:val="0"/>
                <w:sz w:val="24"/>
                <w:szCs w:val="24"/>
                <w:highlight w:val="none"/>
                <w:lang w:val="en-US" w:eastAsia="zh-CN" w:bidi="ar"/>
              </w:rPr>
              <w:t>COD智能回流消解仪</w:t>
            </w:r>
          </w:p>
        </w:tc>
        <w:tc>
          <w:tcPr>
            <w:tcW w:w="5745" w:type="dxa"/>
            <w:vAlign w:val="center"/>
          </w:tcPr>
          <w:p w14:paraId="1850EE08">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left"/>
              <w:textAlignment w:val="auto"/>
              <w:rPr>
                <w:rFonts w:hint="eastAsia" w:ascii="仿宋" w:hAnsi="仿宋" w:eastAsia="仿宋" w:cs="仿宋"/>
                <w:b/>
                <w:color w:val="auto"/>
                <w:sz w:val="24"/>
                <w:szCs w:val="24"/>
                <w:highlight w:val="none"/>
                <w:vertAlign w:val="baseline"/>
                <w:lang w:val="en-US" w:eastAsia="zh-CN"/>
              </w:rPr>
            </w:pPr>
            <w:r>
              <w:rPr>
                <w:rFonts w:hint="eastAsia" w:ascii="仿宋" w:hAnsi="仿宋" w:eastAsia="仿宋" w:cs="仿宋"/>
                <w:b w:val="0"/>
                <w:bCs w:val="0"/>
                <w:color w:val="auto"/>
                <w:sz w:val="24"/>
                <w:szCs w:val="24"/>
                <w:highlight w:val="none"/>
                <w:shd w:val="clear" w:color="auto" w:fill="FFFFFF"/>
                <w:lang w:val="en-US" w:eastAsia="zh-CN"/>
              </w:rPr>
              <w:t>1.加热功率：</w:t>
            </w:r>
            <w:r>
              <w:rPr>
                <w:rFonts w:hint="eastAsia" w:ascii="仿宋" w:hAnsi="仿宋" w:eastAsia="仿宋" w:cs="仿宋"/>
                <w:b w:val="0"/>
                <w:bCs w:val="0"/>
                <w:color w:val="auto"/>
                <w:sz w:val="24"/>
                <w:szCs w:val="24"/>
                <w:highlight w:val="none"/>
                <w:shd w:val="clear" w:color="auto" w:fill="FFFFFF"/>
                <w:lang w:val="en-US" w:eastAsia="zh-CN"/>
              </w:rPr>
              <w:t>1100-1300W</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2.同时消解样品个数：8个或12个250ml锥形瓶，24标准磨口。</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3.样品测量范围：0-1000mg/L，大于700 mg/L比例稀释测量，小于50 mg/L可以通过稀释滴定剂提高精确度。</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4.测量误差：邻苯二甲酸氢钾（500 mg/L），相对标准偏差小于5%，工业有机废水（500 mg/L），相对标准偏差小于8%。</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5.加热消解时间：0-2小时30分钟，用户可以自己设定加热时间。</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6.环境温度：≤40℃</w:t>
            </w:r>
          </w:p>
        </w:tc>
      </w:tr>
      <w:tr w14:paraId="01A613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3" w:type="dxa"/>
            <w:vAlign w:val="center"/>
          </w:tcPr>
          <w:p w14:paraId="2B6B5620">
            <w:pPr>
              <w:keepNext w:val="0"/>
              <w:keepLines w:val="0"/>
              <w:pageBreakBefore w:val="0"/>
              <w:widowControl w:val="0"/>
              <w:kinsoku/>
              <w:wordWrap/>
              <w:overflowPunct/>
              <w:topLinePunct w:val="0"/>
              <w:autoSpaceDE/>
              <w:autoSpaceDN/>
              <w:bidi w:val="0"/>
              <w:adjustRightInd/>
              <w:snapToGrid w:val="0"/>
              <w:spacing w:line="360" w:lineRule="auto"/>
              <w:jc w:val="center"/>
              <w:textAlignment w:val="center"/>
              <w:rPr>
                <w:rFonts w:hint="eastAsia" w:ascii="仿宋" w:hAnsi="仿宋" w:eastAsia="仿宋" w:cs="仿宋"/>
                <w:b/>
                <w:color w:val="auto"/>
                <w:sz w:val="24"/>
                <w:szCs w:val="24"/>
                <w:highlight w:val="none"/>
                <w:vertAlign w:val="baseline"/>
                <w:lang w:val="en-US" w:eastAsia="zh-CN"/>
              </w:rPr>
            </w:pPr>
            <w:r>
              <w:rPr>
                <w:rFonts w:hint="eastAsia" w:ascii="仿宋" w:hAnsi="仿宋" w:eastAsia="仿宋" w:cs="仿宋"/>
                <w:b w:val="0"/>
                <w:bCs w:val="0"/>
                <w:color w:val="auto"/>
                <w:kern w:val="0"/>
                <w:sz w:val="24"/>
                <w:szCs w:val="24"/>
                <w:highlight w:val="none"/>
                <w:lang w:val="en-US" w:eastAsia="zh-CN" w:bidi="ar"/>
              </w:rPr>
              <w:t>15</w:t>
            </w:r>
          </w:p>
        </w:tc>
        <w:tc>
          <w:tcPr>
            <w:tcW w:w="2712" w:type="dxa"/>
            <w:vAlign w:val="center"/>
          </w:tcPr>
          <w:p w14:paraId="7B52FBFA">
            <w:pPr>
              <w:keepNext w:val="0"/>
              <w:keepLines w:val="0"/>
              <w:pageBreakBefore w:val="0"/>
              <w:widowControl w:val="0"/>
              <w:kinsoku/>
              <w:wordWrap/>
              <w:overflowPunct/>
              <w:topLinePunct w:val="0"/>
              <w:autoSpaceDE/>
              <w:autoSpaceDN/>
              <w:bidi w:val="0"/>
              <w:adjustRightInd/>
              <w:snapToGrid w:val="0"/>
              <w:spacing w:line="360" w:lineRule="auto"/>
              <w:jc w:val="center"/>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便携式水质采样抽滤</w:t>
            </w:r>
          </w:p>
          <w:p w14:paraId="5F4B1F81">
            <w:pPr>
              <w:keepNext w:val="0"/>
              <w:keepLines w:val="0"/>
              <w:pageBreakBefore w:val="0"/>
              <w:widowControl w:val="0"/>
              <w:kinsoku/>
              <w:wordWrap/>
              <w:overflowPunct/>
              <w:topLinePunct w:val="0"/>
              <w:autoSpaceDE/>
              <w:autoSpaceDN/>
              <w:bidi w:val="0"/>
              <w:adjustRightInd/>
              <w:snapToGrid w:val="0"/>
              <w:spacing w:line="360" w:lineRule="auto"/>
              <w:jc w:val="center"/>
              <w:textAlignment w:val="center"/>
              <w:rPr>
                <w:rFonts w:hint="eastAsia" w:ascii="仿宋" w:hAnsi="仿宋" w:eastAsia="仿宋" w:cs="仿宋"/>
                <w:b/>
                <w:color w:val="auto"/>
                <w:sz w:val="24"/>
                <w:szCs w:val="24"/>
                <w:highlight w:val="none"/>
                <w:vertAlign w:val="baseline"/>
                <w:lang w:val="en-US" w:eastAsia="zh-CN"/>
              </w:rPr>
            </w:pPr>
            <w:r>
              <w:rPr>
                <w:rFonts w:hint="eastAsia" w:ascii="仿宋" w:hAnsi="仿宋" w:eastAsia="仿宋" w:cs="仿宋"/>
                <w:b w:val="0"/>
                <w:bCs w:val="0"/>
                <w:color w:val="auto"/>
                <w:kern w:val="0"/>
                <w:sz w:val="24"/>
                <w:szCs w:val="24"/>
                <w:highlight w:val="none"/>
                <w:lang w:val="en-US" w:eastAsia="zh-CN" w:bidi="ar"/>
              </w:rPr>
              <w:t>装置</w:t>
            </w:r>
          </w:p>
        </w:tc>
        <w:tc>
          <w:tcPr>
            <w:tcW w:w="5745" w:type="dxa"/>
            <w:vAlign w:val="center"/>
          </w:tcPr>
          <w:p w14:paraId="0AAD01C1">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left"/>
              <w:textAlignment w:val="auto"/>
              <w:rPr>
                <w:rFonts w:hint="eastAsia" w:ascii="仿宋" w:hAnsi="仿宋" w:eastAsia="仿宋" w:cs="仿宋"/>
                <w:b/>
                <w:color w:val="auto"/>
                <w:sz w:val="24"/>
                <w:szCs w:val="24"/>
                <w:highlight w:val="none"/>
                <w:vertAlign w:val="baseline"/>
                <w:lang w:val="en-US" w:eastAsia="zh-CN"/>
              </w:rPr>
            </w:pPr>
            <w:r>
              <w:rPr>
                <w:rFonts w:hint="eastAsia" w:ascii="仿宋" w:hAnsi="仿宋" w:eastAsia="仿宋" w:cs="仿宋"/>
                <w:b w:val="0"/>
                <w:bCs w:val="0"/>
                <w:color w:val="auto"/>
                <w:sz w:val="24"/>
                <w:szCs w:val="24"/>
                <w:highlight w:val="none"/>
                <w:shd w:val="clear" w:color="auto" w:fill="FFFFFF"/>
                <w:lang w:val="en-US" w:eastAsia="zh-CN"/>
              </w:rPr>
              <w:t>1.供电模式：AC 220V±10%/50Hz以及电池供电，电池续航≥20小时；</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2.工作温度：0-50℃</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3.工作湿度：20%～85%</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4.整机重量：≤5kg</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5.采样流量（空载）：≥12L/min</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6.负载能力：（-55～-64）kPa</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7.实用滤膜尺寸：直径100mm，0.45μm的水系微孔滤膜；</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8.功率：≥12W</w:t>
            </w:r>
          </w:p>
        </w:tc>
      </w:tr>
      <w:tr w14:paraId="40E9FD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3" w:type="dxa"/>
            <w:vAlign w:val="center"/>
          </w:tcPr>
          <w:p w14:paraId="2CFE8EED">
            <w:pPr>
              <w:keepNext w:val="0"/>
              <w:keepLines w:val="0"/>
              <w:pageBreakBefore w:val="0"/>
              <w:widowControl w:val="0"/>
              <w:kinsoku/>
              <w:wordWrap/>
              <w:overflowPunct/>
              <w:topLinePunct w:val="0"/>
              <w:autoSpaceDE/>
              <w:autoSpaceDN/>
              <w:bidi w:val="0"/>
              <w:adjustRightInd/>
              <w:snapToGrid w:val="0"/>
              <w:spacing w:line="360" w:lineRule="auto"/>
              <w:jc w:val="center"/>
              <w:textAlignment w:val="center"/>
              <w:rPr>
                <w:rFonts w:hint="eastAsia" w:ascii="仿宋" w:hAnsi="仿宋" w:eastAsia="仿宋" w:cs="仿宋"/>
                <w:b/>
                <w:color w:val="auto"/>
                <w:sz w:val="24"/>
                <w:szCs w:val="24"/>
                <w:highlight w:val="none"/>
                <w:vertAlign w:val="baseline"/>
                <w:lang w:val="en-US" w:eastAsia="zh-CN"/>
              </w:rPr>
            </w:pPr>
            <w:r>
              <w:rPr>
                <w:rFonts w:hint="eastAsia" w:ascii="仿宋" w:hAnsi="仿宋" w:eastAsia="仿宋" w:cs="仿宋"/>
                <w:b w:val="0"/>
                <w:bCs w:val="0"/>
                <w:color w:val="auto"/>
                <w:kern w:val="0"/>
                <w:sz w:val="24"/>
                <w:szCs w:val="24"/>
                <w:highlight w:val="none"/>
                <w:lang w:val="en-US" w:eastAsia="zh-CN" w:bidi="ar"/>
              </w:rPr>
              <w:t>16</w:t>
            </w:r>
          </w:p>
        </w:tc>
        <w:tc>
          <w:tcPr>
            <w:tcW w:w="2712" w:type="dxa"/>
            <w:vAlign w:val="center"/>
          </w:tcPr>
          <w:p w14:paraId="00916BA7">
            <w:pPr>
              <w:keepNext w:val="0"/>
              <w:keepLines w:val="0"/>
              <w:pageBreakBefore w:val="0"/>
              <w:widowControl w:val="0"/>
              <w:kinsoku/>
              <w:wordWrap/>
              <w:overflowPunct/>
              <w:topLinePunct w:val="0"/>
              <w:autoSpaceDE/>
              <w:autoSpaceDN/>
              <w:bidi w:val="0"/>
              <w:adjustRightInd/>
              <w:snapToGrid w:val="0"/>
              <w:spacing w:line="360" w:lineRule="auto"/>
              <w:jc w:val="center"/>
              <w:textAlignment w:val="center"/>
              <w:rPr>
                <w:rFonts w:hint="eastAsia" w:ascii="仿宋" w:hAnsi="仿宋" w:eastAsia="仿宋" w:cs="仿宋"/>
                <w:b/>
                <w:color w:val="auto"/>
                <w:sz w:val="24"/>
                <w:szCs w:val="24"/>
                <w:highlight w:val="none"/>
                <w:vertAlign w:val="baseline"/>
                <w:lang w:val="en-US" w:eastAsia="zh-CN"/>
              </w:rPr>
            </w:pPr>
            <w:r>
              <w:rPr>
                <w:rFonts w:hint="eastAsia" w:ascii="仿宋" w:hAnsi="仿宋" w:eastAsia="仿宋" w:cs="仿宋"/>
                <w:b w:val="0"/>
                <w:bCs w:val="0"/>
                <w:color w:val="auto"/>
                <w:kern w:val="0"/>
                <w:sz w:val="24"/>
                <w:szCs w:val="24"/>
                <w:highlight w:val="none"/>
                <w:lang w:val="en-US" w:eastAsia="zh-CN" w:bidi="ar"/>
              </w:rPr>
              <w:t>生化培养箱</w:t>
            </w:r>
          </w:p>
        </w:tc>
        <w:tc>
          <w:tcPr>
            <w:tcW w:w="5745" w:type="dxa"/>
            <w:vAlign w:val="center"/>
          </w:tcPr>
          <w:p w14:paraId="6E054292">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left"/>
              <w:textAlignment w:val="auto"/>
              <w:rPr>
                <w:rFonts w:hint="eastAsia" w:ascii="仿宋" w:hAnsi="仿宋" w:eastAsia="仿宋" w:cs="仿宋"/>
                <w:b/>
                <w:color w:val="auto"/>
                <w:sz w:val="24"/>
                <w:szCs w:val="24"/>
                <w:highlight w:val="none"/>
                <w:vertAlign w:val="baseline"/>
                <w:lang w:val="en-US" w:eastAsia="zh-CN"/>
              </w:rPr>
            </w:pPr>
            <w:r>
              <w:rPr>
                <w:rFonts w:hint="eastAsia" w:ascii="仿宋" w:hAnsi="仿宋" w:eastAsia="仿宋" w:cs="仿宋"/>
                <w:b w:val="0"/>
                <w:bCs w:val="0"/>
                <w:color w:val="auto"/>
                <w:sz w:val="24"/>
                <w:szCs w:val="24"/>
                <w:highlight w:val="none"/>
                <w:shd w:val="clear" w:color="auto" w:fill="FFFFFF"/>
                <w:lang w:val="en-US" w:eastAsia="zh-CN"/>
              </w:rPr>
              <w:t>1.方式：强制对流</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2.使用温度范围：0-65℃</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3.温度分辨率：0.1℃</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 xml:space="preserve">4.温度波动度：±0.5℃    </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5.温度分布精度：±0.8℃（测试点37℃）</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6.工作环境：室温+5～35℃</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7.内装：镜面不锈钢板</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8.外装：冷轧钢板，表面耐药品涂装</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9.断热材料：橡塑海绵</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10.加热器：不锈钢加热管</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11.压缩机：风冷密闭压缩机</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12.制冷剂：R134A</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13.除霜构造：自动</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14.引线孔：内径52mm一个</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15.外置电源：外置五孔插座1个</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 xml:space="preserve">16.温度控制方式：单段液晶PID </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17.温度设定方式：轻触四按键设定</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 xml:space="preserve">18.温度表示方式：彩印液晶显示控制器                  </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 xml:space="preserve">19.定时器：0-99.9h </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20.传感器：Pt100</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21.隔板层数：15层</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22.隔板间距：35mm</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23.电源（50/60Hz）额定电流：AC220/4.5A</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24.附属品：隔板：2件、隔板架：4件</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25.可增加配置：隔板、RS485接口、打印机、记录仪、外部通讯、远程控制、无线短信报警、U盘数据储存。</w:t>
            </w:r>
          </w:p>
        </w:tc>
      </w:tr>
      <w:tr w14:paraId="577F11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3" w:type="dxa"/>
            <w:vAlign w:val="center"/>
          </w:tcPr>
          <w:p w14:paraId="454C377C">
            <w:pPr>
              <w:keepNext w:val="0"/>
              <w:keepLines w:val="0"/>
              <w:pageBreakBefore w:val="0"/>
              <w:widowControl w:val="0"/>
              <w:kinsoku/>
              <w:wordWrap/>
              <w:overflowPunct/>
              <w:topLinePunct w:val="0"/>
              <w:autoSpaceDE/>
              <w:autoSpaceDN/>
              <w:bidi w:val="0"/>
              <w:adjustRightInd/>
              <w:snapToGrid w:val="0"/>
              <w:spacing w:line="360" w:lineRule="auto"/>
              <w:jc w:val="center"/>
              <w:textAlignment w:val="center"/>
              <w:rPr>
                <w:rFonts w:hint="eastAsia" w:ascii="仿宋" w:hAnsi="仿宋" w:eastAsia="仿宋" w:cs="仿宋"/>
                <w:b/>
                <w:color w:val="auto"/>
                <w:sz w:val="24"/>
                <w:szCs w:val="24"/>
                <w:highlight w:val="none"/>
                <w:vertAlign w:val="baseline"/>
                <w:lang w:val="en-US" w:eastAsia="zh-CN"/>
              </w:rPr>
            </w:pPr>
            <w:r>
              <w:rPr>
                <w:rFonts w:hint="eastAsia" w:ascii="仿宋" w:hAnsi="仿宋" w:eastAsia="仿宋" w:cs="仿宋"/>
                <w:b w:val="0"/>
                <w:bCs w:val="0"/>
                <w:color w:val="auto"/>
                <w:kern w:val="0"/>
                <w:sz w:val="24"/>
                <w:szCs w:val="24"/>
                <w:highlight w:val="none"/>
                <w:lang w:val="en-US" w:eastAsia="zh-CN" w:bidi="ar"/>
              </w:rPr>
              <w:t>17</w:t>
            </w:r>
          </w:p>
        </w:tc>
        <w:tc>
          <w:tcPr>
            <w:tcW w:w="2712" w:type="dxa"/>
            <w:vAlign w:val="center"/>
          </w:tcPr>
          <w:p w14:paraId="498D3BB6">
            <w:pPr>
              <w:keepNext w:val="0"/>
              <w:keepLines w:val="0"/>
              <w:pageBreakBefore w:val="0"/>
              <w:widowControl w:val="0"/>
              <w:kinsoku/>
              <w:wordWrap/>
              <w:overflowPunct/>
              <w:topLinePunct w:val="0"/>
              <w:autoSpaceDE/>
              <w:autoSpaceDN/>
              <w:bidi w:val="0"/>
              <w:adjustRightInd/>
              <w:snapToGrid w:val="0"/>
              <w:spacing w:line="360" w:lineRule="auto"/>
              <w:jc w:val="center"/>
              <w:textAlignment w:val="center"/>
              <w:rPr>
                <w:rFonts w:hint="eastAsia" w:ascii="仿宋" w:hAnsi="仿宋" w:eastAsia="仿宋" w:cs="仿宋"/>
                <w:b/>
                <w:color w:val="auto"/>
                <w:sz w:val="24"/>
                <w:szCs w:val="24"/>
                <w:highlight w:val="none"/>
                <w:vertAlign w:val="baseline"/>
                <w:lang w:val="en-US" w:eastAsia="zh-CN"/>
              </w:rPr>
            </w:pPr>
            <w:r>
              <w:rPr>
                <w:rFonts w:hint="eastAsia" w:ascii="仿宋" w:hAnsi="仿宋" w:eastAsia="仿宋" w:cs="仿宋"/>
                <w:b w:val="0"/>
                <w:bCs w:val="0"/>
                <w:color w:val="auto"/>
                <w:kern w:val="0"/>
                <w:sz w:val="24"/>
                <w:szCs w:val="24"/>
                <w:highlight w:val="none"/>
                <w:lang w:val="en-US" w:eastAsia="zh-CN" w:bidi="ar"/>
              </w:rPr>
              <w:t>干燥箱</w:t>
            </w:r>
          </w:p>
        </w:tc>
        <w:tc>
          <w:tcPr>
            <w:tcW w:w="5745" w:type="dxa"/>
            <w:vAlign w:val="center"/>
          </w:tcPr>
          <w:p w14:paraId="38F46E05">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left"/>
              <w:textAlignment w:val="auto"/>
              <w:rPr>
                <w:rFonts w:hint="eastAsia" w:ascii="仿宋" w:hAnsi="仿宋" w:eastAsia="仿宋" w:cs="仿宋"/>
                <w:b/>
                <w:color w:val="auto"/>
                <w:sz w:val="24"/>
                <w:szCs w:val="24"/>
                <w:highlight w:val="none"/>
                <w:vertAlign w:val="baseline"/>
                <w:lang w:val="en-US" w:eastAsia="zh-CN"/>
              </w:rPr>
            </w:pPr>
            <w:r>
              <w:rPr>
                <w:rFonts w:hint="eastAsia" w:ascii="仿宋" w:hAnsi="仿宋" w:eastAsia="仿宋" w:cs="仿宋"/>
                <w:b w:val="0"/>
                <w:bCs w:val="0"/>
                <w:color w:val="auto"/>
                <w:sz w:val="24"/>
                <w:szCs w:val="24"/>
                <w:highlight w:val="none"/>
                <w:shd w:val="clear" w:color="auto" w:fill="FFFFFF"/>
                <w:lang w:val="en-US" w:eastAsia="zh-CN"/>
              </w:rPr>
              <w:t>1.方式：侧风道强制送风</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2.使用温度范围：RT+10-250℃</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3.温度分辨率：0.1℃</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 xml:space="preserve">4.温度波动度：±1℃  </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5.温度分布精度：±2.5%</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6.内装：不锈钢板</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7.外装：冷轧钢板，表面耐药品性涂装</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8.断热材料：硅酸铝纤维</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9.加热器：不锈钢加热管</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10.额定功率：</w:t>
            </w:r>
            <w:r>
              <w:rPr>
                <w:rFonts w:hint="eastAsia" w:ascii="仿宋" w:hAnsi="仿宋" w:eastAsia="仿宋" w:cs="仿宋"/>
                <w:i w:val="0"/>
                <w:iCs w:val="0"/>
                <w:color w:val="auto"/>
                <w:kern w:val="0"/>
                <w:sz w:val="24"/>
                <w:szCs w:val="24"/>
                <w:highlight w:val="none"/>
                <w:u w:val="none"/>
                <w:lang w:val="en-US" w:eastAsia="zh-CN" w:bidi="ar"/>
              </w:rPr>
              <w:t>1.5-1.8kW</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11.排气口：内径28mm*1，顶置测试孔</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12.控制器：温度控制方式：数码管显示双PID</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13.温度表示方式：测定温度显示：4位数码上位显示；设定温度显示；4位数码下位显示</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14.定时器：0-9999分钟（小时），定时功能可选择（无、恒温计时、运行计时）；</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15.运行功能：定值运行、定时运行、自动停止、预约启动；</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16.程序模式：数码管双PID单段运行，程序控温模式需要标配；</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17.附加功能：偏差修正、菜单按键锁定、停电记忆；</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18.传感器：Pt100</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19.安全装置：过升报警</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20.内容积：≥71 L</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21.隔板层数：13层</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22.隔板间距：25 mm</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23.电源（50/60Hz）额定电流：AC220V/7.3A</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24.附属品：隔板：2件</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25.隔板架：2件</w:t>
            </w:r>
          </w:p>
        </w:tc>
      </w:tr>
      <w:tr w14:paraId="7BF1B0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3" w:type="dxa"/>
            <w:vAlign w:val="center"/>
          </w:tcPr>
          <w:p w14:paraId="0E4E28F8">
            <w:pPr>
              <w:keepNext w:val="0"/>
              <w:keepLines w:val="0"/>
              <w:pageBreakBefore w:val="0"/>
              <w:widowControl w:val="0"/>
              <w:kinsoku/>
              <w:wordWrap/>
              <w:overflowPunct/>
              <w:topLinePunct w:val="0"/>
              <w:autoSpaceDE/>
              <w:autoSpaceDN/>
              <w:bidi w:val="0"/>
              <w:adjustRightInd/>
              <w:snapToGrid w:val="0"/>
              <w:spacing w:line="360" w:lineRule="auto"/>
              <w:jc w:val="center"/>
              <w:textAlignment w:val="center"/>
              <w:rPr>
                <w:rFonts w:hint="eastAsia" w:ascii="仿宋" w:hAnsi="仿宋" w:eastAsia="仿宋" w:cs="仿宋"/>
                <w:b/>
                <w:color w:val="auto"/>
                <w:sz w:val="24"/>
                <w:szCs w:val="24"/>
                <w:highlight w:val="none"/>
                <w:vertAlign w:val="baseline"/>
                <w:lang w:val="en-US" w:eastAsia="zh-CN"/>
              </w:rPr>
            </w:pPr>
            <w:r>
              <w:rPr>
                <w:rFonts w:hint="eastAsia" w:ascii="仿宋" w:hAnsi="仿宋" w:eastAsia="仿宋" w:cs="仿宋"/>
                <w:b w:val="0"/>
                <w:bCs w:val="0"/>
                <w:color w:val="auto"/>
                <w:kern w:val="0"/>
                <w:sz w:val="24"/>
                <w:szCs w:val="24"/>
                <w:highlight w:val="none"/>
                <w:lang w:val="en-US" w:eastAsia="zh-CN" w:bidi="ar"/>
              </w:rPr>
              <w:t>18</w:t>
            </w:r>
          </w:p>
        </w:tc>
        <w:tc>
          <w:tcPr>
            <w:tcW w:w="2712" w:type="dxa"/>
            <w:vAlign w:val="center"/>
          </w:tcPr>
          <w:p w14:paraId="029A221B">
            <w:pPr>
              <w:keepNext w:val="0"/>
              <w:keepLines w:val="0"/>
              <w:pageBreakBefore w:val="0"/>
              <w:widowControl w:val="0"/>
              <w:kinsoku/>
              <w:wordWrap/>
              <w:overflowPunct/>
              <w:topLinePunct w:val="0"/>
              <w:autoSpaceDE/>
              <w:autoSpaceDN/>
              <w:bidi w:val="0"/>
              <w:adjustRightInd/>
              <w:snapToGrid w:val="0"/>
              <w:spacing w:line="360" w:lineRule="auto"/>
              <w:jc w:val="center"/>
              <w:textAlignment w:val="center"/>
              <w:rPr>
                <w:rFonts w:hint="eastAsia" w:ascii="仿宋" w:hAnsi="仿宋" w:eastAsia="仿宋" w:cs="仿宋"/>
                <w:b/>
                <w:color w:val="auto"/>
                <w:sz w:val="24"/>
                <w:szCs w:val="24"/>
                <w:highlight w:val="none"/>
                <w:vertAlign w:val="baseline"/>
                <w:lang w:val="en-US" w:eastAsia="zh-CN"/>
              </w:rPr>
            </w:pPr>
            <w:r>
              <w:rPr>
                <w:rFonts w:hint="eastAsia" w:ascii="仿宋" w:hAnsi="仿宋" w:eastAsia="仿宋" w:cs="仿宋"/>
                <w:b w:val="0"/>
                <w:bCs w:val="0"/>
                <w:color w:val="auto"/>
                <w:kern w:val="0"/>
                <w:sz w:val="24"/>
                <w:szCs w:val="24"/>
                <w:highlight w:val="none"/>
                <w:lang w:val="en-US" w:eastAsia="zh-CN" w:bidi="ar"/>
              </w:rPr>
              <w:t>数控电热板</w:t>
            </w:r>
          </w:p>
        </w:tc>
        <w:tc>
          <w:tcPr>
            <w:tcW w:w="5745" w:type="dxa"/>
            <w:vAlign w:val="center"/>
          </w:tcPr>
          <w:p w14:paraId="21DAAB39">
            <w:pPr>
              <w:keepNext w:val="0"/>
              <w:keepLines w:val="0"/>
              <w:pageBreakBefore w:val="0"/>
              <w:widowControl w:val="0"/>
              <w:numPr>
                <w:ilvl w:val="0"/>
                <w:numId w:val="2"/>
              </w:numPr>
              <w:kinsoku/>
              <w:wordWrap/>
              <w:overflowPunct/>
              <w:topLinePunct w:val="0"/>
              <w:autoSpaceDE/>
              <w:autoSpaceDN/>
              <w:bidi w:val="0"/>
              <w:adjustRightInd/>
              <w:snapToGrid/>
              <w:spacing w:line="360" w:lineRule="auto"/>
              <w:ind w:left="0" w:leftChars="0" w:firstLine="0" w:firstLineChars="0"/>
              <w:jc w:val="left"/>
              <w:textAlignment w:val="auto"/>
              <w:rPr>
                <w:rFonts w:hint="eastAsia" w:ascii="仿宋" w:hAnsi="仿宋" w:eastAsia="仿宋" w:cs="仿宋"/>
                <w:b/>
                <w:color w:val="auto"/>
                <w:sz w:val="24"/>
                <w:szCs w:val="24"/>
                <w:highlight w:val="none"/>
                <w:vertAlign w:val="baseline"/>
                <w:lang w:val="en-US" w:eastAsia="zh-CN"/>
              </w:rPr>
            </w:pPr>
            <w:r>
              <w:rPr>
                <w:rFonts w:hint="eastAsia" w:ascii="仿宋" w:hAnsi="仿宋" w:eastAsia="仿宋" w:cs="仿宋"/>
                <w:b w:val="0"/>
                <w:bCs w:val="0"/>
                <w:color w:val="auto"/>
                <w:sz w:val="24"/>
                <w:szCs w:val="24"/>
                <w:highlight w:val="none"/>
                <w:shd w:val="clear" w:color="auto" w:fill="FFFFFF"/>
                <w:lang w:val="en-US" w:eastAsia="zh-CN"/>
              </w:rPr>
              <w:t>方式：自然散热</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2.使用温度范围：最高350℃</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3.温度分辨率：0.1℃</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4.温度波动度：±1.0℃</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5.加热盘：石墨</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6.外装：压花不锈钢板</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7.断热材料：陶瓷纤维超细绵</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8.加热器：镍铬合金加热丝，OCr27AL7Mo2；</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9.额定功率：1700-1900W</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10.加热器数量：1</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11.温度控制方式：数码双列PID</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12.温度设定方式：轻触四按键设定</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13.温度表示方式：测定温度显示：4位数码上位显示，设定温度显示：4位数码下位显示；</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14.定时器：0～9999分钟（带定时等待功能）</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15.运行功能：定值运行、定时运行、自动停止；</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16.附加功能：偏差修正、菜单按键锁定、停电补偿、停电记忆；</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17.传感器：K型热电偶</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18.安全装置：过升报警、菜单锁定。</w:t>
            </w:r>
          </w:p>
        </w:tc>
      </w:tr>
      <w:tr w14:paraId="4D2E46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3" w:type="dxa"/>
            <w:vAlign w:val="center"/>
          </w:tcPr>
          <w:p w14:paraId="70239267">
            <w:pPr>
              <w:keepNext w:val="0"/>
              <w:keepLines w:val="0"/>
              <w:pageBreakBefore w:val="0"/>
              <w:widowControl w:val="0"/>
              <w:kinsoku/>
              <w:wordWrap/>
              <w:overflowPunct/>
              <w:topLinePunct w:val="0"/>
              <w:autoSpaceDE/>
              <w:autoSpaceDN/>
              <w:bidi w:val="0"/>
              <w:adjustRightInd/>
              <w:snapToGrid w:val="0"/>
              <w:spacing w:line="360" w:lineRule="auto"/>
              <w:jc w:val="center"/>
              <w:textAlignment w:val="center"/>
              <w:rPr>
                <w:rFonts w:hint="eastAsia" w:ascii="仿宋" w:hAnsi="仿宋" w:eastAsia="仿宋" w:cs="仿宋"/>
                <w:b/>
                <w:color w:val="auto"/>
                <w:sz w:val="24"/>
                <w:szCs w:val="24"/>
                <w:highlight w:val="none"/>
                <w:vertAlign w:val="baseline"/>
                <w:lang w:val="en-US" w:eastAsia="zh-CN"/>
              </w:rPr>
            </w:pPr>
            <w:r>
              <w:rPr>
                <w:rFonts w:hint="eastAsia" w:ascii="仿宋" w:hAnsi="仿宋" w:eastAsia="仿宋" w:cs="仿宋"/>
                <w:b w:val="0"/>
                <w:bCs w:val="0"/>
                <w:color w:val="auto"/>
                <w:kern w:val="0"/>
                <w:sz w:val="24"/>
                <w:szCs w:val="24"/>
                <w:highlight w:val="none"/>
                <w:lang w:val="en-US" w:eastAsia="zh-CN" w:bidi="ar"/>
              </w:rPr>
              <w:t>19</w:t>
            </w:r>
          </w:p>
        </w:tc>
        <w:tc>
          <w:tcPr>
            <w:tcW w:w="2712" w:type="dxa"/>
            <w:vAlign w:val="center"/>
          </w:tcPr>
          <w:p w14:paraId="31EF52E6">
            <w:pPr>
              <w:keepNext w:val="0"/>
              <w:keepLines w:val="0"/>
              <w:pageBreakBefore w:val="0"/>
              <w:widowControl w:val="0"/>
              <w:suppressLineNumbers w:val="0"/>
              <w:kinsoku/>
              <w:wordWrap/>
              <w:overflowPunct/>
              <w:topLinePunct w:val="0"/>
              <w:autoSpaceDE/>
              <w:autoSpaceDN/>
              <w:bidi w:val="0"/>
              <w:adjustRightInd/>
              <w:snapToGrid w:val="0"/>
              <w:spacing w:line="360" w:lineRule="auto"/>
              <w:jc w:val="center"/>
              <w:textAlignment w:val="center"/>
              <w:rPr>
                <w:rFonts w:hint="eastAsia"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i w:val="0"/>
                <w:iCs w:val="0"/>
                <w:color w:val="auto"/>
                <w:kern w:val="0"/>
                <w:sz w:val="24"/>
                <w:szCs w:val="24"/>
                <w:highlight w:val="none"/>
                <w:u w:val="none"/>
                <w:lang w:val="en-US" w:eastAsia="zh-CN" w:bidi="ar"/>
              </w:rPr>
              <w:t>便携式紫外烟气</w:t>
            </w:r>
          </w:p>
          <w:p w14:paraId="105C01C3">
            <w:pPr>
              <w:keepNext w:val="0"/>
              <w:keepLines w:val="0"/>
              <w:pageBreakBefore w:val="0"/>
              <w:widowControl w:val="0"/>
              <w:suppressLineNumbers w:val="0"/>
              <w:kinsoku/>
              <w:wordWrap/>
              <w:overflowPunct/>
              <w:topLinePunct w:val="0"/>
              <w:autoSpaceDE/>
              <w:autoSpaceDN/>
              <w:bidi w:val="0"/>
              <w:adjustRightInd/>
              <w:snapToGrid w:val="0"/>
              <w:spacing w:line="360" w:lineRule="auto"/>
              <w:jc w:val="center"/>
              <w:textAlignment w:val="center"/>
              <w:rPr>
                <w:rFonts w:hint="eastAsia" w:ascii="仿宋" w:hAnsi="仿宋" w:eastAsia="仿宋" w:cs="仿宋"/>
                <w:b/>
                <w:color w:val="auto"/>
                <w:sz w:val="24"/>
                <w:szCs w:val="24"/>
                <w:highlight w:val="none"/>
                <w:vertAlign w:val="baseline"/>
                <w:lang w:val="en-US" w:eastAsia="zh-CN"/>
              </w:rPr>
            </w:pPr>
            <w:r>
              <w:rPr>
                <w:rFonts w:hint="eastAsia" w:ascii="仿宋" w:hAnsi="仿宋" w:eastAsia="仿宋" w:cs="仿宋"/>
                <w:i w:val="0"/>
                <w:iCs w:val="0"/>
                <w:color w:val="auto"/>
                <w:kern w:val="0"/>
                <w:sz w:val="24"/>
                <w:szCs w:val="24"/>
                <w:highlight w:val="none"/>
                <w:u w:val="none"/>
                <w:lang w:val="en-US" w:eastAsia="zh-CN" w:bidi="ar"/>
              </w:rPr>
              <w:t>综合分析仪</w:t>
            </w:r>
          </w:p>
        </w:tc>
        <w:tc>
          <w:tcPr>
            <w:tcW w:w="5745" w:type="dxa"/>
            <w:vAlign w:val="center"/>
          </w:tcPr>
          <w:p w14:paraId="4C1F0912">
            <w:pPr>
              <w:keepNext w:val="0"/>
              <w:keepLines w:val="0"/>
              <w:pageBreakBefore w:val="0"/>
              <w:widowControl w:val="0"/>
              <w:kinsoku/>
              <w:wordWrap/>
              <w:overflowPunct/>
              <w:topLinePunct w:val="0"/>
              <w:autoSpaceDE/>
              <w:autoSpaceDN/>
              <w:bidi w:val="0"/>
              <w:adjustRightInd/>
              <w:snapToGrid w:val="0"/>
              <w:spacing w:line="360" w:lineRule="auto"/>
              <w:jc w:val="left"/>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一、技术参数</w:t>
            </w:r>
          </w:p>
          <w:p w14:paraId="2F1E1FA5">
            <w:pPr>
              <w:keepNext w:val="0"/>
              <w:keepLines w:val="0"/>
              <w:pageBreakBefore w:val="0"/>
              <w:widowControl w:val="0"/>
              <w:kinsoku/>
              <w:wordWrap/>
              <w:overflowPunct/>
              <w:topLinePunct w:val="0"/>
              <w:autoSpaceDE/>
              <w:autoSpaceDN/>
              <w:bidi w:val="0"/>
              <w:adjustRightInd/>
              <w:snapToGrid w:val="0"/>
              <w:spacing w:line="360" w:lineRule="auto"/>
              <w:jc w:val="left"/>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1.烟气温度：测量范围（0～200）℃，分辨率 1℃，最大允许误差 ±3.0℃；</w:t>
            </w:r>
          </w:p>
          <w:p w14:paraId="763983EA">
            <w:pPr>
              <w:keepNext w:val="0"/>
              <w:keepLines w:val="0"/>
              <w:pageBreakBefore w:val="0"/>
              <w:widowControl w:val="0"/>
              <w:kinsoku/>
              <w:wordWrap/>
              <w:overflowPunct/>
              <w:topLinePunct w:val="0"/>
              <w:autoSpaceDE/>
              <w:autoSpaceDN/>
              <w:bidi w:val="0"/>
              <w:adjustRightInd/>
              <w:snapToGrid w:val="0"/>
              <w:spacing w:line="360" w:lineRule="auto"/>
              <w:jc w:val="left"/>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2.烟气静压：测量范围（-30～30）kPa，分辨率0.01kPa，最大允许误差±2.0%；</w:t>
            </w:r>
          </w:p>
          <w:p w14:paraId="0E6B5DA5">
            <w:pPr>
              <w:keepNext w:val="0"/>
              <w:keepLines w:val="0"/>
              <w:pageBreakBefore w:val="0"/>
              <w:widowControl w:val="0"/>
              <w:kinsoku/>
              <w:wordWrap/>
              <w:overflowPunct/>
              <w:topLinePunct w:val="0"/>
              <w:autoSpaceDE/>
              <w:autoSpaceDN/>
              <w:bidi w:val="0"/>
              <w:adjustRightInd/>
              <w:snapToGrid w:val="0"/>
              <w:spacing w:line="360" w:lineRule="auto"/>
              <w:jc w:val="left"/>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3.烟气动压：测量范围（0～2000）Pa，分辨率1Pa，最大允许误差±2.0%；</w:t>
            </w:r>
          </w:p>
          <w:p w14:paraId="57417A07">
            <w:pPr>
              <w:keepNext w:val="0"/>
              <w:keepLines w:val="0"/>
              <w:pageBreakBefore w:val="0"/>
              <w:widowControl w:val="0"/>
              <w:kinsoku/>
              <w:wordWrap/>
              <w:overflowPunct/>
              <w:topLinePunct w:val="0"/>
              <w:autoSpaceDE/>
              <w:autoSpaceDN/>
              <w:bidi w:val="0"/>
              <w:adjustRightInd/>
              <w:snapToGrid w:val="0"/>
              <w:spacing w:line="360" w:lineRule="auto"/>
              <w:jc w:val="left"/>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4.含湿量（阻容法）：测量范围（0～40）VOL%，分辨率0.01VOL%，最大允许误差±2.0%；</w:t>
            </w:r>
          </w:p>
          <w:p w14:paraId="4F4D463F">
            <w:pPr>
              <w:keepNext w:val="0"/>
              <w:keepLines w:val="0"/>
              <w:pageBreakBefore w:val="0"/>
              <w:widowControl w:val="0"/>
              <w:kinsoku/>
              <w:wordWrap/>
              <w:overflowPunct/>
              <w:topLinePunct w:val="0"/>
              <w:autoSpaceDE/>
              <w:autoSpaceDN/>
              <w:bidi w:val="0"/>
              <w:adjustRightInd/>
              <w:snapToGrid w:val="0"/>
              <w:spacing w:line="360" w:lineRule="auto"/>
              <w:jc w:val="left"/>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5.采样流量：不小于0.5L/min ，分辨率0.1L/min，最大允许误差±2.5%；</w:t>
            </w:r>
          </w:p>
          <w:p w14:paraId="391E9791">
            <w:pPr>
              <w:keepNext w:val="0"/>
              <w:keepLines w:val="0"/>
              <w:pageBreakBefore w:val="0"/>
              <w:widowControl w:val="0"/>
              <w:kinsoku/>
              <w:wordWrap/>
              <w:overflowPunct/>
              <w:topLinePunct w:val="0"/>
              <w:autoSpaceDE/>
              <w:autoSpaceDN/>
              <w:bidi w:val="0"/>
              <w:adjustRightInd/>
              <w:snapToGrid w:val="0"/>
              <w:spacing w:line="360" w:lineRule="auto"/>
              <w:jc w:val="left"/>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6.SO2（紫外）：测量范围低量程：（0～430）mg/m3高量程：（0～5700）mg/m3，分辨率1μmol/mg/m3，示值误差：相对误差不超过± 5%，重复性：≤1.5%，响应时间：≤90s，稳定性：1小时内示值变化＜5%，100μmol/mol以下时，绝对误差±3.0μmol/mol；检出限：SO2≤2mg/m3；</w:t>
            </w:r>
          </w:p>
          <w:p w14:paraId="39B6FE1E">
            <w:pPr>
              <w:keepNext w:val="0"/>
              <w:keepLines w:val="0"/>
              <w:pageBreakBefore w:val="0"/>
              <w:widowControl w:val="0"/>
              <w:kinsoku/>
              <w:wordWrap/>
              <w:overflowPunct/>
              <w:topLinePunct w:val="0"/>
              <w:autoSpaceDE/>
              <w:autoSpaceDN/>
              <w:bidi w:val="0"/>
              <w:adjustRightInd/>
              <w:snapToGrid w:val="0"/>
              <w:spacing w:line="360" w:lineRule="auto"/>
              <w:jc w:val="left"/>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7.NO（紫外）：测量范围低量程：（0～200）mg/m3高量程：（0～1340）mg/m3可扩展，分辨率1mg/m3，示值误差：相对误差不超过± 5%， 重复性：≤1.5%，响应时间：≤90s，稳定性：1小时内示值变化＜5%，100μmol/mol以下时，绝对误差±3.0μmol/mol；检出限：NO≤1mg/m3；</w:t>
            </w:r>
          </w:p>
          <w:p w14:paraId="4E25D411">
            <w:pPr>
              <w:keepNext w:val="0"/>
              <w:keepLines w:val="0"/>
              <w:pageBreakBefore w:val="0"/>
              <w:widowControl w:val="0"/>
              <w:kinsoku/>
              <w:wordWrap/>
              <w:overflowPunct/>
              <w:topLinePunct w:val="0"/>
              <w:autoSpaceDE/>
              <w:autoSpaceDN/>
              <w:bidi w:val="0"/>
              <w:adjustRightInd/>
              <w:snapToGrid w:val="0"/>
              <w:spacing w:line="360" w:lineRule="auto"/>
              <w:jc w:val="left"/>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8.NO2（紫外）：测量范围低量程：（0～300）mg/m3，高量程：（0～1000）mg/m3，分辨率1mg/m3，示值误差：相对误差不超过±5%， 重复性：≤1.5%，响应时间：≤90s，稳定性：1小时内示值变化＜5%，100μmol/mol以下时，绝对误差±3.0μmol/mol；检出限：NO2≤2mg/m3；</w:t>
            </w:r>
          </w:p>
          <w:p w14:paraId="25DF9AD2">
            <w:pPr>
              <w:keepNext w:val="0"/>
              <w:keepLines w:val="0"/>
              <w:pageBreakBefore w:val="0"/>
              <w:widowControl w:val="0"/>
              <w:kinsoku/>
              <w:wordWrap/>
              <w:overflowPunct/>
              <w:topLinePunct w:val="0"/>
              <w:autoSpaceDE/>
              <w:autoSpaceDN/>
              <w:bidi w:val="0"/>
              <w:adjustRightInd/>
              <w:snapToGrid w:val="0"/>
              <w:spacing w:line="360" w:lineRule="auto"/>
              <w:jc w:val="left"/>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9.CO（电化学）：测量范围（0～5000）mg/m3，最大值25000mg/m3，分辨率0.1 mg/m3；10.O2（电化学）：测量范围（0～30）%，分辨率0.1%。</w:t>
            </w:r>
          </w:p>
          <w:p w14:paraId="3D783D5A">
            <w:pPr>
              <w:keepNext w:val="0"/>
              <w:keepLines w:val="0"/>
              <w:pageBreakBefore w:val="0"/>
              <w:widowControl w:val="0"/>
              <w:kinsoku/>
              <w:wordWrap/>
              <w:overflowPunct/>
              <w:topLinePunct w:val="0"/>
              <w:autoSpaceDE/>
              <w:autoSpaceDN/>
              <w:bidi w:val="0"/>
              <w:adjustRightInd/>
              <w:snapToGrid w:val="0"/>
              <w:spacing w:line="360" w:lineRule="auto"/>
              <w:jc w:val="left"/>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10.★提供该设备型式批准证书并满足参数。</w:t>
            </w:r>
          </w:p>
          <w:p w14:paraId="78BCF467">
            <w:pPr>
              <w:keepNext w:val="0"/>
              <w:keepLines w:val="0"/>
              <w:pageBreakBefore w:val="0"/>
              <w:widowControl w:val="0"/>
              <w:kinsoku/>
              <w:wordWrap/>
              <w:overflowPunct/>
              <w:topLinePunct w:val="0"/>
              <w:autoSpaceDE/>
              <w:autoSpaceDN/>
              <w:bidi w:val="0"/>
              <w:adjustRightInd/>
              <w:snapToGrid w:val="0"/>
              <w:spacing w:line="360" w:lineRule="auto"/>
              <w:jc w:val="left"/>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二、配置清单</w:t>
            </w:r>
          </w:p>
          <w:p w14:paraId="685D9596">
            <w:pPr>
              <w:keepNext w:val="0"/>
              <w:keepLines w:val="0"/>
              <w:pageBreakBefore w:val="0"/>
              <w:widowControl w:val="0"/>
              <w:kinsoku/>
              <w:wordWrap/>
              <w:overflowPunct/>
              <w:topLinePunct w:val="0"/>
              <w:autoSpaceDE/>
              <w:autoSpaceDN/>
              <w:bidi w:val="0"/>
              <w:adjustRightInd/>
              <w:snapToGrid w:val="0"/>
              <w:spacing w:line="360" w:lineRule="auto"/>
              <w:jc w:val="left"/>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1.主机1台</w:t>
            </w:r>
          </w:p>
          <w:p w14:paraId="0E8BF53C">
            <w:pPr>
              <w:keepNext w:val="0"/>
              <w:keepLines w:val="0"/>
              <w:pageBreakBefore w:val="0"/>
              <w:widowControl w:val="0"/>
              <w:kinsoku/>
              <w:wordWrap/>
              <w:overflowPunct/>
              <w:topLinePunct w:val="0"/>
              <w:autoSpaceDE/>
              <w:autoSpaceDN/>
              <w:bidi w:val="0"/>
              <w:adjustRightInd/>
              <w:snapToGrid w:val="0"/>
              <w:spacing w:line="360" w:lineRule="auto"/>
              <w:jc w:val="left"/>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2.皮托管组件1套</w:t>
            </w:r>
          </w:p>
          <w:p w14:paraId="2F9539E3">
            <w:pPr>
              <w:keepNext w:val="0"/>
              <w:keepLines w:val="0"/>
              <w:pageBreakBefore w:val="0"/>
              <w:widowControl w:val="0"/>
              <w:kinsoku/>
              <w:wordWrap/>
              <w:overflowPunct/>
              <w:topLinePunct w:val="0"/>
              <w:autoSpaceDE/>
              <w:autoSpaceDN/>
              <w:bidi w:val="0"/>
              <w:adjustRightInd/>
              <w:snapToGrid w:val="0"/>
              <w:spacing w:line="360" w:lineRule="auto"/>
              <w:jc w:val="left"/>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3.电源适配器1根</w:t>
            </w:r>
          </w:p>
          <w:p w14:paraId="2E05BCC7">
            <w:pPr>
              <w:keepNext w:val="0"/>
              <w:keepLines w:val="0"/>
              <w:pageBreakBefore w:val="0"/>
              <w:widowControl w:val="0"/>
              <w:kinsoku/>
              <w:wordWrap/>
              <w:overflowPunct/>
              <w:topLinePunct w:val="0"/>
              <w:autoSpaceDE/>
              <w:autoSpaceDN/>
              <w:bidi w:val="0"/>
              <w:adjustRightInd/>
              <w:snapToGrid w:val="0"/>
              <w:spacing w:line="360" w:lineRule="auto"/>
              <w:jc w:val="left"/>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4.采样延长管1个</w:t>
            </w:r>
          </w:p>
          <w:p w14:paraId="49D6B285">
            <w:pPr>
              <w:keepNext w:val="0"/>
              <w:keepLines w:val="0"/>
              <w:pageBreakBefore w:val="0"/>
              <w:widowControl w:val="0"/>
              <w:kinsoku/>
              <w:wordWrap/>
              <w:overflowPunct/>
              <w:topLinePunct w:val="0"/>
              <w:autoSpaceDE/>
              <w:autoSpaceDN/>
              <w:bidi w:val="0"/>
              <w:adjustRightInd/>
              <w:snapToGrid w:val="0"/>
              <w:spacing w:line="360" w:lineRule="auto"/>
              <w:jc w:val="left"/>
              <w:textAlignment w:val="center"/>
              <w:rPr>
                <w:rFonts w:hint="eastAsia" w:ascii="仿宋" w:hAnsi="仿宋" w:eastAsia="仿宋" w:cs="仿宋"/>
                <w:b/>
                <w:color w:val="auto"/>
                <w:sz w:val="24"/>
                <w:szCs w:val="24"/>
                <w:highlight w:val="none"/>
                <w:vertAlign w:val="baseline"/>
                <w:lang w:val="en-US" w:eastAsia="zh-CN"/>
              </w:rPr>
            </w:pPr>
            <w:r>
              <w:rPr>
                <w:rFonts w:hint="eastAsia" w:ascii="仿宋" w:hAnsi="仿宋" w:eastAsia="仿宋" w:cs="仿宋"/>
                <w:b w:val="0"/>
                <w:bCs w:val="0"/>
                <w:color w:val="auto"/>
                <w:kern w:val="0"/>
                <w:sz w:val="24"/>
                <w:szCs w:val="24"/>
                <w:highlight w:val="none"/>
                <w:lang w:val="en-US" w:eastAsia="zh-CN" w:bidi="ar"/>
              </w:rPr>
              <w:t>5.蓝牙打印机1套6、支架1套</w:t>
            </w:r>
          </w:p>
        </w:tc>
      </w:tr>
      <w:tr w14:paraId="420A58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3" w:type="dxa"/>
            <w:vAlign w:val="center"/>
          </w:tcPr>
          <w:p w14:paraId="4D91B8DD">
            <w:pPr>
              <w:keepNext w:val="0"/>
              <w:keepLines w:val="0"/>
              <w:pageBreakBefore w:val="0"/>
              <w:widowControl w:val="0"/>
              <w:kinsoku/>
              <w:wordWrap/>
              <w:overflowPunct/>
              <w:topLinePunct w:val="0"/>
              <w:autoSpaceDE/>
              <w:autoSpaceDN/>
              <w:bidi w:val="0"/>
              <w:adjustRightInd/>
              <w:snapToGrid w:val="0"/>
              <w:spacing w:line="360" w:lineRule="auto"/>
              <w:jc w:val="center"/>
              <w:textAlignment w:val="center"/>
              <w:rPr>
                <w:rFonts w:hint="eastAsia" w:ascii="仿宋" w:hAnsi="仿宋" w:eastAsia="仿宋" w:cs="仿宋"/>
                <w:b/>
                <w:color w:val="auto"/>
                <w:sz w:val="24"/>
                <w:szCs w:val="24"/>
                <w:highlight w:val="none"/>
                <w:vertAlign w:val="baseline"/>
                <w:lang w:val="en-US" w:eastAsia="zh-CN"/>
              </w:rPr>
            </w:pPr>
            <w:r>
              <w:rPr>
                <w:rFonts w:hint="eastAsia" w:ascii="仿宋" w:hAnsi="仿宋" w:eastAsia="仿宋" w:cs="仿宋"/>
                <w:b w:val="0"/>
                <w:bCs w:val="0"/>
                <w:color w:val="auto"/>
                <w:kern w:val="0"/>
                <w:sz w:val="24"/>
                <w:szCs w:val="24"/>
                <w:highlight w:val="none"/>
                <w:lang w:val="en-US" w:eastAsia="zh-CN" w:bidi="ar"/>
              </w:rPr>
              <w:t>20</w:t>
            </w:r>
          </w:p>
        </w:tc>
        <w:tc>
          <w:tcPr>
            <w:tcW w:w="2712" w:type="dxa"/>
            <w:vAlign w:val="center"/>
          </w:tcPr>
          <w:p w14:paraId="5EE1100C">
            <w:pPr>
              <w:keepNext w:val="0"/>
              <w:keepLines w:val="0"/>
              <w:pageBreakBefore w:val="0"/>
              <w:widowControl w:val="0"/>
              <w:suppressLineNumbers w:val="0"/>
              <w:kinsoku/>
              <w:wordWrap/>
              <w:overflowPunct/>
              <w:topLinePunct w:val="0"/>
              <w:autoSpaceDE/>
              <w:autoSpaceDN/>
              <w:bidi w:val="0"/>
              <w:adjustRightInd/>
              <w:snapToGrid w:val="0"/>
              <w:spacing w:line="360" w:lineRule="auto"/>
              <w:jc w:val="center"/>
              <w:textAlignment w:val="center"/>
              <w:rPr>
                <w:rFonts w:hint="eastAsia" w:ascii="仿宋" w:hAnsi="仿宋" w:eastAsia="仿宋" w:cs="仿宋"/>
                <w:b/>
                <w:color w:val="auto"/>
                <w:sz w:val="24"/>
                <w:szCs w:val="24"/>
                <w:highlight w:val="none"/>
                <w:vertAlign w:val="baseline"/>
                <w:lang w:val="en-US" w:eastAsia="zh-CN"/>
              </w:rPr>
            </w:pPr>
            <w:r>
              <w:rPr>
                <w:rFonts w:hint="eastAsia" w:ascii="仿宋" w:hAnsi="仿宋" w:eastAsia="仿宋" w:cs="仿宋"/>
                <w:i w:val="0"/>
                <w:iCs w:val="0"/>
                <w:color w:val="auto"/>
                <w:kern w:val="0"/>
                <w:sz w:val="24"/>
                <w:szCs w:val="24"/>
                <w:highlight w:val="none"/>
                <w:u w:val="none"/>
                <w:lang w:val="en-US" w:eastAsia="zh-CN" w:bidi="ar"/>
              </w:rPr>
              <w:t>智能烟尘采样仪（含低浓度颗粒物采样枪）</w:t>
            </w:r>
          </w:p>
        </w:tc>
        <w:tc>
          <w:tcPr>
            <w:tcW w:w="5745" w:type="dxa"/>
            <w:vAlign w:val="center"/>
          </w:tcPr>
          <w:p w14:paraId="329B48A7">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left"/>
              <w:textAlignment w:val="auto"/>
              <w:rPr>
                <w:rFonts w:hint="eastAsia" w:ascii="仿宋" w:hAnsi="仿宋" w:eastAsia="仿宋" w:cs="仿宋"/>
                <w:b/>
                <w:color w:val="auto"/>
                <w:sz w:val="24"/>
                <w:szCs w:val="24"/>
                <w:highlight w:val="none"/>
                <w:vertAlign w:val="baseline"/>
                <w:lang w:val="en-US" w:eastAsia="zh-CN"/>
              </w:rPr>
            </w:pPr>
            <w:r>
              <w:rPr>
                <w:rFonts w:hint="eastAsia" w:ascii="仿宋" w:hAnsi="仿宋" w:eastAsia="仿宋" w:cs="仿宋"/>
                <w:b w:val="0"/>
                <w:bCs w:val="0"/>
                <w:color w:val="auto"/>
                <w:sz w:val="24"/>
                <w:szCs w:val="24"/>
                <w:highlight w:val="none"/>
                <w:shd w:val="clear" w:color="auto" w:fill="FFFFFF"/>
                <w:lang w:val="en-US" w:eastAsia="zh-CN"/>
              </w:rPr>
              <w:t>1.采样流量：（0～85） L/min，分辨率0.1 L/min；最大允许误差±2.5%；</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2.烟气动压：（0～2000）Pa；分辨率1Pa；最大允许误差±1.0%FS；</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3.烟气静压：（-30～30）kPa,分辨率0.01kPa；最大允许误差±1.0%FS；</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4.烟气全压：（-30～30）kPa；分辨率0.01kPa；最大允许误差±2.0%FS；</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5.流量计前压力：（-40～0）kPa；分辨率0.01kPa；最大允许误差±1.0%FS；</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6.流量计前温度：（-55～125）℃；分辨率0.1℃；最大允许误差±2.5℃；</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7.烟气温度：（0～800）℃；分辨率0.1℃；最大允许误差±3.0℃；</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8.等速吸引流速：（1～45）m/s；分辨率0.1m/s；最大允许误差±4.0%；</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9.大气压：（60～130）kPa；分辨率0.1kPa；最大允许误差±0.5kPa；</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10.采样泵负载能力：≥50L/min（阻力为20kPa时）；</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11.烟气流量：1.0L/min；</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12.O2：量程（0～30）%，</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13.SO2：量程（0～5700）mg/m3</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14.NO：量程（0～1300）mg/m3</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15.NO2：量程（0～200）mg/m3</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16.CO ：量程（0～5000）mg/m3；</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配置清单</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主机、防护箱、汽水分离器、蓝牙打印机、烟温线、电源线、采样枪1.5米、3米各1支。</w:t>
            </w:r>
          </w:p>
        </w:tc>
      </w:tr>
      <w:tr w14:paraId="2542FA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3" w:type="dxa"/>
            <w:vAlign w:val="center"/>
          </w:tcPr>
          <w:p w14:paraId="12677A51">
            <w:pPr>
              <w:keepNext w:val="0"/>
              <w:keepLines w:val="0"/>
              <w:pageBreakBefore w:val="0"/>
              <w:widowControl w:val="0"/>
              <w:kinsoku/>
              <w:wordWrap/>
              <w:overflowPunct/>
              <w:topLinePunct w:val="0"/>
              <w:autoSpaceDE/>
              <w:autoSpaceDN/>
              <w:bidi w:val="0"/>
              <w:adjustRightInd/>
              <w:snapToGrid w:val="0"/>
              <w:spacing w:line="360" w:lineRule="auto"/>
              <w:jc w:val="center"/>
              <w:textAlignment w:val="center"/>
              <w:rPr>
                <w:rFonts w:hint="eastAsia" w:ascii="仿宋" w:hAnsi="仿宋" w:eastAsia="仿宋" w:cs="仿宋"/>
                <w:b/>
                <w:color w:val="auto"/>
                <w:sz w:val="24"/>
                <w:szCs w:val="24"/>
                <w:highlight w:val="none"/>
                <w:vertAlign w:val="baseline"/>
                <w:lang w:val="en-US" w:eastAsia="zh-CN"/>
              </w:rPr>
            </w:pPr>
            <w:r>
              <w:rPr>
                <w:rFonts w:hint="eastAsia" w:ascii="仿宋" w:hAnsi="仿宋" w:eastAsia="仿宋" w:cs="仿宋"/>
                <w:b w:val="0"/>
                <w:bCs w:val="0"/>
                <w:color w:val="auto"/>
                <w:kern w:val="0"/>
                <w:sz w:val="24"/>
                <w:szCs w:val="24"/>
                <w:highlight w:val="none"/>
                <w:lang w:val="en-US" w:eastAsia="zh-CN" w:bidi="ar"/>
              </w:rPr>
              <w:t>21</w:t>
            </w:r>
          </w:p>
        </w:tc>
        <w:tc>
          <w:tcPr>
            <w:tcW w:w="2712" w:type="dxa"/>
            <w:vAlign w:val="center"/>
          </w:tcPr>
          <w:p w14:paraId="0F51822E">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center"/>
              <w:textAlignment w:val="auto"/>
              <w:rPr>
                <w:rFonts w:hint="eastAsia" w:ascii="仿宋" w:hAnsi="仿宋" w:eastAsia="仿宋" w:cs="仿宋"/>
                <w:b/>
                <w:color w:val="auto"/>
                <w:sz w:val="24"/>
                <w:szCs w:val="24"/>
                <w:highlight w:val="none"/>
                <w:vertAlign w:val="baseline"/>
                <w:lang w:val="en-US" w:eastAsia="zh-CN"/>
              </w:rPr>
            </w:pPr>
            <w:r>
              <w:rPr>
                <w:rFonts w:hint="eastAsia" w:ascii="仿宋" w:hAnsi="仿宋" w:eastAsia="仿宋" w:cs="仿宋"/>
                <w:b w:val="0"/>
                <w:bCs w:val="0"/>
                <w:color w:val="auto"/>
                <w:sz w:val="24"/>
                <w:szCs w:val="24"/>
                <w:highlight w:val="none"/>
                <w:shd w:val="clear" w:color="auto" w:fill="FFFFFF"/>
                <w:lang w:val="en-US" w:eastAsia="zh-CN"/>
              </w:rPr>
              <w:t>林格曼烟气黑度图仪</w:t>
            </w:r>
          </w:p>
        </w:tc>
        <w:tc>
          <w:tcPr>
            <w:tcW w:w="5745" w:type="dxa"/>
            <w:vAlign w:val="center"/>
          </w:tcPr>
          <w:p w14:paraId="43645DA6">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jc w:val="left"/>
              <w:textAlignment w:val="auto"/>
              <w:rPr>
                <w:rFonts w:hint="eastAsia" w:ascii="仿宋" w:hAnsi="仿宋" w:eastAsia="仿宋" w:cs="仿宋"/>
                <w:b w:val="0"/>
                <w:bCs w:val="0"/>
                <w:color w:val="auto"/>
                <w:sz w:val="24"/>
                <w:szCs w:val="24"/>
                <w:highlight w:val="none"/>
                <w:shd w:val="clear" w:color="auto" w:fill="FFFFFF"/>
                <w:lang w:val="en-US" w:eastAsia="zh-CN"/>
              </w:rPr>
            </w:pPr>
            <w:r>
              <w:rPr>
                <w:rFonts w:hint="eastAsia" w:ascii="仿宋" w:hAnsi="仿宋" w:eastAsia="仿宋" w:cs="仿宋"/>
                <w:b w:val="0"/>
                <w:bCs w:val="0"/>
                <w:color w:val="auto"/>
                <w:sz w:val="24"/>
                <w:szCs w:val="24"/>
                <w:highlight w:val="none"/>
                <w:shd w:val="clear" w:color="auto" w:fill="FFFFFF"/>
                <w:lang w:val="en-US" w:eastAsia="zh-CN"/>
              </w:rPr>
              <w:t>1.望远镜倍数：≥10倍；</w:t>
            </w:r>
          </w:p>
          <w:p w14:paraId="2ADA11EC">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jc w:val="left"/>
              <w:textAlignment w:val="auto"/>
              <w:rPr>
                <w:rFonts w:hint="eastAsia" w:ascii="仿宋" w:hAnsi="仿宋" w:eastAsia="仿宋" w:cs="仿宋"/>
                <w:b/>
                <w:color w:val="auto"/>
                <w:sz w:val="24"/>
                <w:szCs w:val="24"/>
                <w:highlight w:val="none"/>
                <w:vertAlign w:val="baseline"/>
                <w:lang w:val="en-US" w:eastAsia="zh-CN"/>
              </w:rPr>
            </w:pPr>
            <w:r>
              <w:rPr>
                <w:rFonts w:hint="eastAsia" w:ascii="仿宋" w:hAnsi="仿宋" w:eastAsia="仿宋" w:cs="仿宋"/>
                <w:b w:val="0"/>
                <w:bCs w:val="0"/>
                <w:color w:val="auto"/>
                <w:sz w:val="24"/>
                <w:szCs w:val="24"/>
                <w:highlight w:val="none"/>
                <w:shd w:val="clear" w:color="auto" w:fill="FFFFFF"/>
                <w:lang w:val="en-US" w:eastAsia="zh-CN"/>
              </w:rPr>
              <w:t>2.望远镜观测距离：10-500m；</w:t>
            </w:r>
          </w:p>
          <w:p w14:paraId="2BE5B8BF">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jc w:val="left"/>
              <w:textAlignment w:val="auto"/>
              <w:rPr>
                <w:rFonts w:hint="eastAsia" w:ascii="仿宋" w:hAnsi="仿宋" w:eastAsia="仿宋" w:cs="仿宋"/>
                <w:b/>
                <w:color w:val="auto"/>
                <w:sz w:val="24"/>
                <w:szCs w:val="24"/>
                <w:highlight w:val="none"/>
                <w:vertAlign w:val="baseline"/>
                <w:lang w:val="en-US" w:eastAsia="zh-CN"/>
              </w:rPr>
            </w:pPr>
            <w:r>
              <w:rPr>
                <w:rFonts w:hint="eastAsia" w:ascii="仿宋" w:hAnsi="仿宋" w:eastAsia="仿宋" w:cs="仿宋"/>
                <w:b w:val="0"/>
                <w:bCs w:val="0"/>
                <w:color w:val="auto"/>
                <w:sz w:val="24"/>
                <w:szCs w:val="24"/>
                <w:highlight w:val="none"/>
                <w:shd w:val="clear" w:color="auto" w:fill="FFFFFF"/>
                <w:lang w:val="en-US" w:eastAsia="zh-CN"/>
              </w:rPr>
              <w:t>3.林格曼黑度等级：0级、1级、2级、3级、4级、5级；</w:t>
            </w:r>
          </w:p>
          <w:p w14:paraId="325AD701">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jc w:val="left"/>
              <w:textAlignment w:val="auto"/>
              <w:rPr>
                <w:rFonts w:hint="eastAsia" w:ascii="仿宋" w:hAnsi="仿宋" w:eastAsia="仿宋" w:cs="仿宋"/>
                <w:b/>
                <w:color w:val="auto"/>
                <w:sz w:val="24"/>
                <w:szCs w:val="24"/>
                <w:highlight w:val="none"/>
                <w:vertAlign w:val="baseline"/>
                <w:lang w:val="en-US" w:eastAsia="zh-CN"/>
              </w:rPr>
            </w:pPr>
            <w:r>
              <w:rPr>
                <w:rFonts w:hint="eastAsia" w:ascii="仿宋" w:hAnsi="仿宋" w:eastAsia="仿宋" w:cs="仿宋"/>
                <w:b w:val="0"/>
                <w:bCs w:val="0"/>
                <w:color w:val="auto"/>
                <w:sz w:val="24"/>
                <w:szCs w:val="24"/>
                <w:highlight w:val="none"/>
                <w:shd w:val="clear" w:color="auto" w:fill="FFFFFF"/>
                <w:lang w:val="en-US" w:eastAsia="zh-CN"/>
              </w:rPr>
              <w:t>4.林格曼黑度图制作误差≤0.2级；</w:t>
            </w:r>
          </w:p>
        </w:tc>
      </w:tr>
      <w:tr w14:paraId="07BF56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3" w:type="dxa"/>
            <w:vAlign w:val="center"/>
          </w:tcPr>
          <w:p w14:paraId="67CC8541">
            <w:pPr>
              <w:keepNext w:val="0"/>
              <w:keepLines w:val="0"/>
              <w:pageBreakBefore w:val="0"/>
              <w:widowControl w:val="0"/>
              <w:kinsoku/>
              <w:wordWrap/>
              <w:overflowPunct/>
              <w:topLinePunct w:val="0"/>
              <w:autoSpaceDE/>
              <w:autoSpaceDN/>
              <w:bidi w:val="0"/>
              <w:adjustRightInd/>
              <w:snapToGrid w:val="0"/>
              <w:spacing w:line="360" w:lineRule="auto"/>
              <w:jc w:val="center"/>
              <w:textAlignment w:val="center"/>
              <w:rPr>
                <w:rFonts w:hint="eastAsia" w:ascii="仿宋" w:hAnsi="仿宋" w:eastAsia="仿宋" w:cs="仿宋"/>
                <w:b/>
                <w:color w:val="auto"/>
                <w:sz w:val="24"/>
                <w:szCs w:val="24"/>
                <w:highlight w:val="none"/>
                <w:vertAlign w:val="baseline"/>
                <w:lang w:val="en-US" w:eastAsia="zh-CN"/>
              </w:rPr>
            </w:pPr>
            <w:r>
              <w:rPr>
                <w:rFonts w:hint="eastAsia" w:ascii="仿宋" w:hAnsi="仿宋" w:eastAsia="仿宋" w:cs="仿宋"/>
                <w:b w:val="0"/>
                <w:bCs w:val="0"/>
                <w:color w:val="auto"/>
                <w:kern w:val="0"/>
                <w:sz w:val="24"/>
                <w:szCs w:val="24"/>
                <w:highlight w:val="none"/>
                <w:lang w:val="en-US" w:eastAsia="zh-CN" w:bidi="ar"/>
              </w:rPr>
              <w:t>22</w:t>
            </w:r>
          </w:p>
        </w:tc>
        <w:tc>
          <w:tcPr>
            <w:tcW w:w="2712" w:type="dxa"/>
            <w:vAlign w:val="center"/>
          </w:tcPr>
          <w:p w14:paraId="53703B0E">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center"/>
              <w:textAlignment w:val="auto"/>
              <w:rPr>
                <w:rFonts w:hint="eastAsia" w:ascii="仿宋" w:hAnsi="仿宋" w:eastAsia="仿宋" w:cs="仿宋"/>
                <w:b/>
                <w:color w:val="auto"/>
                <w:sz w:val="24"/>
                <w:szCs w:val="24"/>
                <w:highlight w:val="none"/>
                <w:vertAlign w:val="baseline"/>
                <w:lang w:val="en-US" w:eastAsia="zh-CN"/>
              </w:rPr>
            </w:pPr>
            <w:r>
              <w:rPr>
                <w:rFonts w:hint="eastAsia" w:ascii="仿宋" w:hAnsi="仿宋" w:eastAsia="仿宋" w:cs="仿宋"/>
                <w:b w:val="0"/>
                <w:bCs w:val="0"/>
                <w:color w:val="auto"/>
                <w:sz w:val="24"/>
                <w:szCs w:val="24"/>
                <w:highlight w:val="none"/>
                <w:shd w:val="clear" w:color="auto" w:fill="FFFFFF"/>
                <w:lang w:val="en-US" w:eastAsia="zh-CN"/>
              </w:rPr>
              <w:t>多功能声级计</w:t>
            </w:r>
          </w:p>
        </w:tc>
        <w:tc>
          <w:tcPr>
            <w:tcW w:w="5745" w:type="dxa"/>
            <w:vAlign w:val="center"/>
          </w:tcPr>
          <w:p w14:paraId="2231F3C9">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left"/>
              <w:textAlignment w:val="auto"/>
              <w:rPr>
                <w:rFonts w:hint="eastAsia" w:ascii="仿宋" w:hAnsi="仿宋" w:eastAsia="仿宋" w:cs="仿宋"/>
                <w:b/>
                <w:color w:val="auto"/>
                <w:sz w:val="24"/>
                <w:szCs w:val="24"/>
                <w:highlight w:val="none"/>
                <w:vertAlign w:val="baseline"/>
                <w:lang w:val="en-US" w:eastAsia="zh-CN"/>
              </w:rPr>
            </w:pPr>
            <w:r>
              <w:rPr>
                <w:rFonts w:hint="eastAsia" w:ascii="仿宋" w:hAnsi="仿宋" w:eastAsia="仿宋" w:cs="仿宋"/>
                <w:b w:val="0"/>
                <w:bCs w:val="0"/>
                <w:color w:val="auto"/>
                <w:sz w:val="24"/>
                <w:szCs w:val="24"/>
                <w:highlight w:val="none"/>
                <w:shd w:val="clear" w:color="auto" w:fill="FFFFFF"/>
                <w:lang w:val="en-US" w:eastAsia="zh-CN"/>
              </w:rPr>
              <w:t>基本性能指标</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1.声级计符合GB/T 3785.1—2023 1级/IEC 61672-1:2013 Class 1；</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滤波器符合GB/T 3241—2010 1级/IEC 61260-1:2014 Class 1；</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2.测量范围：A计权声级17 dB～144 dB；C计权声级20 dB～144 dB； Z计权声级35 dB～144 dB；</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3.频率范围：10 Hz～20 kHz；</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4.本机电噪声：小于8 dBA，10 dBC，20 dBZ；低声场自生噪声：小于17 dBA。</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5.127 dB超大动态范围，无需切换量程；</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6.时间计权：并行（同时）F、S、I；</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7.频率计权：并行（同时）A、C、Z；</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8.显示器：3.5寸电容型触摸屏；</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9.主要显示内容：可实时测量及显示9个以上测量指标、统计分布图、累积分布图、24小时分布图等；</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10.主要测量功能：总值积分、统计积分、24小时自动监测；</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11.主要测量指标：Lxyp、Lxeq,T、Lxeq,t、Lxmax、Lxmin、LxN、SD、SEL、Lxpeak等；</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注：x为A，C，Z；y为F，S，I；N为5，10，50，90，95。</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12.数据</w:t>
            </w:r>
            <w:r>
              <w:rPr>
                <w:rFonts w:hint="eastAsia" w:ascii="仿宋" w:hAnsi="仿宋" w:eastAsia="仿宋" w:cs="仿宋"/>
                <w:b w:val="0"/>
                <w:bCs w:val="0"/>
                <w:color w:val="auto"/>
                <w:sz w:val="24"/>
                <w:szCs w:val="24"/>
                <w:highlight w:val="none"/>
                <w:shd w:val="clear" w:color="auto" w:fill="FFFFFF"/>
                <w:lang w:val="en-US" w:eastAsia="zh-CN"/>
              </w:rPr>
              <w:t>存储</w:t>
            </w:r>
            <w:r>
              <w:rPr>
                <w:rFonts w:hint="eastAsia" w:ascii="仿宋" w:hAnsi="仿宋" w:eastAsia="仿宋" w:cs="仿宋"/>
                <w:b w:val="0"/>
                <w:bCs w:val="0"/>
                <w:color w:val="auto"/>
                <w:sz w:val="24"/>
                <w:szCs w:val="24"/>
                <w:highlight w:val="none"/>
                <w:shd w:val="clear" w:color="auto" w:fill="FFFFFF"/>
                <w:lang w:val="en-US" w:eastAsia="zh-CN"/>
              </w:rPr>
              <w:t>：64 G内部存储，外部支持64 G TF卡；</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13.输出接口：AC（交流）、DC（直流）、IO扩展口、USB接口、4G、蓝牙；</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14.测量时间：1 s到99 h任意设置；</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15.工作温度：-20 ℃～60 ℃；相对湿度：0 %～90 %；</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16.定位功能：测量经度、纬度，并可与噪声测量结果一同记录，还可利用定位信息计算运动方向、两点直线距离；</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17.大容量</w:t>
            </w:r>
            <w:r>
              <w:rPr>
                <w:rFonts w:hint="eastAsia" w:ascii="仿宋" w:hAnsi="仿宋" w:eastAsia="仿宋" w:cs="仿宋"/>
                <w:b w:val="0"/>
                <w:bCs w:val="0"/>
                <w:color w:val="auto"/>
                <w:sz w:val="24"/>
                <w:szCs w:val="24"/>
                <w:highlight w:val="none"/>
                <w:shd w:val="clear" w:color="auto" w:fill="FFFFFF"/>
                <w:lang w:val="en-US" w:eastAsia="zh-CN"/>
              </w:rPr>
              <w:t>存储</w:t>
            </w:r>
            <w:r>
              <w:rPr>
                <w:rFonts w:hint="eastAsia" w:ascii="仿宋" w:hAnsi="仿宋" w:eastAsia="仿宋" w:cs="仿宋"/>
                <w:b w:val="0"/>
                <w:bCs w:val="0"/>
                <w:color w:val="auto"/>
                <w:sz w:val="24"/>
                <w:szCs w:val="24"/>
                <w:highlight w:val="none"/>
                <w:shd w:val="clear" w:color="auto" w:fill="FFFFFF"/>
                <w:lang w:val="en-US" w:eastAsia="zh-CN"/>
              </w:rPr>
              <w:t>功能：当用USB接口连接到计算机时，仪器将TF卡转为U盘；</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18.录音功能：录音格式：48000采样频率、32位精度；文件格式：WAV格式；录音时间：无限；回放：可用仪器播放，也可用PC播放；</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19.配置：主机、总值积分、统计积分、24小时自动监测、微型打印机、数据线、电源线、便携箱、三脚架等；</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20.软件：配置电脑软件，可以仪器对接电脑做数据导出，自动生产报表等。</w:t>
            </w:r>
          </w:p>
        </w:tc>
      </w:tr>
      <w:tr w14:paraId="694162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3" w:type="dxa"/>
            <w:vAlign w:val="center"/>
          </w:tcPr>
          <w:p w14:paraId="54CFE4DE">
            <w:pPr>
              <w:keepNext w:val="0"/>
              <w:keepLines w:val="0"/>
              <w:pageBreakBefore w:val="0"/>
              <w:widowControl w:val="0"/>
              <w:kinsoku/>
              <w:wordWrap/>
              <w:overflowPunct/>
              <w:topLinePunct w:val="0"/>
              <w:autoSpaceDE/>
              <w:autoSpaceDN/>
              <w:bidi w:val="0"/>
              <w:adjustRightInd/>
              <w:snapToGrid w:val="0"/>
              <w:spacing w:line="360" w:lineRule="auto"/>
              <w:jc w:val="center"/>
              <w:textAlignment w:val="center"/>
              <w:rPr>
                <w:rFonts w:hint="eastAsia" w:ascii="仿宋" w:hAnsi="仿宋" w:eastAsia="仿宋" w:cs="仿宋"/>
                <w:b/>
                <w:color w:val="auto"/>
                <w:sz w:val="24"/>
                <w:szCs w:val="24"/>
                <w:highlight w:val="none"/>
                <w:vertAlign w:val="baseline"/>
                <w:lang w:val="en-US" w:eastAsia="zh-CN"/>
              </w:rPr>
            </w:pPr>
            <w:r>
              <w:rPr>
                <w:rFonts w:hint="eastAsia" w:ascii="仿宋" w:hAnsi="仿宋" w:eastAsia="仿宋" w:cs="仿宋"/>
                <w:b w:val="0"/>
                <w:bCs w:val="0"/>
                <w:color w:val="auto"/>
                <w:kern w:val="0"/>
                <w:sz w:val="24"/>
                <w:szCs w:val="24"/>
                <w:highlight w:val="none"/>
                <w:lang w:val="en-US" w:eastAsia="zh-CN" w:bidi="ar"/>
              </w:rPr>
              <w:t>23</w:t>
            </w:r>
          </w:p>
        </w:tc>
        <w:tc>
          <w:tcPr>
            <w:tcW w:w="2712" w:type="dxa"/>
            <w:vAlign w:val="center"/>
          </w:tcPr>
          <w:p w14:paraId="22F23719">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center"/>
              <w:textAlignment w:val="auto"/>
              <w:rPr>
                <w:rFonts w:hint="eastAsia" w:ascii="仿宋" w:hAnsi="仿宋" w:eastAsia="仿宋" w:cs="仿宋"/>
                <w:b/>
                <w:color w:val="auto"/>
                <w:sz w:val="24"/>
                <w:szCs w:val="24"/>
                <w:highlight w:val="none"/>
                <w:vertAlign w:val="baseline"/>
                <w:lang w:val="en-US" w:eastAsia="zh-CN"/>
              </w:rPr>
            </w:pPr>
            <w:r>
              <w:rPr>
                <w:rFonts w:hint="eastAsia" w:ascii="仿宋" w:hAnsi="仿宋" w:eastAsia="仿宋" w:cs="仿宋"/>
                <w:b w:val="0"/>
                <w:bCs w:val="0"/>
                <w:color w:val="auto"/>
                <w:sz w:val="24"/>
                <w:szCs w:val="24"/>
                <w:highlight w:val="none"/>
                <w:shd w:val="clear" w:color="auto" w:fill="FFFFFF"/>
                <w:lang w:val="en-US" w:eastAsia="zh-CN"/>
              </w:rPr>
              <w:t>声校准器</w:t>
            </w:r>
          </w:p>
        </w:tc>
        <w:tc>
          <w:tcPr>
            <w:tcW w:w="5745" w:type="dxa"/>
            <w:vAlign w:val="center"/>
          </w:tcPr>
          <w:p w14:paraId="5F2CC9D8">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left"/>
              <w:textAlignment w:val="auto"/>
              <w:rPr>
                <w:rFonts w:hint="eastAsia" w:ascii="仿宋" w:hAnsi="仿宋" w:eastAsia="仿宋" w:cs="仿宋"/>
                <w:b/>
                <w:color w:val="auto"/>
                <w:sz w:val="24"/>
                <w:szCs w:val="24"/>
                <w:highlight w:val="none"/>
                <w:vertAlign w:val="baseline"/>
                <w:lang w:val="en-US" w:eastAsia="zh-CN"/>
              </w:rPr>
            </w:pPr>
            <w:r>
              <w:rPr>
                <w:rFonts w:hint="eastAsia" w:ascii="仿宋" w:hAnsi="仿宋" w:eastAsia="仿宋" w:cs="仿宋"/>
                <w:b w:val="0"/>
                <w:bCs w:val="0"/>
                <w:color w:val="auto"/>
                <w:sz w:val="24"/>
                <w:szCs w:val="24"/>
                <w:highlight w:val="none"/>
                <w:shd w:val="clear" w:color="auto" w:fill="FFFFFF"/>
                <w:lang w:val="en-US" w:eastAsia="zh-CN"/>
              </w:rPr>
              <w:t>1.标称声压级：94 dB ，114 dB （以20 μPa为基准）</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2.频率：1 kHz ±1%，250Hz ±1%</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3.声压级准确度：1级，±0.2 dB(+23 ℃），±0.3 dB(-10 ℃～+50 ℃)；</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4.总谐波失真：≤1 %（1kHz，94 dB时）</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5.电源：电池1×6F22</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6.工作温度范围：-10 ℃～+50 ℃</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7.外形尺寸：φ52×116(mm)</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8.适用范围：φ23.77 mm（1英寸），φ12.7 mm（1/2英寸），φ6.35mm（1/4英寸）传声器及声学测量仪器校准；</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9.温度范围：-10℃～50℃</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10.相对湿度：＜90%</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11.大气压力：65kPa～108kPa</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12.自动气压修正</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 xml:space="preserve">13.可以对市场上所有的声学仪器校准 </w:t>
            </w:r>
          </w:p>
        </w:tc>
      </w:tr>
      <w:tr w14:paraId="44B7FC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3" w:type="dxa"/>
            <w:vAlign w:val="center"/>
          </w:tcPr>
          <w:p w14:paraId="587A5C28">
            <w:pPr>
              <w:keepNext w:val="0"/>
              <w:keepLines w:val="0"/>
              <w:pageBreakBefore w:val="0"/>
              <w:widowControl w:val="0"/>
              <w:kinsoku/>
              <w:wordWrap/>
              <w:overflowPunct/>
              <w:topLinePunct w:val="0"/>
              <w:autoSpaceDE/>
              <w:autoSpaceDN/>
              <w:bidi w:val="0"/>
              <w:adjustRightInd/>
              <w:snapToGrid w:val="0"/>
              <w:spacing w:line="360" w:lineRule="auto"/>
              <w:jc w:val="center"/>
              <w:textAlignment w:val="center"/>
              <w:rPr>
                <w:rFonts w:hint="eastAsia" w:ascii="仿宋" w:hAnsi="仿宋" w:eastAsia="仿宋" w:cs="仿宋"/>
                <w:b/>
                <w:color w:val="auto"/>
                <w:sz w:val="24"/>
                <w:szCs w:val="24"/>
                <w:highlight w:val="none"/>
                <w:vertAlign w:val="baseline"/>
                <w:lang w:val="en-US" w:eastAsia="zh-CN"/>
              </w:rPr>
            </w:pPr>
            <w:r>
              <w:rPr>
                <w:rFonts w:hint="eastAsia" w:ascii="仿宋" w:hAnsi="仿宋" w:eastAsia="仿宋" w:cs="仿宋"/>
                <w:b w:val="0"/>
                <w:bCs w:val="0"/>
                <w:color w:val="auto"/>
                <w:kern w:val="0"/>
                <w:sz w:val="24"/>
                <w:szCs w:val="24"/>
                <w:highlight w:val="none"/>
                <w:lang w:val="en-US" w:eastAsia="zh-CN" w:bidi="ar"/>
              </w:rPr>
              <w:t>24</w:t>
            </w:r>
          </w:p>
        </w:tc>
        <w:tc>
          <w:tcPr>
            <w:tcW w:w="2712" w:type="dxa"/>
            <w:vAlign w:val="center"/>
          </w:tcPr>
          <w:p w14:paraId="55BACFC8">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center"/>
              <w:textAlignment w:val="auto"/>
              <w:rPr>
                <w:rFonts w:hint="eastAsia" w:ascii="仿宋" w:hAnsi="仿宋" w:eastAsia="仿宋" w:cs="仿宋"/>
                <w:b/>
                <w:color w:val="auto"/>
                <w:sz w:val="24"/>
                <w:szCs w:val="24"/>
                <w:highlight w:val="none"/>
                <w:vertAlign w:val="baseline"/>
                <w:lang w:val="en-US" w:eastAsia="zh-CN"/>
              </w:rPr>
            </w:pPr>
            <w:r>
              <w:rPr>
                <w:rFonts w:hint="eastAsia" w:ascii="仿宋" w:hAnsi="仿宋" w:eastAsia="仿宋" w:cs="仿宋"/>
                <w:b w:val="0"/>
                <w:bCs w:val="0"/>
                <w:color w:val="auto"/>
                <w:sz w:val="24"/>
                <w:szCs w:val="24"/>
                <w:highlight w:val="none"/>
                <w:shd w:val="clear" w:color="auto" w:fill="FFFFFF"/>
                <w:lang w:val="en-US" w:eastAsia="zh-CN"/>
              </w:rPr>
              <w:t>流速仪</w:t>
            </w:r>
          </w:p>
        </w:tc>
        <w:tc>
          <w:tcPr>
            <w:tcW w:w="5745" w:type="dxa"/>
            <w:vAlign w:val="center"/>
          </w:tcPr>
          <w:p w14:paraId="373D87B0">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left"/>
              <w:textAlignment w:val="auto"/>
              <w:rPr>
                <w:rFonts w:hint="eastAsia" w:ascii="仿宋" w:hAnsi="仿宋" w:eastAsia="仿宋" w:cs="仿宋"/>
                <w:b/>
                <w:color w:val="auto"/>
                <w:sz w:val="24"/>
                <w:szCs w:val="24"/>
                <w:highlight w:val="none"/>
                <w:vertAlign w:val="baseline"/>
                <w:lang w:val="en-US" w:eastAsia="zh-CN"/>
              </w:rPr>
            </w:pPr>
            <w:r>
              <w:rPr>
                <w:rFonts w:hint="eastAsia" w:ascii="仿宋" w:hAnsi="仿宋" w:eastAsia="仿宋" w:cs="仿宋"/>
                <w:b w:val="0"/>
                <w:bCs w:val="0"/>
                <w:color w:val="auto"/>
                <w:sz w:val="24"/>
                <w:szCs w:val="24"/>
                <w:highlight w:val="none"/>
                <w:shd w:val="clear" w:color="auto" w:fill="FFFFFF"/>
                <w:lang w:val="en-US" w:eastAsia="zh-CN"/>
              </w:rPr>
              <w:t>1.测速范围：0.06m/s～8m/s</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2.旋桨回转直径：Φ70mm</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 xml:space="preserve">3.功耗：1.5W  </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4.流速仪主机尺寸：23cm*12.5cm*5cm</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5.显示：中文宽屏液晶显示，4行32位，并带有夜光指示背景灯。</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6.旋桨水力螺距：b 120mm（理论值）</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7.起转速度v0: 0.05m/s</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8.信号数/转子转数 2/1（每转2个信号）</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9.存储：可存储100个断面数据</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10.通讯：标准RS232接口，支持与计算机连接；</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11.工作电源：7.2V\4200mAh，可充电；</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12.输入断面面积，按换屏键可显示被测点的瞬时流量。</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13.全中文菜单及面板、中文按键，操作简单方便。</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14.工作水体环境 水温0℃～＋40℃；水深0.1m～30m；悬移质含沙量≤30kg/m3。</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15.贮存环境温度－25℃～＋55℃ ；湿度≤90%RH。</w:t>
            </w:r>
          </w:p>
        </w:tc>
      </w:tr>
      <w:tr w14:paraId="0CACCF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3" w:type="dxa"/>
            <w:vAlign w:val="center"/>
          </w:tcPr>
          <w:p w14:paraId="7BA7B87C">
            <w:pPr>
              <w:keepNext w:val="0"/>
              <w:keepLines w:val="0"/>
              <w:pageBreakBefore w:val="0"/>
              <w:widowControl w:val="0"/>
              <w:kinsoku/>
              <w:wordWrap/>
              <w:overflowPunct/>
              <w:topLinePunct w:val="0"/>
              <w:autoSpaceDE/>
              <w:autoSpaceDN/>
              <w:bidi w:val="0"/>
              <w:adjustRightInd/>
              <w:snapToGrid w:val="0"/>
              <w:spacing w:line="360" w:lineRule="auto"/>
              <w:jc w:val="center"/>
              <w:textAlignment w:val="center"/>
              <w:rPr>
                <w:rFonts w:hint="eastAsia" w:ascii="仿宋" w:hAnsi="仿宋" w:eastAsia="仿宋" w:cs="仿宋"/>
                <w:b/>
                <w:color w:val="auto"/>
                <w:sz w:val="24"/>
                <w:szCs w:val="24"/>
                <w:highlight w:val="none"/>
                <w:vertAlign w:val="baseline"/>
                <w:lang w:val="en-US" w:eastAsia="zh-CN"/>
              </w:rPr>
            </w:pPr>
            <w:r>
              <w:rPr>
                <w:rFonts w:hint="eastAsia" w:ascii="仿宋" w:hAnsi="仿宋" w:eastAsia="仿宋" w:cs="仿宋"/>
                <w:b w:val="0"/>
                <w:bCs w:val="0"/>
                <w:color w:val="auto"/>
                <w:kern w:val="0"/>
                <w:sz w:val="24"/>
                <w:szCs w:val="24"/>
                <w:highlight w:val="none"/>
                <w:lang w:val="en-US" w:eastAsia="zh-CN" w:bidi="ar"/>
              </w:rPr>
              <w:t>25</w:t>
            </w:r>
          </w:p>
        </w:tc>
        <w:tc>
          <w:tcPr>
            <w:tcW w:w="2712" w:type="dxa"/>
            <w:vAlign w:val="center"/>
          </w:tcPr>
          <w:p w14:paraId="605654A7">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center"/>
              <w:textAlignment w:val="auto"/>
              <w:rPr>
                <w:rFonts w:hint="eastAsia" w:ascii="仿宋" w:hAnsi="仿宋" w:eastAsia="仿宋" w:cs="仿宋"/>
                <w:b/>
                <w:color w:val="auto"/>
                <w:sz w:val="24"/>
                <w:szCs w:val="24"/>
                <w:highlight w:val="none"/>
                <w:vertAlign w:val="baseline"/>
                <w:lang w:val="en-US" w:eastAsia="zh-CN"/>
              </w:rPr>
            </w:pPr>
            <w:r>
              <w:rPr>
                <w:rFonts w:hint="eastAsia" w:ascii="仿宋" w:hAnsi="仿宋" w:eastAsia="仿宋" w:cs="仿宋"/>
                <w:b w:val="0"/>
                <w:bCs w:val="0"/>
                <w:color w:val="auto"/>
                <w:sz w:val="24"/>
                <w:szCs w:val="24"/>
                <w:highlight w:val="none"/>
                <w:shd w:val="clear" w:color="auto" w:fill="FFFFFF"/>
                <w:lang w:val="en-US" w:eastAsia="zh-CN"/>
              </w:rPr>
              <w:t>温湿度计</w:t>
            </w:r>
          </w:p>
        </w:tc>
        <w:tc>
          <w:tcPr>
            <w:tcW w:w="5745" w:type="dxa"/>
            <w:vAlign w:val="center"/>
          </w:tcPr>
          <w:p w14:paraId="11CB093F">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left"/>
              <w:textAlignment w:val="auto"/>
              <w:rPr>
                <w:rFonts w:hint="eastAsia" w:ascii="仿宋" w:hAnsi="仿宋" w:eastAsia="仿宋" w:cs="仿宋"/>
                <w:b/>
                <w:color w:val="auto"/>
                <w:sz w:val="24"/>
                <w:szCs w:val="24"/>
                <w:highlight w:val="none"/>
                <w:vertAlign w:val="baseline"/>
                <w:lang w:val="en-US" w:eastAsia="zh-CN"/>
              </w:rPr>
            </w:pPr>
            <w:r>
              <w:rPr>
                <w:rFonts w:hint="eastAsia" w:ascii="仿宋" w:hAnsi="仿宋" w:eastAsia="仿宋" w:cs="仿宋"/>
                <w:b w:val="0"/>
                <w:bCs w:val="0"/>
                <w:color w:val="auto"/>
                <w:sz w:val="24"/>
                <w:szCs w:val="24"/>
                <w:highlight w:val="none"/>
                <w:shd w:val="clear" w:color="auto" w:fill="FFFFFF"/>
                <w:lang w:val="en-US" w:eastAsia="zh-CN"/>
              </w:rPr>
              <w:t>温度范围：-9.9度至50°   湿度：10%至99%</w:t>
            </w:r>
          </w:p>
        </w:tc>
      </w:tr>
      <w:tr w14:paraId="72F03B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3" w:type="dxa"/>
            <w:vAlign w:val="center"/>
          </w:tcPr>
          <w:p w14:paraId="62B07FFC">
            <w:pPr>
              <w:keepNext w:val="0"/>
              <w:keepLines w:val="0"/>
              <w:pageBreakBefore w:val="0"/>
              <w:widowControl w:val="0"/>
              <w:kinsoku/>
              <w:wordWrap/>
              <w:overflowPunct/>
              <w:topLinePunct w:val="0"/>
              <w:autoSpaceDE/>
              <w:autoSpaceDN/>
              <w:bidi w:val="0"/>
              <w:adjustRightInd/>
              <w:snapToGrid w:val="0"/>
              <w:spacing w:line="360" w:lineRule="auto"/>
              <w:jc w:val="center"/>
              <w:textAlignment w:val="center"/>
              <w:rPr>
                <w:rFonts w:hint="eastAsia" w:ascii="仿宋" w:hAnsi="仿宋" w:eastAsia="仿宋" w:cs="仿宋"/>
                <w:b/>
                <w:color w:val="auto"/>
                <w:sz w:val="24"/>
                <w:szCs w:val="24"/>
                <w:highlight w:val="none"/>
                <w:vertAlign w:val="baseline"/>
                <w:lang w:val="en-US" w:eastAsia="zh-CN"/>
              </w:rPr>
            </w:pPr>
            <w:r>
              <w:rPr>
                <w:rFonts w:hint="eastAsia" w:ascii="仿宋" w:hAnsi="仿宋" w:eastAsia="仿宋" w:cs="仿宋"/>
                <w:b w:val="0"/>
                <w:bCs w:val="0"/>
                <w:color w:val="auto"/>
                <w:kern w:val="0"/>
                <w:sz w:val="24"/>
                <w:szCs w:val="24"/>
                <w:highlight w:val="none"/>
                <w:lang w:val="en-US" w:eastAsia="zh-CN" w:bidi="ar"/>
              </w:rPr>
              <w:t>26</w:t>
            </w:r>
          </w:p>
        </w:tc>
        <w:tc>
          <w:tcPr>
            <w:tcW w:w="2712" w:type="dxa"/>
            <w:vAlign w:val="center"/>
          </w:tcPr>
          <w:p w14:paraId="0D2C5617">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center"/>
              <w:textAlignment w:val="auto"/>
              <w:rPr>
                <w:rFonts w:hint="eastAsia" w:ascii="仿宋" w:hAnsi="仿宋" w:eastAsia="仿宋" w:cs="仿宋"/>
                <w:b/>
                <w:color w:val="auto"/>
                <w:sz w:val="24"/>
                <w:szCs w:val="24"/>
                <w:highlight w:val="none"/>
                <w:vertAlign w:val="baseline"/>
                <w:lang w:val="en-US" w:eastAsia="zh-CN"/>
              </w:rPr>
            </w:pPr>
            <w:r>
              <w:rPr>
                <w:rFonts w:hint="eastAsia" w:ascii="仿宋" w:hAnsi="仿宋" w:eastAsia="仿宋" w:cs="仿宋"/>
                <w:b w:val="0"/>
                <w:bCs w:val="0"/>
                <w:color w:val="auto"/>
                <w:sz w:val="24"/>
                <w:szCs w:val="24"/>
                <w:highlight w:val="none"/>
                <w:shd w:val="clear" w:color="auto" w:fill="FFFFFF"/>
                <w:lang w:val="en-US" w:eastAsia="zh-CN"/>
              </w:rPr>
              <w:t>高原空盒气压表</w:t>
            </w:r>
          </w:p>
        </w:tc>
        <w:tc>
          <w:tcPr>
            <w:tcW w:w="5745" w:type="dxa"/>
            <w:vAlign w:val="center"/>
          </w:tcPr>
          <w:p w14:paraId="7404B5D7">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jc w:val="left"/>
              <w:textAlignment w:val="auto"/>
              <w:rPr>
                <w:rFonts w:hint="eastAsia" w:ascii="仿宋" w:hAnsi="仿宋" w:eastAsia="仿宋" w:cs="仿宋"/>
                <w:b w:val="0"/>
                <w:bCs w:val="0"/>
                <w:color w:val="auto"/>
                <w:sz w:val="24"/>
                <w:szCs w:val="24"/>
                <w:highlight w:val="none"/>
                <w:shd w:val="clear" w:color="auto" w:fill="FFFFFF"/>
                <w:lang w:val="en-US" w:eastAsia="zh-CN"/>
              </w:rPr>
            </w:pPr>
            <w:r>
              <w:rPr>
                <w:rFonts w:hint="eastAsia" w:ascii="仿宋" w:hAnsi="仿宋" w:eastAsia="仿宋" w:cs="仿宋"/>
                <w:b w:val="0"/>
                <w:bCs w:val="0"/>
                <w:color w:val="auto"/>
                <w:sz w:val="24"/>
                <w:szCs w:val="24"/>
                <w:highlight w:val="none"/>
                <w:shd w:val="clear" w:color="auto" w:fill="FFFFFF"/>
                <w:lang w:val="en-US" w:eastAsia="zh-CN"/>
              </w:rPr>
              <w:t>1.测量范围：800-1060hpa/</w:t>
            </w:r>
          </w:p>
          <w:p w14:paraId="71F33D74">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jc w:val="left"/>
              <w:textAlignment w:val="auto"/>
              <w:rPr>
                <w:rFonts w:hint="eastAsia" w:ascii="仿宋" w:hAnsi="仿宋" w:eastAsia="仿宋" w:cs="仿宋"/>
                <w:b/>
                <w:color w:val="auto"/>
                <w:sz w:val="24"/>
                <w:szCs w:val="24"/>
                <w:highlight w:val="none"/>
                <w:vertAlign w:val="baseline"/>
                <w:lang w:val="en-US" w:eastAsia="zh-CN"/>
              </w:rPr>
            </w:pPr>
            <w:r>
              <w:rPr>
                <w:rFonts w:hint="eastAsia" w:ascii="仿宋" w:hAnsi="仿宋" w:eastAsia="仿宋" w:cs="仿宋"/>
                <w:b w:val="0"/>
                <w:bCs w:val="0"/>
                <w:color w:val="auto"/>
                <w:sz w:val="24"/>
                <w:szCs w:val="24"/>
                <w:highlight w:val="none"/>
                <w:shd w:val="clear" w:color="auto" w:fill="FFFFFF"/>
                <w:lang w:val="en-US" w:eastAsia="zh-CN"/>
              </w:rPr>
              <w:t>2.温度范围：-10—40℃；</w:t>
            </w:r>
          </w:p>
          <w:p w14:paraId="2A3B76AD">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jc w:val="left"/>
              <w:textAlignment w:val="auto"/>
              <w:rPr>
                <w:rFonts w:hint="eastAsia" w:ascii="仿宋" w:hAnsi="仿宋" w:eastAsia="仿宋" w:cs="仿宋"/>
                <w:b/>
                <w:color w:val="auto"/>
                <w:sz w:val="24"/>
                <w:szCs w:val="24"/>
                <w:highlight w:val="none"/>
                <w:vertAlign w:val="baseline"/>
                <w:lang w:val="en-US" w:eastAsia="zh-CN"/>
              </w:rPr>
            </w:pPr>
            <w:r>
              <w:rPr>
                <w:rFonts w:hint="eastAsia" w:ascii="仿宋" w:hAnsi="仿宋" w:eastAsia="仿宋" w:cs="仿宋"/>
                <w:b w:val="0"/>
                <w:bCs w:val="0"/>
                <w:color w:val="auto"/>
                <w:sz w:val="24"/>
                <w:szCs w:val="24"/>
                <w:highlight w:val="none"/>
                <w:shd w:val="clear" w:color="auto" w:fill="FFFFFF"/>
                <w:lang w:val="en-US" w:eastAsia="zh-CN"/>
              </w:rPr>
              <w:t>3.重量：≯1.5kg；</w:t>
            </w:r>
          </w:p>
        </w:tc>
      </w:tr>
      <w:tr w14:paraId="5D57E2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3" w:type="dxa"/>
            <w:vAlign w:val="center"/>
          </w:tcPr>
          <w:p w14:paraId="189F5F79">
            <w:pPr>
              <w:keepNext w:val="0"/>
              <w:keepLines w:val="0"/>
              <w:pageBreakBefore w:val="0"/>
              <w:widowControl w:val="0"/>
              <w:kinsoku/>
              <w:wordWrap/>
              <w:overflowPunct/>
              <w:topLinePunct w:val="0"/>
              <w:autoSpaceDE/>
              <w:autoSpaceDN/>
              <w:bidi w:val="0"/>
              <w:adjustRightInd/>
              <w:snapToGrid w:val="0"/>
              <w:spacing w:line="360" w:lineRule="auto"/>
              <w:jc w:val="center"/>
              <w:textAlignment w:val="center"/>
              <w:rPr>
                <w:rFonts w:hint="eastAsia" w:ascii="仿宋" w:hAnsi="仿宋" w:eastAsia="仿宋" w:cs="仿宋"/>
                <w:b/>
                <w:color w:val="auto"/>
                <w:sz w:val="24"/>
                <w:szCs w:val="24"/>
                <w:highlight w:val="none"/>
                <w:vertAlign w:val="baseline"/>
                <w:lang w:val="en-US" w:eastAsia="zh-CN"/>
              </w:rPr>
            </w:pPr>
            <w:r>
              <w:rPr>
                <w:rFonts w:hint="eastAsia" w:ascii="仿宋" w:hAnsi="仿宋" w:eastAsia="仿宋" w:cs="仿宋"/>
                <w:b w:val="0"/>
                <w:bCs w:val="0"/>
                <w:color w:val="auto"/>
                <w:kern w:val="0"/>
                <w:sz w:val="24"/>
                <w:szCs w:val="24"/>
                <w:highlight w:val="none"/>
                <w:lang w:val="en-US" w:eastAsia="zh-CN" w:bidi="ar"/>
              </w:rPr>
              <w:t>27</w:t>
            </w:r>
          </w:p>
        </w:tc>
        <w:tc>
          <w:tcPr>
            <w:tcW w:w="2712" w:type="dxa"/>
            <w:vAlign w:val="center"/>
          </w:tcPr>
          <w:p w14:paraId="77DA933E">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center"/>
              <w:textAlignment w:val="auto"/>
              <w:rPr>
                <w:rFonts w:hint="eastAsia" w:ascii="仿宋" w:hAnsi="仿宋" w:eastAsia="仿宋" w:cs="仿宋"/>
                <w:b/>
                <w:color w:val="auto"/>
                <w:sz w:val="24"/>
                <w:szCs w:val="24"/>
                <w:highlight w:val="none"/>
                <w:vertAlign w:val="baseline"/>
                <w:lang w:val="en-US" w:eastAsia="zh-CN"/>
              </w:rPr>
            </w:pPr>
            <w:r>
              <w:rPr>
                <w:rFonts w:hint="eastAsia" w:ascii="仿宋" w:hAnsi="仿宋" w:eastAsia="仿宋" w:cs="仿宋"/>
                <w:b w:val="0"/>
                <w:bCs w:val="0"/>
                <w:color w:val="auto"/>
                <w:sz w:val="24"/>
                <w:szCs w:val="24"/>
                <w:highlight w:val="none"/>
                <w:shd w:val="clear" w:color="auto" w:fill="FFFFFF"/>
                <w:lang w:val="en-US" w:eastAsia="zh-CN"/>
              </w:rPr>
              <w:t>玻璃器皿</w:t>
            </w:r>
          </w:p>
        </w:tc>
        <w:tc>
          <w:tcPr>
            <w:tcW w:w="5745" w:type="dxa"/>
            <w:vAlign w:val="center"/>
          </w:tcPr>
          <w:p w14:paraId="09EF1088">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left"/>
              <w:textAlignment w:val="auto"/>
              <w:rPr>
                <w:rFonts w:hint="eastAsia" w:ascii="仿宋" w:hAnsi="仿宋" w:eastAsia="仿宋" w:cs="仿宋"/>
                <w:b/>
                <w:color w:val="auto"/>
                <w:sz w:val="24"/>
                <w:szCs w:val="24"/>
                <w:highlight w:val="none"/>
                <w:vertAlign w:val="baseline"/>
                <w:lang w:val="en-US" w:eastAsia="zh-CN"/>
              </w:rPr>
            </w:pPr>
            <w:r>
              <w:rPr>
                <w:rFonts w:hint="eastAsia" w:ascii="仿宋" w:hAnsi="仿宋" w:eastAsia="仿宋" w:cs="仿宋"/>
                <w:color w:val="auto"/>
                <w:sz w:val="24"/>
                <w:szCs w:val="24"/>
                <w:highlight w:val="none"/>
                <w:lang w:val="en-US" w:eastAsia="zh-CN"/>
              </w:rPr>
              <w:t>满足监测工作要求，</w:t>
            </w:r>
            <w:r>
              <w:rPr>
                <w:rFonts w:hint="eastAsia" w:ascii="仿宋" w:hAnsi="仿宋" w:eastAsia="仿宋" w:cs="仿宋"/>
                <w:b/>
                <w:bCs/>
                <w:color w:val="auto"/>
                <w:sz w:val="24"/>
                <w:szCs w:val="24"/>
                <w:highlight w:val="none"/>
                <w:lang w:val="en-US" w:eastAsia="zh-CN"/>
              </w:rPr>
              <w:t>具体清单内容详见附件。</w:t>
            </w:r>
          </w:p>
        </w:tc>
      </w:tr>
      <w:tr w14:paraId="44D85F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3" w:type="dxa"/>
            <w:vAlign w:val="center"/>
          </w:tcPr>
          <w:p w14:paraId="7B3BE464">
            <w:pPr>
              <w:keepNext w:val="0"/>
              <w:keepLines w:val="0"/>
              <w:pageBreakBefore w:val="0"/>
              <w:widowControl w:val="0"/>
              <w:kinsoku/>
              <w:wordWrap/>
              <w:overflowPunct/>
              <w:topLinePunct w:val="0"/>
              <w:autoSpaceDE/>
              <w:autoSpaceDN/>
              <w:bidi w:val="0"/>
              <w:adjustRightInd/>
              <w:snapToGrid w:val="0"/>
              <w:spacing w:line="360" w:lineRule="auto"/>
              <w:jc w:val="center"/>
              <w:textAlignment w:val="center"/>
              <w:rPr>
                <w:rFonts w:hint="eastAsia" w:ascii="仿宋" w:hAnsi="仿宋" w:eastAsia="仿宋" w:cs="仿宋"/>
                <w:b/>
                <w:color w:val="auto"/>
                <w:sz w:val="24"/>
                <w:szCs w:val="24"/>
                <w:highlight w:val="none"/>
                <w:vertAlign w:val="baseline"/>
                <w:lang w:val="en-US" w:eastAsia="zh-CN"/>
              </w:rPr>
            </w:pPr>
            <w:r>
              <w:rPr>
                <w:rFonts w:hint="eastAsia" w:ascii="仿宋" w:hAnsi="仿宋" w:eastAsia="仿宋" w:cs="仿宋"/>
                <w:b w:val="0"/>
                <w:bCs w:val="0"/>
                <w:color w:val="auto"/>
                <w:kern w:val="0"/>
                <w:sz w:val="24"/>
                <w:szCs w:val="24"/>
                <w:highlight w:val="none"/>
                <w:lang w:val="en-US" w:eastAsia="zh-CN" w:bidi="ar"/>
              </w:rPr>
              <w:t>28</w:t>
            </w:r>
          </w:p>
        </w:tc>
        <w:tc>
          <w:tcPr>
            <w:tcW w:w="2712" w:type="dxa"/>
            <w:vAlign w:val="center"/>
          </w:tcPr>
          <w:p w14:paraId="76B2236F">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center"/>
              <w:textAlignment w:val="auto"/>
              <w:rPr>
                <w:rFonts w:hint="eastAsia" w:ascii="仿宋" w:hAnsi="仿宋" w:eastAsia="仿宋" w:cs="仿宋"/>
                <w:b/>
                <w:color w:val="auto"/>
                <w:sz w:val="24"/>
                <w:szCs w:val="24"/>
                <w:highlight w:val="none"/>
                <w:vertAlign w:val="baseline"/>
                <w:lang w:val="en-US" w:eastAsia="zh-CN"/>
              </w:rPr>
            </w:pPr>
            <w:r>
              <w:rPr>
                <w:rFonts w:hint="eastAsia" w:ascii="仿宋" w:hAnsi="仿宋" w:eastAsia="仿宋" w:cs="仿宋"/>
                <w:b w:val="0"/>
                <w:bCs w:val="0"/>
                <w:color w:val="auto"/>
                <w:sz w:val="24"/>
                <w:szCs w:val="24"/>
                <w:highlight w:val="none"/>
                <w:shd w:val="clear" w:color="auto" w:fill="FFFFFF"/>
                <w:lang w:val="en-US" w:eastAsia="zh-CN"/>
              </w:rPr>
              <w:t>超声波清洗仪</w:t>
            </w:r>
          </w:p>
        </w:tc>
        <w:tc>
          <w:tcPr>
            <w:tcW w:w="5745" w:type="dxa"/>
            <w:vAlign w:val="center"/>
          </w:tcPr>
          <w:p w14:paraId="5221206F">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jc w:val="left"/>
              <w:textAlignment w:val="auto"/>
              <w:rPr>
                <w:rFonts w:hint="eastAsia" w:ascii="仿宋" w:hAnsi="仿宋" w:eastAsia="仿宋" w:cs="仿宋"/>
                <w:b w:val="0"/>
                <w:bCs w:val="0"/>
                <w:color w:val="auto"/>
                <w:sz w:val="24"/>
                <w:szCs w:val="24"/>
                <w:highlight w:val="none"/>
                <w:shd w:val="clear" w:color="auto" w:fill="FFFFFF"/>
                <w:lang w:val="en-US" w:eastAsia="zh-CN"/>
              </w:rPr>
            </w:pPr>
            <w:r>
              <w:rPr>
                <w:rFonts w:hint="eastAsia" w:ascii="仿宋" w:hAnsi="仿宋" w:eastAsia="仿宋" w:cs="仿宋"/>
                <w:b w:val="0"/>
                <w:bCs w:val="0"/>
                <w:color w:val="auto"/>
                <w:sz w:val="24"/>
                <w:szCs w:val="24"/>
                <w:highlight w:val="none"/>
                <w:shd w:val="clear" w:color="auto" w:fill="FFFFFF"/>
                <w:lang w:val="en-US" w:eastAsia="zh-CN"/>
              </w:rPr>
              <w:t>1.清洗容量：15（L）</w:t>
            </w:r>
          </w:p>
          <w:p w14:paraId="4EB79214">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jc w:val="left"/>
              <w:textAlignment w:val="auto"/>
              <w:rPr>
                <w:rFonts w:hint="eastAsia" w:ascii="仿宋" w:hAnsi="仿宋" w:eastAsia="仿宋" w:cs="仿宋"/>
                <w:b w:val="0"/>
                <w:bCs w:val="0"/>
                <w:color w:val="auto"/>
                <w:sz w:val="24"/>
                <w:szCs w:val="24"/>
                <w:highlight w:val="none"/>
                <w:shd w:val="clear" w:color="auto" w:fill="FFFFFF"/>
                <w:lang w:val="en-US" w:eastAsia="zh-CN"/>
              </w:rPr>
            </w:pPr>
            <w:r>
              <w:rPr>
                <w:rFonts w:hint="eastAsia" w:ascii="仿宋" w:hAnsi="仿宋" w:eastAsia="仿宋" w:cs="仿宋"/>
                <w:b w:val="0"/>
                <w:bCs w:val="0"/>
                <w:color w:val="auto"/>
                <w:sz w:val="24"/>
                <w:szCs w:val="24"/>
                <w:highlight w:val="none"/>
                <w:shd w:val="clear" w:color="auto" w:fill="FFFFFF"/>
                <w:lang w:val="en-US" w:eastAsia="zh-CN"/>
              </w:rPr>
              <w:t>2.超声频率：40（KHz）</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3.</w:t>
            </w:r>
            <w:r>
              <w:rPr>
                <w:rFonts w:hint="eastAsia" w:ascii="仿宋" w:hAnsi="仿宋" w:eastAsia="仿宋" w:cs="仿宋"/>
                <w:b w:val="0"/>
                <w:bCs w:val="0"/>
                <w:color w:val="auto"/>
                <w:sz w:val="24"/>
                <w:szCs w:val="24"/>
                <w:highlight w:val="none"/>
                <w:shd w:val="clear" w:color="auto" w:fill="FFFFFF"/>
                <w:lang w:val="en-US" w:eastAsia="zh-CN"/>
              </w:rPr>
              <w:t>超声/脱气功率：300-450W</w:t>
            </w:r>
          </w:p>
          <w:p w14:paraId="6A13F585">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jc w:val="left"/>
              <w:textAlignment w:val="auto"/>
              <w:rPr>
                <w:rFonts w:hint="eastAsia" w:ascii="仿宋" w:hAnsi="仿宋" w:eastAsia="仿宋" w:cs="仿宋"/>
                <w:b w:val="0"/>
                <w:bCs w:val="0"/>
                <w:color w:val="auto"/>
                <w:sz w:val="24"/>
                <w:szCs w:val="24"/>
                <w:highlight w:val="none"/>
                <w:shd w:val="clear" w:color="auto" w:fill="FFFFFF"/>
                <w:lang w:val="en-US" w:eastAsia="zh-CN"/>
              </w:rPr>
            </w:pPr>
            <w:r>
              <w:rPr>
                <w:rFonts w:hint="eastAsia" w:ascii="仿宋" w:hAnsi="仿宋" w:eastAsia="仿宋" w:cs="仿宋"/>
                <w:b w:val="0"/>
                <w:bCs w:val="0"/>
                <w:color w:val="auto"/>
                <w:sz w:val="24"/>
                <w:szCs w:val="24"/>
                <w:highlight w:val="none"/>
                <w:shd w:val="clear" w:color="auto" w:fill="FFFFFF"/>
                <w:lang w:val="en-US" w:eastAsia="zh-CN"/>
              </w:rPr>
              <w:t xml:space="preserve">4.超声功率可调：1-100（%）                       </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5.</w:t>
            </w:r>
            <w:r>
              <w:rPr>
                <w:rFonts w:hint="eastAsia" w:ascii="仿宋" w:hAnsi="仿宋" w:eastAsia="仿宋" w:cs="仿宋"/>
                <w:b w:val="0"/>
                <w:bCs w:val="0"/>
                <w:color w:val="auto"/>
                <w:sz w:val="24"/>
                <w:szCs w:val="24"/>
                <w:highlight w:val="none"/>
                <w:shd w:val="clear" w:color="auto" w:fill="FFFFFF"/>
                <w:lang w:val="en-US" w:eastAsia="zh-CN"/>
              </w:rPr>
              <w:t>加热功率：700-900（W）</w:t>
            </w:r>
          </w:p>
          <w:p w14:paraId="04115FBD">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jc w:val="left"/>
              <w:textAlignment w:val="auto"/>
              <w:rPr>
                <w:rFonts w:hint="eastAsia" w:ascii="仿宋" w:hAnsi="仿宋" w:eastAsia="仿宋" w:cs="仿宋"/>
                <w:b w:val="0"/>
                <w:bCs w:val="0"/>
                <w:color w:val="auto"/>
                <w:sz w:val="24"/>
                <w:szCs w:val="24"/>
                <w:highlight w:val="none"/>
                <w:shd w:val="clear" w:color="auto" w:fill="FFFFFF"/>
                <w:lang w:val="en-US" w:eastAsia="zh-CN"/>
              </w:rPr>
            </w:pPr>
            <w:r>
              <w:rPr>
                <w:rFonts w:hint="eastAsia" w:ascii="仿宋" w:hAnsi="仿宋" w:eastAsia="仿宋" w:cs="仿宋"/>
                <w:b w:val="0"/>
                <w:bCs w:val="0"/>
                <w:color w:val="auto"/>
                <w:sz w:val="24"/>
                <w:szCs w:val="24"/>
                <w:highlight w:val="none"/>
                <w:shd w:val="clear" w:color="auto" w:fill="FFFFFF"/>
                <w:lang w:val="en-US" w:eastAsia="zh-CN"/>
              </w:rPr>
              <w:t>6.加热温度可调：室温-80（℃）</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7.时间可调：1-9999（min）</w:t>
            </w:r>
          </w:p>
          <w:p w14:paraId="643540F9">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jc w:val="left"/>
              <w:textAlignment w:val="auto"/>
              <w:rPr>
                <w:rFonts w:hint="eastAsia" w:ascii="仿宋" w:hAnsi="仿宋" w:eastAsia="仿宋" w:cs="仿宋"/>
                <w:b w:val="0"/>
                <w:bCs w:val="0"/>
                <w:color w:val="auto"/>
                <w:sz w:val="24"/>
                <w:szCs w:val="24"/>
                <w:highlight w:val="none"/>
                <w:shd w:val="clear" w:color="auto" w:fill="FFFFFF"/>
                <w:lang w:val="en-US" w:eastAsia="zh-CN"/>
              </w:rPr>
            </w:pPr>
            <w:r>
              <w:rPr>
                <w:rFonts w:hint="eastAsia" w:ascii="仿宋" w:hAnsi="仿宋" w:eastAsia="仿宋" w:cs="仿宋"/>
                <w:b w:val="0"/>
                <w:bCs w:val="0"/>
                <w:color w:val="auto"/>
                <w:sz w:val="24"/>
                <w:szCs w:val="24"/>
                <w:highlight w:val="none"/>
                <w:shd w:val="clear" w:color="auto" w:fill="FFFFFF"/>
                <w:lang w:val="en-US" w:eastAsia="zh-CN"/>
              </w:rPr>
              <w:t>8.累计工作时间：999999（h）</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9.不锈钢网架、不锈钢降音盖</w:t>
            </w:r>
          </w:p>
          <w:p w14:paraId="51DC9C8B">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left"/>
              <w:textAlignment w:val="auto"/>
              <w:rPr>
                <w:rFonts w:hint="eastAsia" w:ascii="仿宋" w:hAnsi="仿宋" w:eastAsia="仿宋" w:cs="仿宋"/>
                <w:b/>
                <w:color w:val="auto"/>
                <w:sz w:val="24"/>
                <w:szCs w:val="24"/>
                <w:highlight w:val="none"/>
                <w:vertAlign w:val="baseline"/>
                <w:lang w:val="en-US" w:eastAsia="zh-CN"/>
              </w:rPr>
            </w:pPr>
            <w:r>
              <w:rPr>
                <w:rFonts w:hint="eastAsia" w:ascii="仿宋" w:hAnsi="仿宋" w:eastAsia="仿宋" w:cs="仿宋"/>
                <w:b w:val="0"/>
                <w:bCs w:val="0"/>
                <w:color w:val="auto"/>
                <w:sz w:val="24"/>
                <w:szCs w:val="24"/>
                <w:highlight w:val="none"/>
                <w:shd w:val="clear" w:color="auto" w:fill="FFFFFF"/>
                <w:lang w:val="en-US" w:eastAsia="zh-CN"/>
              </w:rPr>
              <w:t>10.标配排水接头和软管</w:t>
            </w:r>
          </w:p>
        </w:tc>
      </w:tr>
      <w:tr w14:paraId="441A0E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3" w:type="dxa"/>
            <w:vAlign w:val="center"/>
          </w:tcPr>
          <w:p w14:paraId="20F1F7B4">
            <w:pPr>
              <w:keepNext w:val="0"/>
              <w:keepLines w:val="0"/>
              <w:pageBreakBefore w:val="0"/>
              <w:widowControl w:val="0"/>
              <w:kinsoku/>
              <w:wordWrap/>
              <w:overflowPunct/>
              <w:topLinePunct w:val="0"/>
              <w:autoSpaceDE/>
              <w:autoSpaceDN/>
              <w:bidi w:val="0"/>
              <w:adjustRightInd/>
              <w:snapToGrid w:val="0"/>
              <w:spacing w:line="360" w:lineRule="auto"/>
              <w:jc w:val="center"/>
              <w:textAlignment w:val="center"/>
              <w:rPr>
                <w:rFonts w:hint="eastAsia" w:ascii="仿宋" w:hAnsi="仿宋" w:eastAsia="仿宋" w:cs="仿宋"/>
                <w:b/>
                <w:color w:val="auto"/>
                <w:sz w:val="24"/>
                <w:szCs w:val="24"/>
                <w:highlight w:val="none"/>
                <w:vertAlign w:val="baseline"/>
                <w:lang w:val="en-US" w:eastAsia="zh-CN"/>
              </w:rPr>
            </w:pPr>
            <w:r>
              <w:rPr>
                <w:rFonts w:hint="eastAsia" w:ascii="仿宋" w:hAnsi="仿宋" w:eastAsia="仿宋" w:cs="仿宋"/>
                <w:b w:val="0"/>
                <w:bCs w:val="0"/>
                <w:color w:val="auto"/>
                <w:kern w:val="0"/>
                <w:sz w:val="24"/>
                <w:szCs w:val="24"/>
                <w:highlight w:val="none"/>
                <w:lang w:val="en-US" w:eastAsia="zh-CN" w:bidi="ar"/>
              </w:rPr>
              <w:t>29</w:t>
            </w:r>
          </w:p>
        </w:tc>
        <w:tc>
          <w:tcPr>
            <w:tcW w:w="2712" w:type="dxa"/>
            <w:vAlign w:val="center"/>
          </w:tcPr>
          <w:p w14:paraId="1A853CEB">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center"/>
              <w:textAlignment w:val="auto"/>
              <w:rPr>
                <w:rFonts w:hint="eastAsia" w:ascii="仿宋" w:hAnsi="仿宋" w:eastAsia="仿宋" w:cs="仿宋"/>
                <w:b/>
                <w:color w:val="auto"/>
                <w:sz w:val="24"/>
                <w:szCs w:val="24"/>
                <w:highlight w:val="none"/>
                <w:vertAlign w:val="baseline"/>
                <w:lang w:val="en-US" w:eastAsia="zh-CN"/>
              </w:rPr>
            </w:pPr>
            <w:r>
              <w:rPr>
                <w:rFonts w:hint="eastAsia" w:ascii="仿宋" w:hAnsi="仿宋" w:eastAsia="仿宋" w:cs="仿宋"/>
                <w:b w:val="0"/>
                <w:bCs w:val="0"/>
                <w:color w:val="auto"/>
                <w:sz w:val="24"/>
                <w:szCs w:val="24"/>
                <w:highlight w:val="none"/>
                <w:shd w:val="clear" w:color="auto" w:fill="FFFFFF"/>
                <w:lang w:val="en-US" w:eastAsia="zh-CN"/>
              </w:rPr>
              <w:t>马弗炉</w:t>
            </w:r>
          </w:p>
        </w:tc>
        <w:tc>
          <w:tcPr>
            <w:tcW w:w="5745" w:type="dxa"/>
            <w:vAlign w:val="center"/>
          </w:tcPr>
          <w:p w14:paraId="4559587A">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left"/>
              <w:textAlignment w:val="auto"/>
              <w:rPr>
                <w:rFonts w:hint="eastAsia" w:ascii="仿宋" w:hAnsi="仿宋" w:eastAsia="仿宋" w:cs="仿宋"/>
                <w:b/>
                <w:color w:val="auto"/>
                <w:sz w:val="24"/>
                <w:szCs w:val="24"/>
                <w:highlight w:val="none"/>
                <w:vertAlign w:val="baseline"/>
                <w:lang w:val="en-US" w:eastAsia="zh-CN"/>
              </w:rPr>
            </w:pPr>
            <w:r>
              <w:rPr>
                <w:rFonts w:hint="eastAsia" w:ascii="仿宋" w:hAnsi="仿宋" w:eastAsia="仿宋" w:cs="仿宋"/>
                <w:b w:val="0"/>
                <w:bCs w:val="0"/>
                <w:color w:val="auto"/>
                <w:sz w:val="24"/>
                <w:szCs w:val="24"/>
                <w:highlight w:val="none"/>
                <w:shd w:val="clear" w:color="auto" w:fill="FFFFFF"/>
                <w:lang w:val="en-US" w:eastAsia="zh-CN"/>
              </w:rPr>
              <w:t>1.名称：陶瓷纤维马弗炉</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2.控温范围：最高1000℃</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3.控温精度：±1℃</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4.温度分辨率：1℃</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5.升温时间：≤30分钟</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 xml:space="preserve">6.外装：冷轧钢板，表面耐药品性涂装； </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7.炉膛体：多晶莫来石纤维</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8.加热器：镍铬铝合金丝  0Cr27Al7Mo2</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9.加热功率：2.5-3.5kW</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 xml:space="preserve">10.控温仪：单段控温，数码显示；  </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11.控制方式：使用微型电脑PID控制加热器输出</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12.设定方式：轻触五按键动作、数显设定；</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13.显示方式：双行LED数字显示</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14.运行功能：定值运行、程序运行；</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15.程序模式：单段运行</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16.传感器：K型热电偶</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 xml:space="preserve">17.附属功能：校正功能，门控功能； </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18.安全装置：过流漏电保护开关</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19.内容积：≥7L</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20.电源：AC220V 50Hz</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21.标准配置：成套设备1台、说明书1本、合格证1片。</w:t>
            </w:r>
          </w:p>
        </w:tc>
      </w:tr>
      <w:tr w14:paraId="294FFE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3" w:type="dxa"/>
            <w:vAlign w:val="center"/>
          </w:tcPr>
          <w:p w14:paraId="48190079">
            <w:pPr>
              <w:keepNext w:val="0"/>
              <w:keepLines w:val="0"/>
              <w:pageBreakBefore w:val="0"/>
              <w:widowControl w:val="0"/>
              <w:kinsoku/>
              <w:wordWrap/>
              <w:overflowPunct/>
              <w:topLinePunct w:val="0"/>
              <w:autoSpaceDE/>
              <w:autoSpaceDN/>
              <w:bidi w:val="0"/>
              <w:adjustRightInd/>
              <w:snapToGrid w:val="0"/>
              <w:spacing w:line="360" w:lineRule="auto"/>
              <w:jc w:val="center"/>
              <w:textAlignment w:val="center"/>
              <w:rPr>
                <w:rFonts w:hint="eastAsia" w:ascii="仿宋" w:hAnsi="仿宋" w:eastAsia="仿宋" w:cs="仿宋"/>
                <w:b/>
                <w:color w:val="auto"/>
                <w:sz w:val="24"/>
                <w:szCs w:val="24"/>
                <w:highlight w:val="none"/>
                <w:vertAlign w:val="baseline"/>
                <w:lang w:val="en-US" w:eastAsia="zh-CN"/>
              </w:rPr>
            </w:pPr>
            <w:r>
              <w:rPr>
                <w:rFonts w:hint="eastAsia" w:ascii="仿宋" w:hAnsi="仿宋" w:eastAsia="仿宋" w:cs="仿宋"/>
                <w:b w:val="0"/>
                <w:bCs w:val="0"/>
                <w:color w:val="auto"/>
                <w:kern w:val="0"/>
                <w:sz w:val="24"/>
                <w:szCs w:val="24"/>
                <w:highlight w:val="none"/>
                <w:lang w:val="en-US" w:eastAsia="zh-CN" w:bidi="ar"/>
              </w:rPr>
              <w:t>30</w:t>
            </w:r>
          </w:p>
        </w:tc>
        <w:tc>
          <w:tcPr>
            <w:tcW w:w="2712" w:type="dxa"/>
            <w:vAlign w:val="center"/>
          </w:tcPr>
          <w:p w14:paraId="26FCC76A">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center"/>
              <w:textAlignment w:val="auto"/>
              <w:rPr>
                <w:rFonts w:hint="eastAsia" w:ascii="仿宋" w:hAnsi="仿宋" w:eastAsia="仿宋" w:cs="仿宋"/>
                <w:b/>
                <w:color w:val="auto"/>
                <w:sz w:val="24"/>
                <w:szCs w:val="24"/>
                <w:highlight w:val="none"/>
                <w:vertAlign w:val="baseline"/>
                <w:lang w:val="en-US" w:eastAsia="zh-CN"/>
              </w:rPr>
            </w:pPr>
            <w:r>
              <w:rPr>
                <w:rFonts w:hint="eastAsia" w:ascii="仿宋" w:hAnsi="仿宋" w:eastAsia="仿宋" w:cs="仿宋"/>
                <w:b w:val="0"/>
                <w:bCs w:val="0"/>
                <w:color w:val="auto"/>
                <w:sz w:val="24"/>
                <w:szCs w:val="24"/>
                <w:highlight w:val="none"/>
                <w:shd w:val="clear" w:color="auto" w:fill="FFFFFF"/>
                <w:lang w:val="en-US" w:eastAsia="zh-CN"/>
              </w:rPr>
              <w:t>激光测距仪</w:t>
            </w:r>
          </w:p>
        </w:tc>
        <w:tc>
          <w:tcPr>
            <w:tcW w:w="5745" w:type="dxa"/>
            <w:vAlign w:val="center"/>
          </w:tcPr>
          <w:p w14:paraId="28990F1C">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jc w:val="left"/>
              <w:textAlignment w:val="auto"/>
              <w:rPr>
                <w:rFonts w:hint="eastAsia" w:ascii="仿宋" w:hAnsi="仿宋" w:eastAsia="仿宋" w:cs="仿宋"/>
                <w:b w:val="0"/>
                <w:bCs w:val="0"/>
                <w:color w:val="auto"/>
                <w:sz w:val="24"/>
                <w:szCs w:val="24"/>
                <w:highlight w:val="none"/>
                <w:shd w:val="clear" w:color="auto" w:fill="FFFFFF"/>
                <w:lang w:val="en-US" w:eastAsia="zh-CN"/>
              </w:rPr>
            </w:pPr>
            <w:r>
              <w:rPr>
                <w:rFonts w:hint="eastAsia" w:ascii="仿宋" w:hAnsi="仿宋" w:eastAsia="仿宋" w:cs="仿宋"/>
                <w:b w:val="0"/>
                <w:bCs w:val="0"/>
                <w:color w:val="auto"/>
                <w:sz w:val="24"/>
                <w:szCs w:val="24"/>
                <w:highlight w:val="none"/>
                <w:shd w:val="clear" w:color="auto" w:fill="FFFFFF"/>
                <w:lang w:val="en-US" w:eastAsia="zh-CN"/>
              </w:rPr>
              <w:t>1.测量距离：≥1500m；</w:t>
            </w:r>
          </w:p>
          <w:p w14:paraId="0DE84C71">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jc w:val="left"/>
              <w:textAlignment w:val="auto"/>
              <w:rPr>
                <w:rFonts w:hint="eastAsia" w:ascii="仿宋" w:hAnsi="仿宋" w:eastAsia="仿宋" w:cs="仿宋"/>
                <w:b/>
                <w:color w:val="auto"/>
                <w:sz w:val="24"/>
                <w:szCs w:val="24"/>
                <w:highlight w:val="none"/>
                <w:vertAlign w:val="baseline"/>
                <w:lang w:val="en-US" w:eastAsia="zh-CN"/>
              </w:rPr>
            </w:pPr>
            <w:r>
              <w:rPr>
                <w:rFonts w:hint="eastAsia" w:ascii="仿宋" w:hAnsi="仿宋" w:eastAsia="仿宋" w:cs="仿宋"/>
                <w:b w:val="0"/>
                <w:bCs w:val="0"/>
                <w:color w:val="auto"/>
                <w:sz w:val="24"/>
                <w:szCs w:val="24"/>
                <w:highlight w:val="none"/>
                <w:shd w:val="clear" w:color="auto" w:fill="FFFFFF"/>
                <w:lang w:val="en-US" w:eastAsia="zh-CN"/>
              </w:rPr>
              <w:t>2.测量精度：1.0m±D*0.3%；</w:t>
            </w:r>
          </w:p>
          <w:p w14:paraId="0393072C">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jc w:val="left"/>
              <w:textAlignment w:val="auto"/>
              <w:rPr>
                <w:rFonts w:hint="eastAsia" w:ascii="仿宋" w:hAnsi="仿宋" w:eastAsia="仿宋" w:cs="仿宋"/>
                <w:b/>
                <w:color w:val="auto"/>
                <w:sz w:val="24"/>
                <w:szCs w:val="24"/>
                <w:highlight w:val="none"/>
                <w:vertAlign w:val="baseline"/>
                <w:lang w:val="en-US" w:eastAsia="zh-CN"/>
              </w:rPr>
            </w:pPr>
            <w:r>
              <w:rPr>
                <w:rFonts w:hint="eastAsia" w:ascii="仿宋" w:hAnsi="仿宋" w:eastAsia="仿宋" w:cs="仿宋"/>
                <w:b w:val="0"/>
                <w:bCs w:val="0"/>
                <w:color w:val="auto"/>
                <w:sz w:val="24"/>
                <w:szCs w:val="24"/>
                <w:highlight w:val="none"/>
                <w:shd w:val="clear" w:color="auto" w:fill="FFFFFF"/>
                <w:lang w:val="en-US" w:eastAsia="zh-CN"/>
              </w:rPr>
              <w:t>3.工作温度：-10°至50°；</w:t>
            </w:r>
          </w:p>
        </w:tc>
      </w:tr>
      <w:tr w14:paraId="212364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4" w:hRule="atLeast"/>
          <w:jc w:val="center"/>
        </w:trPr>
        <w:tc>
          <w:tcPr>
            <w:tcW w:w="853" w:type="dxa"/>
            <w:vAlign w:val="center"/>
          </w:tcPr>
          <w:p w14:paraId="637278E6">
            <w:pPr>
              <w:keepNext w:val="0"/>
              <w:keepLines w:val="0"/>
              <w:pageBreakBefore w:val="0"/>
              <w:widowControl w:val="0"/>
              <w:kinsoku/>
              <w:wordWrap/>
              <w:overflowPunct/>
              <w:topLinePunct w:val="0"/>
              <w:autoSpaceDE/>
              <w:autoSpaceDN/>
              <w:bidi w:val="0"/>
              <w:adjustRightInd/>
              <w:snapToGrid w:val="0"/>
              <w:spacing w:line="360" w:lineRule="auto"/>
              <w:jc w:val="center"/>
              <w:textAlignment w:val="center"/>
              <w:rPr>
                <w:rFonts w:hint="eastAsia" w:ascii="仿宋" w:hAnsi="仿宋" w:eastAsia="仿宋" w:cs="仿宋"/>
                <w:b/>
                <w:color w:val="auto"/>
                <w:sz w:val="24"/>
                <w:szCs w:val="24"/>
                <w:highlight w:val="none"/>
                <w:vertAlign w:val="baseline"/>
                <w:lang w:val="en-US" w:eastAsia="zh-CN"/>
              </w:rPr>
            </w:pPr>
            <w:r>
              <w:rPr>
                <w:rFonts w:hint="eastAsia" w:ascii="仿宋" w:hAnsi="仿宋" w:eastAsia="仿宋" w:cs="仿宋"/>
                <w:b w:val="0"/>
                <w:bCs w:val="0"/>
                <w:color w:val="auto"/>
                <w:kern w:val="0"/>
                <w:sz w:val="24"/>
                <w:szCs w:val="24"/>
                <w:highlight w:val="none"/>
                <w:lang w:val="en-US" w:eastAsia="zh-CN" w:bidi="ar"/>
              </w:rPr>
              <w:t>31</w:t>
            </w:r>
          </w:p>
        </w:tc>
        <w:tc>
          <w:tcPr>
            <w:tcW w:w="2712" w:type="dxa"/>
            <w:vAlign w:val="center"/>
          </w:tcPr>
          <w:p w14:paraId="6C0781F5">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center"/>
              <w:textAlignment w:val="auto"/>
              <w:rPr>
                <w:rFonts w:hint="eastAsia" w:ascii="仿宋" w:hAnsi="仿宋" w:eastAsia="仿宋" w:cs="仿宋"/>
                <w:b/>
                <w:color w:val="auto"/>
                <w:sz w:val="24"/>
                <w:szCs w:val="24"/>
                <w:highlight w:val="none"/>
                <w:vertAlign w:val="baseline"/>
                <w:lang w:val="en-US" w:eastAsia="zh-CN"/>
              </w:rPr>
            </w:pPr>
            <w:r>
              <w:rPr>
                <w:rFonts w:hint="eastAsia" w:ascii="仿宋" w:hAnsi="仿宋" w:eastAsia="仿宋" w:cs="仿宋"/>
                <w:b w:val="0"/>
                <w:bCs w:val="0"/>
                <w:color w:val="auto"/>
                <w:sz w:val="24"/>
                <w:szCs w:val="24"/>
                <w:highlight w:val="none"/>
                <w:shd w:val="clear" w:color="auto" w:fill="FFFFFF"/>
                <w:lang w:val="en-US" w:eastAsia="zh-CN"/>
              </w:rPr>
              <w:t>烟尘校准仪</w:t>
            </w:r>
          </w:p>
        </w:tc>
        <w:tc>
          <w:tcPr>
            <w:tcW w:w="5745" w:type="dxa"/>
            <w:vAlign w:val="center"/>
          </w:tcPr>
          <w:p w14:paraId="794D9077">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jc w:val="left"/>
              <w:textAlignment w:val="auto"/>
              <w:rPr>
                <w:rFonts w:hint="eastAsia" w:ascii="仿宋" w:hAnsi="仿宋" w:eastAsia="仿宋" w:cs="仿宋"/>
                <w:b w:val="0"/>
                <w:bCs w:val="0"/>
                <w:color w:val="auto"/>
                <w:sz w:val="24"/>
                <w:szCs w:val="24"/>
                <w:highlight w:val="none"/>
                <w:shd w:val="clear" w:color="auto" w:fill="FFFFFF"/>
                <w:lang w:val="en-US" w:eastAsia="zh-CN"/>
              </w:rPr>
            </w:pPr>
            <w:r>
              <w:rPr>
                <w:rFonts w:hint="eastAsia" w:ascii="仿宋" w:hAnsi="仿宋" w:eastAsia="仿宋" w:cs="仿宋"/>
                <w:b w:val="0"/>
                <w:bCs w:val="0"/>
                <w:color w:val="auto"/>
                <w:sz w:val="24"/>
                <w:szCs w:val="24"/>
                <w:highlight w:val="none"/>
                <w:shd w:val="clear" w:color="auto" w:fill="FFFFFF"/>
                <w:lang w:val="en-US" w:eastAsia="zh-CN"/>
              </w:rPr>
              <w:t>1.流量范围：（10-200）ml/min,(0.2-2)L/min,(10-120)L/min；</w:t>
            </w:r>
          </w:p>
          <w:p w14:paraId="5BDEE9E7">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jc w:val="left"/>
              <w:textAlignment w:val="auto"/>
              <w:rPr>
                <w:rFonts w:hint="eastAsia" w:ascii="仿宋" w:hAnsi="仿宋" w:eastAsia="仿宋" w:cs="仿宋"/>
                <w:b w:val="0"/>
                <w:bCs w:val="0"/>
                <w:color w:val="auto"/>
                <w:sz w:val="24"/>
                <w:szCs w:val="24"/>
                <w:highlight w:val="none"/>
                <w:shd w:val="clear" w:color="auto" w:fill="FFFFFF"/>
                <w:lang w:val="en-US" w:eastAsia="zh-CN"/>
              </w:rPr>
            </w:pPr>
            <w:r>
              <w:rPr>
                <w:rFonts w:hint="eastAsia" w:ascii="仿宋" w:hAnsi="仿宋" w:eastAsia="仿宋" w:cs="仿宋"/>
                <w:b w:val="0"/>
                <w:bCs w:val="0"/>
                <w:color w:val="auto"/>
                <w:sz w:val="24"/>
                <w:szCs w:val="24"/>
                <w:highlight w:val="none"/>
                <w:shd w:val="clear" w:color="auto" w:fill="FFFFFF"/>
                <w:lang w:val="en-US" w:eastAsia="zh-CN"/>
              </w:rPr>
              <w:t>2.具有校准流量、压力和烟温对的功能。</w:t>
            </w:r>
          </w:p>
          <w:p w14:paraId="77F59546">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jc w:val="left"/>
              <w:textAlignment w:val="auto"/>
              <w:rPr>
                <w:rFonts w:hint="eastAsia" w:ascii="仿宋" w:hAnsi="仿宋" w:eastAsia="仿宋" w:cs="仿宋"/>
                <w:b w:val="0"/>
                <w:bCs w:val="0"/>
                <w:color w:val="auto"/>
                <w:sz w:val="24"/>
                <w:szCs w:val="24"/>
                <w:highlight w:val="none"/>
                <w:shd w:val="clear" w:color="auto" w:fill="FFFFFF"/>
                <w:lang w:val="en-US" w:eastAsia="zh-CN"/>
              </w:rPr>
            </w:pPr>
            <w:r>
              <w:rPr>
                <w:rFonts w:hint="eastAsia" w:ascii="仿宋" w:hAnsi="仿宋" w:eastAsia="仿宋" w:cs="仿宋"/>
                <w:b w:val="0"/>
                <w:bCs w:val="0"/>
                <w:color w:val="auto"/>
                <w:sz w:val="24"/>
                <w:szCs w:val="24"/>
                <w:highlight w:val="none"/>
                <w:shd w:val="clear" w:color="auto" w:fill="FFFFFF"/>
                <w:lang w:val="en-US" w:eastAsia="zh-CN"/>
              </w:rPr>
              <w:t>3.微压：（0-4000）pa  表压：（-60至60）pa；</w:t>
            </w:r>
          </w:p>
          <w:p w14:paraId="760BB10C">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jc w:val="left"/>
              <w:textAlignment w:val="auto"/>
              <w:rPr>
                <w:rFonts w:hint="eastAsia" w:ascii="仿宋" w:hAnsi="仿宋" w:eastAsia="仿宋" w:cs="仿宋"/>
                <w:b/>
                <w:color w:val="auto"/>
                <w:sz w:val="24"/>
                <w:szCs w:val="24"/>
                <w:highlight w:val="none"/>
                <w:vertAlign w:val="baseline"/>
                <w:lang w:val="en-US" w:eastAsia="zh-CN"/>
              </w:rPr>
            </w:pPr>
            <w:r>
              <w:rPr>
                <w:rFonts w:hint="eastAsia" w:ascii="仿宋" w:hAnsi="仿宋" w:eastAsia="仿宋" w:cs="仿宋"/>
                <w:b w:val="0"/>
                <w:bCs w:val="0"/>
                <w:color w:val="auto"/>
                <w:sz w:val="24"/>
                <w:szCs w:val="24"/>
                <w:highlight w:val="none"/>
                <w:shd w:val="clear" w:color="auto" w:fill="FFFFFF"/>
                <w:lang w:val="en-US" w:eastAsia="zh-CN"/>
              </w:rPr>
              <w:t>4.数据存储：≥3万条，5.内置电池：≥6h。</w:t>
            </w:r>
          </w:p>
        </w:tc>
      </w:tr>
      <w:tr w14:paraId="64CF94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310" w:type="dxa"/>
            <w:gridSpan w:val="3"/>
          </w:tcPr>
          <w:p w14:paraId="2E54BCC6">
            <w:pPr>
              <w:keepNext w:val="0"/>
              <w:keepLines w:val="0"/>
              <w:pageBreakBefore w:val="0"/>
              <w:widowControl w:val="0"/>
              <w:kinsoku/>
              <w:wordWrap/>
              <w:overflowPunct/>
              <w:topLinePunct w:val="0"/>
              <w:autoSpaceDE/>
              <w:autoSpaceDN/>
              <w:bidi w:val="0"/>
              <w:adjustRightInd/>
              <w:snapToGrid w:val="0"/>
              <w:spacing w:beforeAutospacing="0" w:afterAutospacing="0" w:line="360" w:lineRule="auto"/>
              <w:jc w:val="center"/>
              <w:outlineLvl w:val="1"/>
              <w:rPr>
                <w:rFonts w:hint="eastAsia" w:ascii="仿宋" w:hAnsi="仿宋" w:eastAsia="仿宋" w:cs="仿宋"/>
                <w:b/>
                <w:color w:val="auto"/>
                <w:sz w:val="24"/>
                <w:szCs w:val="24"/>
                <w:highlight w:val="none"/>
                <w:vertAlign w:val="baseline"/>
                <w:lang w:val="en-US" w:eastAsia="zh-CN"/>
              </w:rPr>
            </w:pPr>
            <w:r>
              <w:rPr>
                <w:rFonts w:hint="eastAsia" w:ascii="仿宋" w:hAnsi="仿宋" w:eastAsia="仿宋" w:cs="仿宋"/>
                <w:b/>
                <w:color w:val="auto"/>
                <w:sz w:val="24"/>
                <w:szCs w:val="24"/>
                <w:highlight w:val="none"/>
                <w:lang w:val="en-US" w:eastAsia="zh-CN"/>
              </w:rPr>
              <w:t>（五）陇川县监测站建设内容技术要求</w:t>
            </w:r>
          </w:p>
        </w:tc>
      </w:tr>
      <w:tr w14:paraId="067622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70" w:hRule="atLeast"/>
          <w:jc w:val="center"/>
        </w:trPr>
        <w:tc>
          <w:tcPr>
            <w:tcW w:w="853" w:type="dxa"/>
            <w:vAlign w:val="center"/>
          </w:tcPr>
          <w:p w14:paraId="155B481B">
            <w:pPr>
              <w:keepNext w:val="0"/>
              <w:keepLines w:val="0"/>
              <w:pageBreakBefore w:val="0"/>
              <w:widowControl w:val="0"/>
              <w:kinsoku/>
              <w:wordWrap/>
              <w:overflowPunct/>
              <w:topLinePunct w:val="0"/>
              <w:autoSpaceDE/>
              <w:autoSpaceDN/>
              <w:bidi w:val="0"/>
              <w:adjustRightInd/>
              <w:snapToGrid w:val="0"/>
              <w:spacing w:line="360" w:lineRule="auto"/>
              <w:jc w:val="center"/>
              <w:textAlignment w:val="center"/>
              <w:rPr>
                <w:rFonts w:hint="eastAsia" w:ascii="仿宋" w:hAnsi="仿宋" w:eastAsia="仿宋" w:cs="仿宋"/>
                <w:b/>
                <w:color w:val="auto"/>
                <w:sz w:val="24"/>
                <w:szCs w:val="24"/>
                <w:highlight w:val="none"/>
                <w:vertAlign w:val="baseline"/>
                <w:lang w:val="en-US" w:eastAsia="zh-CN"/>
              </w:rPr>
            </w:pPr>
            <w:r>
              <w:rPr>
                <w:rFonts w:hint="eastAsia" w:ascii="仿宋" w:hAnsi="仿宋" w:eastAsia="仿宋" w:cs="仿宋"/>
                <w:b w:val="0"/>
                <w:bCs w:val="0"/>
                <w:color w:val="auto"/>
                <w:kern w:val="0"/>
                <w:sz w:val="24"/>
                <w:szCs w:val="24"/>
                <w:highlight w:val="none"/>
                <w:lang w:val="en-US" w:eastAsia="zh-CN" w:bidi="ar"/>
              </w:rPr>
              <w:t>1</w:t>
            </w:r>
          </w:p>
        </w:tc>
        <w:tc>
          <w:tcPr>
            <w:tcW w:w="2712" w:type="dxa"/>
            <w:vAlign w:val="center"/>
          </w:tcPr>
          <w:p w14:paraId="610838CD">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center"/>
              <w:textAlignment w:val="auto"/>
              <w:rPr>
                <w:rFonts w:hint="eastAsia" w:ascii="仿宋" w:hAnsi="仿宋" w:eastAsia="仿宋" w:cs="仿宋"/>
                <w:b/>
                <w:color w:val="auto"/>
                <w:sz w:val="24"/>
                <w:szCs w:val="24"/>
                <w:highlight w:val="none"/>
                <w:vertAlign w:val="baseline"/>
                <w:lang w:val="en-US" w:eastAsia="zh-CN"/>
              </w:rPr>
            </w:pPr>
            <w:r>
              <w:rPr>
                <w:rFonts w:hint="eastAsia" w:ascii="仿宋" w:hAnsi="仿宋" w:eastAsia="仿宋" w:cs="仿宋"/>
                <w:b w:val="0"/>
                <w:bCs w:val="0"/>
                <w:color w:val="auto"/>
                <w:sz w:val="24"/>
                <w:szCs w:val="24"/>
                <w:highlight w:val="none"/>
                <w:shd w:val="clear" w:color="auto" w:fill="FFFFFF"/>
                <w:lang w:val="en-US" w:eastAsia="zh-CN"/>
              </w:rPr>
              <w:t>电子天平</w:t>
            </w:r>
          </w:p>
        </w:tc>
        <w:tc>
          <w:tcPr>
            <w:tcW w:w="5745" w:type="dxa"/>
            <w:vAlign w:val="center"/>
          </w:tcPr>
          <w:p w14:paraId="36116014">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left"/>
              <w:textAlignment w:val="auto"/>
              <w:rPr>
                <w:rFonts w:hint="eastAsia" w:ascii="仿宋" w:hAnsi="仿宋" w:eastAsia="仿宋" w:cs="仿宋"/>
                <w:b/>
                <w:color w:val="auto"/>
                <w:sz w:val="24"/>
                <w:szCs w:val="24"/>
                <w:highlight w:val="none"/>
                <w:vertAlign w:val="baseline"/>
                <w:lang w:val="en-US" w:eastAsia="zh-CN"/>
              </w:rPr>
            </w:pPr>
            <w:r>
              <w:rPr>
                <w:rFonts w:hint="eastAsia" w:ascii="仿宋" w:hAnsi="仿宋" w:eastAsia="仿宋" w:cs="仿宋"/>
                <w:b w:val="0"/>
                <w:bCs w:val="0"/>
                <w:color w:val="auto"/>
                <w:sz w:val="24"/>
                <w:szCs w:val="24"/>
                <w:highlight w:val="none"/>
                <w:shd w:val="clear" w:color="auto" w:fill="FFFFFF"/>
                <w:lang w:val="en-US" w:eastAsia="zh-CN"/>
              </w:rPr>
              <w:t>1.最大称量：220g</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2.可读性：0.0001g</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3.重复性sd （5%的满量程）：0.08mg</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4.重复性sd（满量程）：0.1 mg</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5.线性误差，典型：±0.06 mg</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6.线性误差：±0.0002 g</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7.稳定时间：2.5s</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8.温漂（PPM/K）：±2</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9.校准：外部校准</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10.典型最小称量值 （USP K=2, U=0.10%）：160mg</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11.最佳最小称量值 (USP, U=0.10%, K=2) SRP≤0.41d*：82mg；</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12.秤盘尺寸：90 mm</w:t>
            </w:r>
          </w:p>
        </w:tc>
      </w:tr>
      <w:tr w14:paraId="54B9FA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3" w:type="dxa"/>
            <w:vAlign w:val="center"/>
          </w:tcPr>
          <w:p w14:paraId="4CDEC7D2">
            <w:pPr>
              <w:keepNext w:val="0"/>
              <w:keepLines w:val="0"/>
              <w:pageBreakBefore w:val="0"/>
              <w:widowControl w:val="0"/>
              <w:kinsoku/>
              <w:wordWrap/>
              <w:overflowPunct/>
              <w:topLinePunct w:val="0"/>
              <w:autoSpaceDE/>
              <w:autoSpaceDN/>
              <w:bidi w:val="0"/>
              <w:adjustRightInd/>
              <w:snapToGrid w:val="0"/>
              <w:spacing w:line="360" w:lineRule="auto"/>
              <w:jc w:val="center"/>
              <w:textAlignment w:val="center"/>
              <w:rPr>
                <w:rFonts w:hint="eastAsia" w:ascii="仿宋" w:hAnsi="仿宋" w:eastAsia="仿宋" w:cs="仿宋"/>
                <w:b/>
                <w:color w:val="auto"/>
                <w:sz w:val="24"/>
                <w:szCs w:val="24"/>
                <w:highlight w:val="none"/>
                <w:vertAlign w:val="baseline"/>
                <w:lang w:val="en-US" w:eastAsia="zh-CN"/>
              </w:rPr>
            </w:pPr>
            <w:r>
              <w:rPr>
                <w:rFonts w:hint="eastAsia" w:ascii="仿宋" w:hAnsi="仿宋" w:eastAsia="仿宋" w:cs="仿宋"/>
                <w:b w:val="0"/>
                <w:bCs w:val="0"/>
                <w:color w:val="auto"/>
                <w:kern w:val="0"/>
                <w:sz w:val="24"/>
                <w:szCs w:val="24"/>
                <w:highlight w:val="none"/>
                <w:lang w:val="en-US" w:eastAsia="zh-CN" w:bidi="ar"/>
              </w:rPr>
              <w:t>2</w:t>
            </w:r>
          </w:p>
        </w:tc>
        <w:tc>
          <w:tcPr>
            <w:tcW w:w="2712" w:type="dxa"/>
            <w:vAlign w:val="center"/>
          </w:tcPr>
          <w:p w14:paraId="6C55CE9B">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center"/>
              <w:textAlignment w:val="auto"/>
              <w:rPr>
                <w:rFonts w:hint="eastAsia" w:ascii="仿宋" w:hAnsi="仿宋" w:eastAsia="仿宋" w:cs="仿宋"/>
                <w:b/>
                <w:color w:val="auto"/>
                <w:sz w:val="24"/>
                <w:szCs w:val="24"/>
                <w:highlight w:val="none"/>
                <w:vertAlign w:val="baseline"/>
                <w:lang w:val="en-US" w:eastAsia="zh-CN"/>
              </w:rPr>
            </w:pPr>
            <w:r>
              <w:rPr>
                <w:rFonts w:hint="eastAsia" w:ascii="仿宋" w:hAnsi="仿宋" w:eastAsia="仿宋" w:cs="仿宋"/>
                <w:b w:val="0"/>
                <w:bCs w:val="0"/>
                <w:color w:val="auto"/>
                <w:sz w:val="24"/>
                <w:szCs w:val="24"/>
                <w:highlight w:val="none"/>
                <w:shd w:val="clear" w:color="auto" w:fill="FFFFFF"/>
                <w:lang w:val="en-US" w:eastAsia="zh-CN"/>
              </w:rPr>
              <w:t>超纯水机</w:t>
            </w:r>
          </w:p>
        </w:tc>
        <w:tc>
          <w:tcPr>
            <w:tcW w:w="5745" w:type="dxa"/>
            <w:vAlign w:val="center"/>
          </w:tcPr>
          <w:p w14:paraId="00F1FB73">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left"/>
              <w:textAlignment w:val="auto"/>
              <w:rPr>
                <w:rFonts w:hint="eastAsia" w:ascii="仿宋" w:hAnsi="仿宋" w:eastAsia="仿宋" w:cs="仿宋"/>
                <w:b/>
                <w:color w:val="auto"/>
                <w:sz w:val="24"/>
                <w:szCs w:val="24"/>
                <w:highlight w:val="none"/>
                <w:vertAlign w:val="baseline"/>
                <w:lang w:val="en-US" w:eastAsia="zh-CN"/>
              </w:rPr>
            </w:pPr>
            <w:r>
              <w:rPr>
                <w:rFonts w:hint="eastAsia" w:ascii="仿宋" w:hAnsi="仿宋" w:eastAsia="仿宋" w:cs="仿宋"/>
                <w:b w:val="0"/>
                <w:bCs w:val="0"/>
                <w:color w:val="auto"/>
                <w:sz w:val="24"/>
                <w:szCs w:val="24"/>
                <w:highlight w:val="none"/>
                <w:shd w:val="clear" w:color="auto" w:fill="FFFFFF"/>
                <w:lang w:val="en-US" w:eastAsia="zh-CN"/>
              </w:rPr>
              <w:t>1.制水量：20L/H</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2.过滤精度：0.01μm</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3.适用水压：0.2～0.4Mpa</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4.适用水温：4℃-45℃</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5.微生物含量＜1cfu/ml</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6.总有机碳（TOC）≦1ppb（配装185/254nmUV双波长灯）</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 xml:space="preserve">7.热源含量（内毒素）＜0.001Eu/ml  </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8.微生物含量＜1cfu/ml</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10.可溶性硅[以（sio2）计：㎎/L﹤0.01</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11.微颗粒物＜1个/ml</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12.吸光度（254nm,1cm光程：≤0.001</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13.可氧化物质[以（0）计，㎎/L]: ≤0.01</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14.RN ases ＜ 0.01ng/ml</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15.DN ases ＜ 4pg/ml</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16.金属阳离子含量（单位ppb）： Fe（铁）＜0.005 ,Cu（铜）＜0.005, Al（铝）＜0.005,Ni（镍）＜0.001, Zn（锌）＜0.005,Cr（铬）＜0.005,Na（钠）＜0.01,K（钾）＜0.02。</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17.阴离子含量（单位ppb）: Clˉ（氯）＜0.01, NO2ˉ（亚硝酸根）＜0.02,NO3（硝酸根）＜0.02, SO4（硫酸根）＜0.01。</w:t>
            </w:r>
          </w:p>
        </w:tc>
      </w:tr>
      <w:tr w14:paraId="6E30FB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3" w:type="dxa"/>
            <w:vAlign w:val="center"/>
          </w:tcPr>
          <w:p w14:paraId="0932D16A">
            <w:pPr>
              <w:keepNext w:val="0"/>
              <w:keepLines w:val="0"/>
              <w:pageBreakBefore w:val="0"/>
              <w:widowControl w:val="0"/>
              <w:kinsoku/>
              <w:wordWrap/>
              <w:overflowPunct/>
              <w:topLinePunct w:val="0"/>
              <w:autoSpaceDE/>
              <w:autoSpaceDN/>
              <w:bidi w:val="0"/>
              <w:adjustRightInd/>
              <w:snapToGrid w:val="0"/>
              <w:spacing w:line="360" w:lineRule="auto"/>
              <w:jc w:val="center"/>
              <w:textAlignment w:val="center"/>
              <w:rPr>
                <w:rFonts w:hint="eastAsia" w:ascii="仿宋" w:hAnsi="仿宋" w:eastAsia="仿宋" w:cs="仿宋"/>
                <w:b/>
                <w:color w:val="auto"/>
                <w:sz w:val="24"/>
                <w:szCs w:val="24"/>
                <w:highlight w:val="none"/>
                <w:vertAlign w:val="baseline"/>
                <w:lang w:val="en-US" w:eastAsia="zh-CN"/>
              </w:rPr>
            </w:pPr>
            <w:r>
              <w:rPr>
                <w:rFonts w:hint="eastAsia" w:ascii="仿宋" w:hAnsi="仿宋" w:eastAsia="仿宋" w:cs="仿宋"/>
                <w:b w:val="0"/>
                <w:bCs w:val="0"/>
                <w:color w:val="auto"/>
                <w:kern w:val="0"/>
                <w:sz w:val="24"/>
                <w:szCs w:val="24"/>
                <w:highlight w:val="none"/>
                <w:lang w:val="en-US" w:eastAsia="zh-CN" w:bidi="ar"/>
              </w:rPr>
              <w:t>3</w:t>
            </w:r>
          </w:p>
        </w:tc>
        <w:tc>
          <w:tcPr>
            <w:tcW w:w="2712" w:type="dxa"/>
            <w:vAlign w:val="center"/>
          </w:tcPr>
          <w:p w14:paraId="407F7A42">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center"/>
              <w:textAlignment w:val="auto"/>
              <w:rPr>
                <w:rFonts w:hint="eastAsia" w:ascii="仿宋" w:hAnsi="仿宋" w:eastAsia="仿宋" w:cs="仿宋"/>
                <w:b/>
                <w:color w:val="auto"/>
                <w:sz w:val="24"/>
                <w:szCs w:val="24"/>
                <w:highlight w:val="none"/>
                <w:vertAlign w:val="baseline"/>
                <w:lang w:val="en-US" w:eastAsia="zh-CN"/>
              </w:rPr>
            </w:pPr>
            <w:r>
              <w:rPr>
                <w:rFonts w:hint="eastAsia" w:ascii="仿宋" w:hAnsi="仿宋" w:eastAsia="仿宋" w:cs="仿宋"/>
                <w:b w:val="0"/>
                <w:bCs w:val="0"/>
                <w:color w:val="auto"/>
                <w:sz w:val="24"/>
                <w:szCs w:val="24"/>
                <w:highlight w:val="none"/>
                <w:shd w:val="clear" w:color="auto" w:fill="FFFFFF"/>
                <w:lang w:val="en-US" w:eastAsia="zh-CN"/>
              </w:rPr>
              <w:t>便携式多参数水质分析仪</w:t>
            </w:r>
          </w:p>
        </w:tc>
        <w:tc>
          <w:tcPr>
            <w:tcW w:w="5745" w:type="dxa"/>
            <w:vAlign w:val="center"/>
          </w:tcPr>
          <w:p w14:paraId="30D37406">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left"/>
              <w:textAlignment w:val="auto"/>
              <w:rPr>
                <w:rFonts w:hint="eastAsia" w:ascii="仿宋" w:hAnsi="仿宋" w:eastAsia="仿宋" w:cs="仿宋"/>
                <w:b/>
                <w:color w:val="auto"/>
                <w:sz w:val="24"/>
                <w:szCs w:val="24"/>
                <w:highlight w:val="none"/>
                <w:vertAlign w:val="baseline"/>
                <w:lang w:val="en-US" w:eastAsia="zh-CN"/>
              </w:rPr>
            </w:pPr>
            <w:r>
              <w:rPr>
                <w:rFonts w:hint="eastAsia" w:ascii="仿宋" w:hAnsi="仿宋" w:eastAsia="仿宋" w:cs="仿宋"/>
                <w:b w:val="0"/>
                <w:bCs w:val="0"/>
                <w:color w:val="auto"/>
                <w:sz w:val="24"/>
                <w:szCs w:val="24"/>
                <w:highlight w:val="none"/>
                <w:shd w:val="clear" w:color="auto" w:fill="FFFFFF"/>
                <w:lang w:val="en-US" w:eastAsia="zh-CN"/>
              </w:rPr>
              <w:t>技术参数测量参数：pH/ pX、离子浓度、mV、ORP、电导率、电阻率、TDS、盐度、灰分、溶解氧、溶解氧饱和度和温度。</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1.电位 范围 (-2000.00～2000.00)mV</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 xml:space="preserve"> 最小分辨率 0.01 mV</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 xml:space="preserve"> 电子单元示值误差 ±0.03%或±0.1mV/</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2.pH 范围 (-2.000～20.000)pH</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 xml:space="preserve"> 最小分辨率 0.001 pH</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 xml:space="preserve"> 电子单元示值误差 0.002pH</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3.pX 范围 (-2.000～20.000)pX</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 xml:space="preserve"> 最小分辨率 0.001 pX</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 xml:space="preserve"> 电子单元示值误差 0.002pX</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4.离子浓度 范围 ( 1.000e-9～9.999e+9)</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可选单位：mol/L，mmol/L，g/L，mg/L，μg/L，ppm，ppb。</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 xml:space="preserve"> 最小分辨率 四位有效数字（科学计数法表示）</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 xml:space="preserve"> 电子单元示值误差 ±0.3%</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5.电导率 范围 0.000μS/cm～3000mS/cm</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 xml:space="preserve"> 最小分辨率 0.001μS/cm</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 xml:space="preserve"> 电子单元引用误差 ±0.5％FS </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6.电阻率 范围 5.00Ω·cm～100.0MΩ·cm</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 xml:space="preserve"> 最小分辨率 0.01Ω·cm </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 xml:space="preserve"> 电子单元引用误差 ±0.5％FS </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7.TDS 范围 0.000 mg/L～1000g/L</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 xml:space="preserve"> 最小分辨率 0.001mg/L</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 xml:space="preserve"> 电子单元引用误差 ±0.5％FS </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8.盐度 范围 (0.00～8.00)%</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 xml:space="preserve"> 最小分辨率 0.01%</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 xml:space="preserve"> 电子单元引用误差 ±0.1% </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9.灰分 白砂糖灰分测量方法，Ash of White Suga 支持果葡糖浆灰分测量方法，Ash Content of HFCS 支持。</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10.溶解氧 范围 电子单元：（0.00～99.99）mg/L</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配套范围：（0.00～50.00）mg/L</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 xml:space="preserve"> 最小分辨率 0.01mg/L</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 xml:space="preserve"> 电子单元示值误差 (0.00～50.00)mg/L，±0.10mg/L</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(50.0～99.99)mg/L，±0.50mg/L</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 xml:space="preserve"> 仪器示值误差 ≤20.00mg/L：±0.30 mg/L</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＞20.00mg/L：±10.0%</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 xml:space="preserve"> 响应时间 ≤45s（20℃时90%响应）</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 xml:space="preserve"> 盐度补偿误差 ±2%</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11.溶解氧饱和度 范围 (0.0～600.0)%</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 xml:space="preserve"> 最小分辨率 0.1%</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 xml:space="preserve"> 电子单元示值误差 ±2.0%</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 xml:space="preserve"> 仪器示值误差 ±10.0%</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12.温度 范围 (-10.0～135.0)℃/(14.0～275.0) °F</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 xml:space="preserve"> 最小分辨率 0.1℃/0.1°F</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 xml:space="preserve"> 电子单元示值误差 ±0.1℃</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 xml:space="preserve"> 仪器示值误差 ±0.3℃(0℃-60℃），±1.0℃（其他范围）。</w:t>
            </w:r>
          </w:p>
        </w:tc>
      </w:tr>
      <w:tr w14:paraId="09D028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3" w:type="dxa"/>
            <w:vAlign w:val="center"/>
          </w:tcPr>
          <w:p w14:paraId="044A841A">
            <w:pPr>
              <w:keepNext w:val="0"/>
              <w:keepLines w:val="0"/>
              <w:pageBreakBefore w:val="0"/>
              <w:widowControl w:val="0"/>
              <w:kinsoku/>
              <w:wordWrap/>
              <w:overflowPunct/>
              <w:topLinePunct w:val="0"/>
              <w:autoSpaceDE/>
              <w:autoSpaceDN/>
              <w:bidi w:val="0"/>
              <w:adjustRightInd/>
              <w:snapToGrid w:val="0"/>
              <w:spacing w:line="360" w:lineRule="auto"/>
              <w:jc w:val="center"/>
              <w:textAlignment w:val="center"/>
              <w:rPr>
                <w:rFonts w:hint="eastAsia" w:ascii="仿宋" w:hAnsi="仿宋" w:eastAsia="仿宋" w:cs="仿宋"/>
                <w:b/>
                <w:color w:val="auto"/>
                <w:sz w:val="24"/>
                <w:szCs w:val="24"/>
                <w:highlight w:val="none"/>
                <w:vertAlign w:val="baseline"/>
                <w:lang w:val="en-US" w:eastAsia="zh-CN"/>
              </w:rPr>
            </w:pPr>
            <w:r>
              <w:rPr>
                <w:rFonts w:hint="eastAsia" w:ascii="仿宋" w:hAnsi="仿宋" w:eastAsia="仿宋" w:cs="仿宋"/>
                <w:b w:val="0"/>
                <w:bCs w:val="0"/>
                <w:color w:val="auto"/>
                <w:kern w:val="0"/>
                <w:sz w:val="24"/>
                <w:szCs w:val="24"/>
                <w:highlight w:val="none"/>
                <w:lang w:val="en-US" w:eastAsia="zh-CN" w:bidi="ar"/>
              </w:rPr>
              <w:t>4</w:t>
            </w:r>
          </w:p>
        </w:tc>
        <w:tc>
          <w:tcPr>
            <w:tcW w:w="2712" w:type="dxa"/>
            <w:vAlign w:val="center"/>
          </w:tcPr>
          <w:p w14:paraId="7F8648FE">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center"/>
              <w:textAlignment w:val="auto"/>
              <w:rPr>
                <w:rFonts w:hint="eastAsia" w:ascii="仿宋" w:hAnsi="仿宋" w:eastAsia="仿宋" w:cs="仿宋"/>
                <w:b/>
                <w:color w:val="auto"/>
                <w:sz w:val="24"/>
                <w:szCs w:val="24"/>
                <w:highlight w:val="none"/>
                <w:vertAlign w:val="baseline"/>
                <w:lang w:val="en-US" w:eastAsia="zh-CN"/>
              </w:rPr>
            </w:pPr>
            <w:r>
              <w:rPr>
                <w:rFonts w:hint="eastAsia" w:ascii="仿宋" w:hAnsi="仿宋" w:eastAsia="仿宋" w:cs="仿宋"/>
                <w:b w:val="0"/>
                <w:bCs w:val="0"/>
                <w:color w:val="auto"/>
                <w:sz w:val="24"/>
                <w:szCs w:val="24"/>
                <w:highlight w:val="none"/>
                <w:shd w:val="clear" w:color="auto" w:fill="FFFFFF"/>
                <w:lang w:val="en-US" w:eastAsia="zh-CN"/>
              </w:rPr>
              <w:t>可见分光光度计</w:t>
            </w:r>
          </w:p>
        </w:tc>
        <w:tc>
          <w:tcPr>
            <w:tcW w:w="5745" w:type="dxa"/>
            <w:vAlign w:val="center"/>
          </w:tcPr>
          <w:p w14:paraId="46E242C0">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left"/>
              <w:textAlignment w:val="auto"/>
              <w:rPr>
                <w:rFonts w:hint="eastAsia" w:ascii="仿宋" w:hAnsi="仿宋" w:eastAsia="仿宋" w:cs="仿宋"/>
                <w:b/>
                <w:color w:val="auto"/>
                <w:sz w:val="24"/>
                <w:szCs w:val="24"/>
                <w:highlight w:val="none"/>
                <w:vertAlign w:val="baseline"/>
                <w:lang w:val="en-US" w:eastAsia="zh-CN"/>
              </w:rPr>
            </w:pPr>
            <w:r>
              <w:rPr>
                <w:rFonts w:hint="eastAsia" w:ascii="仿宋" w:hAnsi="仿宋" w:eastAsia="仿宋" w:cs="仿宋"/>
                <w:b w:val="0"/>
                <w:bCs w:val="0"/>
                <w:color w:val="auto"/>
                <w:sz w:val="24"/>
                <w:szCs w:val="24"/>
                <w:highlight w:val="none"/>
                <w:shd w:val="clear" w:color="auto" w:fill="FFFFFF"/>
                <w:lang w:val="en-US" w:eastAsia="zh-CN"/>
              </w:rPr>
              <w:t>1.波长范围：320～1100nm</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2.光谱带宽：2nm</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3.光学系统：1200条/毫米高性能全息光栅</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4.波长准确度：±0.5nm</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 xml:space="preserve">5.波长重复性：≤0.2nm </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 xml:space="preserve">6.光度准确度：±0.002A(0～0.5A) ；±0.004A(0.5～1A）；±0.3%T(0～100%T) </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7.光度重复性：≤0.001A(0～0.5A）；≤ 0.002A(0.5～1A）； ≤0.15％T(0～100%T)。</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8.杂散光：≤0.05％T （在360nm处）</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9.波长设置和调零：自动</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10.光度范围：-0.3-3A, 0-200%T, 0-9999C</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11.基线漂移：±0.001A/h（500nm预热后）</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12.基线平直度：±0.002A</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13噪声水平：0.0005Abs(500nm处）</w:t>
            </w:r>
          </w:p>
        </w:tc>
      </w:tr>
      <w:tr w14:paraId="58703D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3" w:type="dxa"/>
            <w:vAlign w:val="center"/>
          </w:tcPr>
          <w:p w14:paraId="698B7EA4">
            <w:pPr>
              <w:keepNext w:val="0"/>
              <w:keepLines w:val="0"/>
              <w:pageBreakBefore w:val="0"/>
              <w:widowControl w:val="0"/>
              <w:kinsoku/>
              <w:wordWrap/>
              <w:overflowPunct/>
              <w:topLinePunct w:val="0"/>
              <w:autoSpaceDE/>
              <w:autoSpaceDN/>
              <w:bidi w:val="0"/>
              <w:adjustRightInd/>
              <w:snapToGrid w:val="0"/>
              <w:spacing w:line="360" w:lineRule="auto"/>
              <w:jc w:val="center"/>
              <w:textAlignment w:val="center"/>
              <w:rPr>
                <w:rFonts w:hint="eastAsia" w:ascii="仿宋" w:hAnsi="仿宋" w:eastAsia="仿宋" w:cs="仿宋"/>
                <w:b/>
                <w:color w:val="auto"/>
                <w:sz w:val="24"/>
                <w:szCs w:val="24"/>
                <w:highlight w:val="none"/>
                <w:vertAlign w:val="baseline"/>
                <w:lang w:val="en-US" w:eastAsia="zh-CN"/>
              </w:rPr>
            </w:pPr>
            <w:r>
              <w:rPr>
                <w:rFonts w:hint="eastAsia" w:ascii="仿宋" w:hAnsi="仿宋" w:eastAsia="仿宋" w:cs="仿宋"/>
                <w:b w:val="0"/>
                <w:bCs w:val="0"/>
                <w:color w:val="auto"/>
                <w:kern w:val="0"/>
                <w:sz w:val="24"/>
                <w:szCs w:val="24"/>
                <w:highlight w:val="none"/>
                <w:lang w:val="en-US" w:eastAsia="zh-CN" w:bidi="ar"/>
              </w:rPr>
              <w:t>5</w:t>
            </w:r>
          </w:p>
        </w:tc>
        <w:tc>
          <w:tcPr>
            <w:tcW w:w="2712" w:type="dxa"/>
            <w:vAlign w:val="center"/>
          </w:tcPr>
          <w:p w14:paraId="7BA35143">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center"/>
              <w:textAlignment w:val="auto"/>
              <w:rPr>
                <w:rFonts w:hint="eastAsia" w:ascii="仿宋" w:hAnsi="仿宋" w:eastAsia="仿宋" w:cs="仿宋"/>
                <w:b/>
                <w:color w:val="auto"/>
                <w:sz w:val="24"/>
                <w:szCs w:val="24"/>
                <w:highlight w:val="none"/>
                <w:vertAlign w:val="baseline"/>
                <w:lang w:val="en-US" w:eastAsia="zh-CN"/>
              </w:rPr>
            </w:pPr>
            <w:r>
              <w:rPr>
                <w:rFonts w:hint="eastAsia" w:ascii="仿宋" w:hAnsi="仿宋" w:eastAsia="仿宋" w:cs="仿宋"/>
                <w:b w:val="0"/>
                <w:bCs w:val="0"/>
                <w:color w:val="auto"/>
                <w:sz w:val="24"/>
                <w:szCs w:val="24"/>
                <w:highlight w:val="none"/>
                <w:shd w:val="clear" w:color="auto" w:fill="FFFFFF"/>
                <w:lang w:val="en-US" w:eastAsia="zh-CN"/>
              </w:rPr>
              <w:t>紫外分光光度计</w:t>
            </w:r>
          </w:p>
        </w:tc>
        <w:tc>
          <w:tcPr>
            <w:tcW w:w="5745" w:type="dxa"/>
            <w:vAlign w:val="center"/>
          </w:tcPr>
          <w:p w14:paraId="647CACFA">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left"/>
              <w:textAlignment w:val="auto"/>
              <w:rPr>
                <w:rFonts w:hint="eastAsia" w:ascii="仿宋" w:hAnsi="仿宋" w:eastAsia="仿宋" w:cs="仿宋"/>
                <w:b/>
                <w:color w:val="auto"/>
                <w:sz w:val="24"/>
                <w:szCs w:val="24"/>
                <w:highlight w:val="none"/>
                <w:vertAlign w:val="baseline"/>
                <w:lang w:val="en-US" w:eastAsia="zh-CN"/>
              </w:rPr>
            </w:pPr>
            <w:r>
              <w:rPr>
                <w:rFonts w:hint="eastAsia" w:ascii="仿宋" w:hAnsi="仿宋" w:eastAsia="仿宋" w:cs="仿宋"/>
                <w:b w:val="0"/>
                <w:bCs w:val="0"/>
                <w:color w:val="auto"/>
                <w:sz w:val="24"/>
                <w:szCs w:val="24"/>
                <w:highlight w:val="none"/>
                <w:shd w:val="clear" w:color="auto" w:fill="FFFFFF"/>
                <w:lang w:val="en-US" w:eastAsia="zh-CN"/>
              </w:rPr>
              <w:t>1.光谱带宽：2 nm</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2.波长范围：190～1100 nm</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3.波长准确度：±0.3 nm</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4.波长重复性：≤0.2nm</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5.波长移动速度：5000 nm/min</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6.扫描速度：100～4500 nm/min</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7.显示范围：-3～3 A，0～400%T，0～9999.9 C</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8.光度准确度：±0.3% T@0～100% T</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9.光度重复性：≤0.15% T@0～100% T</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10.噪声：≤0.0002 A</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11.漂移：≤0.0005A/h @ 500 nm，预热2小时后；</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12.基线平直度：±0.001 A</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13.杂散光：≤0.05 %T@ 220，360 nm；</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14.测量模式：光度测量，定量测量，光谱测量，动力学，多波长测量，DNA蛋白/核酸测量；</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15.标配长光程自动五联架，方便多个样品一次测量。</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16.双组分测量功能，方便不同成分测量；</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17.软件带槽差校正</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18.接收器：硅光电池</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19.电源：100～240 V AC，50/60 Hz，120 W。</w:t>
            </w:r>
          </w:p>
        </w:tc>
      </w:tr>
      <w:tr w14:paraId="42F500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3" w:type="dxa"/>
            <w:vAlign w:val="center"/>
          </w:tcPr>
          <w:p w14:paraId="68A16702">
            <w:pPr>
              <w:keepNext w:val="0"/>
              <w:keepLines w:val="0"/>
              <w:pageBreakBefore w:val="0"/>
              <w:widowControl w:val="0"/>
              <w:kinsoku/>
              <w:wordWrap/>
              <w:overflowPunct/>
              <w:topLinePunct w:val="0"/>
              <w:autoSpaceDE/>
              <w:autoSpaceDN/>
              <w:bidi w:val="0"/>
              <w:adjustRightInd/>
              <w:snapToGrid w:val="0"/>
              <w:spacing w:line="360" w:lineRule="auto"/>
              <w:jc w:val="center"/>
              <w:textAlignment w:val="center"/>
              <w:rPr>
                <w:rFonts w:hint="eastAsia" w:ascii="仿宋" w:hAnsi="仿宋" w:eastAsia="仿宋" w:cs="仿宋"/>
                <w:b/>
                <w:color w:val="auto"/>
                <w:sz w:val="24"/>
                <w:szCs w:val="24"/>
                <w:highlight w:val="none"/>
                <w:vertAlign w:val="baseline"/>
                <w:lang w:val="en-US" w:eastAsia="zh-CN"/>
              </w:rPr>
            </w:pPr>
            <w:r>
              <w:rPr>
                <w:rFonts w:hint="eastAsia" w:ascii="仿宋" w:hAnsi="仿宋" w:eastAsia="仿宋" w:cs="仿宋"/>
                <w:b w:val="0"/>
                <w:bCs w:val="0"/>
                <w:color w:val="auto"/>
                <w:kern w:val="0"/>
                <w:sz w:val="24"/>
                <w:szCs w:val="24"/>
                <w:highlight w:val="none"/>
                <w:lang w:val="en-US" w:eastAsia="zh-CN" w:bidi="ar"/>
              </w:rPr>
              <w:t>6</w:t>
            </w:r>
          </w:p>
        </w:tc>
        <w:tc>
          <w:tcPr>
            <w:tcW w:w="2712" w:type="dxa"/>
            <w:vAlign w:val="center"/>
          </w:tcPr>
          <w:p w14:paraId="05FCA16C">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center"/>
              <w:textAlignment w:val="auto"/>
              <w:rPr>
                <w:rFonts w:hint="eastAsia" w:ascii="仿宋" w:hAnsi="仿宋" w:eastAsia="仿宋" w:cs="仿宋"/>
                <w:b/>
                <w:color w:val="auto"/>
                <w:sz w:val="24"/>
                <w:szCs w:val="24"/>
                <w:highlight w:val="none"/>
                <w:vertAlign w:val="baseline"/>
                <w:lang w:val="en-US" w:eastAsia="zh-CN"/>
              </w:rPr>
            </w:pPr>
            <w:r>
              <w:rPr>
                <w:rFonts w:hint="eastAsia" w:ascii="仿宋" w:hAnsi="仿宋" w:eastAsia="仿宋" w:cs="仿宋"/>
                <w:b w:val="0"/>
                <w:bCs w:val="0"/>
                <w:color w:val="auto"/>
                <w:sz w:val="24"/>
                <w:szCs w:val="24"/>
                <w:highlight w:val="none"/>
                <w:shd w:val="clear" w:color="auto" w:fill="FFFFFF"/>
                <w:lang w:val="en-US" w:eastAsia="zh-CN"/>
              </w:rPr>
              <w:t>红外测油仪</w:t>
            </w:r>
          </w:p>
        </w:tc>
        <w:tc>
          <w:tcPr>
            <w:tcW w:w="5745" w:type="dxa"/>
            <w:vAlign w:val="center"/>
          </w:tcPr>
          <w:p w14:paraId="5B53C566">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left"/>
              <w:textAlignment w:val="auto"/>
              <w:rPr>
                <w:rFonts w:hint="eastAsia" w:ascii="仿宋" w:hAnsi="仿宋" w:eastAsia="仿宋" w:cs="仿宋"/>
                <w:b/>
                <w:color w:val="auto"/>
                <w:sz w:val="24"/>
                <w:szCs w:val="24"/>
                <w:highlight w:val="none"/>
                <w:vertAlign w:val="baseline"/>
                <w:lang w:val="en-US" w:eastAsia="zh-CN"/>
              </w:rPr>
            </w:pPr>
            <w:r>
              <w:rPr>
                <w:rFonts w:hint="eastAsia" w:ascii="仿宋" w:hAnsi="仿宋" w:eastAsia="仿宋" w:cs="仿宋"/>
                <w:b w:val="0"/>
                <w:bCs w:val="0"/>
                <w:color w:val="auto"/>
                <w:sz w:val="24"/>
                <w:szCs w:val="24"/>
                <w:highlight w:val="none"/>
                <w:shd w:val="clear" w:color="auto" w:fill="FFFFFF"/>
                <w:lang w:val="en-US" w:eastAsia="zh-CN"/>
              </w:rPr>
              <w:t xml:space="preserve">基本测量范围：0-100%纯油（稀释和富集） </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 xml:space="preserve">重复性：RSD≤1%（30-100mg/L油样测定11次） </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 xml:space="preserve">准确度误差：&lt;2% </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相关系数：R&gt;0.999</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 xml:space="preserve">扫描速度：全谱扫描，30秒钟/次 </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 xml:space="preserve">波数范围：3400cm-1～2400cm-1（即2941nm～4167nm） </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吸光度范围：0.0000～2.0000AU（即透过率100～1%T）</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 xml:space="preserve">波数准确度和重复性：±1cm-1 </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 xml:space="preserve">芳烃检出限：2mg/L（苯国家标准物质） </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 xml:space="preserve">使用温度和湿度：温度范围1℃-40℃，湿度≤90﹪ </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使用电源：（220±22）V、(50±1)Hz、50VA。</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自动萃取器部分</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 xml:space="preserve">一、技术指标 </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1.样品取样量：0-500ml</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2.溶剂自动定容量：任意</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3.试剂种类：四氯乙烯或正己烷或其他</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4.萃取和振荡时间设置：1～9999S</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5.萃取重复性：RSD＜5%</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6.自动萃取和振荡个数：1-3个样品</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7.萃取效率：98%以上</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8.分层方式：萃取振荡结束，自动静置分层</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9.测量准确度：误差〈±5 %</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10.主机净重：10kg</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11.使用电源：（220±22）V、（50±1）Hz、50VA</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12.使用温度和湿度：温度范围1℃-40℃，湿度≤90﹪。</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二、性能优势或技术特点</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1.一键完成：3个水样，全自动定量进溶剂、自动萃取、自动分离、自动除水、自动吸附动植物油，最后接出溶液测量即可；</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2.健康安全：定量进试剂、萃取、分离、振荡等操作无须分析人员的参与，避免和有毒试剂的接触，保证了操作人员的健康安全；</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3.内置回旋振荡器：硅酸镁自动吸附动植物油，无水硫酸钠自动除水，固体油烟油污自动萃取，胜任更多更复杂的样品检测；</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 xml:space="preserve">4.内置显示屏：一键式操作、一键进液、萃取、油水分离、振荡、清洗，每个样品可单独控制，操作过程，操作时间，操作模式全程显示，更加智能化； </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5.胜任复杂水样大批量操作：自动化不怕脏，不怕堵，不怕油多，不怕乳化，不怕悬浮物；</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 xml:space="preserve">6.采样萃取瓶直接上机萃取，带刻度不分样， 1-3个采用独立的多通道液路、有效避免交叉污染，大大提高了萃取的准确度； </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7.仪器采用一机两用：高效率滚筒立体式磁力搅拌萃取和回旋式振荡萃取吸附技术；</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8.具有结构紧凑、体积小、效率高、维修方便、故障率低等优点。</w:t>
            </w:r>
          </w:p>
        </w:tc>
      </w:tr>
      <w:tr w14:paraId="618E7C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3" w:type="dxa"/>
            <w:vAlign w:val="center"/>
          </w:tcPr>
          <w:p w14:paraId="520EC4A8">
            <w:pPr>
              <w:keepNext w:val="0"/>
              <w:keepLines w:val="0"/>
              <w:pageBreakBefore w:val="0"/>
              <w:widowControl w:val="0"/>
              <w:kinsoku/>
              <w:wordWrap/>
              <w:overflowPunct/>
              <w:topLinePunct w:val="0"/>
              <w:autoSpaceDE/>
              <w:autoSpaceDN/>
              <w:bidi w:val="0"/>
              <w:adjustRightInd/>
              <w:snapToGrid w:val="0"/>
              <w:spacing w:line="360" w:lineRule="auto"/>
              <w:jc w:val="center"/>
              <w:textAlignment w:val="center"/>
              <w:rPr>
                <w:rFonts w:hint="eastAsia" w:ascii="仿宋" w:hAnsi="仿宋" w:eastAsia="仿宋" w:cs="仿宋"/>
                <w:b/>
                <w:color w:val="auto"/>
                <w:sz w:val="24"/>
                <w:szCs w:val="24"/>
                <w:highlight w:val="none"/>
                <w:vertAlign w:val="baseline"/>
                <w:lang w:val="en-US" w:eastAsia="zh-CN"/>
              </w:rPr>
            </w:pPr>
            <w:r>
              <w:rPr>
                <w:rFonts w:hint="eastAsia" w:ascii="仿宋" w:hAnsi="仿宋" w:eastAsia="仿宋" w:cs="仿宋"/>
                <w:b w:val="0"/>
                <w:bCs w:val="0"/>
                <w:color w:val="auto"/>
                <w:kern w:val="0"/>
                <w:sz w:val="24"/>
                <w:szCs w:val="24"/>
                <w:highlight w:val="none"/>
                <w:lang w:val="en-US" w:eastAsia="zh-CN" w:bidi="ar"/>
              </w:rPr>
              <w:t>7</w:t>
            </w:r>
          </w:p>
        </w:tc>
        <w:tc>
          <w:tcPr>
            <w:tcW w:w="2712" w:type="dxa"/>
            <w:vAlign w:val="center"/>
          </w:tcPr>
          <w:p w14:paraId="4066354A">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center"/>
              <w:textAlignment w:val="auto"/>
              <w:rPr>
                <w:rFonts w:hint="eastAsia" w:ascii="仿宋" w:hAnsi="仿宋" w:eastAsia="仿宋" w:cs="仿宋"/>
                <w:b/>
                <w:color w:val="auto"/>
                <w:sz w:val="24"/>
                <w:szCs w:val="24"/>
                <w:highlight w:val="none"/>
                <w:vertAlign w:val="baseline"/>
                <w:lang w:val="en-US" w:eastAsia="zh-CN"/>
              </w:rPr>
            </w:pPr>
            <w:r>
              <w:rPr>
                <w:rFonts w:hint="eastAsia" w:ascii="仿宋" w:hAnsi="仿宋" w:eastAsia="仿宋" w:cs="仿宋"/>
                <w:b w:val="0"/>
                <w:bCs w:val="0"/>
                <w:color w:val="auto"/>
                <w:sz w:val="24"/>
                <w:szCs w:val="24"/>
                <w:highlight w:val="none"/>
                <w:shd w:val="clear" w:color="auto" w:fill="FFFFFF"/>
                <w:lang w:val="en-US" w:eastAsia="zh-CN"/>
              </w:rPr>
              <w:t>离心机</w:t>
            </w:r>
          </w:p>
        </w:tc>
        <w:tc>
          <w:tcPr>
            <w:tcW w:w="5745" w:type="dxa"/>
            <w:vAlign w:val="center"/>
          </w:tcPr>
          <w:p w14:paraId="60FC8897">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left"/>
              <w:textAlignment w:val="auto"/>
              <w:rPr>
                <w:rFonts w:hint="eastAsia" w:ascii="仿宋" w:hAnsi="仿宋" w:eastAsia="仿宋" w:cs="仿宋"/>
                <w:b/>
                <w:color w:val="auto"/>
                <w:sz w:val="24"/>
                <w:szCs w:val="24"/>
                <w:highlight w:val="none"/>
                <w:vertAlign w:val="baseline"/>
                <w:lang w:val="en-US" w:eastAsia="zh-CN"/>
              </w:rPr>
            </w:pPr>
            <w:r>
              <w:rPr>
                <w:rFonts w:hint="eastAsia" w:ascii="仿宋" w:hAnsi="仿宋" w:eastAsia="仿宋" w:cs="仿宋"/>
                <w:b w:val="0"/>
                <w:bCs w:val="0"/>
                <w:color w:val="auto"/>
                <w:sz w:val="24"/>
                <w:szCs w:val="24"/>
                <w:highlight w:val="none"/>
                <w:shd w:val="clear" w:color="auto" w:fill="FFFFFF"/>
                <w:lang w:val="en-US" w:eastAsia="zh-CN"/>
              </w:rPr>
              <w:t>1.最高转速：≥5500r/min</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2.最大相对离心力：≥4300×g</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3.最大容量：≥800ml</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4.样品量范围：10ml-100ml</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5.转速精度：±10r/min</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6.定时范围：1min-99min</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7.电源：AC 220V 50Hz 5A</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8.整机噪声：≤58dB</w:t>
            </w:r>
            <w:r>
              <w:rPr>
                <w:rFonts w:hint="eastAsia" w:ascii="仿宋" w:hAnsi="仿宋" w:eastAsia="仿宋" w:cs="仿宋"/>
                <w:b w:val="0"/>
                <w:bCs w:val="0"/>
                <w:color w:val="auto"/>
                <w:sz w:val="24"/>
                <w:szCs w:val="24"/>
                <w:highlight w:val="none"/>
                <w:shd w:val="clear" w:color="auto" w:fill="FFFFFF"/>
                <w:lang w:val="en-US" w:eastAsia="zh-CN"/>
              </w:rPr>
              <w:br w:type="textWrapping"/>
            </w:r>
            <w:ins w:id="90" w:author="金保福" w:date="2026-03-04T14:46:48Z">
              <w:r>
                <w:rPr>
                  <w:rFonts w:hint="eastAsia" w:ascii="仿宋" w:hAnsi="仿宋" w:eastAsia="仿宋" w:cs="仿宋"/>
                  <w:b w:val="0"/>
                  <w:bCs w:val="0"/>
                  <w:color w:val="auto"/>
                  <w:sz w:val="24"/>
                  <w:szCs w:val="24"/>
                  <w:highlight w:val="none"/>
                  <w:shd w:val="clear" w:color="auto" w:fill="FFFFFF"/>
                  <w:lang w:val="en-US" w:eastAsia="zh-CN"/>
                </w:rPr>
                <w:t>9</w:t>
              </w:r>
            </w:ins>
            <w:r>
              <w:rPr>
                <w:rFonts w:hint="eastAsia" w:ascii="仿宋" w:hAnsi="仿宋" w:eastAsia="仿宋" w:cs="仿宋"/>
                <w:b w:val="0"/>
                <w:bCs w:val="0"/>
                <w:color w:val="auto"/>
                <w:sz w:val="24"/>
                <w:szCs w:val="24"/>
                <w:highlight w:val="none"/>
                <w:shd w:val="clear" w:color="auto" w:fill="FFFFFF"/>
                <w:lang w:val="en-US" w:eastAsia="zh-CN"/>
              </w:rPr>
              <w:t>.离心腔直径：</w:t>
            </w:r>
            <w:r>
              <w:rPr>
                <w:rFonts w:hint="eastAsia" w:ascii="仿宋" w:hAnsi="仿宋" w:eastAsia="仿宋" w:cs="仿宋"/>
                <w:b w:val="0"/>
                <w:bCs w:val="0"/>
                <w:color w:val="auto"/>
                <w:sz w:val="24"/>
                <w:szCs w:val="24"/>
                <w:highlight w:val="none"/>
                <w:shd w:val="clear" w:color="auto" w:fill="FFFFFF"/>
                <w:lang w:val="en-US" w:eastAsia="zh-CN"/>
              </w:rPr>
              <w:t>Φ360-380</w:t>
            </w:r>
            <w:r>
              <w:rPr>
                <w:rFonts w:hint="eastAsia" w:ascii="宋体" w:hAnsi="宋体" w:eastAsia="宋体" w:cs="宋体"/>
                <w:b w:val="0"/>
                <w:bCs w:val="0"/>
                <w:color w:val="auto"/>
                <w:kern w:val="0"/>
                <w:sz w:val="24"/>
                <w:szCs w:val="24"/>
                <w:highlight w:val="none"/>
                <w:lang w:val="en-US" w:eastAsia="zh-CN" w:bidi="ar"/>
              </w:rPr>
              <w:t>㎜</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1</w:t>
            </w:r>
            <w:ins w:id="91" w:author="金保福" w:date="2026-03-04T14:46:50Z">
              <w:r>
                <w:rPr>
                  <w:rFonts w:hint="eastAsia" w:ascii="仿宋" w:hAnsi="仿宋" w:eastAsia="仿宋" w:cs="仿宋"/>
                  <w:b w:val="0"/>
                  <w:bCs w:val="0"/>
                  <w:color w:val="auto"/>
                  <w:sz w:val="24"/>
                  <w:szCs w:val="24"/>
                  <w:highlight w:val="none"/>
                  <w:shd w:val="clear" w:color="auto" w:fill="FFFFFF"/>
                  <w:lang w:val="en-US" w:eastAsia="zh-CN"/>
                </w:rPr>
                <w:t>0</w:t>
              </w:r>
            </w:ins>
            <w:r>
              <w:rPr>
                <w:rFonts w:hint="eastAsia" w:ascii="仿宋" w:hAnsi="仿宋" w:eastAsia="仿宋" w:cs="仿宋"/>
                <w:b w:val="0"/>
                <w:bCs w:val="0"/>
                <w:color w:val="auto"/>
                <w:sz w:val="24"/>
                <w:szCs w:val="24"/>
                <w:highlight w:val="none"/>
                <w:shd w:val="clear" w:color="auto" w:fill="FFFFFF"/>
                <w:lang w:val="en-US" w:eastAsia="zh-CN"/>
              </w:rPr>
              <w:t>.主机+水平转子4*100ml，管架8*50ml。</w:t>
            </w:r>
          </w:p>
        </w:tc>
      </w:tr>
      <w:tr w14:paraId="110346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3" w:type="dxa"/>
            <w:vAlign w:val="center"/>
          </w:tcPr>
          <w:p w14:paraId="49184E42">
            <w:pPr>
              <w:keepNext w:val="0"/>
              <w:keepLines w:val="0"/>
              <w:pageBreakBefore w:val="0"/>
              <w:widowControl w:val="0"/>
              <w:kinsoku/>
              <w:wordWrap/>
              <w:overflowPunct/>
              <w:topLinePunct w:val="0"/>
              <w:autoSpaceDE/>
              <w:autoSpaceDN/>
              <w:bidi w:val="0"/>
              <w:adjustRightInd/>
              <w:snapToGrid w:val="0"/>
              <w:spacing w:line="360" w:lineRule="auto"/>
              <w:jc w:val="center"/>
              <w:textAlignment w:val="center"/>
              <w:rPr>
                <w:rFonts w:hint="eastAsia" w:ascii="仿宋" w:hAnsi="仿宋" w:eastAsia="仿宋" w:cs="仿宋"/>
                <w:b/>
                <w:color w:val="auto"/>
                <w:sz w:val="24"/>
                <w:szCs w:val="24"/>
                <w:highlight w:val="none"/>
                <w:vertAlign w:val="baseline"/>
                <w:lang w:val="en-US" w:eastAsia="zh-CN"/>
              </w:rPr>
            </w:pPr>
            <w:r>
              <w:rPr>
                <w:rFonts w:hint="eastAsia" w:ascii="仿宋" w:hAnsi="仿宋" w:eastAsia="仿宋" w:cs="仿宋"/>
                <w:b w:val="0"/>
                <w:bCs w:val="0"/>
                <w:color w:val="auto"/>
                <w:kern w:val="0"/>
                <w:sz w:val="24"/>
                <w:szCs w:val="24"/>
                <w:highlight w:val="none"/>
                <w:lang w:val="en-US" w:eastAsia="zh-CN" w:bidi="ar"/>
              </w:rPr>
              <w:t>8</w:t>
            </w:r>
          </w:p>
        </w:tc>
        <w:tc>
          <w:tcPr>
            <w:tcW w:w="2712" w:type="dxa"/>
            <w:vAlign w:val="center"/>
          </w:tcPr>
          <w:p w14:paraId="7A81A4C4">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center"/>
              <w:textAlignment w:val="auto"/>
              <w:rPr>
                <w:rFonts w:hint="eastAsia" w:ascii="仿宋" w:hAnsi="仿宋" w:eastAsia="仿宋" w:cs="仿宋"/>
                <w:b/>
                <w:color w:val="auto"/>
                <w:sz w:val="24"/>
                <w:szCs w:val="24"/>
                <w:highlight w:val="none"/>
                <w:vertAlign w:val="baseline"/>
                <w:lang w:val="en-US" w:eastAsia="zh-CN"/>
              </w:rPr>
            </w:pPr>
            <w:r>
              <w:rPr>
                <w:rFonts w:hint="eastAsia" w:ascii="仿宋" w:hAnsi="仿宋" w:eastAsia="仿宋" w:cs="仿宋"/>
                <w:b w:val="0"/>
                <w:bCs w:val="0"/>
                <w:color w:val="auto"/>
                <w:sz w:val="24"/>
                <w:szCs w:val="24"/>
                <w:highlight w:val="none"/>
                <w:shd w:val="clear" w:color="auto" w:fill="FFFFFF"/>
                <w:lang w:val="en-US" w:eastAsia="zh-CN"/>
              </w:rPr>
              <w:t>原子荧光分光光度计</w:t>
            </w:r>
          </w:p>
        </w:tc>
        <w:tc>
          <w:tcPr>
            <w:tcW w:w="5745" w:type="dxa"/>
            <w:vAlign w:val="center"/>
          </w:tcPr>
          <w:p w14:paraId="05E1C4EE">
            <w:pPr>
              <w:keepNext w:val="0"/>
              <w:keepLines w:val="0"/>
              <w:pageBreakBefore w:val="0"/>
              <w:widowControl w:val="0"/>
              <w:numPr>
                <w:ilvl w:val="0"/>
                <w:numId w:val="3"/>
              </w:numPr>
              <w:kinsoku/>
              <w:wordWrap/>
              <w:overflowPunct/>
              <w:topLinePunct w:val="0"/>
              <w:autoSpaceDE/>
              <w:autoSpaceDN/>
              <w:bidi w:val="0"/>
              <w:adjustRightInd/>
              <w:snapToGrid/>
              <w:spacing w:line="360" w:lineRule="auto"/>
              <w:ind w:left="0" w:leftChars="0" w:firstLine="0" w:firstLineChars="0"/>
              <w:jc w:val="left"/>
              <w:textAlignment w:val="auto"/>
              <w:rPr>
                <w:ins w:id="92" w:author="金保福" w:date="2026-03-04T14:40:31Z"/>
                <w:rFonts w:hint="eastAsia" w:ascii="仿宋" w:hAnsi="仿宋" w:eastAsia="仿宋" w:cs="仿宋"/>
                <w:b w:val="0"/>
                <w:bCs w:val="0"/>
                <w:color w:val="auto"/>
                <w:sz w:val="24"/>
                <w:szCs w:val="24"/>
                <w:highlight w:val="none"/>
                <w:shd w:val="clear" w:color="auto" w:fill="FFFFFF"/>
                <w:lang w:val="en-US" w:eastAsia="zh-CN"/>
              </w:rPr>
            </w:pPr>
            <w:r>
              <w:rPr>
                <w:rFonts w:hint="eastAsia" w:ascii="仿宋" w:hAnsi="仿宋" w:eastAsia="仿宋" w:cs="仿宋"/>
                <w:b w:val="0"/>
                <w:bCs w:val="0"/>
                <w:color w:val="auto"/>
                <w:sz w:val="24"/>
                <w:szCs w:val="24"/>
                <w:highlight w:val="none"/>
                <w:shd w:val="clear" w:color="auto" w:fill="FFFFFF"/>
                <w:lang w:val="en-US" w:eastAsia="zh-CN"/>
              </w:rPr>
              <w:t>技术参数</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1.1适用于样品中砷、汞、硒、锡、铅、铋、锑、碲、锗、镉、锌、金十二种元素的痕量全元素分析。</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1.2工作电源：交流电压：（220±22） V，频率 (50±1) Hz。</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 xml:space="preserve">1.3工作环境：温度：15～30℃，相对湿度：75％。 </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1.4</w:t>
            </w:r>
            <w:ins w:id="93" w:author="金保福" w:date="2026-03-04T14:40:10Z">
              <w:r>
                <w:rPr>
                  <w:rFonts w:hint="eastAsia" w:ascii="仿宋" w:hAnsi="仿宋" w:eastAsia="仿宋" w:cs="仿宋"/>
                  <w:b w:val="0"/>
                  <w:bCs w:val="0"/>
                  <w:color w:val="auto"/>
                  <w:sz w:val="24"/>
                  <w:szCs w:val="24"/>
                  <w:highlight w:val="none"/>
                  <w:shd w:val="clear" w:color="auto" w:fill="FFFFFF"/>
                  <w:lang w:val="en-US" w:eastAsia="zh-CN"/>
                </w:rPr>
                <w:t>砷、汞、硒</w:t>
              </w:r>
            </w:ins>
            <w:r>
              <w:rPr>
                <w:rFonts w:hint="eastAsia" w:ascii="仿宋" w:hAnsi="仿宋" w:eastAsia="仿宋" w:cs="仿宋"/>
                <w:b w:val="0"/>
                <w:bCs w:val="0"/>
                <w:color w:val="auto"/>
                <w:sz w:val="24"/>
                <w:szCs w:val="24"/>
                <w:highlight w:val="none"/>
                <w:shd w:val="clear" w:color="auto" w:fill="FFFFFF"/>
                <w:lang w:val="en-US" w:eastAsia="zh-CN"/>
              </w:rPr>
              <w:t>相对标准偏差RSD：&lt;0.6%</w:t>
            </w:r>
          </w:p>
          <w:p w14:paraId="31A093A1">
            <w:pPr>
              <w:keepNext w:val="0"/>
              <w:keepLines w:val="0"/>
              <w:pageBreakBefore w:val="0"/>
              <w:widowControl w:val="0"/>
              <w:numPr>
                <w:ilvl w:val="-1"/>
                <w:numId w:val="0"/>
              </w:numPr>
              <w:kinsoku/>
              <w:wordWrap/>
              <w:overflowPunct/>
              <w:topLinePunct w:val="0"/>
              <w:autoSpaceDE/>
              <w:autoSpaceDN/>
              <w:bidi w:val="0"/>
              <w:adjustRightInd/>
              <w:snapToGrid/>
              <w:spacing w:line="360" w:lineRule="auto"/>
              <w:ind w:left="0" w:leftChars="0" w:firstLine="0" w:firstLineChars="0"/>
              <w:jc w:val="left"/>
              <w:textAlignment w:val="auto"/>
              <w:rPr>
                <w:rFonts w:hint="default" w:ascii="仿宋" w:hAnsi="仿宋" w:eastAsia="仿宋" w:cs="仿宋"/>
                <w:b/>
                <w:color w:val="auto"/>
                <w:sz w:val="24"/>
                <w:szCs w:val="24"/>
                <w:highlight w:val="none"/>
                <w:vertAlign w:val="baseline"/>
                <w:lang w:val="en-US" w:eastAsia="zh-CN"/>
              </w:rPr>
            </w:pPr>
            <w:r>
              <w:rPr>
                <w:rFonts w:hint="eastAsia" w:ascii="仿宋" w:hAnsi="仿宋" w:eastAsia="仿宋" w:cs="仿宋"/>
                <w:b w:val="0"/>
                <w:bCs w:val="0"/>
                <w:color w:val="auto"/>
                <w:sz w:val="24"/>
                <w:szCs w:val="24"/>
                <w:highlight w:val="none"/>
                <w:shd w:val="clear" w:color="auto" w:fill="FFFFFF"/>
                <w:lang w:val="en-US" w:eastAsia="zh-CN"/>
              </w:rPr>
              <w:t xml:space="preserve">1.5漂移：≤1.5%/30min  </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1.6噪声：≤1.5%</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1.7道间干扰：≤2%</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1.8线性范围： 4-5个数量级</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1.9检出限（D.L.）砷、锑、硒、铋、碲、汞、锡和铅元素&lt;0.01µg/L；汞（冷原子）&lt;0.001µg/L；镉&lt;0.001µg/L；锗&lt;0.05µg/L；锌&lt;1.0µg/L；金&lt;3.0µg/L。</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二、技术性能指标要求</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2.1一体式间歇进样技术，泵速：0-200r/min连续可调；</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2.2具备自动配标功能，单标准自动配制标准曲线（r＞0.999）；</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2.3碳纤骨架PTFE取样针；</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2.4支持自动在线补载流；</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2.5双通道，短焦距透镜聚光，无色散全密闭避光调光系统；</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2.6元素灯自动识别，且支持元素灯使用计时；</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2.7灯电源支持双道自动激发启辉，提高工作效率；</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2.8采用二级化学气相发生气液分离装置，反应物充分混合接触，氢化反应效率高；免加水，废液直排，有效消除水蒸气；</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2.9 具备原子化器炉丝电流监控功能，软件实时监控炉丝状态；</w:t>
            </w:r>
            <w:r>
              <w:rPr>
                <w:rFonts w:hint="eastAsia" w:ascii="仿宋" w:hAnsi="仿宋" w:eastAsia="仿宋" w:cs="仿宋"/>
                <w:b w:val="0"/>
                <w:bCs w:val="0"/>
                <w:color w:val="auto"/>
                <w:sz w:val="24"/>
                <w:szCs w:val="24"/>
                <w:highlight w:val="none"/>
                <w:shd w:val="clear" w:color="auto" w:fill="FFFFFF"/>
                <w:lang w:val="en-US" w:eastAsia="zh-CN"/>
              </w:rPr>
              <w:br w:type="textWrapping"/>
            </w:r>
            <w:ins w:id="94" w:author="金保福" w:date="2026-03-04T14:43:58Z">
              <w:r>
                <w:rPr>
                  <w:rFonts w:hint="eastAsia" w:ascii="仿宋" w:hAnsi="仿宋" w:eastAsia="仿宋" w:cs="仿宋"/>
                  <w:b w:val="0"/>
                  <w:bCs w:val="0"/>
                  <w:color w:val="auto"/>
                  <w:sz w:val="24"/>
                  <w:szCs w:val="24"/>
                  <w:highlight w:val="none"/>
                  <w:shd w:val="clear" w:color="auto" w:fill="FFFFFF"/>
                  <w:lang w:val="en-US" w:eastAsia="zh-CN"/>
                </w:rPr>
                <w:t>2.10具备形态分析扩展功能。预留元素形态分析串口，可升级为形态分析仪，测量As、Hg、Se等元素的各种价态。</w:t>
              </w:r>
            </w:ins>
            <w:ins w:id="95" w:author="金保福" w:date="2026-03-04T14:43:58Z">
              <w:r>
                <w:rPr>
                  <w:rFonts w:hint="eastAsia" w:ascii="仿宋" w:hAnsi="仿宋" w:eastAsia="仿宋" w:cs="仿宋"/>
                  <w:b w:val="0"/>
                  <w:bCs w:val="0"/>
                  <w:color w:val="auto"/>
                  <w:sz w:val="24"/>
                  <w:szCs w:val="24"/>
                  <w:highlight w:val="none"/>
                  <w:shd w:val="clear" w:color="auto" w:fill="FFFFFF"/>
                  <w:lang w:val="en-US" w:eastAsia="zh-CN"/>
                </w:rPr>
                <w:br w:type="textWrapping"/>
              </w:r>
            </w:ins>
            <w:ins w:id="96" w:author="金保福" w:date="2026-03-04T14:43:58Z">
              <w:r>
                <w:rPr>
                  <w:rFonts w:hint="eastAsia" w:ascii="仿宋" w:hAnsi="仿宋" w:eastAsia="仿宋" w:cs="仿宋"/>
                  <w:b w:val="0"/>
                  <w:bCs w:val="0"/>
                  <w:color w:val="auto"/>
                  <w:sz w:val="24"/>
                  <w:szCs w:val="24"/>
                  <w:highlight w:val="none"/>
                  <w:shd w:val="clear" w:color="auto" w:fill="FFFFFF"/>
                  <w:lang w:val="en-US" w:eastAsia="zh-CN"/>
                </w:rPr>
                <w:t>2.11具备漂移软校准功能、QCP质控功能，支持多标曲自动检测。</w:t>
              </w:r>
            </w:ins>
            <w:ins w:id="97" w:author="金保福" w:date="2026-03-04T14:43:58Z">
              <w:r>
                <w:rPr>
                  <w:rFonts w:hint="eastAsia" w:ascii="仿宋" w:hAnsi="仿宋" w:eastAsia="仿宋" w:cs="仿宋"/>
                  <w:b w:val="0"/>
                  <w:bCs w:val="0"/>
                  <w:color w:val="auto"/>
                  <w:sz w:val="24"/>
                  <w:szCs w:val="24"/>
                  <w:highlight w:val="none"/>
                  <w:shd w:val="clear" w:color="auto" w:fill="FFFFFF"/>
                  <w:lang w:val="en-US" w:eastAsia="zh-CN"/>
                </w:rPr>
                <w:br w:type="textWrapping"/>
              </w:r>
            </w:ins>
            <w:ins w:id="98" w:author="金保福" w:date="2026-03-04T14:43:58Z">
              <w:r>
                <w:rPr>
                  <w:rFonts w:hint="eastAsia" w:ascii="仿宋" w:hAnsi="仿宋" w:eastAsia="仿宋" w:cs="仿宋"/>
                  <w:b w:val="0"/>
                  <w:bCs w:val="0"/>
                  <w:color w:val="auto"/>
                  <w:sz w:val="24"/>
                  <w:szCs w:val="24"/>
                  <w:highlight w:val="none"/>
                  <w:shd w:val="clear" w:color="auto" w:fill="FFFFFF"/>
                  <w:lang w:val="en-US" w:eastAsia="zh-CN"/>
                </w:rPr>
                <w:t>2.12灵活报告模板，内置简单、通用、详细及多种性能测试报告模板，可按需选择；支持自定义模板；</w:t>
              </w:r>
            </w:ins>
            <w:ins w:id="99" w:author="金保福" w:date="2026-03-04T14:43:58Z">
              <w:r>
                <w:rPr>
                  <w:rFonts w:hint="eastAsia" w:ascii="仿宋" w:hAnsi="仿宋" w:eastAsia="仿宋" w:cs="仿宋"/>
                  <w:b w:val="0"/>
                  <w:bCs w:val="0"/>
                  <w:color w:val="auto"/>
                  <w:sz w:val="24"/>
                  <w:szCs w:val="24"/>
                  <w:highlight w:val="none"/>
                  <w:shd w:val="clear" w:color="auto" w:fill="FFFFFF"/>
                  <w:lang w:val="en-US" w:eastAsia="zh-CN"/>
                </w:rPr>
                <w:br w:type="textWrapping"/>
              </w:r>
            </w:ins>
            <w:ins w:id="100" w:author="金保福" w:date="2026-03-04T14:43:58Z">
              <w:r>
                <w:rPr>
                  <w:rFonts w:hint="eastAsia" w:ascii="仿宋" w:hAnsi="仿宋" w:eastAsia="仿宋" w:cs="仿宋"/>
                  <w:b w:val="0"/>
                  <w:bCs w:val="0"/>
                  <w:color w:val="auto"/>
                  <w:sz w:val="24"/>
                  <w:szCs w:val="24"/>
                  <w:highlight w:val="none"/>
                  <w:shd w:val="clear" w:color="auto" w:fill="FFFFFF"/>
                  <w:lang w:val="en-US" w:eastAsia="zh-CN"/>
                </w:rPr>
                <w:t>2.13具备自动清洗、吹扫和系统维护功能。</w:t>
              </w:r>
            </w:ins>
            <w:ins w:id="101" w:author="金保福" w:date="2026-03-04T14:43:58Z">
              <w:r>
                <w:rPr>
                  <w:rFonts w:hint="eastAsia" w:ascii="仿宋" w:hAnsi="仿宋" w:eastAsia="仿宋" w:cs="仿宋"/>
                  <w:b w:val="0"/>
                  <w:bCs w:val="0"/>
                  <w:color w:val="auto"/>
                  <w:sz w:val="24"/>
                  <w:szCs w:val="24"/>
                  <w:highlight w:val="none"/>
                  <w:shd w:val="clear" w:color="auto" w:fill="FFFFFF"/>
                  <w:lang w:val="en-US" w:eastAsia="zh-CN"/>
                </w:rPr>
                <w:br w:type="textWrapping"/>
              </w:r>
            </w:ins>
            <w:ins w:id="102" w:author="金保福" w:date="2026-03-04T14:43:58Z">
              <w:r>
                <w:rPr>
                  <w:rFonts w:hint="eastAsia" w:ascii="仿宋" w:hAnsi="仿宋" w:eastAsia="仿宋" w:cs="仿宋"/>
                  <w:b w:val="0"/>
                  <w:bCs w:val="0"/>
                  <w:color w:val="auto"/>
                  <w:sz w:val="24"/>
                  <w:szCs w:val="24"/>
                  <w:highlight w:val="none"/>
                  <w:shd w:val="clear" w:color="auto" w:fill="FFFFFF"/>
                  <w:lang w:val="en-US" w:eastAsia="zh-CN"/>
                </w:rPr>
                <w:t>2.14专用夜间模式，支持仪器运行结束后休眠，以及定时自动唤醒并执行预热功能。</w:t>
              </w:r>
            </w:ins>
            <w:ins w:id="103" w:author="金保福" w:date="2026-03-04T14:43:58Z">
              <w:r>
                <w:rPr>
                  <w:rFonts w:hint="eastAsia" w:ascii="仿宋" w:hAnsi="仿宋" w:eastAsia="仿宋" w:cs="仿宋"/>
                  <w:b w:val="0"/>
                  <w:bCs w:val="0"/>
                  <w:color w:val="auto"/>
                  <w:sz w:val="24"/>
                  <w:szCs w:val="24"/>
                  <w:highlight w:val="none"/>
                  <w:shd w:val="clear" w:color="auto" w:fill="FFFFFF"/>
                  <w:lang w:val="en-US" w:eastAsia="zh-CN"/>
                </w:rPr>
                <w:br w:type="textWrapping"/>
              </w:r>
            </w:ins>
            <w:r>
              <w:rPr>
                <w:rFonts w:hint="eastAsia" w:ascii="仿宋" w:hAnsi="仿宋" w:eastAsia="仿宋" w:cs="仿宋"/>
                <w:b w:val="0"/>
                <w:bCs w:val="0"/>
                <w:color w:val="auto"/>
                <w:sz w:val="24"/>
                <w:szCs w:val="24"/>
                <w:highlight w:val="none"/>
                <w:shd w:val="clear" w:color="auto" w:fill="FFFFFF"/>
                <w:lang w:val="en-US" w:eastAsia="zh-CN"/>
              </w:rPr>
              <w:t>三、配置清单</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3.1原子荧光光度计主机1套；</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3.2不低于160位的极坐标自动进样器1套；</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3.3智能空心阴极灯（As、Hg）各1</w:t>
            </w:r>
            <w:r>
              <w:rPr>
                <w:rFonts w:hint="eastAsia" w:ascii="仿宋" w:hAnsi="仿宋" w:eastAsia="仿宋" w:cs="仿宋"/>
                <w:b w:val="0"/>
                <w:bCs w:val="0"/>
                <w:color w:val="auto"/>
                <w:sz w:val="24"/>
                <w:szCs w:val="24"/>
                <w:highlight w:val="none"/>
                <w:shd w:val="clear" w:color="auto" w:fill="FFFFFF"/>
                <w:lang w:val="en-US" w:eastAsia="zh-CN"/>
              </w:rPr>
              <w:t>支</w:t>
            </w:r>
            <w:r>
              <w:rPr>
                <w:rFonts w:hint="eastAsia" w:ascii="仿宋" w:hAnsi="仿宋" w:eastAsia="仿宋" w:cs="仿宋"/>
                <w:b w:val="0"/>
                <w:bCs w:val="0"/>
                <w:color w:val="auto"/>
                <w:sz w:val="24"/>
                <w:szCs w:val="24"/>
                <w:highlight w:val="none"/>
                <w:shd w:val="clear" w:color="auto" w:fill="FFFFFF"/>
                <w:lang w:val="en-US" w:eastAsia="zh-CN"/>
              </w:rPr>
              <w:t>；</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3.4专用中文操作软件1套；</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3.5数据处理及输出系统1套；</w:t>
            </w:r>
          </w:p>
        </w:tc>
      </w:tr>
      <w:tr w14:paraId="653005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3" w:type="dxa"/>
            <w:vAlign w:val="center"/>
          </w:tcPr>
          <w:p w14:paraId="3ECFB8C9">
            <w:pPr>
              <w:keepNext w:val="0"/>
              <w:keepLines w:val="0"/>
              <w:pageBreakBefore w:val="0"/>
              <w:widowControl w:val="0"/>
              <w:kinsoku/>
              <w:wordWrap/>
              <w:overflowPunct/>
              <w:topLinePunct w:val="0"/>
              <w:autoSpaceDE/>
              <w:autoSpaceDN/>
              <w:bidi w:val="0"/>
              <w:adjustRightInd/>
              <w:snapToGrid w:val="0"/>
              <w:spacing w:line="360" w:lineRule="auto"/>
              <w:jc w:val="center"/>
              <w:textAlignment w:val="center"/>
              <w:rPr>
                <w:rFonts w:hint="eastAsia" w:ascii="仿宋" w:hAnsi="仿宋" w:eastAsia="仿宋" w:cs="仿宋"/>
                <w:b/>
                <w:color w:val="auto"/>
                <w:sz w:val="24"/>
                <w:szCs w:val="24"/>
                <w:highlight w:val="none"/>
                <w:vertAlign w:val="baseline"/>
                <w:lang w:val="en-US" w:eastAsia="zh-CN"/>
              </w:rPr>
            </w:pPr>
            <w:r>
              <w:rPr>
                <w:rFonts w:hint="eastAsia" w:ascii="仿宋" w:hAnsi="仿宋" w:eastAsia="仿宋" w:cs="仿宋"/>
                <w:b w:val="0"/>
                <w:bCs w:val="0"/>
                <w:color w:val="auto"/>
                <w:kern w:val="0"/>
                <w:sz w:val="24"/>
                <w:szCs w:val="24"/>
                <w:highlight w:val="none"/>
                <w:lang w:val="en-US" w:eastAsia="zh-CN" w:bidi="ar"/>
              </w:rPr>
              <w:t>9</w:t>
            </w:r>
          </w:p>
        </w:tc>
        <w:tc>
          <w:tcPr>
            <w:tcW w:w="2712" w:type="dxa"/>
            <w:vAlign w:val="center"/>
          </w:tcPr>
          <w:p w14:paraId="3C1733FC">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center"/>
              <w:textAlignment w:val="auto"/>
              <w:rPr>
                <w:rFonts w:hint="eastAsia" w:ascii="仿宋" w:hAnsi="仿宋" w:eastAsia="仿宋" w:cs="仿宋"/>
                <w:b/>
                <w:color w:val="auto"/>
                <w:sz w:val="24"/>
                <w:szCs w:val="24"/>
                <w:highlight w:val="none"/>
                <w:vertAlign w:val="baseline"/>
                <w:lang w:val="en-US" w:eastAsia="zh-CN"/>
              </w:rPr>
            </w:pPr>
            <w:r>
              <w:rPr>
                <w:rFonts w:hint="eastAsia" w:ascii="仿宋" w:hAnsi="仿宋" w:eastAsia="仿宋" w:cs="仿宋"/>
                <w:b w:val="0"/>
                <w:bCs w:val="0"/>
                <w:color w:val="auto"/>
                <w:sz w:val="24"/>
                <w:szCs w:val="24"/>
                <w:highlight w:val="none"/>
                <w:shd w:val="clear" w:color="auto" w:fill="FFFFFF"/>
                <w:lang w:val="en-US" w:eastAsia="zh-CN"/>
              </w:rPr>
              <w:t>原子吸收分光光度计（火焰石墨炉分体）</w:t>
            </w:r>
          </w:p>
        </w:tc>
        <w:tc>
          <w:tcPr>
            <w:tcW w:w="5745" w:type="dxa"/>
            <w:vAlign w:val="center"/>
          </w:tcPr>
          <w:p w14:paraId="0DFD4FB9">
            <w:pPr>
              <w:keepNext w:val="0"/>
              <w:keepLines w:val="0"/>
              <w:pageBreakBefore w:val="0"/>
              <w:widowControl w:val="0"/>
              <w:kinsoku/>
              <w:wordWrap/>
              <w:overflowPunct/>
              <w:topLinePunct w:val="0"/>
              <w:autoSpaceDE/>
              <w:autoSpaceDN/>
              <w:bidi w:val="0"/>
              <w:adjustRightInd/>
              <w:snapToGrid w:val="0"/>
              <w:spacing w:line="360" w:lineRule="auto"/>
              <w:jc w:val="both"/>
              <w:textAlignment w:val="center"/>
              <w:rPr>
                <w:rFonts w:hint="eastAsia" w:ascii="仿宋" w:hAnsi="仿宋" w:eastAsia="仿宋" w:cs="仿宋"/>
                <w:b/>
                <w:color w:val="auto"/>
                <w:sz w:val="24"/>
                <w:szCs w:val="24"/>
                <w:highlight w:val="none"/>
                <w:vertAlign w:val="baseline"/>
                <w:lang w:val="en-US" w:eastAsia="zh-CN"/>
              </w:rPr>
            </w:pPr>
            <w:r>
              <w:rPr>
                <w:rFonts w:hint="eastAsia" w:ascii="仿宋" w:hAnsi="仿宋" w:eastAsia="仿宋" w:cs="仿宋"/>
                <w:b w:val="0"/>
                <w:bCs w:val="0"/>
                <w:color w:val="auto"/>
                <w:sz w:val="24"/>
                <w:szCs w:val="24"/>
                <w:highlight w:val="none"/>
                <w:shd w:val="clear" w:color="auto" w:fill="FFFFFF"/>
                <w:lang w:val="en-US" w:eastAsia="zh-CN"/>
              </w:rPr>
              <w:t>（一）石墨炉部分</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1.主要技术性能及要求</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1.1单石墨炉设计</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1.2氘灯能量自动匹配，根据氘灯与阴极灯能量匹配的程度自动升起或下降衰减器，降低使用难度。</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1.3采用8灯立式转塔系统，自动旋转，自动精确定位，同时实现多元素灯预热。具备编码灯自动识别技术，元素灯自动识别；</w:t>
            </w:r>
            <w:r>
              <w:rPr>
                <w:rFonts w:hint="eastAsia" w:ascii="仿宋" w:hAnsi="仿宋" w:eastAsia="仿宋" w:cs="仿宋"/>
                <w:b w:val="0"/>
                <w:bCs w:val="0"/>
                <w:color w:val="auto"/>
                <w:kern w:val="0"/>
                <w:sz w:val="24"/>
                <w:szCs w:val="24"/>
                <w:highlight w:val="none"/>
                <w:lang w:val="en-US" w:eastAsia="zh-CN" w:bidi="ar"/>
              </w:rPr>
              <w:t>（提供以往现场安装照片）</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1.4技术指标</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1.4.1波长范围：190-900nm</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1.4.2波长重复性：≤0.05nm，波长示值误差≤±0.1nm；</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1.4.3光谱带宽偏差：≤±0.02nm</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1.4.4光谱带宽：六档狭缝自动调节</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1.4.5基线稳定性（铜灯）：零点漂移≤±0.003A/15min，瞬时噪声≤0.003A/15min；</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1.4.6背景校正方式：具有氘灯+自吸收背景校正；</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1.4.7 Czerny-turner型光路设计，焦距270mm，光程短，能量强，采用1800条刻线/mm平面衍射光栅，分辨率高；</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1.4.8石墨炉指标（Cd）：检出限≤1pg，重复性RSD≤2.0%；</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1.5石墨炉原子化器</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1.5.1温度范围：室温～3000℃，升温速率2000℃/S；</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1.5.2升温方式：具有最大功率、阶梯、快速三种升温模式；纵向加热，升温速度快，功耗低，节约使用成本；</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1.5.3温度控制：带有光控升温和电压反馈温度控制功能；全程升温监控，温度自动校准；控温精度：≤1%；</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1.5.4可视化系统，配有高清摄像头，可实时观看进样位置和原子化过程，进样针位置调节直观、方便。</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（二）火焰部分</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1.光学系统</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1.1一体化光学平台，避免外界震动和环境温度的影响，保证仪器的稳定性；</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1.2八灯滑环式旋转灯塔，并可实现8灯同时预热和选择任意元素灯或多灯预热，可自动切换；</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1.3支持元素灯自动识别，自动识别普通元素灯、自吸收元素灯和高性能元素灯；</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1.4自吸收扣除背景和氘灯扣背景技术，实现火焰全波段背景校正；</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1.5波长范围：185 nm-900nm；可实现波长自动扫描、自动寻峰；</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 xml:space="preserve">1.6波长重复性：≤0.1nm，示值误差：≤±0.1nm ； </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1.7光谱带宽偏差：≤±0.02nm；</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1.8★光谱带宽：六档狭缝（0.1、0.2、0.4、0.7、1.0、1.6nm）自动调节；</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1.9基线稳定性：零点漂移≤±0.003A/30min，瞬时噪声≤0.003A/30min；</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1.10单色器：Czerny-turner型双光路设计，焦距≤270mm，光程短，能量强；</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1.11火焰指标（Cu）：检出限≤0.002μg/mL，重复性RSD≤0.6%、特征量：≤0.015mgL-1(1% Cu)；</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2.火焰原子化器</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2.1燃烧头：10cm全钛喷砂燃烧头，360度任意调节，无需稀释样品；</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2.2雾化室：防爆防腐雾化室</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2.3雾化器：高效玻璃雾化器</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2.4点火装置：回火式自动点火，无需额外燃气和控制，安全可靠；</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2.5火焰在线监测模块：不受燃烧头旋转角度影响，稳定可靠；</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2.6气路：质量流量计的三路气，燃气流量和辅助气流量连续自动可调；</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2.7安全监测功能：电子水封、火焰监测，断电、断气保护等；</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3.仪器安全联锁机制</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3.1火焰原子化器点火前水封，全程火焰状况监测、空气和乙炔气体压力等安全监测、燃气泄漏监测、废液溢出监测、各种气体压力监测、空气和燃气压力监测和空气缓冲装置，仪器全程自动监测并报警提示，紧急情况下自动关闭气路并禁止点火；</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主要配置及附件</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1.原子吸收分光光度计（石墨炉原子吸收分光光度计、火焰原子吸收分光光度计（分体机））1套；</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2. 84位自动进样器1台</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3. 专用循环冷却水系统1套。</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4. 石墨管10支</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5. 配套操作软件1套</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6.数据显示设备1套</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7.数据输出设备1套</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8.元素灯3支</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9.备件和专用工具1套</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10.空气压缩机1台</w:t>
            </w:r>
          </w:p>
        </w:tc>
      </w:tr>
      <w:tr w14:paraId="4B996D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3" w:type="dxa"/>
            <w:vAlign w:val="center"/>
          </w:tcPr>
          <w:p w14:paraId="5B340A1D">
            <w:pPr>
              <w:keepNext w:val="0"/>
              <w:keepLines w:val="0"/>
              <w:pageBreakBefore w:val="0"/>
              <w:widowControl w:val="0"/>
              <w:kinsoku/>
              <w:wordWrap/>
              <w:overflowPunct/>
              <w:topLinePunct w:val="0"/>
              <w:autoSpaceDE/>
              <w:autoSpaceDN/>
              <w:bidi w:val="0"/>
              <w:adjustRightInd/>
              <w:snapToGrid w:val="0"/>
              <w:spacing w:line="360" w:lineRule="auto"/>
              <w:jc w:val="center"/>
              <w:textAlignment w:val="center"/>
              <w:rPr>
                <w:rFonts w:hint="eastAsia" w:ascii="仿宋" w:hAnsi="仿宋" w:eastAsia="仿宋" w:cs="仿宋"/>
                <w:b/>
                <w:color w:val="auto"/>
                <w:sz w:val="24"/>
                <w:szCs w:val="24"/>
                <w:highlight w:val="none"/>
                <w:vertAlign w:val="baseline"/>
                <w:lang w:val="en-US" w:eastAsia="zh-CN"/>
              </w:rPr>
            </w:pPr>
            <w:r>
              <w:rPr>
                <w:rFonts w:hint="eastAsia" w:ascii="仿宋" w:hAnsi="仿宋" w:eastAsia="仿宋" w:cs="仿宋"/>
                <w:b w:val="0"/>
                <w:bCs w:val="0"/>
                <w:color w:val="auto"/>
                <w:kern w:val="0"/>
                <w:sz w:val="24"/>
                <w:szCs w:val="24"/>
                <w:highlight w:val="none"/>
                <w:lang w:val="en-US" w:eastAsia="zh-CN" w:bidi="ar"/>
              </w:rPr>
              <w:t>10</w:t>
            </w:r>
          </w:p>
        </w:tc>
        <w:tc>
          <w:tcPr>
            <w:tcW w:w="2712" w:type="dxa"/>
            <w:vAlign w:val="center"/>
          </w:tcPr>
          <w:p w14:paraId="34C2DFA8">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center"/>
              <w:textAlignment w:val="auto"/>
              <w:rPr>
                <w:rFonts w:hint="eastAsia" w:ascii="仿宋" w:hAnsi="仿宋" w:eastAsia="仿宋" w:cs="仿宋"/>
                <w:b/>
                <w:color w:val="auto"/>
                <w:sz w:val="24"/>
                <w:szCs w:val="24"/>
                <w:highlight w:val="none"/>
                <w:vertAlign w:val="baseline"/>
                <w:lang w:val="en-US" w:eastAsia="zh-CN"/>
              </w:rPr>
            </w:pPr>
            <w:r>
              <w:rPr>
                <w:rFonts w:hint="eastAsia" w:ascii="仿宋" w:hAnsi="仿宋" w:eastAsia="仿宋" w:cs="仿宋"/>
                <w:b w:val="0"/>
                <w:bCs w:val="0"/>
                <w:color w:val="auto"/>
                <w:sz w:val="24"/>
                <w:szCs w:val="24"/>
                <w:highlight w:val="none"/>
                <w:shd w:val="clear" w:color="auto" w:fill="FFFFFF"/>
                <w:lang w:val="en-US" w:eastAsia="zh-CN"/>
              </w:rPr>
              <w:t>溶解氧测定仪</w:t>
            </w:r>
          </w:p>
        </w:tc>
        <w:tc>
          <w:tcPr>
            <w:tcW w:w="5745" w:type="dxa"/>
            <w:vAlign w:val="center"/>
          </w:tcPr>
          <w:p w14:paraId="5C9D5180">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left"/>
              <w:textAlignment w:val="auto"/>
              <w:rPr>
                <w:rFonts w:hint="eastAsia" w:ascii="仿宋" w:hAnsi="仿宋" w:eastAsia="仿宋" w:cs="仿宋"/>
                <w:b/>
                <w:color w:val="auto"/>
                <w:sz w:val="24"/>
                <w:szCs w:val="24"/>
                <w:highlight w:val="none"/>
                <w:vertAlign w:val="baseline"/>
                <w:lang w:val="en-US" w:eastAsia="zh-CN"/>
              </w:rPr>
            </w:pPr>
            <w:r>
              <w:rPr>
                <w:rFonts w:hint="eastAsia" w:ascii="仿宋" w:hAnsi="仿宋" w:eastAsia="仿宋" w:cs="仿宋"/>
                <w:b w:val="0"/>
                <w:bCs w:val="0"/>
                <w:color w:val="auto"/>
                <w:sz w:val="24"/>
                <w:szCs w:val="24"/>
                <w:highlight w:val="none"/>
                <w:shd w:val="clear" w:color="auto" w:fill="FFFFFF"/>
                <w:lang w:val="en-US" w:eastAsia="zh-CN"/>
              </w:rPr>
              <w:t>1.溶解氧电子单元：（0.00～99.99）mg/L</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配套范围：（0.00～50.00）mg/L</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 xml:space="preserve"> 最小分辨率 0.01 mg/L</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 xml:space="preserve"> 电子单元示值误差 ±0.10mg/L</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 xml:space="preserve"> 仪器示值误差 ±0.30mg/L（≤ 20.00mg/L）</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±10.0%（＞ 20.00mg/L）</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 xml:space="preserve"> 响应时间 ≤45s（20.0 ℃时90%响应）</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 xml:space="preserve"> 盐度补偿误差 ±2%</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2.饱和度 范围 (0.0～600.0)%</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 xml:space="preserve"> 最小分辨率 0.1%</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 xml:space="preserve"> 电子单元示值误差  ±2.0%</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 xml:space="preserve"> 仪器示值误差 ±10.0%</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3.温度 范围 (-10.0～135.0)℃/(14.0-275.0)℉</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 xml:space="preserve"> 最小分辨率 0.1 ℃/0.1℉</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 xml:space="preserve"> 电子单元示值误差 ±0.1 ℃</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 xml:space="preserve"> 仪器的示值误差 ±0.3℃（0.0℃-60.0℃）；±1.0 ℃（其他范围）</w:t>
            </w:r>
          </w:p>
        </w:tc>
      </w:tr>
      <w:tr w14:paraId="0EF4A6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3" w:type="dxa"/>
            <w:vAlign w:val="center"/>
          </w:tcPr>
          <w:p w14:paraId="7C657B25">
            <w:pPr>
              <w:keepNext w:val="0"/>
              <w:keepLines w:val="0"/>
              <w:pageBreakBefore w:val="0"/>
              <w:widowControl w:val="0"/>
              <w:kinsoku/>
              <w:wordWrap/>
              <w:overflowPunct/>
              <w:topLinePunct w:val="0"/>
              <w:autoSpaceDE/>
              <w:autoSpaceDN/>
              <w:bidi w:val="0"/>
              <w:adjustRightInd/>
              <w:snapToGrid w:val="0"/>
              <w:spacing w:line="360" w:lineRule="auto"/>
              <w:jc w:val="center"/>
              <w:textAlignment w:val="center"/>
              <w:rPr>
                <w:rFonts w:hint="eastAsia" w:ascii="仿宋" w:hAnsi="仿宋" w:eastAsia="仿宋" w:cs="仿宋"/>
                <w:b/>
                <w:color w:val="auto"/>
                <w:sz w:val="24"/>
                <w:szCs w:val="24"/>
                <w:highlight w:val="none"/>
                <w:vertAlign w:val="baseline"/>
                <w:lang w:val="en-US" w:eastAsia="zh-CN"/>
              </w:rPr>
            </w:pPr>
            <w:r>
              <w:rPr>
                <w:rFonts w:hint="eastAsia" w:ascii="仿宋" w:hAnsi="仿宋" w:eastAsia="仿宋" w:cs="仿宋"/>
                <w:b w:val="0"/>
                <w:bCs w:val="0"/>
                <w:color w:val="auto"/>
                <w:kern w:val="0"/>
                <w:sz w:val="24"/>
                <w:szCs w:val="24"/>
                <w:highlight w:val="none"/>
                <w:lang w:val="en-US" w:eastAsia="zh-CN" w:bidi="ar"/>
              </w:rPr>
              <w:t>11</w:t>
            </w:r>
          </w:p>
        </w:tc>
        <w:tc>
          <w:tcPr>
            <w:tcW w:w="2712" w:type="dxa"/>
            <w:vAlign w:val="center"/>
          </w:tcPr>
          <w:p w14:paraId="52743718">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center"/>
              <w:textAlignment w:val="auto"/>
              <w:rPr>
                <w:rFonts w:hint="eastAsia" w:ascii="仿宋" w:hAnsi="仿宋" w:eastAsia="仿宋" w:cs="仿宋"/>
                <w:b/>
                <w:color w:val="auto"/>
                <w:sz w:val="24"/>
                <w:szCs w:val="24"/>
                <w:highlight w:val="none"/>
                <w:vertAlign w:val="baseline"/>
                <w:lang w:val="en-US" w:eastAsia="zh-CN"/>
              </w:rPr>
            </w:pPr>
            <w:r>
              <w:rPr>
                <w:rFonts w:hint="eastAsia" w:ascii="仿宋" w:hAnsi="仿宋" w:eastAsia="仿宋" w:cs="仿宋"/>
                <w:b w:val="0"/>
                <w:bCs w:val="0"/>
                <w:color w:val="auto"/>
                <w:sz w:val="24"/>
                <w:szCs w:val="24"/>
                <w:highlight w:val="none"/>
                <w:shd w:val="clear" w:color="auto" w:fill="FFFFFF"/>
                <w:lang w:val="en-US" w:eastAsia="zh-CN"/>
              </w:rPr>
              <w:t>高压灭菌锅</w:t>
            </w:r>
          </w:p>
        </w:tc>
        <w:tc>
          <w:tcPr>
            <w:tcW w:w="5745" w:type="dxa"/>
            <w:vAlign w:val="center"/>
          </w:tcPr>
          <w:p w14:paraId="654CD27A">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left"/>
              <w:textAlignment w:val="auto"/>
              <w:rPr>
                <w:rFonts w:hint="eastAsia" w:ascii="仿宋" w:hAnsi="仿宋" w:eastAsia="仿宋" w:cs="仿宋"/>
                <w:b/>
                <w:color w:val="auto"/>
                <w:sz w:val="24"/>
                <w:szCs w:val="24"/>
                <w:highlight w:val="none"/>
                <w:vertAlign w:val="baseline"/>
                <w:lang w:val="en-US" w:eastAsia="zh-CN"/>
              </w:rPr>
            </w:pPr>
            <w:r>
              <w:rPr>
                <w:rFonts w:hint="eastAsia" w:ascii="仿宋" w:hAnsi="仿宋" w:eastAsia="仿宋" w:cs="仿宋"/>
                <w:b w:val="0"/>
                <w:bCs w:val="0"/>
                <w:color w:val="auto"/>
                <w:sz w:val="24"/>
                <w:szCs w:val="24"/>
                <w:highlight w:val="none"/>
                <w:shd w:val="clear" w:color="auto" w:fill="FFFFFF"/>
                <w:lang w:val="en-US" w:eastAsia="zh-CN"/>
              </w:rPr>
              <w:t>1.配置：使用容积：29L，自动控制循环灭菌程序，使用年限10年。</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2.材质：不锈钢，锅体壁厚：2mm、下排放冷空气、双刻度读数压力表。</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3.毛重：30kg，工作电源：220V；频率：50Hz、</w:t>
            </w:r>
            <w:r>
              <w:rPr>
                <w:rFonts w:hint="eastAsia" w:ascii="仿宋" w:hAnsi="仿宋" w:eastAsia="仿宋" w:cs="仿宋"/>
                <w:b w:val="0"/>
                <w:bCs w:val="0"/>
                <w:color w:val="auto"/>
                <w:sz w:val="24"/>
                <w:szCs w:val="24"/>
                <w:highlight w:val="none"/>
                <w:shd w:val="clear" w:color="auto" w:fill="FFFFFF"/>
                <w:lang w:val="en-US" w:eastAsia="zh-CN"/>
              </w:rPr>
              <w:t>功率：</w:t>
            </w:r>
            <w:r>
              <w:rPr>
                <w:rFonts w:hint="eastAsia" w:ascii="仿宋" w:hAnsi="仿宋" w:eastAsia="仿宋" w:cs="仿宋"/>
                <w:b w:val="0"/>
                <w:bCs w:val="0"/>
                <w:color w:val="auto"/>
                <w:sz w:val="24"/>
                <w:szCs w:val="24"/>
                <w:highlight w:val="none"/>
                <w:shd w:val="clear" w:color="auto" w:fill="FFFFFF"/>
                <w:lang w:val="en-US" w:eastAsia="zh-CN"/>
              </w:rPr>
              <w:t>≥</w:t>
            </w:r>
            <w:r>
              <w:rPr>
                <w:rFonts w:hint="eastAsia" w:ascii="仿宋" w:hAnsi="仿宋" w:eastAsia="仿宋" w:cs="仿宋"/>
                <w:b w:val="0"/>
                <w:bCs w:val="0"/>
                <w:color w:val="auto"/>
                <w:sz w:val="24"/>
                <w:szCs w:val="24"/>
                <w:highlight w:val="none"/>
                <w:shd w:val="clear" w:color="auto" w:fill="FFFFFF"/>
                <w:lang w:val="en-US" w:eastAsia="zh-CN"/>
              </w:rPr>
              <w:t>2kW。</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4.时间设定范围1-999min，额定工作压力0.142Mpa，</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5.工作温度50-126℃ ，设计温度129℃。</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电加热方式，自胀式密封圈。</w:t>
            </w:r>
          </w:p>
        </w:tc>
      </w:tr>
      <w:tr w14:paraId="546DC9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3" w:type="dxa"/>
            <w:vAlign w:val="center"/>
          </w:tcPr>
          <w:p w14:paraId="2B10F125">
            <w:pPr>
              <w:keepNext w:val="0"/>
              <w:keepLines w:val="0"/>
              <w:pageBreakBefore w:val="0"/>
              <w:widowControl w:val="0"/>
              <w:kinsoku/>
              <w:wordWrap/>
              <w:overflowPunct/>
              <w:topLinePunct w:val="0"/>
              <w:autoSpaceDE/>
              <w:autoSpaceDN/>
              <w:bidi w:val="0"/>
              <w:adjustRightInd/>
              <w:snapToGrid w:val="0"/>
              <w:spacing w:line="360" w:lineRule="auto"/>
              <w:jc w:val="center"/>
              <w:textAlignment w:val="center"/>
              <w:rPr>
                <w:rFonts w:hint="eastAsia" w:ascii="仿宋" w:hAnsi="仿宋" w:eastAsia="仿宋" w:cs="仿宋"/>
                <w:b/>
                <w:color w:val="auto"/>
                <w:sz w:val="24"/>
                <w:szCs w:val="24"/>
                <w:highlight w:val="none"/>
                <w:vertAlign w:val="baseline"/>
                <w:lang w:val="en-US" w:eastAsia="zh-CN"/>
              </w:rPr>
            </w:pPr>
            <w:r>
              <w:rPr>
                <w:rFonts w:hint="eastAsia" w:ascii="仿宋" w:hAnsi="仿宋" w:eastAsia="仿宋" w:cs="仿宋"/>
                <w:b w:val="0"/>
                <w:bCs w:val="0"/>
                <w:color w:val="auto"/>
                <w:kern w:val="0"/>
                <w:sz w:val="24"/>
                <w:szCs w:val="24"/>
                <w:highlight w:val="none"/>
                <w:lang w:val="en-US" w:eastAsia="zh-CN" w:bidi="ar"/>
              </w:rPr>
              <w:t>12</w:t>
            </w:r>
          </w:p>
        </w:tc>
        <w:tc>
          <w:tcPr>
            <w:tcW w:w="2712" w:type="dxa"/>
            <w:vAlign w:val="center"/>
          </w:tcPr>
          <w:p w14:paraId="4A8C2EA8">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center"/>
              <w:textAlignment w:val="auto"/>
              <w:rPr>
                <w:rFonts w:hint="eastAsia" w:ascii="仿宋" w:hAnsi="仿宋" w:eastAsia="仿宋" w:cs="仿宋"/>
                <w:b/>
                <w:color w:val="auto"/>
                <w:sz w:val="24"/>
                <w:szCs w:val="24"/>
                <w:highlight w:val="none"/>
                <w:vertAlign w:val="baseline"/>
                <w:lang w:val="en-US" w:eastAsia="zh-CN"/>
              </w:rPr>
            </w:pPr>
            <w:r>
              <w:rPr>
                <w:rFonts w:hint="eastAsia" w:ascii="仿宋" w:hAnsi="仿宋" w:eastAsia="仿宋" w:cs="仿宋"/>
                <w:b w:val="0"/>
                <w:bCs w:val="0"/>
                <w:color w:val="auto"/>
                <w:sz w:val="24"/>
                <w:szCs w:val="24"/>
                <w:highlight w:val="none"/>
                <w:shd w:val="clear" w:color="auto" w:fill="FFFFFF"/>
                <w:lang w:val="en-US" w:eastAsia="zh-CN"/>
              </w:rPr>
              <w:t>水质等比例采样器</w:t>
            </w:r>
          </w:p>
        </w:tc>
        <w:tc>
          <w:tcPr>
            <w:tcW w:w="5745" w:type="dxa"/>
            <w:vAlign w:val="center"/>
          </w:tcPr>
          <w:p w14:paraId="7AA77A40">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left"/>
              <w:textAlignment w:val="auto"/>
              <w:rPr>
                <w:rFonts w:hint="eastAsia" w:ascii="仿宋" w:hAnsi="仿宋" w:eastAsia="仿宋" w:cs="仿宋"/>
                <w:b/>
                <w:color w:val="auto"/>
                <w:sz w:val="24"/>
                <w:szCs w:val="24"/>
                <w:highlight w:val="none"/>
                <w:vertAlign w:val="baseline"/>
                <w:lang w:val="en-US" w:eastAsia="zh-CN"/>
              </w:rPr>
            </w:pPr>
            <w:r>
              <w:rPr>
                <w:rFonts w:hint="eastAsia" w:ascii="仿宋" w:hAnsi="仿宋" w:eastAsia="仿宋" w:cs="仿宋"/>
                <w:b w:val="0"/>
                <w:bCs w:val="0"/>
                <w:color w:val="auto"/>
                <w:sz w:val="24"/>
                <w:szCs w:val="24"/>
                <w:highlight w:val="none"/>
                <w:shd w:val="clear" w:color="auto" w:fill="FFFFFF"/>
                <w:lang w:val="en-US" w:eastAsia="zh-CN"/>
              </w:rPr>
              <w:t>1.采样间隔：1min～9999min可设</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2.留样瓶数：12瓶</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3.单次留样样量：10ml～1000ml</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4.采样瓶容量：1000ml</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5.留样量误差：±10%（留样200ml时）</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6.等比例留样量误差：±10%</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7.内置采样泵吸程：≥8米</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8.水平采样距离：≥60米</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9.水样保存温度：0℃～4℃（±1.5℃）</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10.管路系统气密性：≤-0.07MPa</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11.平均无故障连续运行时间：≥1440h/次</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12.绝缘阻抗：＞20MΩ</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13.模拟接口：4mA～20mA</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14.数字量输入接口：开关量、RS485</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15.流量测量接入形式：流量计模拟信号</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16.工作电压：AC220V±10%，50Hz±1Hz</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17.工作温度：10℃～40℃</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18.工作湿度：≤85％RH</w:t>
            </w:r>
          </w:p>
        </w:tc>
      </w:tr>
      <w:tr w14:paraId="54F4A9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3" w:type="dxa"/>
            <w:vAlign w:val="center"/>
          </w:tcPr>
          <w:p w14:paraId="340E0CE8">
            <w:pPr>
              <w:keepNext w:val="0"/>
              <w:keepLines w:val="0"/>
              <w:pageBreakBefore w:val="0"/>
              <w:widowControl w:val="0"/>
              <w:kinsoku/>
              <w:wordWrap/>
              <w:overflowPunct/>
              <w:topLinePunct w:val="0"/>
              <w:autoSpaceDE/>
              <w:autoSpaceDN/>
              <w:bidi w:val="0"/>
              <w:adjustRightInd/>
              <w:snapToGrid w:val="0"/>
              <w:spacing w:line="360" w:lineRule="auto"/>
              <w:jc w:val="center"/>
              <w:textAlignment w:val="center"/>
              <w:rPr>
                <w:rFonts w:hint="eastAsia" w:ascii="仿宋" w:hAnsi="仿宋" w:eastAsia="仿宋" w:cs="仿宋"/>
                <w:b/>
                <w:color w:val="auto"/>
                <w:sz w:val="24"/>
                <w:szCs w:val="24"/>
                <w:highlight w:val="none"/>
                <w:vertAlign w:val="baseline"/>
                <w:lang w:val="en-US" w:eastAsia="zh-CN"/>
              </w:rPr>
            </w:pPr>
            <w:r>
              <w:rPr>
                <w:rFonts w:hint="eastAsia" w:ascii="仿宋" w:hAnsi="仿宋" w:eastAsia="仿宋" w:cs="仿宋"/>
                <w:b w:val="0"/>
                <w:bCs w:val="0"/>
                <w:color w:val="auto"/>
                <w:kern w:val="0"/>
                <w:sz w:val="24"/>
                <w:szCs w:val="24"/>
                <w:highlight w:val="none"/>
                <w:lang w:val="en-US" w:eastAsia="zh-CN" w:bidi="ar"/>
              </w:rPr>
              <w:t>13</w:t>
            </w:r>
          </w:p>
        </w:tc>
        <w:tc>
          <w:tcPr>
            <w:tcW w:w="2712" w:type="dxa"/>
            <w:vAlign w:val="center"/>
          </w:tcPr>
          <w:p w14:paraId="7AC6831A">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center"/>
              <w:textAlignment w:val="auto"/>
              <w:rPr>
                <w:rFonts w:hint="eastAsia" w:ascii="仿宋" w:hAnsi="仿宋" w:eastAsia="仿宋" w:cs="仿宋"/>
                <w:b/>
                <w:color w:val="auto"/>
                <w:sz w:val="24"/>
                <w:szCs w:val="24"/>
                <w:highlight w:val="none"/>
                <w:vertAlign w:val="baseline"/>
                <w:lang w:val="en-US" w:eastAsia="zh-CN"/>
              </w:rPr>
            </w:pPr>
            <w:r>
              <w:rPr>
                <w:rFonts w:hint="eastAsia" w:ascii="仿宋" w:hAnsi="仿宋" w:eastAsia="仿宋" w:cs="仿宋"/>
                <w:b w:val="0"/>
                <w:bCs w:val="0"/>
                <w:color w:val="auto"/>
                <w:sz w:val="24"/>
                <w:szCs w:val="24"/>
                <w:highlight w:val="none"/>
                <w:shd w:val="clear" w:color="auto" w:fill="FFFFFF"/>
                <w:lang w:val="en-US" w:eastAsia="zh-CN"/>
              </w:rPr>
              <w:t>可调温恒温水浴锅</w:t>
            </w:r>
          </w:p>
        </w:tc>
        <w:tc>
          <w:tcPr>
            <w:tcW w:w="5745" w:type="dxa"/>
            <w:vAlign w:val="center"/>
          </w:tcPr>
          <w:p w14:paraId="7BF09004">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left"/>
              <w:textAlignment w:val="auto"/>
              <w:rPr>
                <w:rFonts w:hint="eastAsia" w:ascii="仿宋" w:hAnsi="仿宋" w:eastAsia="仿宋" w:cs="仿宋"/>
                <w:b/>
                <w:color w:val="auto"/>
                <w:sz w:val="24"/>
                <w:szCs w:val="24"/>
                <w:highlight w:val="none"/>
                <w:vertAlign w:val="baseline"/>
                <w:lang w:val="en-US" w:eastAsia="zh-CN"/>
              </w:rPr>
            </w:pPr>
            <w:r>
              <w:rPr>
                <w:rFonts w:hint="eastAsia" w:ascii="仿宋" w:hAnsi="仿宋" w:eastAsia="仿宋" w:cs="仿宋"/>
                <w:b w:val="0"/>
                <w:bCs w:val="0"/>
                <w:color w:val="auto"/>
                <w:sz w:val="24"/>
                <w:szCs w:val="24"/>
                <w:highlight w:val="none"/>
                <w:shd w:val="clear" w:color="auto" w:fill="FFFFFF"/>
                <w:lang w:val="en-US" w:eastAsia="zh-CN"/>
              </w:rPr>
              <w:t>1.方式：自然水对流热传递</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2.使用温度范围：RT+5-100℃</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3.使用温度范围：≤40分钟</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4.温度分辨率：0.1℃</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5.温度波动度：±0.5℃</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6.温度分布精度：±1.0℃</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7.内装：不锈钢板</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 xml:space="preserve">8.外装：冷轧钢板，表面耐药品性涂装； </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9.断热材料：聚氨酯</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10.加热器：不锈钢加热管</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11.额定功率：0.8-1.2kW</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12.温度设定方式：轻触三按键动作、数显设定；</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13.温度控制方式：使用微型电脑PID控制加热器输出；</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14.运行功能：定值运行、定时运行、自动停止；</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15.附加功能：偏差修正、菜单按键锁定、停电补偿、停电记忆；</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16.内容积：≥12L</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17.隔板层数：1层</w:t>
            </w:r>
          </w:p>
        </w:tc>
      </w:tr>
      <w:tr w14:paraId="78EBF5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3" w:type="dxa"/>
            <w:vAlign w:val="center"/>
          </w:tcPr>
          <w:p w14:paraId="76555B6E">
            <w:pPr>
              <w:keepNext w:val="0"/>
              <w:keepLines w:val="0"/>
              <w:pageBreakBefore w:val="0"/>
              <w:widowControl w:val="0"/>
              <w:kinsoku/>
              <w:wordWrap/>
              <w:overflowPunct/>
              <w:topLinePunct w:val="0"/>
              <w:autoSpaceDE/>
              <w:autoSpaceDN/>
              <w:bidi w:val="0"/>
              <w:adjustRightInd/>
              <w:snapToGrid w:val="0"/>
              <w:spacing w:line="360" w:lineRule="auto"/>
              <w:jc w:val="center"/>
              <w:textAlignment w:val="center"/>
              <w:rPr>
                <w:rFonts w:hint="eastAsia" w:ascii="仿宋" w:hAnsi="仿宋" w:eastAsia="仿宋" w:cs="仿宋"/>
                <w:b/>
                <w:color w:val="auto"/>
                <w:sz w:val="24"/>
                <w:szCs w:val="24"/>
                <w:highlight w:val="none"/>
                <w:vertAlign w:val="baseline"/>
                <w:lang w:val="en-US" w:eastAsia="zh-CN"/>
              </w:rPr>
            </w:pPr>
            <w:r>
              <w:rPr>
                <w:rFonts w:hint="eastAsia" w:ascii="仿宋" w:hAnsi="仿宋" w:eastAsia="仿宋" w:cs="仿宋"/>
                <w:b w:val="0"/>
                <w:bCs w:val="0"/>
                <w:color w:val="auto"/>
                <w:kern w:val="0"/>
                <w:sz w:val="24"/>
                <w:szCs w:val="24"/>
                <w:highlight w:val="none"/>
                <w:lang w:val="en-US" w:eastAsia="zh-CN" w:bidi="ar"/>
              </w:rPr>
              <w:t>14</w:t>
            </w:r>
          </w:p>
        </w:tc>
        <w:tc>
          <w:tcPr>
            <w:tcW w:w="2712" w:type="dxa"/>
            <w:vAlign w:val="center"/>
          </w:tcPr>
          <w:p w14:paraId="73054DDA">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center"/>
              <w:textAlignment w:val="auto"/>
              <w:rPr>
                <w:rFonts w:hint="eastAsia" w:ascii="仿宋" w:hAnsi="仿宋" w:eastAsia="仿宋" w:cs="仿宋"/>
                <w:b/>
                <w:color w:val="auto"/>
                <w:sz w:val="24"/>
                <w:szCs w:val="24"/>
                <w:highlight w:val="none"/>
                <w:vertAlign w:val="baseline"/>
                <w:lang w:val="en-US" w:eastAsia="zh-CN"/>
              </w:rPr>
            </w:pPr>
            <w:r>
              <w:rPr>
                <w:rFonts w:hint="eastAsia" w:ascii="仿宋" w:hAnsi="仿宋" w:eastAsia="仿宋" w:cs="仿宋"/>
                <w:b w:val="0"/>
                <w:bCs w:val="0"/>
                <w:color w:val="auto"/>
                <w:sz w:val="24"/>
                <w:szCs w:val="24"/>
                <w:highlight w:val="none"/>
                <w:shd w:val="clear" w:color="auto" w:fill="FFFFFF"/>
                <w:lang w:val="en-US" w:eastAsia="zh-CN"/>
              </w:rPr>
              <w:t>COD智能回流消解仪</w:t>
            </w:r>
          </w:p>
        </w:tc>
        <w:tc>
          <w:tcPr>
            <w:tcW w:w="5745" w:type="dxa"/>
            <w:vAlign w:val="center"/>
          </w:tcPr>
          <w:p w14:paraId="0426D072">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left"/>
              <w:textAlignment w:val="auto"/>
              <w:rPr>
                <w:rFonts w:hint="eastAsia" w:ascii="仿宋" w:hAnsi="仿宋" w:eastAsia="仿宋" w:cs="仿宋"/>
                <w:b/>
                <w:color w:val="auto"/>
                <w:sz w:val="24"/>
                <w:szCs w:val="24"/>
                <w:highlight w:val="none"/>
                <w:vertAlign w:val="baseline"/>
                <w:lang w:val="en-US" w:eastAsia="zh-CN"/>
              </w:rPr>
            </w:pPr>
            <w:r>
              <w:rPr>
                <w:rFonts w:hint="eastAsia" w:ascii="仿宋" w:hAnsi="仿宋" w:eastAsia="仿宋" w:cs="仿宋"/>
                <w:b w:val="0"/>
                <w:bCs w:val="0"/>
                <w:color w:val="auto"/>
                <w:sz w:val="24"/>
                <w:szCs w:val="24"/>
                <w:highlight w:val="none"/>
                <w:shd w:val="clear" w:color="auto" w:fill="FFFFFF"/>
                <w:lang w:val="en-US" w:eastAsia="zh-CN"/>
              </w:rPr>
              <w:t>1.加热功率：1100-1300W</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2.同时消解样品个数：8个或12个250ml锥形瓶。24标准磨口；</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3.样品测量范围：0-1000mg/L，大于700 mg/L比例稀释测量，小于50 mg/L可以通过稀释滴定剂提高精确度；</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4.测量误差：邻苯二甲酸氢钾（500 mg/L），相对标准偏差小于5%，工业有机废水（500 mg/L），相对标准偏差小于8%；</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5.加热消解时间：0-2小时30分钟，用户可以自己设定加热时间；</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6.环境温度：≤40℃。</w:t>
            </w:r>
          </w:p>
        </w:tc>
      </w:tr>
      <w:tr w14:paraId="3DE2D4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3" w:type="dxa"/>
            <w:vAlign w:val="center"/>
          </w:tcPr>
          <w:p w14:paraId="015C4951">
            <w:pPr>
              <w:keepNext w:val="0"/>
              <w:keepLines w:val="0"/>
              <w:pageBreakBefore w:val="0"/>
              <w:widowControl w:val="0"/>
              <w:kinsoku/>
              <w:wordWrap/>
              <w:overflowPunct/>
              <w:topLinePunct w:val="0"/>
              <w:autoSpaceDE/>
              <w:autoSpaceDN/>
              <w:bidi w:val="0"/>
              <w:adjustRightInd/>
              <w:snapToGrid w:val="0"/>
              <w:spacing w:line="360" w:lineRule="auto"/>
              <w:jc w:val="center"/>
              <w:textAlignment w:val="center"/>
              <w:rPr>
                <w:rFonts w:hint="eastAsia" w:ascii="仿宋" w:hAnsi="仿宋" w:eastAsia="仿宋" w:cs="仿宋"/>
                <w:b/>
                <w:color w:val="auto"/>
                <w:sz w:val="24"/>
                <w:szCs w:val="24"/>
                <w:highlight w:val="none"/>
                <w:vertAlign w:val="baseline"/>
                <w:lang w:val="en-US" w:eastAsia="zh-CN"/>
              </w:rPr>
            </w:pPr>
            <w:r>
              <w:rPr>
                <w:rFonts w:hint="eastAsia" w:ascii="仿宋" w:hAnsi="仿宋" w:eastAsia="仿宋" w:cs="仿宋"/>
                <w:b w:val="0"/>
                <w:bCs w:val="0"/>
                <w:color w:val="auto"/>
                <w:kern w:val="0"/>
                <w:sz w:val="24"/>
                <w:szCs w:val="24"/>
                <w:highlight w:val="none"/>
                <w:lang w:val="en-US" w:eastAsia="zh-CN" w:bidi="ar"/>
              </w:rPr>
              <w:t>15</w:t>
            </w:r>
          </w:p>
        </w:tc>
        <w:tc>
          <w:tcPr>
            <w:tcW w:w="2712" w:type="dxa"/>
            <w:vAlign w:val="center"/>
          </w:tcPr>
          <w:p w14:paraId="34C7A484">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center"/>
              <w:textAlignment w:val="auto"/>
              <w:rPr>
                <w:rFonts w:hint="eastAsia" w:ascii="仿宋" w:hAnsi="仿宋" w:eastAsia="仿宋" w:cs="仿宋"/>
                <w:b/>
                <w:color w:val="auto"/>
                <w:sz w:val="24"/>
                <w:szCs w:val="24"/>
                <w:highlight w:val="none"/>
                <w:vertAlign w:val="baseline"/>
                <w:lang w:val="en-US" w:eastAsia="zh-CN"/>
              </w:rPr>
            </w:pPr>
            <w:r>
              <w:rPr>
                <w:rFonts w:hint="eastAsia" w:ascii="仿宋" w:hAnsi="仿宋" w:eastAsia="仿宋" w:cs="仿宋"/>
                <w:b w:val="0"/>
                <w:bCs w:val="0"/>
                <w:color w:val="auto"/>
                <w:sz w:val="24"/>
                <w:szCs w:val="24"/>
                <w:highlight w:val="none"/>
                <w:shd w:val="clear" w:color="auto" w:fill="FFFFFF"/>
                <w:lang w:val="en-US" w:eastAsia="zh-CN"/>
              </w:rPr>
              <w:t>便携式水质采样抽滤装置</w:t>
            </w:r>
          </w:p>
        </w:tc>
        <w:tc>
          <w:tcPr>
            <w:tcW w:w="5745" w:type="dxa"/>
            <w:vAlign w:val="center"/>
          </w:tcPr>
          <w:p w14:paraId="2CAA4623">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left"/>
              <w:textAlignment w:val="auto"/>
              <w:rPr>
                <w:rFonts w:hint="eastAsia" w:ascii="仿宋" w:hAnsi="仿宋" w:eastAsia="仿宋" w:cs="仿宋"/>
                <w:b/>
                <w:color w:val="auto"/>
                <w:sz w:val="24"/>
                <w:szCs w:val="24"/>
                <w:highlight w:val="none"/>
                <w:vertAlign w:val="baseline"/>
                <w:lang w:val="en-US" w:eastAsia="zh-CN"/>
              </w:rPr>
            </w:pPr>
            <w:r>
              <w:rPr>
                <w:rFonts w:hint="eastAsia" w:ascii="仿宋" w:hAnsi="仿宋" w:eastAsia="仿宋" w:cs="仿宋"/>
                <w:b w:val="0"/>
                <w:bCs w:val="0"/>
                <w:color w:val="auto"/>
                <w:sz w:val="24"/>
                <w:szCs w:val="24"/>
                <w:highlight w:val="none"/>
                <w:shd w:val="clear" w:color="auto" w:fill="FFFFFF"/>
                <w:lang w:val="en-US" w:eastAsia="zh-CN"/>
              </w:rPr>
              <w:t>1.供电模式：AC 220V±10%/50Hz以及电池供电，电池续航≥20小时；</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2.工作温度：0-50℃</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3.工作湿度：20%～85%</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4.整机重量：≤5kg</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5.采样流量（空载）：≥12L/min</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6.负载能力：（-55～-64）kPa</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7.实用滤膜尺寸：直径100mm，0.45μm的水系微孔滤膜；</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8.功率：≥12W</w:t>
            </w:r>
          </w:p>
        </w:tc>
      </w:tr>
      <w:tr w14:paraId="66B7CD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3" w:type="dxa"/>
            <w:vAlign w:val="center"/>
          </w:tcPr>
          <w:p w14:paraId="706E6548">
            <w:pPr>
              <w:keepNext w:val="0"/>
              <w:keepLines w:val="0"/>
              <w:pageBreakBefore w:val="0"/>
              <w:widowControl w:val="0"/>
              <w:kinsoku/>
              <w:wordWrap/>
              <w:overflowPunct/>
              <w:topLinePunct w:val="0"/>
              <w:autoSpaceDE/>
              <w:autoSpaceDN/>
              <w:bidi w:val="0"/>
              <w:adjustRightInd/>
              <w:snapToGrid w:val="0"/>
              <w:spacing w:line="360" w:lineRule="auto"/>
              <w:jc w:val="center"/>
              <w:textAlignment w:val="center"/>
              <w:rPr>
                <w:rFonts w:hint="eastAsia" w:ascii="仿宋" w:hAnsi="仿宋" w:eastAsia="仿宋" w:cs="仿宋"/>
                <w:b/>
                <w:color w:val="auto"/>
                <w:sz w:val="24"/>
                <w:szCs w:val="24"/>
                <w:highlight w:val="none"/>
                <w:vertAlign w:val="baseline"/>
                <w:lang w:val="en-US" w:eastAsia="zh-CN"/>
              </w:rPr>
            </w:pPr>
            <w:r>
              <w:rPr>
                <w:rFonts w:hint="eastAsia" w:ascii="仿宋" w:hAnsi="仿宋" w:eastAsia="仿宋" w:cs="仿宋"/>
                <w:b w:val="0"/>
                <w:bCs w:val="0"/>
                <w:color w:val="auto"/>
                <w:kern w:val="0"/>
                <w:sz w:val="24"/>
                <w:szCs w:val="24"/>
                <w:highlight w:val="none"/>
                <w:lang w:val="en-US" w:eastAsia="zh-CN" w:bidi="ar"/>
              </w:rPr>
              <w:t>16</w:t>
            </w:r>
          </w:p>
        </w:tc>
        <w:tc>
          <w:tcPr>
            <w:tcW w:w="2712" w:type="dxa"/>
            <w:vAlign w:val="center"/>
          </w:tcPr>
          <w:p w14:paraId="399AFA25">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center"/>
              <w:textAlignment w:val="auto"/>
              <w:rPr>
                <w:rFonts w:hint="eastAsia" w:ascii="仿宋" w:hAnsi="仿宋" w:eastAsia="仿宋" w:cs="仿宋"/>
                <w:b/>
                <w:color w:val="auto"/>
                <w:sz w:val="24"/>
                <w:szCs w:val="24"/>
                <w:highlight w:val="none"/>
                <w:vertAlign w:val="baseline"/>
                <w:lang w:val="en-US" w:eastAsia="zh-CN"/>
              </w:rPr>
            </w:pPr>
            <w:r>
              <w:rPr>
                <w:rFonts w:hint="eastAsia" w:ascii="仿宋" w:hAnsi="仿宋" w:eastAsia="仿宋" w:cs="仿宋"/>
                <w:b w:val="0"/>
                <w:bCs w:val="0"/>
                <w:color w:val="auto"/>
                <w:sz w:val="24"/>
                <w:szCs w:val="24"/>
                <w:highlight w:val="none"/>
                <w:shd w:val="clear" w:color="auto" w:fill="FFFFFF"/>
                <w:lang w:val="en-US" w:eastAsia="zh-CN"/>
              </w:rPr>
              <w:t>生化培养箱</w:t>
            </w:r>
          </w:p>
        </w:tc>
        <w:tc>
          <w:tcPr>
            <w:tcW w:w="5745" w:type="dxa"/>
            <w:vAlign w:val="center"/>
          </w:tcPr>
          <w:p w14:paraId="5F26128A">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left"/>
              <w:textAlignment w:val="auto"/>
              <w:rPr>
                <w:rFonts w:hint="eastAsia" w:ascii="仿宋" w:hAnsi="仿宋" w:eastAsia="仿宋" w:cs="仿宋"/>
                <w:b/>
                <w:color w:val="auto"/>
                <w:sz w:val="24"/>
                <w:szCs w:val="24"/>
                <w:highlight w:val="none"/>
                <w:vertAlign w:val="baseline"/>
                <w:lang w:val="en-US" w:eastAsia="zh-CN"/>
              </w:rPr>
            </w:pPr>
            <w:r>
              <w:rPr>
                <w:rFonts w:hint="eastAsia" w:ascii="仿宋" w:hAnsi="仿宋" w:eastAsia="仿宋" w:cs="仿宋"/>
                <w:b w:val="0"/>
                <w:bCs w:val="0"/>
                <w:color w:val="auto"/>
                <w:sz w:val="24"/>
                <w:szCs w:val="24"/>
                <w:highlight w:val="none"/>
                <w:shd w:val="clear" w:color="auto" w:fill="FFFFFF"/>
                <w:lang w:val="en-US" w:eastAsia="zh-CN"/>
              </w:rPr>
              <w:t>1.方式：强制对流</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2.使用温度范围：0-65℃</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3.温度分辨率：0.1℃</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 xml:space="preserve">4.温度波动度：±0.5℃    </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5.温度分布精度：±0.8℃（测试点37℃）</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6.工作环境：室温+5～35℃</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7.内装：镜面不锈钢板</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8.外装：冷轧钢板，表面耐药品涂装；</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9.断热材料：橡塑海绵</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10.加热器：不锈钢加热管</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11.压缩机：风冷密闭压缩机</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12.制冷剂：R134A</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13.除霜构造：自动</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14.引线孔：内径52mm一个</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15.外置电源：外置五孔插座1个</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 xml:space="preserve">16.温度控制方式：单段液晶PID </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17.温度设定方式：轻触四按键设定</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 xml:space="preserve">18.温度表示方式：彩印液晶显示控制器                  </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 xml:space="preserve">19.定时器：0-99.9h </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20.传感器：Pt100</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21.隔板层数：15层</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22.隔板间距：35mm</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23.电源（50/60Hz），额定电流：AC220/4.5A；</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24.附属品：隔板：2件、隔板架：4件；</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25.可增加配置：隔板、RS485接口、打印机、记录仪、外部通讯、远程控制、无线短信报警、U盘数据储存。</w:t>
            </w:r>
          </w:p>
        </w:tc>
      </w:tr>
      <w:tr w14:paraId="5CE0D4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3" w:type="dxa"/>
            <w:vAlign w:val="center"/>
          </w:tcPr>
          <w:p w14:paraId="6A512B46">
            <w:pPr>
              <w:keepNext w:val="0"/>
              <w:keepLines w:val="0"/>
              <w:pageBreakBefore w:val="0"/>
              <w:widowControl w:val="0"/>
              <w:kinsoku/>
              <w:wordWrap/>
              <w:overflowPunct/>
              <w:topLinePunct w:val="0"/>
              <w:autoSpaceDE/>
              <w:autoSpaceDN/>
              <w:bidi w:val="0"/>
              <w:adjustRightInd/>
              <w:snapToGrid w:val="0"/>
              <w:spacing w:line="360" w:lineRule="auto"/>
              <w:jc w:val="center"/>
              <w:textAlignment w:val="center"/>
              <w:rPr>
                <w:rFonts w:hint="eastAsia" w:ascii="仿宋" w:hAnsi="仿宋" w:eastAsia="仿宋" w:cs="仿宋"/>
                <w:b/>
                <w:color w:val="auto"/>
                <w:sz w:val="24"/>
                <w:szCs w:val="24"/>
                <w:highlight w:val="none"/>
                <w:vertAlign w:val="baseline"/>
                <w:lang w:val="en-US" w:eastAsia="zh-CN"/>
              </w:rPr>
            </w:pPr>
            <w:r>
              <w:rPr>
                <w:rFonts w:hint="eastAsia" w:ascii="仿宋" w:hAnsi="仿宋" w:eastAsia="仿宋" w:cs="仿宋"/>
                <w:b w:val="0"/>
                <w:bCs w:val="0"/>
                <w:color w:val="auto"/>
                <w:kern w:val="0"/>
                <w:sz w:val="24"/>
                <w:szCs w:val="24"/>
                <w:highlight w:val="none"/>
                <w:lang w:val="en-US" w:eastAsia="zh-CN" w:bidi="ar"/>
              </w:rPr>
              <w:t>17</w:t>
            </w:r>
          </w:p>
        </w:tc>
        <w:tc>
          <w:tcPr>
            <w:tcW w:w="2712" w:type="dxa"/>
            <w:vAlign w:val="center"/>
          </w:tcPr>
          <w:p w14:paraId="2B2B0E9F">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center"/>
              <w:textAlignment w:val="auto"/>
              <w:rPr>
                <w:rFonts w:hint="eastAsia" w:ascii="仿宋" w:hAnsi="仿宋" w:eastAsia="仿宋" w:cs="仿宋"/>
                <w:b/>
                <w:color w:val="auto"/>
                <w:sz w:val="24"/>
                <w:szCs w:val="24"/>
                <w:highlight w:val="none"/>
                <w:vertAlign w:val="baseline"/>
                <w:lang w:val="en-US" w:eastAsia="zh-CN"/>
              </w:rPr>
            </w:pPr>
            <w:r>
              <w:rPr>
                <w:rFonts w:hint="eastAsia" w:ascii="仿宋" w:hAnsi="仿宋" w:eastAsia="仿宋" w:cs="仿宋"/>
                <w:b w:val="0"/>
                <w:bCs w:val="0"/>
                <w:color w:val="auto"/>
                <w:sz w:val="24"/>
                <w:szCs w:val="24"/>
                <w:highlight w:val="none"/>
                <w:shd w:val="clear" w:color="auto" w:fill="FFFFFF"/>
                <w:lang w:val="en-US" w:eastAsia="zh-CN"/>
              </w:rPr>
              <w:t>干燥箱</w:t>
            </w:r>
          </w:p>
        </w:tc>
        <w:tc>
          <w:tcPr>
            <w:tcW w:w="5745" w:type="dxa"/>
            <w:vAlign w:val="center"/>
          </w:tcPr>
          <w:p w14:paraId="40D0C1C7">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left"/>
              <w:textAlignment w:val="auto"/>
              <w:rPr>
                <w:rFonts w:hint="eastAsia" w:ascii="仿宋" w:hAnsi="仿宋" w:eastAsia="仿宋" w:cs="仿宋"/>
                <w:b/>
                <w:color w:val="auto"/>
                <w:sz w:val="24"/>
                <w:szCs w:val="24"/>
                <w:highlight w:val="none"/>
                <w:vertAlign w:val="baseline"/>
                <w:lang w:val="en-US" w:eastAsia="zh-CN"/>
              </w:rPr>
            </w:pPr>
            <w:r>
              <w:rPr>
                <w:rFonts w:hint="eastAsia" w:ascii="仿宋" w:hAnsi="仿宋" w:eastAsia="仿宋" w:cs="仿宋"/>
                <w:b w:val="0"/>
                <w:bCs w:val="0"/>
                <w:color w:val="auto"/>
                <w:sz w:val="24"/>
                <w:szCs w:val="24"/>
                <w:highlight w:val="none"/>
                <w:shd w:val="clear" w:color="auto" w:fill="FFFFFF"/>
                <w:lang w:val="en-US" w:eastAsia="zh-CN"/>
              </w:rPr>
              <w:t>1.方式：侧风道强制送风</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2.使用温度范围：RT+10-250℃</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3.温度分辨率：0.1℃</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 xml:space="preserve">4.温度波动度：±1℃  </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5.温度分布精度：±2.5%</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6.内装：不锈钢板</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7.外装：冷轧钢板，表面耐药品性涂装；</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8.断热材料：硅酸铝纤维</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9.加热器：不锈钢加热管</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10.</w:t>
            </w:r>
            <w:r>
              <w:rPr>
                <w:rFonts w:hint="eastAsia" w:ascii="仿宋" w:hAnsi="仿宋" w:eastAsia="仿宋" w:cs="仿宋"/>
                <w:b w:val="0"/>
                <w:bCs w:val="0"/>
                <w:color w:val="auto"/>
                <w:sz w:val="24"/>
                <w:szCs w:val="24"/>
                <w:highlight w:val="none"/>
                <w:shd w:val="clear" w:color="auto" w:fill="FFFFFF"/>
                <w:lang w:val="en-US" w:eastAsia="zh-CN"/>
              </w:rPr>
              <w:t>额定功率：</w:t>
            </w:r>
            <w:r>
              <w:rPr>
                <w:rFonts w:hint="eastAsia" w:ascii="仿宋" w:hAnsi="仿宋" w:eastAsia="仿宋" w:cs="仿宋"/>
                <w:i w:val="0"/>
                <w:iCs w:val="0"/>
                <w:color w:val="auto"/>
                <w:kern w:val="0"/>
                <w:sz w:val="24"/>
                <w:szCs w:val="24"/>
                <w:highlight w:val="none"/>
                <w:u w:val="none"/>
                <w:lang w:val="en-US" w:eastAsia="zh-CN" w:bidi="ar"/>
              </w:rPr>
              <w:t>1.5-1.8kW</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11.排气口：内径28mm*1，顶置测试孔；</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12.控制器：温度控制方式：数码管显示双PID；</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13.温度表示方式：测定温度显示：4位数码上位显示；设定温度显示；4位数码下位显示。</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14.定时器：0-9999分钟（小时），定时功能可选择（无、恒温计时、运行计时）。</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15.运行功能：定值运行、定时运行、自动停止、预约启动。</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16.程序模式：数码管双PID单段运行，程序控温模式需要标配。</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17.附加功能：偏差修正、菜单按键锁定、停电记忆。</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18.传感器：Pt100</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19.安全装置：过升报警</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20.内容积：≥71 L</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21.隔板层数：13层</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22.隔板间距：25 mm</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23.电源（50/60Hz）额定电流：AC220V/7.3A</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24.附属品：隔板：2件</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25.隔板架：2件</w:t>
            </w:r>
          </w:p>
        </w:tc>
      </w:tr>
      <w:tr w14:paraId="2BD018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3" w:type="dxa"/>
            <w:vAlign w:val="center"/>
          </w:tcPr>
          <w:p w14:paraId="4600AC2A">
            <w:pPr>
              <w:keepNext w:val="0"/>
              <w:keepLines w:val="0"/>
              <w:pageBreakBefore w:val="0"/>
              <w:widowControl w:val="0"/>
              <w:kinsoku/>
              <w:wordWrap/>
              <w:overflowPunct/>
              <w:topLinePunct w:val="0"/>
              <w:autoSpaceDE/>
              <w:autoSpaceDN/>
              <w:bidi w:val="0"/>
              <w:adjustRightInd/>
              <w:snapToGrid w:val="0"/>
              <w:spacing w:line="360" w:lineRule="auto"/>
              <w:jc w:val="center"/>
              <w:textAlignment w:val="center"/>
              <w:rPr>
                <w:rFonts w:hint="eastAsia" w:ascii="仿宋" w:hAnsi="仿宋" w:eastAsia="仿宋" w:cs="仿宋"/>
                <w:b/>
                <w:color w:val="auto"/>
                <w:sz w:val="24"/>
                <w:szCs w:val="24"/>
                <w:highlight w:val="none"/>
                <w:vertAlign w:val="baseline"/>
                <w:lang w:val="en-US" w:eastAsia="zh-CN"/>
              </w:rPr>
            </w:pPr>
            <w:r>
              <w:rPr>
                <w:rFonts w:hint="eastAsia" w:ascii="仿宋" w:hAnsi="仿宋" w:eastAsia="仿宋" w:cs="仿宋"/>
                <w:b w:val="0"/>
                <w:bCs w:val="0"/>
                <w:color w:val="auto"/>
                <w:kern w:val="0"/>
                <w:sz w:val="24"/>
                <w:szCs w:val="24"/>
                <w:highlight w:val="none"/>
                <w:lang w:val="en-US" w:eastAsia="zh-CN" w:bidi="ar"/>
              </w:rPr>
              <w:t>18</w:t>
            </w:r>
          </w:p>
        </w:tc>
        <w:tc>
          <w:tcPr>
            <w:tcW w:w="2712" w:type="dxa"/>
            <w:vAlign w:val="center"/>
          </w:tcPr>
          <w:p w14:paraId="1BB24B67">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center"/>
              <w:textAlignment w:val="auto"/>
              <w:rPr>
                <w:rFonts w:hint="eastAsia" w:ascii="仿宋" w:hAnsi="仿宋" w:eastAsia="仿宋" w:cs="仿宋"/>
                <w:b/>
                <w:color w:val="auto"/>
                <w:sz w:val="24"/>
                <w:szCs w:val="24"/>
                <w:highlight w:val="none"/>
                <w:vertAlign w:val="baseline"/>
                <w:lang w:val="en-US" w:eastAsia="zh-CN"/>
              </w:rPr>
            </w:pPr>
            <w:r>
              <w:rPr>
                <w:rFonts w:hint="eastAsia" w:ascii="仿宋" w:hAnsi="仿宋" w:eastAsia="仿宋" w:cs="仿宋"/>
                <w:b w:val="0"/>
                <w:bCs w:val="0"/>
                <w:color w:val="auto"/>
                <w:sz w:val="24"/>
                <w:szCs w:val="24"/>
                <w:highlight w:val="none"/>
                <w:shd w:val="clear" w:color="auto" w:fill="FFFFFF"/>
                <w:lang w:val="en-US" w:eastAsia="zh-CN"/>
              </w:rPr>
              <w:t>数控电热板</w:t>
            </w:r>
          </w:p>
        </w:tc>
        <w:tc>
          <w:tcPr>
            <w:tcW w:w="5745" w:type="dxa"/>
            <w:vAlign w:val="center"/>
          </w:tcPr>
          <w:p w14:paraId="5B03359F">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left"/>
              <w:textAlignment w:val="auto"/>
              <w:rPr>
                <w:rFonts w:hint="eastAsia" w:ascii="仿宋" w:hAnsi="仿宋" w:eastAsia="仿宋" w:cs="仿宋"/>
                <w:b/>
                <w:color w:val="auto"/>
                <w:sz w:val="24"/>
                <w:szCs w:val="24"/>
                <w:highlight w:val="none"/>
                <w:vertAlign w:val="baseline"/>
                <w:lang w:val="en-US" w:eastAsia="zh-CN"/>
              </w:rPr>
            </w:pPr>
            <w:r>
              <w:rPr>
                <w:rFonts w:hint="eastAsia" w:ascii="仿宋" w:hAnsi="仿宋" w:eastAsia="仿宋" w:cs="仿宋"/>
                <w:b w:val="0"/>
                <w:bCs w:val="0"/>
                <w:color w:val="auto"/>
                <w:sz w:val="24"/>
                <w:szCs w:val="24"/>
                <w:highlight w:val="none"/>
                <w:shd w:val="clear" w:color="auto" w:fill="FFFFFF"/>
                <w:lang w:val="en-US" w:eastAsia="zh-CN"/>
              </w:rPr>
              <w:t>1.方式：自然散热</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2.使用温度范围：最高350℃</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3.温度分辨率：0.1℃</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4.温度波动度：±1.0℃</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5.加热盘：石墨</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6.外装：压花不锈钢板</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7.断热材料：陶瓷纤维超细绵</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8.加热器：镍铬合金加热丝，OCr27AL7Mo2</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9.额定功率：1700-1900W</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10.加热器数量：1</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11.温度控制方式：数码双列PID</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12.温度设定方式：轻触四按键设定</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13.温度表示方式：测定温度显示：4位数码上位显示，设定温度显示：4位数码下位显示</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14.定时器：0～9999分钟（带定时等待功能）</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15.运行功能：定值运行、定时运行、自动停止</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16.附加功能：偏差修正、菜单按键锁定、停电补偿、停电记忆</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17.传感器：K型热电偶</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 xml:space="preserve">18.安全装置：过升报警、菜单锁定。 </w:t>
            </w:r>
          </w:p>
        </w:tc>
      </w:tr>
      <w:tr w14:paraId="13045C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3" w:type="dxa"/>
            <w:vAlign w:val="center"/>
          </w:tcPr>
          <w:p w14:paraId="0D1AB6AF">
            <w:pPr>
              <w:keepNext w:val="0"/>
              <w:keepLines w:val="0"/>
              <w:pageBreakBefore w:val="0"/>
              <w:widowControl w:val="0"/>
              <w:kinsoku/>
              <w:wordWrap/>
              <w:overflowPunct/>
              <w:topLinePunct w:val="0"/>
              <w:autoSpaceDE/>
              <w:autoSpaceDN/>
              <w:bidi w:val="0"/>
              <w:adjustRightInd/>
              <w:snapToGrid w:val="0"/>
              <w:spacing w:line="360" w:lineRule="auto"/>
              <w:jc w:val="center"/>
              <w:textAlignment w:val="center"/>
              <w:rPr>
                <w:rFonts w:hint="eastAsia" w:ascii="仿宋" w:hAnsi="仿宋" w:eastAsia="仿宋" w:cs="仿宋"/>
                <w:b/>
                <w:color w:val="auto"/>
                <w:sz w:val="24"/>
                <w:szCs w:val="24"/>
                <w:highlight w:val="none"/>
                <w:vertAlign w:val="baseline"/>
                <w:lang w:val="en-US" w:eastAsia="zh-CN"/>
              </w:rPr>
            </w:pPr>
            <w:r>
              <w:rPr>
                <w:rFonts w:hint="eastAsia" w:ascii="仿宋" w:hAnsi="仿宋" w:eastAsia="仿宋" w:cs="仿宋"/>
                <w:b w:val="0"/>
                <w:bCs w:val="0"/>
                <w:color w:val="auto"/>
                <w:kern w:val="0"/>
                <w:sz w:val="24"/>
                <w:szCs w:val="24"/>
                <w:highlight w:val="none"/>
                <w:lang w:val="en-US" w:eastAsia="zh-CN" w:bidi="ar"/>
              </w:rPr>
              <w:t>19</w:t>
            </w:r>
          </w:p>
        </w:tc>
        <w:tc>
          <w:tcPr>
            <w:tcW w:w="2712" w:type="dxa"/>
            <w:vAlign w:val="center"/>
          </w:tcPr>
          <w:p w14:paraId="3A085C48">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center"/>
              <w:textAlignment w:val="auto"/>
              <w:rPr>
                <w:rFonts w:hint="eastAsia" w:ascii="仿宋" w:hAnsi="仿宋" w:eastAsia="仿宋" w:cs="仿宋"/>
                <w:b/>
                <w:color w:val="auto"/>
                <w:sz w:val="24"/>
                <w:szCs w:val="24"/>
                <w:highlight w:val="none"/>
                <w:vertAlign w:val="baseline"/>
                <w:lang w:val="en-US" w:eastAsia="zh-CN"/>
              </w:rPr>
            </w:pPr>
            <w:r>
              <w:rPr>
                <w:rFonts w:hint="eastAsia" w:ascii="仿宋" w:hAnsi="仿宋" w:eastAsia="仿宋" w:cs="仿宋"/>
                <w:b w:val="0"/>
                <w:bCs w:val="0"/>
                <w:color w:val="auto"/>
                <w:sz w:val="24"/>
                <w:szCs w:val="24"/>
                <w:highlight w:val="none"/>
                <w:shd w:val="clear" w:color="auto" w:fill="FFFFFF"/>
                <w:lang w:val="en-US" w:eastAsia="zh-CN"/>
              </w:rPr>
              <w:t>便携式紫外烟气综合分析仪</w:t>
            </w:r>
          </w:p>
        </w:tc>
        <w:tc>
          <w:tcPr>
            <w:tcW w:w="5745" w:type="dxa"/>
            <w:vAlign w:val="center"/>
          </w:tcPr>
          <w:p w14:paraId="4DD25351">
            <w:pPr>
              <w:keepNext w:val="0"/>
              <w:keepLines w:val="0"/>
              <w:pageBreakBefore w:val="0"/>
              <w:widowControl w:val="0"/>
              <w:kinsoku/>
              <w:wordWrap/>
              <w:overflowPunct/>
              <w:topLinePunct w:val="0"/>
              <w:autoSpaceDE/>
              <w:autoSpaceDN/>
              <w:bidi w:val="0"/>
              <w:adjustRightInd/>
              <w:snapToGrid w:val="0"/>
              <w:spacing w:line="360" w:lineRule="auto"/>
              <w:jc w:val="left"/>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一、技术参数</w:t>
            </w:r>
          </w:p>
          <w:p w14:paraId="49B8A92E">
            <w:pPr>
              <w:keepNext w:val="0"/>
              <w:keepLines w:val="0"/>
              <w:pageBreakBefore w:val="0"/>
              <w:widowControl w:val="0"/>
              <w:kinsoku/>
              <w:wordWrap/>
              <w:overflowPunct/>
              <w:topLinePunct w:val="0"/>
              <w:autoSpaceDE/>
              <w:autoSpaceDN/>
              <w:bidi w:val="0"/>
              <w:adjustRightInd/>
              <w:snapToGrid w:val="0"/>
              <w:spacing w:line="360" w:lineRule="auto"/>
              <w:jc w:val="left"/>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1.烟气温度：测量范围（0～200）℃，分辨率 1℃，最大允许误差 ±3.0℃；</w:t>
            </w:r>
          </w:p>
          <w:p w14:paraId="510882AB">
            <w:pPr>
              <w:keepNext w:val="0"/>
              <w:keepLines w:val="0"/>
              <w:pageBreakBefore w:val="0"/>
              <w:widowControl w:val="0"/>
              <w:kinsoku/>
              <w:wordWrap/>
              <w:overflowPunct/>
              <w:topLinePunct w:val="0"/>
              <w:autoSpaceDE/>
              <w:autoSpaceDN/>
              <w:bidi w:val="0"/>
              <w:adjustRightInd/>
              <w:snapToGrid w:val="0"/>
              <w:spacing w:line="360" w:lineRule="auto"/>
              <w:jc w:val="left"/>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2.烟气静压：测量范围（-30～30）kPa，分辨率0.01kPa，最大允许误差±2.0%；</w:t>
            </w:r>
          </w:p>
          <w:p w14:paraId="4E8B4E58">
            <w:pPr>
              <w:keepNext w:val="0"/>
              <w:keepLines w:val="0"/>
              <w:pageBreakBefore w:val="0"/>
              <w:widowControl w:val="0"/>
              <w:kinsoku/>
              <w:wordWrap/>
              <w:overflowPunct/>
              <w:topLinePunct w:val="0"/>
              <w:autoSpaceDE/>
              <w:autoSpaceDN/>
              <w:bidi w:val="0"/>
              <w:adjustRightInd/>
              <w:snapToGrid w:val="0"/>
              <w:spacing w:line="360" w:lineRule="auto"/>
              <w:jc w:val="left"/>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3.烟气动压：测量范围（0～2000）Pa，分辨率1Pa，最大允许误差±2.0%；</w:t>
            </w:r>
          </w:p>
          <w:p w14:paraId="404653F1">
            <w:pPr>
              <w:keepNext w:val="0"/>
              <w:keepLines w:val="0"/>
              <w:pageBreakBefore w:val="0"/>
              <w:widowControl w:val="0"/>
              <w:kinsoku/>
              <w:wordWrap/>
              <w:overflowPunct/>
              <w:topLinePunct w:val="0"/>
              <w:autoSpaceDE/>
              <w:autoSpaceDN/>
              <w:bidi w:val="0"/>
              <w:adjustRightInd/>
              <w:snapToGrid w:val="0"/>
              <w:spacing w:line="360" w:lineRule="auto"/>
              <w:jc w:val="left"/>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4.含湿量（阻容法）：测量范围（0～40）VOL%，分辨率0.01VOL%，最大允许误差±2.0%；</w:t>
            </w:r>
          </w:p>
          <w:p w14:paraId="17361E93">
            <w:pPr>
              <w:keepNext w:val="0"/>
              <w:keepLines w:val="0"/>
              <w:pageBreakBefore w:val="0"/>
              <w:widowControl w:val="0"/>
              <w:kinsoku/>
              <w:wordWrap/>
              <w:overflowPunct/>
              <w:topLinePunct w:val="0"/>
              <w:autoSpaceDE/>
              <w:autoSpaceDN/>
              <w:bidi w:val="0"/>
              <w:adjustRightInd/>
              <w:snapToGrid w:val="0"/>
              <w:spacing w:line="360" w:lineRule="auto"/>
              <w:jc w:val="left"/>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5.采样流量：不小于0.5L/min ，分辨率0.1L/min，最大允许误差±2.5%；</w:t>
            </w:r>
          </w:p>
          <w:p w14:paraId="6D75131D">
            <w:pPr>
              <w:keepNext w:val="0"/>
              <w:keepLines w:val="0"/>
              <w:pageBreakBefore w:val="0"/>
              <w:widowControl w:val="0"/>
              <w:kinsoku/>
              <w:wordWrap/>
              <w:overflowPunct/>
              <w:topLinePunct w:val="0"/>
              <w:autoSpaceDE/>
              <w:autoSpaceDN/>
              <w:bidi w:val="0"/>
              <w:adjustRightInd/>
              <w:snapToGrid w:val="0"/>
              <w:spacing w:line="360" w:lineRule="auto"/>
              <w:jc w:val="left"/>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6.SO2（紫外）：测量范围低量程：（0～430）mg/m3高量程：（0～5700）mg/m3，分辨率1μmol/mg/m3，示值误差：相对误差不超过± 5%，重复性：≤1.5%，响应时间：≤90s，稳定性：1小时内示值变化＜5%，100μmol/mol以下时，绝对误差±3.0μmol/mol；检出限：SO2≤2mg/m3；</w:t>
            </w:r>
          </w:p>
          <w:p w14:paraId="5CED89CC">
            <w:pPr>
              <w:keepNext w:val="0"/>
              <w:keepLines w:val="0"/>
              <w:pageBreakBefore w:val="0"/>
              <w:widowControl w:val="0"/>
              <w:kinsoku/>
              <w:wordWrap/>
              <w:overflowPunct/>
              <w:topLinePunct w:val="0"/>
              <w:autoSpaceDE/>
              <w:autoSpaceDN/>
              <w:bidi w:val="0"/>
              <w:adjustRightInd/>
              <w:snapToGrid w:val="0"/>
              <w:spacing w:line="360" w:lineRule="auto"/>
              <w:jc w:val="left"/>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7.NO（紫外）：测量范围低量程：（0～200）mg/m3高量程：（0～1340）mg/m3可扩展，分辨率1mg/m3，示值误差：相对误差不超过± 5%， 重复性：≤1.5%，响应时间：≤90s，稳定性：1小时内示值变化＜5%，100μmol/mol以下时，绝对误差±3.0μmol/mol；检出限：NO≤1mg/m3；</w:t>
            </w:r>
          </w:p>
          <w:p w14:paraId="2961AEF5">
            <w:pPr>
              <w:keepNext w:val="0"/>
              <w:keepLines w:val="0"/>
              <w:pageBreakBefore w:val="0"/>
              <w:widowControl w:val="0"/>
              <w:kinsoku/>
              <w:wordWrap/>
              <w:overflowPunct/>
              <w:topLinePunct w:val="0"/>
              <w:autoSpaceDE/>
              <w:autoSpaceDN/>
              <w:bidi w:val="0"/>
              <w:adjustRightInd/>
              <w:snapToGrid w:val="0"/>
              <w:spacing w:line="360" w:lineRule="auto"/>
              <w:jc w:val="left"/>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8.NO2（紫外）：测量范围低量程：（0～300）mg/m3，高量程：（0～1000）mg/m3，分辨率1mg/m3，示值误差：相对误差不超过±5%， 重复性：≤1.5%，响应时间：≤90s，稳定性：1小时内示值变化＜5%，100μmol/mol以下时，绝对误差±3.0μmol/mol；检出限：NO2≤2mg/m3；</w:t>
            </w:r>
          </w:p>
          <w:p w14:paraId="5EB571AA">
            <w:pPr>
              <w:keepNext w:val="0"/>
              <w:keepLines w:val="0"/>
              <w:pageBreakBefore w:val="0"/>
              <w:widowControl w:val="0"/>
              <w:kinsoku/>
              <w:wordWrap/>
              <w:overflowPunct/>
              <w:topLinePunct w:val="0"/>
              <w:autoSpaceDE/>
              <w:autoSpaceDN/>
              <w:bidi w:val="0"/>
              <w:adjustRightInd/>
              <w:snapToGrid w:val="0"/>
              <w:spacing w:line="360" w:lineRule="auto"/>
              <w:jc w:val="left"/>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9.CO（电化学）：测量范围（0～5000）mg/m3，最大值25000mg/m3，分辨率0.1 mg/m3；10.O2（电化学）：测量范围（0～30）%，分辨率0.1%。</w:t>
            </w:r>
          </w:p>
          <w:p w14:paraId="4DE754A2">
            <w:pPr>
              <w:keepNext w:val="0"/>
              <w:keepLines w:val="0"/>
              <w:pageBreakBefore w:val="0"/>
              <w:widowControl w:val="0"/>
              <w:kinsoku/>
              <w:wordWrap/>
              <w:overflowPunct/>
              <w:topLinePunct w:val="0"/>
              <w:autoSpaceDE/>
              <w:autoSpaceDN/>
              <w:bidi w:val="0"/>
              <w:adjustRightInd/>
              <w:snapToGrid w:val="0"/>
              <w:spacing w:line="360" w:lineRule="auto"/>
              <w:jc w:val="left"/>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10.★提供该设备型式批准证书并满足参数。</w:t>
            </w:r>
          </w:p>
          <w:p w14:paraId="587809BD">
            <w:pPr>
              <w:keepNext w:val="0"/>
              <w:keepLines w:val="0"/>
              <w:pageBreakBefore w:val="0"/>
              <w:widowControl w:val="0"/>
              <w:kinsoku/>
              <w:wordWrap/>
              <w:overflowPunct/>
              <w:topLinePunct w:val="0"/>
              <w:autoSpaceDE/>
              <w:autoSpaceDN/>
              <w:bidi w:val="0"/>
              <w:adjustRightInd/>
              <w:snapToGrid w:val="0"/>
              <w:spacing w:line="360" w:lineRule="auto"/>
              <w:jc w:val="left"/>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二、配置清单</w:t>
            </w:r>
          </w:p>
          <w:p w14:paraId="51A61C16">
            <w:pPr>
              <w:keepNext w:val="0"/>
              <w:keepLines w:val="0"/>
              <w:pageBreakBefore w:val="0"/>
              <w:widowControl w:val="0"/>
              <w:kinsoku/>
              <w:wordWrap/>
              <w:overflowPunct/>
              <w:topLinePunct w:val="0"/>
              <w:autoSpaceDE/>
              <w:autoSpaceDN/>
              <w:bidi w:val="0"/>
              <w:adjustRightInd/>
              <w:snapToGrid w:val="0"/>
              <w:spacing w:line="360" w:lineRule="auto"/>
              <w:jc w:val="left"/>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1.主机1台</w:t>
            </w:r>
          </w:p>
          <w:p w14:paraId="18AEE5C0">
            <w:pPr>
              <w:keepNext w:val="0"/>
              <w:keepLines w:val="0"/>
              <w:pageBreakBefore w:val="0"/>
              <w:widowControl w:val="0"/>
              <w:kinsoku/>
              <w:wordWrap/>
              <w:overflowPunct/>
              <w:topLinePunct w:val="0"/>
              <w:autoSpaceDE/>
              <w:autoSpaceDN/>
              <w:bidi w:val="0"/>
              <w:adjustRightInd/>
              <w:snapToGrid w:val="0"/>
              <w:spacing w:line="360" w:lineRule="auto"/>
              <w:jc w:val="left"/>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2.皮托管组件1套</w:t>
            </w:r>
          </w:p>
          <w:p w14:paraId="7FF99D51">
            <w:pPr>
              <w:keepNext w:val="0"/>
              <w:keepLines w:val="0"/>
              <w:pageBreakBefore w:val="0"/>
              <w:widowControl w:val="0"/>
              <w:kinsoku/>
              <w:wordWrap/>
              <w:overflowPunct/>
              <w:topLinePunct w:val="0"/>
              <w:autoSpaceDE/>
              <w:autoSpaceDN/>
              <w:bidi w:val="0"/>
              <w:adjustRightInd/>
              <w:snapToGrid w:val="0"/>
              <w:spacing w:line="360" w:lineRule="auto"/>
              <w:jc w:val="left"/>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3.电源适配器1根</w:t>
            </w:r>
          </w:p>
          <w:p w14:paraId="1843B3F8">
            <w:pPr>
              <w:keepNext w:val="0"/>
              <w:keepLines w:val="0"/>
              <w:pageBreakBefore w:val="0"/>
              <w:widowControl w:val="0"/>
              <w:kinsoku/>
              <w:wordWrap/>
              <w:overflowPunct/>
              <w:topLinePunct w:val="0"/>
              <w:autoSpaceDE/>
              <w:autoSpaceDN/>
              <w:bidi w:val="0"/>
              <w:adjustRightInd/>
              <w:snapToGrid w:val="0"/>
              <w:spacing w:line="360" w:lineRule="auto"/>
              <w:jc w:val="left"/>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4.采样延长管1个</w:t>
            </w:r>
          </w:p>
          <w:p w14:paraId="47A2080A">
            <w:pPr>
              <w:keepNext w:val="0"/>
              <w:keepLines w:val="0"/>
              <w:pageBreakBefore w:val="0"/>
              <w:widowControl w:val="0"/>
              <w:kinsoku/>
              <w:wordWrap/>
              <w:overflowPunct/>
              <w:topLinePunct w:val="0"/>
              <w:autoSpaceDE/>
              <w:autoSpaceDN/>
              <w:bidi w:val="0"/>
              <w:adjustRightInd/>
              <w:snapToGrid w:val="0"/>
              <w:spacing w:line="360" w:lineRule="auto"/>
              <w:jc w:val="left"/>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5.蓝牙打印机1套</w:t>
            </w:r>
          </w:p>
          <w:p w14:paraId="488C00F2">
            <w:pPr>
              <w:keepNext w:val="0"/>
              <w:keepLines w:val="0"/>
              <w:pageBreakBefore w:val="0"/>
              <w:widowControl w:val="0"/>
              <w:kinsoku/>
              <w:wordWrap/>
              <w:overflowPunct/>
              <w:topLinePunct w:val="0"/>
              <w:autoSpaceDE/>
              <w:autoSpaceDN/>
              <w:bidi w:val="0"/>
              <w:spacing w:line="360" w:lineRule="auto"/>
              <w:rPr>
                <w:rFonts w:hint="eastAsia" w:ascii="仿宋" w:hAnsi="仿宋" w:eastAsia="仿宋" w:cs="仿宋"/>
                <w:b/>
                <w:color w:val="auto"/>
                <w:sz w:val="24"/>
                <w:szCs w:val="24"/>
                <w:highlight w:val="none"/>
                <w:vertAlign w:val="baseline"/>
                <w:lang w:val="en-US" w:eastAsia="zh-CN"/>
              </w:rPr>
            </w:pPr>
            <w:r>
              <w:rPr>
                <w:rFonts w:hint="eastAsia" w:ascii="仿宋" w:hAnsi="仿宋" w:eastAsia="仿宋" w:cs="仿宋"/>
                <w:b w:val="0"/>
                <w:bCs w:val="0"/>
                <w:color w:val="auto"/>
                <w:kern w:val="0"/>
                <w:sz w:val="24"/>
                <w:szCs w:val="24"/>
                <w:highlight w:val="none"/>
                <w:lang w:val="en-US" w:eastAsia="zh-CN" w:bidi="ar"/>
              </w:rPr>
              <w:t>6.支架1套</w:t>
            </w:r>
          </w:p>
        </w:tc>
      </w:tr>
      <w:tr w14:paraId="41914B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3" w:type="dxa"/>
            <w:vAlign w:val="center"/>
          </w:tcPr>
          <w:p w14:paraId="0051249F">
            <w:pPr>
              <w:keepNext w:val="0"/>
              <w:keepLines w:val="0"/>
              <w:pageBreakBefore w:val="0"/>
              <w:widowControl w:val="0"/>
              <w:kinsoku/>
              <w:wordWrap/>
              <w:overflowPunct/>
              <w:topLinePunct w:val="0"/>
              <w:autoSpaceDE/>
              <w:autoSpaceDN/>
              <w:bidi w:val="0"/>
              <w:adjustRightInd/>
              <w:snapToGrid w:val="0"/>
              <w:spacing w:line="360" w:lineRule="auto"/>
              <w:jc w:val="center"/>
              <w:textAlignment w:val="center"/>
              <w:rPr>
                <w:rFonts w:hint="eastAsia" w:ascii="仿宋" w:hAnsi="仿宋" w:eastAsia="仿宋" w:cs="仿宋"/>
                <w:b/>
                <w:color w:val="auto"/>
                <w:sz w:val="24"/>
                <w:szCs w:val="24"/>
                <w:highlight w:val="none"/>
                <w:vertAlign w:val="baseline"/>
                <w:lang w:val="en-US" w:eastAsia="zh-CN"/>
              </w:rPr>
            </w:pPr>
            <w:r>
              <w:rPr>
                <w:rFonts w:hint="eastAsia" w:ascii="仿宋" w:hAnsi="仿宋" w:eastAsia="仿宋" w:cs="仿宋"/>
                <w:b w:val="0"/>
                <w:bCs w:val="0"/>
                <w:color w:val="auto"/>
                <w:kern w:val="0"/>
                <w:sz w:val="24"/>
                <w:szCs w:val="24"/>
                <w:highlight w:val="none"/>
                <w:lang w:val="en-US" w:eastAsia="zh-CN" w:bidi="ar"/>
              </w:rPr>
              <w:t>20</w:t>
            </w:r>
          </w:p>
        </w:tc>
        <w:tc>
          <w:tcPr>
            <w:tcW w:w="2712" w:type="dxa"/>
            <w:vAlign w:val="center"/>
          </w:tcPr>
          <w:p w14:paraId="0368269C">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center"/>
              <w:textAlignment w:val="auto"/>
              <w:rPr>
                <w:rFonts w:hint="eastAsia" w:ascii="仿宋" w:hAnsi="仿宋" w:eastAsia="仿宋" w:cs="仿宋"/>
                <w:b/>
                <w:color w:val="auto"/>
                <w:sz w:val="24"/>
                <w:szCs w:val="24"/>
                <w:highlight w:val="none"/>
                <w:vertAlign w:val="baseline"/>
                <w:lang w:val="en-US" w:eastAsia="zh-CN"/>
              </w:rPr>
            </w:pPr>
            <w:r>
              <w:rPr>
                <w:rFonts w:hint="eastAsia" w:ascii="仿宋" w:hAnsi="仿宋" w:eastAsia="仿宋" w:cs="仿宋"/>
                <w:b w:val="0"/>
                <w:bCs w:val="0"/>
                <w:color w:val="auto"/>
                <w:sz w:val="24"/>
                <w:szCs w:val="24"/>
                <w:highlight w:val="none"/>
                <w:shd w:val="clear" w:color="auto" w:fill="FFFFFF"/>
                <w:lang w:val="en-US" w:eastAsia="zh-CN"/>
              </w:rPr>
              <w:t>智能烟尘采样仪（含低浓度颗粒物采样枪）</w:t>
            </w:r>
          </w:p>
        </w:tc>
        <w:tc>
          <w:tcPr>
            <w:tcW w:w="5745" w:type="dxa"/>
            <w:vAlign w:val="center"/>
          </w:tcPr>
          <w:p w14:paraId="39FA9257">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left"/>
              <w:textAlignment w:val="auto"/>
              <w:rPr>
                <w:rFonts w:hint="eastAsia" w:ascii="仿宋" w:hAnsi="仿宋" w:eastAsia="仿宋" w:cs="仿宋"/>
                <w:b/>
                <w:color w:val="auto"/>
                <w:sz w:val="24"/>
                <w:szCs w:val="24"/>
                <w:highlight w:val="none"/>
                <w:vertAlign w:val="baseline"/>
                <w:lang w:val="en-US" w:eastAsia="zh-CN"/>
              </w:rPr>
            </w:pPr>
            <w:r>
              <w:rPr>
                <w:rFonts w:hint="eastAsia" w:ascii="仿宋" w:hAnsi="仿宋" w:eastAsia="仿宋" w:cs="仿宋"/>
                <w:b w:val="0"/>
                <w:bCs w:val="0"/>
                <w:color w:val="auto"/>
                <w:sz w:val="24"/>
                <w:szCs w:val="24"/>
                <w:highlight w:val="none"/>
                <w:shd w:val="clear" w:color="auto" w:fill="FFFFFF"/>
                <w:lang w:val="en-US" w:eastAsia="zh-CN"/>
              </w:rPr>
              <w:t>1.采样流量：（0～85） L/min，分辨率0.1 L/min；最大允许误差±2.5%；</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2.烟气动压：（0～2000）Pa；分辨率1Pa；最大允许误差±1.0%FS；</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3.烟气静压：（-30～30）kPa，分辨率0.01kPa；最大允许误差±1.0%FS；</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4.烟气全压：（-30～30）kPa；分辨率0.01kPa；最大允许误差±2.0%FS；</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5.流量计前压力：（-40～0）kPa；分辨率0.01kPa；最大允许误差±1.0%FS；</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6.流量计前温度：（-55～125）℃；分辨率0.1℃；最大允许误差±2.5℃；</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7.烟气温度：（0～800）℃；分辨率0.1℃；最大允许误差±3.0℃；</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8.等速吸引流速：（1～45）m/s；分辨率0.1m/s；最大允许误差±4.0%；</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9.大气压：（60～130）kPa；分辨率0.1kPa；最大允许误差±0.5kPa；</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10.采样泵负载能力：≥50L/min（阻力为20kPa时）；</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11.烟气流量：1.0L/min；</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12.O2 ：量程（0～30）%，</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13.SO2：量程（0～5700）mg/m3</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14.NO：量程（0～1300）mg/m3</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15.NO2：量程（0～200）mg/m3</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16.CO ：量程（0～5000）mg/m3；</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配置清单</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主机、防护箱、汽水分离器、蓝牙打印机、烟温线、电源线等。</w:t>
            </w:r>
          </w:p>
        </w:tc>
      </w:tr>
      <w:tr w14:paraId="3E4C9A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3" w:type="dxa"/>
            <w:vAlign w:val="center"/>
          </w:tcPr>
          <w:p w14:paraId="0FBC6F1F">
            <w:pPr>
              <w:keepNext w:val="0"/>
              <w:keepLines w:val="0"/>
              <w:pageBreakBefore w:val="0"/>
              <w:widowControl w:val="0"/>
              <w:kinsoku/>
              <w:wordWrap/>
              <w:overflowPunct/>
              <w:topLinePunct w:val="0"/>
              <w:autoSpaceDE/>
              <w:autoSpaceDN/>
              <w:bidi w:val="0"/>
              <w:adjustRightInd/>
              <w:snapToGrid w:val="0"/>
              <w:spacing w:line="360" w:lineRule="auto"/>
              <w:jc w:val="center"/>
              <w:textAlignment w:val="center"/>
              <w:rPr>
                <w:rFonts w:hint="eastAsia" w:ascii="仿宋" w:hAnsi="仿宋" w:eastAsia="仿宋" w:cs="仿宋"/>
                <w:b/>
                <w:color w:val="auto"/>
                <w:sz w:val="24"/>
                <w:szCs w:val="24"/>
                <w:highlight w:val="none"/>
                <w:vertAlign w:val="baseline"/>
                <w:lang w:val="en-US" w:eastAsia="zh-CN"/>
              </w:rPr>
            </w:pPr>
            <w:r>
              <w:rPr>
                <w:rFonts w:hint="eastAsia" w:ascii="仿宋" w:hAnsi="仿宋" w:eastAsia="仿宋" w:cs="仿宋"/>
                <w:b w:val="0"/>
                <w:bCs w:val="0"/>
                <w:color w:val="auto"/>
                <w:kern w:val="0"/>
                <w:sz w:val="24"/>
                <w:szCs w:val="24"/>
                <w:highlight w:val="none"/>
                <w:lang w:val="en-US" w:eastAsia="zh-CN" w:bidi="ar"/>
              </w:rPr>
              <w:t>21</w:t>
            </w:r>
          </w:p>
        </w:tc>
        <w:tc>
          <w:tcPr>
            <w:tcW w:w="2712" w:type="dxa"/>
            <w:vAlign w:val="center"/>
          </w:tcPr>
          <w:p w14:paraId="5BF28BBD">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center"/>
              <w:textAlignment w:val="auto"/>
              <w:rPr>
                <w:rFonts w:hint="eastAsia" w:ascii="仿宋" w:hAnsi="仿宋" w:eastAsia="仿宋" w:cs="仿宋"/>
                <w:b/>
                <w:color w:val="auto"/>
                <w:sz w:val="24"/>
                <w:szCs w:val="24"/>
                <w:highlight w:val="none"/>
                <w:vertAlign w:val="baseline"/>
                <w:lang w:val="en-US" w:eastAsia="zh-CN"/>
              </w:rPr>
            </w:pPr>
            <w:r>
              <w:rPr>
                <w:rFonts w:hint="eastAsia" w:ascii="仿宋" w:hAnsi="仿宋" w:eastAsia="仿宋" w:cs="仿宋"/>
                <w:b w:val="0"/>
                <w:bCs w:val="0"/>
                <w:color w:val="auto"/>
                <w:sz w:val="24"/>
                <w:szCs w:val="24"/>
                <w:highlight w:val="none"/>
                <w:shd w:val="clear" w:color="auto" w:fill="FFFFFF"/>
                <w:lang w:val="en-US" w:eastAsia="zh-CN"/>
              </w:rPr>
              <w:t>林格曼烟气黑度图仪</w:t>
            </w:r>
          </w:p>
        </w:tc>
        <w:tc>
          <w:tcPr>
            <w:tcW w:w="5745" w:type="dxa"/>
            <w:vAlign w:val="center"/>
          </w:tcPr>
          <w:p w14:paraId="30D2ED7E">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jc w:val="left"/>
              <w:textAlignment w:val="auto"/>
              <w:rPr>
                <w:rFonts w:hint="eastAsia" w:ascii="仿宋" w:hAnsi="仿宋" w:eastAsia="仿宋" w:cs="仿宋"/>
                <w:b w:val="0"/>
                <w:bCs w:val="0"/>
                <w:color w:val="auto"/>
                <w:sz w:val="24"/>
                <w:szCs w:val="24"/>
                <w:highlight w:val="none"/>
                <w:shd w:val="clear" w:color="auto" w:fill="FFFFFF"/>
                <w:lang w:val="en-US" w:eastAsia="zh-CN"/>
              </w:rPr>
            </w:pPr>
            <w:r>
              <w:rPr>
                <w:rFonts w:hint="eastAsia" w:ascii="仿宋" w:hAnsi="仿宋" w:eastAsia="仿宋" w:cs="仿宋"/>
                <w:b w:val="0"/>
                <w:bCs w:val="0"/>
                <w:color w:val="auto"/>
                <w:sz w:val="24"/>
                <w:szCs w:val="24"/>
                <w:highlight w:val="none"/>
                <w:shd w:val="clear" w:color="auto" w:fill="FFFFFF"/>
                <w:lang w:val="en-US" w:eastAsia="zh-CN"/>
              </w:rPr>
              <w:t>1.望远镜倍数：≥10倍；</w:t>
            </w:r>
          </w:p>
          <w:p w14:paraId="1DB09BD2">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jc w:val="left"/>
              <w:textAlignment w:val="auto"/>
              <w:rPr>
                <w:rFonts w:hint="eastAsia" w:ascii="仿宋" w:hAnsi="仿宋" w:eastAsia="仿宋" w:cs="仿宋"/>
                <w:b w:val="0"/>
                <w:bCs w:val="0"/>
                <w:color w:val="auto"/>
                <w:sz w:val="24"/>
                <w:szCs w:val="24"/>
                <w:highlight w:val="none"/>
                <w:shd w:val="clear" w:color="auto" w:fill="FFFFFF"/>
                <w:lang w:val="en-US" w:eastAsia="zh-CN"/>
              </w:rPr>
            </w:pPr>
            <w:r>
              <w:rPr>
                <w:rFonts w:hint="eastAsia" w:ascii="仿宋" w:hAnsi="仿宋" w:eastAsia="仿宋" w:cs="仿宋"/>
                <w:b w:val="0"/>
                <w:bCs w:val="0"/>
                <w:color w:val="auto"/>
                <w:sz w:val="24"/>
                <w:szCs w:val="24"/>
                <w:highlight w:val="none"/>
                <w:shd w:val="clear" w:color="auto" w:fill="FFFFFF"/>
                <w:lang w:val="en-US" w:eastAsia="zh-CN"/>
              </w:rPr>
              <w:t>2.望远镜观测距离：10-500m；</w:t>
            </w:r>
          </w:p>
          <w:p w14:paraId="24FE2726">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jc w:val="left"/>
              <w:textAlignment w:val="auto"/>
              <w:rPr>
                <w:rFonts w:hint="eastAsia" w:ascii="仿宋" w:hAnsi="仿宋" w:eastAsia="仿宋" w:cs="仿宋"/>
                <w:b w:val="0"/>
                <w:bCs w:val="0"/>
                <w:color w:val="auto"/>
                <w:sz w:val="24"/>
                <w:szCs w:val="24"/>
                <w:highlight w:val="none"/>
                <w:shd w:val="clear" w:color="auto" w:fill="FFFFFF"/>
                <w:lang w:val="en-US" w:eastAsia="zh-CN"/>
              </w:rPr>
            </w:pPr>
            <w:r>
              <w:rPr>
                <w:rFonts w:hint="eastAsia" w:ascii="仿宋" w:hAnsi="仿宋" w:eastAsia="仿宋" w:cs="仿宋"/>
                <w:b w:val="0"/>
                <w:bCs w:val="0"/>
                <w:color w:val="auto"/>
                <w:sz w:val="24"/>
                <w:szCs w:val="24"/>
                <w:highlight w:val="none"/>
                <w:shd w:val="clear" w:color="auto" w:fill="FFFFFF"/>
                <w:lang w:val="en-US" w:eastAsia="zh-CN"/>
              </w:rPr>
              <w:t>3.林格曼黑度等级：0级、1级、2级、3级、4级、5级；</w:t>
            </w:r>
          </w:p>
          <w:p w14:paraId="1CBA2B0E">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jc w:val="left"/>
              <w:textAlignment w:val="auto"/>
              <w:rPr>
                <w:rFonts w:hint="eastAsia" w:ascii="仿宋" w:hAnsi="仿宋" w:eastAsia="仿宋" w:cs="仿宋"/>
                <w:b/>
                <w:color w:val="auto"/>
                <w:sz w:val="24"/>
                <w:szCs w:val="24"/>
                <w:highlight w:val="none"/>
                <w:vertAlign w:val="baseline"/>
                <w:lang w:val="en-US" w:eastAsia="zh-CN"/>
              </w:rPr>
            </w:pPr>
            <w:r>
              <w:rPr>
                <w:rFonts w:hint="eastAsia" w:ascii="仿宋" w:hAnsi="仿宋" w:eastAsia="仿宋" w:cs="仿宋"/>
                <w:b w:val="0"/>
                <w:bCs w:val="0"/>
                <w:color w:val="auto"/>
                <w:sz w:val="24"/>
                <w:szCs w:val="24"/>
                <w:highlight w:val="none"/>
                <w:shd w:val="clear" w:color="auto" w:fill="FFFFFF"/>
                <w:lang w:val="en-US" w:eastAsia="zh-CN"/>
              </w:rPr>
              <w:t>4.林格曼黑度图制作误差≤0.2级；</w:t>
            </w:r>
          </w:p>
        </w:tc>
      </w:tr>
      <w:tr w14:paraId="052601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3" w:type="dxa"/>
            <w:vAlign w:val="center"/>
          </w:tcPr>
          <w:p w14:paraId="2922E187">
            <w:pPr>
              <w:keepNext w:val="0"/>
              <w:keepLines w:val="0"/>
              <w:pageBreakBefore w:val="0"/>
              <w:widowControl w:val="0"/>
              <w:kinsoku/>
              <w:wordWrap/>
              <w:overflowPunct/>
              <w:topLinePunct w:val="0"/>
              <w:autoSpaceDE/>
              <w:autoSpaceDN/>
              <w:bidi w:val="0"/>
              <w:adjustRightInd/>
              <w:snapToGrid w:val="0"/>
              <w:spacing w:line="360" w:lineRule="auto"/>
              <w:jc w:val="center"/>
              <w:textAlignment w:val="center"/>
              <w:rPr>
                <w:rFonts w:hint="eastAsia" w:ascii="仿宋" w:hAnsi="仿宋" w:eastAsia="仿宋" w:cs="仿宋"/>
                <w:b/>
                <w:color w:val="auto"/>
                <w:sz w:val="24"/>
                <w:szCs w:val="24"/>
                <w:highlight w:val="none"/>
                <w:vertAlign w:val="baseline"/>
                <w:lang w:val="en-US" w:eastAsia="zh-CN"/>
              </w:rPr>
            </w:pPr>
            <w:r>
              <w:rPr>
                <w:rFonts w:hint="eastAsia" w:ascii="仿宋" w:hAnsi="仿宋" w:eastAsia="仿宋" w:cs="仿宋"/>
                <w:b w:val="0"/>
                <w:bCs w:val="0"/>
                <w:color w:val="auto"/>
                <w:kern w:val="0"/>
                <w:sz w:val="24"/>
                <w:szCs w:val="24"/>
                <w:highlight w:val="none"/>
                <w:lang w:val="en-US" w:eastAsia="zh-CN" w:bidi="ar"/>
              </w:rPr>
              <w:t>22</w:t>
            </w:r>
          </w:p>
        </w:tc>
        <w:tc>
          <w:tcPr>
            <w:tcW w:w="2712" w:type="dxa"/>
            <w:vAlign w:val="center"/>
          </w:tcPr>
          <w:p w14:paraId="52F149B0">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center"/>
              <w:textAlignment w:val="auto"/>
              <w:rPr>
                <w:rFonts w:hint="eastAsia" w:ascii="仿宋" w:hAnsi="仿宋" w:eastAsia="仿宋" w:cs="仿宋"/>
                <w:b/>
                <w:color w:val="auto"/>
                <w:sz w:val="24"/>
                <w:szCs w:val="24"/>
                <w:highlight w:val="none"/>
                <w:vertAlign w:val="baseline"/>
                <w:lang w:val="en-US" w:eastAsia="zh-CN"/>
              </w:rPr>
            </w:pPr>
            <w:r>
              <w:rPr>
                <w:rFonts w:hint="eastAsia" w:ascii="仿宋" w:hAnsi="仿宋" w:eastAsia="仿宋" w:cs="仿宋"/>
                <w:b w:val="0"/>
                <w:bCs w:val="0"/>
                <w:color w:val="auto"/>
                <w:sz w:val="24"/>
                <w:szCs w:val="24"/>
                <w:highlight w:val="none"/>
                <w:shd w:val="clear" w:color="auto" w:fill="FFFFFF"/>
                <w:lang w:val="en-US" w:eastAsia="zh-CN"/>
              </w:rPr>
              <w:t>多功能声级计</w:t>
            </w:r>
          </w:p>
        </w:tc>
        <w:tc>
          <w:tcPr>
            <w:tcW w:w="5745" w:type="dxa"/>
            <w:vAlign w:val="center"/>
          </w:tcPr>
          <w:p w14:paraId="5131ACD8">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left"/>
              <w:textAlignment w:val="auto"/>
              <w:rPr>
                <w:rFonts w:hint="eastAsia" w:ascii="仿宋" w:hAnsi="仿宋" w:eastAsia="仿宋" w:cs="仿宋"/>
                <w:b/>
                <w:color w:val="auto"/>
                <w:sz w:val="24"/>
                <w:szCs w:val="24"/>
                <w:highlight w:val="none"/>
                <w:vertAlign w:val="baseline"/>
                <w:lang w:val="en-US" w:eastAsia="zh-CN"/>
              </w:rPr>
            </w:pPr>
            <w:r>
              <w:rPr>
                <w:rFonts w:hint="eastAsia" w:ascii="仿宋" w:hAnsi="仿宋" w:eastAsia="仿宋" w:cs="仿宋"/>
                <w:b w:val="0"/>
                <w:bCs w:val="0"/>
                <w:color w:val="auto"/>
                <w:sz w:val="24"/>
                <w:szCs w:val="24"/>
                <w:highlight w:val="none"/>
                <w:shd w:val="clear" w:color="auto" w:fill="FFFFFF"/>
                <w:lang w:val="en-US" w:eastAsia="zh-CN"/>
              </w:rPr>
              <w:t>基本性能指标</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1.声级计符合GB/T 3785.1—2023 1级/IEC 61672-1:2013 Class 1；</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滤波器符合GB/T 3241—2010 1级/IEC 61260-1:2014 Class 1；</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2.测量范围：A计权声级17 dB～144 dB；C计权声级20 dB～144 dB； Z计权声级35 dB～144 dB；</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3.频率范围：10 Hz～20 kHz；</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4.本机电噪声：小于8 dBA，10 dBC，20 dBZ；低声场自生噪声：小于17 dBA。</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5.127 dB超大动态范围，无需切换量程；</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6.时间计权：并行（同时）F、S、I；</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7.频率计权：并行（同时）A、C、Z；</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8.显示器：3.5寸电容型触摸屏；</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9.主要显示内容：可实时测量及显示9个以上测量指标、统计分布图、累积分布图、24小时分布图等；</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10.主要测量功能：总值积分、统计积分、24小时自动监测；</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11.主要测量指标：Lxyp、Lxeq,T、Lxeq,t、Lxmax、Lxmin、LxN、SD、SEL、Lxpeak等；</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注：x为A，C，Z；y为F，S，I；N为5，10，50，90，95。</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12.数据</w:t>
            </w:r>
            <w:r>
              <w:rPr>
                <w:rFonts w:hint="eastAsia" w:ascii="仿宋" w:hAnsi="仿宋" w:eastAsia="仿宋" w:cs="仿宋"/>
                <w:b w:val="0"/>
                <w:bCs w:val="0"/>
                <w:color w:val="auto"/>
                <w:sz w:val="24"/>
                <w:szCs w:val="24"/>
                <w:highlight w:val="none"/>
                <w:shd w:val="clear" w:color="auto" w:fill="FFFFFF"/>
                <w:lang w:val="en-US" w:eastAsia="zh-CN"/>
              </w:rPr>
              <w:t>存储</w:t>
            </w:r>
            <w:r>
              <w:rPr>
                <w:rFonts w:hint="eastAsia" w:ascii="仿宋" w:hAnsi="仿宋" w:eastAsia="仿宋" w:cs="仿宋"/>
                <w:b w:val="0"/>
                <w:bCs w:val="0"/>
                <w:color w:val="auto"/>
                <w:sz w:val="24"/>
                <w:szCs w:val="24"/>
                <w:highlight w:val="none"/>
                <w:shd w:val="clear" w:color="auto" w:fill="FFFFFF"/>
                <w:lang w:val="en-US" w:eastAsia="zh-CN"/>
              </w:rPr>
              <w:t>：64 G内部存储，外部支持64 G TF卡；</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13.输出接口：AC（交流）、DC（直流）、IO扩展口、USB接口、4G、蓝牙；</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14.测量时间：1 s到99 h任意设置；</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15.工作温度：-20 ℃～60 ℃；相对湿度：0 %～90 %；</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16.定位功能：测量经度、纬度，并可与噪声测量结果一同记录，还可利用定位信息计算运动方向、两点直线距离。</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17.大容量</w:t>
            </w:r>
            <w:r>
              <w:rPr>
                <w:rFonts w:hint="eastAsia" w:ascii="仿宋" w:hAnsi="仿宋" w:eastAsia="仿宋" w:cs="仿宋"/>
                <w:b w:val="0"/>
                <w:bCs w:val="0"/>
                <w:color w:val="auto"/>
                <w:sz w:val="24"/>
                <w:szCs w:val="24"/>
                <w:highlight w:val="none"/>
                <w:shd w:val="clear" w:color="auto" w:fill="FFFFFF"/>
                <w:lang w:val="en-US" w:eastAsia="zh-CN"/>
              </w:rPr>
              <w:t>存储</w:t>
            </w:r>
            <w:r>
              <w:rPr>
                <w:rFonts w:hint="eastAsia" w:ascii="仿宋" w:hAnsi="仿宋" w:eastAsia="仿宋" w:cs="仿宋"/>
                <w:b w:val="0"/>
                <w:bCs w:val="0"/>
                <w:color w:val="auto"/>
                <w:sz w:val="24"/>
                <w:szCs w:val="24"/>
                <w:highlight w:val="none"/>
                <w:shd w:val="clear" w:color="auto" w:fill="FFFFFF"/>
                <w:lang w:val="en-US" w:eastAsia="zh-CN"/>
              </w:rPr>
              <w:t>功能：当用USB接口连接到计算机时，仪器将TF卡转为U盘。</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18.录音功能：录音格式：48000采样频率、32位精度；文件格式：WAV格式；录音时间：无限；回放：可用仪器播放，也可用PC播放。</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19.配置：主机、总值积分、统计积分、24小时自动监测、微型打印机、数据线、电源线、便携箱等。</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20.软件：配置电脑软件，可以仪器对接电脑做数据导出，自动生产报表等。</w:t>
            </w:r>
          </w:p>
        </w:tc>
      </w:tr>
      <w:tr w14:paraId="596061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3" w:type="dxa"/>
            <w:vAlign w:val="center"/>
          </w:tcPr>
          <w:p w14:paraId="3D4E66B8">
            <w:pPr>
              <w:keepNext w:val="0"/>
              <w:keepLines w:val="0"/>
              <w:pageBreakBefore w:val="0"/>
              <w:widowControl w:val="0"/>
              <w:kinsoku/>
              <w:wordWrap/>
              <w:overflowPunct/>
              <w:topLinePunct w:val="0"/>
              <w:autoSpaceDE/>
              <w:autoSpaceDN/>
              <w:bidi w:val="0"/>
              <w:adjustRightInd/>
              <w:snapToGrid w:val="0"/>
              <w:spacing w:line="360" w:lineRule="auto"/>
              <w:jc w:val="center"/>
              <w:textAlignment w:val="center"/>
              <w:rPr>
                <w:rFonts w:hint="eastAsia" w:ascii="仿宋" w:hAnsi="仿宋" w:eastAsia="仿宋" w:cs="仿宋"/>
                <w:b/>
                <w:color w:val="auto"/>
                <w:sz w:val="24"/>
                <w:szCs w:val="24"/>
                <w:highlight w:val="none"/>
                <w:vertAlign w:val="baseline"/>
                <w:lang w:val="en-US" w:eastAsia="zh-CN"/>
              </w:rPr>
            </w:pPr>
            <w:r>
              <w:rPr>
                <w:rFonts w:hint="eastAsia" w:ascii="仿宋" w:hAnsi="仿宋" w:eastAsia="仿宋" w:cs="仿宋"/>
                <w:b w:val="0"/>
                <w:bCs w:val="0"/>
                <w:color w:val="auto"/>
                <w:kern w:val="0"/>
                <w:sz w:val="24"/>
                <w:szCs w:val="24"/>
                <w:highlight w:val="none"/>
                <w:lang w:val="en-US" w:eastAsia="zh-CN" w:bidi="ar"/>
              </w:rPr>
              <w:t>23</w:t>
            </w:r>
          </w:p>
        </w:tc>
        <w:tc>
          <w:tcPr>
            <w:tcW w:w="2712" w:type="dxa"/>
            <w:vAlign w:val="center"/>
          </w:tcPr>
          <w:p w14:paraId="58326CF3">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center"/>
              <w:textAlignment w:val="auto"/>
              <w:rPr>
                <w:rFonts w:hint="eastAsia" w:ascii="仿宋" w:hAnsi="仿宋" w:eastAsia="仿宋" w:cs="仿宋"/>
                <w:b/>
                <w:color w:val="auto"/>
                <w:sz w:val="24"/>
                <w:szCs w:val="24"/>
                <w:highlight w:val="none"/>
                <w:vertAlign w:val="baseline"/>
                <w:lang w:val="en-US" w:eastAsia="zh-CN"/>
              </w:rPr>
            </w:pPr>
            <w:r>
              <w:rPr>
                <w:rFonts w:hint="eastAsia" w:ascii="仿宋" w:hAnsi="仿宋" w:eastAsia="仿宋" w:cs="仿宋"/>
                <w:b w:val="0"/>
                <w:bCs w:val="0"/>
                <w:color w:val="auto"/>
                <w:sz w:val="24"/>
                <w:szCs w:val="24"/>
                <w:highlight w:val="none"/>
                <w:shd w:val="clear" w:color="auto" w:fill="FFFFFF"/>
                <w:lang w:val="en-US" w:eastAsia="zh-CN"/>
              </w:rPr>
              <w:t>声校准器</w:t>
            </w:r>
          </w:p>
        </w:tc>
        <w:tc>
          <w:tcPr>
            <w:tcW w:w="5745" w:type="dxa"/>
            <w:vAlign w:val="center"/>
          </w:tcPr>
          <w:p w14:paraId="3CEAC934">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left"/>
              <w:textAlignment w:val="auto"/>
              <w:rPr>
                <w:rFonts w:hint="eastAsia" w:ascii="仿宋" w:hAnsi="仿宋" w:eastAsia="仿宋" w:cs="仿宋"/>
                <w:b/>
                <w:color w:val="auto"/>
                <w:sz w:val="24"/>
                <w:szCs w:val="24"/>
                <w:highlight w:val="none"/>
                <w:vertAlign w:val="baseline"/>
                <w:lang w:val="en-US" w:eastAsia="zh-CN"/>
              </w:rPr>
            </w:pPr>
            <w:r>
              <w:rPr>
                <w:rFonts w:hint="eastAsia" w:ascii="仿宋" w:hAnsi="仿宋" w:eastAsia="仿宋" w:cs="仿宋"/>
                <w:b w:val="0"/>
                <w:bCs w:val="0"/>
                <w:color w:val="auto"/>
                <w:sz w:val="24"/>
                <w:szCs w:val="24"/>
                <w:highlight w:val="none"/>
                <w:shd w:val="clear" w:color="auto" w:fill="FFFFFF"/>
                <w:lang w:val="en-US" w:eastAsia="zh-CN"/>
              </w:rPr>
              <w:t>1.标称声压级：94 dB ，114 dB （以20 μPa为基准）</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2.频率：1 kHz ±1%，250Hz ±1%</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3.声压级准确度：1级，±0.2 dB(+23 ℃），±0.3 dB(-10 ℃～+50 ℃)</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4.总谐波失真：≤1 %（1kHz，94 dB时）</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5.电源：电池1×6F22</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6.工作温度范围：-10 ℃～+50 ℃</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7.外形尺寸：φ52×116(mm)</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8.适用范围：φ23.77 mm（1英寸），φ12.7 mm（1/2英寸），φ6.35mm（1/4英寸）传声器及声学测量仪器校准。</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9.温度范围：-10℃～50℃</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10.相对湿度：＜90%</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11.大气压力：65kPa～108kPa</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12.自动气压修正</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 xml:space="preserve">13.可以对市场上所有的声学仪器校准。 </w:t>
            </w:r>
          </w:p>
        </w:tc>
      </w:tr>
      <w:tr w14:paraId="33E316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3" w:type="dxa"/>
            <w:vAlign w:val="center"/>
          </w:tcPr>
          <w:p w14:paraId="169FC592">
            <w:pPr>
              <w:keepNext w:val="0"/>
              <w:keepLines w:val="0"/>
              <w:pageBreakBefore w:val="0"/>
              <w:widowControl w:val="0"/>
              <w:kinsoku/>
              <w:wordWrap/>
              <w:overflowPunct/>
              <w:topLinePunct w:val="0"/>
              <w:autoSpaceDE/>
              <w:autoSpaceDN/>
              <w:bidi w:val="0"/>
              <w:adjustRightInd/>
              <w:snapToGrid w:val="0"/>
              <w:spacing w:line="360" w:lineRule="auto"/>
              <w:jc w:val="center"/>
              <w:textAlignment w:val="center"/>
              <w:rPr>
                <w:rFonts w:hint="eastAsia" w:ascii="仿宋" w:hAnsi="仿宋" w:eastAsia="仿宋" w:cs="仿宋"/>
                <w:b/>
                <w:color w:val="auto"/>
                <w:sz w:val="24"/>
                <w:szCs w:val="24"/>
                <w:highlight w:val="none"/>
                <w:vertAlign w:val="baseline"/>
                <w:lang w:val="en-US" w:eastAsia="zh-CN"/>
              </w:rPr>
            </w:pPr>
            <w:r>
              <w:rPr>
                <w:rFonts w:hint="eastAsia" w:ascii="仿宋" w:hAnsi="仿宋" w:eastAsia="仿宋" w:cs="仿宋"/>
                <w:b w:val="0"/>
                <w:bCs w:val="0"/>
                <w:color w:val="auto"/>
                <w:kern w:val="0"/>
                <w:sz w:val="24"/>
                <w:szCs w:val="24"/>
                <w:highlight w:val="none"/>
                <w:lang w:val="en-US" w:eastAsia="zh-CN" w:bidi="ar"/>
              </w:rPr>
              <w:t>24</w:t>
            </w:r>
          </w:p>
        </w:tc>
        <w:tc>
          <w:tcPr>
            <w:tcW w:w="2712" w:type="dxa"/>
            <w:vAlign w:val="center"/>
          </w:tcPr>
          <w:p w14:paraId="7237BC3D">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center"/>
              <w:textAlignment w:val="auto"/>
              <w:rPr>
                <w:rFonts w:hint="eastAsia" w:ascii="仿宋" w:hAnsi="仿宋" w:eastAsia="仿宋" w:cs="仿宋"/>
                <w:b/>
                <w:color w:val="auto"/>
                <w:sz w:val="24"/>
                <w:szCs w:val="24"/>
                <w:highlight w:val="none"/>
                <w:vertAlign w:val="baseline"/>
                <w:lang w:val="en-US" w:eastAsia="zh-CN"/>
              </w:rPr>
            </w:pPr>
            <w:r>
              <w:rPr>
                <w:rFonts w:hint="eastAsia" w:ascii="仿宋" w:hAnsi="仿宋" w:eastAsia="仿宋" w:cs="仿宋"/>
                <w:b w:val="0"/>
                <w:bCs w:val="0"/>
                <w:color w:val="auto"/>
                <w:sz w:val="24"/>
                <w:szCs w:val="24"/>
                <w:highlight w:val="none"/>
                <w:shd w:val="clear" w:color="auto" w:fill="FFFFFF"/>
                <w:lang w:val="en-US" w:eastAsia="zh-CN"/>
              </w:rPr>
              <w:t>净化工作台</w:t>
            </w:r>
          </w:p>
        </w:tc>
        <w:tc>
          <w:tcPr>
            <w:tcW w:w="5745" w:type="dxa"/>
            <w:vAlign w:val="center"/>
          </w:tcPr>
          <w:p w14:paraId="1B269BD6">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left"/>
              <w:textAlignment w:val="auto"/>
              <w:rPr>
                <w:rFonts w:hint="eastAsia" w:ascii="仿宋" w:hAnsi="仿宋" w:eastAsia="仿宋" w:cs="仿宋"/>
                <w:b/>
                <w:color w:val="auto"/>
                <w:sz w:val="24"/>
                <w:szCs w:val="24"/>
                <w:highlight w:val="none"/>
                <w:vertAlign w:val="baseline"/>
                <w:lang w:val="en-US" w:eastAsia="zh-CN"/>
              </w:rPr>
            </w:pPr>
            <w:r>
              <w:rPr>
                <w:rFonts w:hint="eastAsia" w:ascii="仿宋" w:hAnsi="仿宋" w:eastAsia="仿宋" w:cs="仿宋"/>
                <w:b w:val="0"/>
                <w:bCs w:val="0"/>
                <w:color w:val="auto"/>
                <w:sz w:val="24"/>
                <w:szCs w:val="24"/>
                <w:highlight w:val="none"/>
                <w:shd w:val="clear" w:color="auto" w:fill="FFFFFF"/>
                <w:lang w:val="en-US" w:eastAsia="zh-CN"/>
              </w:rPr>
              <w:t>1.适用工位：单人单面</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2.气流方向：垂直</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3.洁净度：100级</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4.收集效率：0.3um粒子99.995%以上</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5.菌落数：≤0.5个/皿（φ90mm培养皿）</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6.风速：初期：0.6；终期：0.2（m/sec）</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7.风速调节范围：0.2-0.6（m/sec）</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8.噪声：≤62db</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9.振动与半峰值：≤3um</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10.照明度：≥300LX（作业中心）</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11.作业面承重：≥50kg</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12.内装：不锈钢板</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13.外装：冷轧钢板，表面耐药品性涂装</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14.作业门：钢化玻璃</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15.荧光灯：8w*1</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16.紫外灯：20w*1</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17.</w:t>
            </w:r>
            <w:r>
              <w:rPr>
                <w:rFonts w:hint="eastAsia" w:ascii="仿宋" w:hAnsi="仿宋" w:eastAsia="仿宋" w:cs="仿宋"/>
                <w:b w:val="0"/>
                <w:bCs w:val="0"/>
                <w:color w:val="auto"/>
                <w:sz w:val="24"/>
                <w:szCs w:val="24"/>
                <w:highlight w:val="none"/>
                <w:shd w:val="clear" w:color="auto" w:fill="FFFFFF"/>
                <w:lang w:val="en-US" w:eastAsia="zh-CN"/>
              </w:rPr>
              <w:t>风机：140w～150w</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18.水平调整：调节脚（40mm）</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19.控制器：十级调速控制器（带高效和紫外使用计时器，到时提醒更换）</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20.风机位置：顶置</w:t>
            </w:r>
          </w:p>
        </w:tc>
      </w:tr>
      <w:tr w14:paraId="2C0A48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3" w:type="dxa"/>
            <w:vAlign w:val="center"/>
          </w:tcPr>
          <w:p w14:paraId="47314636">
            <w:pPr>
              <w:keepNext w:val="0"/>
              <w:keepLines w:val="0"/>
              <w:pageBreakBefore w:val="0"/>
              <w:widowControl w:val="0"/>
              <w:kinsoku/>
              <w:wordWrap/>
              <w:overflowPunct/>
              <w:topLinePunct w:val="0"/>
              <w:autoSpaceDE/>
              <w:autoSpaceDN/>
              <w:bidi w:val="0"/>
              <w:adjustRightInd/>
              <w:snapToGrid w:val="0"/>
              <w:spacing w:line="360" w:lineRule="auto"/>
              <w:jc w:val="center"/>
              <w:textAlignment w:val="center"/>
              <w:rPr>
                <w:rFonts w:hint="eastAsia" w:ascii="仿宋" w:hAnsi="仿宋" w:eastAsia="仿宋" w:cs="仿宋"/>
                <w:b/>
                <w:color w:val="auto"/>
                <w:sz w:val="24"/>
                <w:szCs w:val="24"/>
                <w:highlight w:val="none"/>
                <w:vertAlign w:val="baseline"/>
                <w:lang w:val="en-US" w:eastAsia="zh-CN"/>
              </w:rPr>
            </w:pPr>
            <w:r>
              <w:rPr>
                <w:rFonts w:hint="eastAsia" w:ascii="仿宋" w:hAnsi="仿宋" w:eastAsia="仿宋" w:cs="仿宋"/>
                <w:b w:val="0"/>
                <w:bCs w:val="0"/>
                <w:color w:val="auto"/>
                <w:kern w:val="0"/>
                <w:sz w:val="24"/>
                <w:szCs w:val="24"/>
                <w:highlight w:val="none"/>
                <w:lang w:val="en-US" w:eastAsia="zh-CN" w:bidi="ar"/>
              </w:rPr>
              <w:t>25</w:t>
            </w:r>
          </w:p>
        </w:tc>
        <w:tc>
          <w:tcPr>
            <w:tcW w:w="2712" w:type="dxa"/>
            <w:vAlign w:val="center"/>
          </w:tcPr>
          <w:p w14:paraId="21118038">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center"/>
              <w:textAlignment w:val="auto"/>
              <w:rPr>
                <w:rFonts w:hint="eastAsia" w:ascii="仿宋" w:hAnsi="仿宋" w:eastAsia="仿宋" w:cs="仿宋"/>
                <w:b/>
                <w:color w:val="auto"/>
                <w:sz w:val="24"/>
                <w:szCs w:val="24"/>
                <w:highlight w:val="none"/>
                <w:vertAlign w:val="baseline"/>
                <w:lang w:val="en-US" w:eastAsia="zh-CN"/>
              </w:rPr>
            </w:pPr>
            <w:r>
              <w:rPr>
                <w:rFonts w:hint="eastAsia" w:ascii="仿宋" w:hAnsi="仿宋" w:eastAsia="仿宋" w:cs="仿宋"/>
                <w:b w:val="0"/>
                <w:bCs w:val="0"/>
                <w:color w:val="auto"/>
                <w:sz w:val="24"/>
                <w:szCs w:val="24"/>
                <w:highlight w:val="none"/>
                <w:shd w:val="clear" w:color="auto" w:fill="FFFFFF"/>
                <w:lang w:val="en-US" w:eastAsia="zh-CN"/>
              </w:rPr>
              <w:t>超声波清洗仪</w:t>
            </w:r>
          </w:p>
        </w:tc>
        <w:tc>
          <w:tcPr>
            <w:tcW w:w="5745" w:type="dxa"/>
            <w:vAlign w:val="center"/>
          </w:tcPr>
          <w:p w14:paraId="38B81059">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jc w:val="left"/>
              <w:textAlignment w:val="auto"/>
              <w:rPr>
                <w:rFonts w:hint="eastAsia" w:ascii="仿宋" w:hAnsi="仿宋" w:eastAsia="仿宋" w:cs="仿宋"/>
                <w:b w:val="0"/>
                <w:bCs w:val="0"/>
                <w:color w:val="auto"/>
                <w:sz w:val="24"/>
                <w:szCs w:val="24"/>
                <w:highlight w:val="none"/>
                <w:shd w:val="clear" w:color="auto" w:fill="FFFFFF"/>
                <w:lang w:val="en-US" w:eastAsia="zh-CN"/>
              </w:rPr>
            </w:pPr>
            <w:r>
              <w:rPr>
                <w:rFonts w:hint="eastAsia" w:ascii="仿宋" w:hAnsi="仿宋" w:eastAsia="仿宋" w:cs="仿宋"/>
                <w:b w:val="0"/>
                <w:bCs w:val="0"/>
                <w:color w:val="auto"/>
                <w:sz w:val="24"/>
                <w:szCs w:val="24"/>
                <w:highlight w:val="none"/>
                <w:shd w:val="clear" w:color="auto" w:fill="FFFFFF"/>
                <w:lang w:val="en-US" w:eastAsia="zh-CN"/>
              </w:rPr>
              <w:t>1.清洗容量：15（L）</w:t>
            </w:r>
          </w:p>
          <w:p w14:paraId="4A34EDF1">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jc w:val="left"/>
              <w:textAlignment w:val="auto"/>
              <w:rPr>
                <w:rFonts w:hint="eastAsia" w:ascii="仿宋" w:hAnsi="仿宋" w:eastAsia="仿宋" w:cs="仿宋"/>
                <w:b w:val="0"/>
                <w:bCs w:val="0"/>
                <w:color w:val="auto"/>
                <w:sz w:val="24"/>
                <w:szCs w:val="24"/>
                <w:highlight w:val="none"/>
                <w:shd w:val="clear" w:color="auto" w:fill="FFFFFF"/>
                <w:lang w:val="en-US" w:eastAsia="zh-CN"/>
              </w:rPr>
            </w:pPr>
            <w:r>
              <w:rPr>
                <w:rFonts w:hint="eastAsia" w:ascii="仿宋" w:hAnsi="仿宋" w:eastAsia="仿宋" w:cs="仿宋"/>
                <w:b w:val="0"/>
                <w:bCs w:val="0"/>
                <w:color w:val="auto"/>
                <w:sz w:val="24"/>
                <w:szCs w:val="24"/>
                <w:highlight w:val="none"/>
                <w:shd w:val="clear" w:color="auto" w:fill="FFFFFF"/>
                <w:lang w:val="en-US" w:eastAsia="zh-CN"/>
              </w:rPr>
              <w:t>2.超声频率：40（KHz）</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3.超声/脱气功率：300-450W</w:t>
            </w:r>
          </w:p>
          <w:p w14:paraId="4E77B034">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jc w:val="left"/>
              <w:textAlignment w:val="auto"/>
              <w:rPr>
                <w:rFonts w:hint="eastAsia" w:ascii="仿宋" w:hAnsi="仿宋" w:eastAsia="仿宋" w:cs="仿宋"/>
                <w:b w:val="0"/>
                <w:bCs w:val="0"/>
                <w:color w:val="auto"/>
                <w:sz w:val="24"/>
                <w:szCs w:val="24"/>
                <w:highlight w:val="none"/>
                <w:shd w:val="clear" w:color="auto" w:fill="FFFFFF"/>
                <w:lang w:val="en-US" w:eastAsia="zh-CN"/>
              </w:rPr>
            </w:pPr>
            <w:r>
              <w:rPr>
                <w:rFonts w:hint="eastAsia" w:ascii="仿宋" w:hAnsi="仿宋" w:eastAsia="仿宋" w:cs="仿宋"/>
                <w:b w:val="0"/>
                <w:bCs w:val="0"/>
                <w:color w:val="auto"/>
                <w:sz w:val="24"/>
                <w:szCs w:val="24"/>
                <w:highlight w:val="none"/>
                <w:shd w:val="clear" w:color="auto" w:fill="FFFFFF"/>
                <w:lang w:val="en-US" w:eastAsia="zh-CN"/>
              </w:rPr>
              <w:t xml:space="preserve">4.超声功率可调：1-100（%）                       </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5.</w:t>
            </w:r>
            <w:r>
              <w:rPr>
                <w:rFonts w:hint="eastAsia" w:ascii="仿宋" w:hAnsi="仿宋" w:eastAsia="仿宋" w:cs="仿宋"/>
                <w:b w:val="0"/>
                <w:bCs w:val="0"/>
                <w:color w:val="auto"/>
                <w:sz w:val="24"/>
                <w:szCs w:val="24"/>
                <w:highlight w:val="none"/>
                <w:shd w:val="clear" w:color="auto" w:fill="FFFFFF"/>
                <w:lang w:val="en-US" w:eastAsia="zh-CN"/>
              </w:rPr>
              <w:t>加热功率：700-900（W）</w:t>
            </w:r>
          </w:p>
          <w:p w14:paraId="6BD3AED1">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jc w:val="left"/>
              <w:textAlignment w:val="auto"/>
              <w:rPr>
                <w:rFonts w:hint="eastAsia" w:ascii="仿宋" w:hAnsi="仿宋" w:eastAsia="仿宋" w:cs="仿宋"/>
                <w:b w:val="0"/>
                <w:bCs w:val="0"/>
                <w:color w:val="auto"/>
                <w:sz w:val="24"/>
                <w:szCs w:val="24"/>
                <w:highlight w:val="none"/>
                <w:shd w:val="clear" w:color="auto" w:fill="FFFFFF"/>
                <w:lang w:val="en-US" w:eastAsia="zh-CN"/>
              </w:rPr>
            </w:pPr>
            <w:r>
              <w:rPr>
                <w:rFonts w:hint="eastAsia" w:ascii="仿宋" w:hAnsi="仿宋" w:eastAsia="仿宋" w:cs="仿宋"/>
                <w:b w:val="0"/>
                <w:bCs w:val="0"/>
                <w:color w:val="auto"/>
                <w:sz w:val="24"/>
                <w:szCs w:val="24"/>
                <w:highlight w:val="none"/>
                <w:shd w:val="clear" w:color="auto" w:fill="FFFFFF"/>
                <w:lang w:val="en-US" w:eastAsia="zh-CN"/>
              </w:rPr>
              <w:t>6.加热温度可调：室温-80（℃）</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7.时间可调：1-9999（min）</w:t>
            </w:r>
          </w:p>
          <w:p w14:paraId="66AE3DCD">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jc w:val="left"/>
              <w:textAlignment w:val="auto"/>
              <w:rPr>
                <w:rFonts w:hint="eastAsia" w:ascii="仿宋" w:hAnsi="仿宋" w:eastAsia="仿宋" w:cs="仿宋"/>
                <w:b w:val="0"/>
                <w:bCs w:val="0"/>
                <w:color w:val="auto"/>
                <w:sz w:val="24"/>
                <w:szCs w:val="24"/>
                <w:highlight w:val="none"/>
                <w:shd w:val="clear" w:color="auto" w:fill="FFFFFF"/>
                <w:lang w:val="en-US" w:eastAsia="zh-CN"/>
              </w:rPr>
            </w:pPr>
            <w:r>
              <w:rPr>
                <w:rFonts w:hint="eastAsia" w:ascii="仿宋" w:hAnsi="仿宋" w:eastAsia="仿宋" w:cs="仿宋"/>
                <w:b w:val="0"/>
                <w:bCs w:val="0"/>
                <w:color w:val="auto"/>
                <w:sz w:val="24"/>
                <w:szCs w:val="24"/>
                <w:highlight w:val="none"/>
                <w:shd w:val="clear" w:color="auto" w:fill="FFFFFF"/>
                <w:lang w:val="en-US" w:eastAsia="zh-CN"/>
              </w:rPr>
              <w:t>8.累计工作时间：999999（h）</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9.不锈钢网架、不锈钢降音盖</w:t>
            </w:r>
          </w:p>
          <w:p w14:paraId="22B8B456">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left"/>
              <w:textAlignment w:val="auto"/>
              <w:rPr>
                <w:rFonts w:hint="eastAsia" w:ascii="仿宋" w:hAnsi="仿宋" w:eastAsia="仿宋" w:cs="仿宋"/>
                <w:b/>
                <w:color w:val="auto"/>
                <w:sz w:val="24"/>
                <w:szCs w:val="24"/>
                <w:highlight w:val="none"/>
                <w:vertAlign w:val="baseline"/>
                <w:lang w:val="en-US" w:eastAsia="zh-CN"/>
              </w:rPr>
            </w:pPr>
            <w:r>
              <w:rPr>
                <w:rFonts w:hint="eastAsia" w:ascii="仿宋" w:hAnsi="仿宋" w:eastAsia="仿宋" w:cs="仿宋"/>
                <w:b w:val="0"/>
                <w:bCs w:val="0"/>
                <w:color w:val="auto"/>
                <w:sz w:val="24"/>
                <w:szCs w:val="24"/>
                <w:highlight w:val="none"/>
                <w:shd w:val="clear" w:color="auto" w:fill="FFFFFF"/>
                <w:lang w:val="en-US" w:eastAsia="zh-CN"/>
              </w:rPr>
              <w:t>10.标配排水接头和软管</w:t>
            </w:r>
          </w:p>
        </w:tc>
      </w:tr>
      <w:tr w14:paraId="4F5AF9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3" w:type="dxa"/>
            <w:vAlign w:val="center"/>
          </w:tcPr>
          <w:p w14:paraId="3C920BCE">
            <w:pPr>
              <w:keepNext w:val="0"/>
              <w:keepLines w:val="0"/>
              <w:pageBreakBefore w:val="0"/>
              <w:widowControl w:val="0"/>
              <w:kinsoku/>
              <w:wordWrap/>
              <w:overflowPunct/>
              <w:topLinePunct w:val="0"/>
              <w:autoSpaceDE/>
              <w:autoSpaceDN/>
              <w:bidi w:val="0"/>
              <w:adjustRightInd/>
              <w:snapToGrid w:val="0"/>
              <w:spacing w:line="360" w:lineRule="auto"/>
              <w:jc w:val="center"/>
              <w:textAlignment w:val="center"/>
              <w:rPr>
                <w:rFonts w:hint="eastAsia" w:ascii="仿宋" w:hAnsi="仿宋" w:eastAsia="仿宋" w:cs="仿宋"/>
                <w:b/>
                <w:color w:val="auto"/>
                <w:sz w:val="24"/>
                <w:szCs w:val="24"/>
                <w:highlight w:val="none"/>
                <w:vertAlign w:val="baseline"/>
                <w:lang w:val="en-US" w:eastAsia="zh-CN"/>
              </w:rPr>
            </w:pPr>
            <w:r>
              <w:rPr>
                <w:rFonts w:hint="eastAsia" w:ascii="仿宋" w:hAnsi="仿宋" w:eastAsia="仿宋" w:cs="仿宋"/>
                <w:b w:val="0"/>
                <w:bCs w:val="0"/>
                <w:color w:val="auto"/>
                <w:kern w:val="0"/>
                <w:sz w:val="24"/>
                <w:szCs w:val="24"/>
                <w:highlight w:val="none"/>
                <w:lang w:val="en-US" w:eastAsia="zh-CN" w:bidi="ar"/>
              </w:rPr>
              <w:t>26</w:t>
            </w:r>
          </w:p>
        </w:tc>
        <w:tc>
          <w:tcPr>
            <w:tcW w:w="2712" w:type="dxa"/>
            <w:vAlign w:val="center"/>
          </w:tcPr>
          <w:p w14:paraId="74CD4F2C">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center"/>
              <w:textAlignment w:val="auto"/>
              <w:rPr>
                <w:rFonts w:hint="eastAsia" w:ascii="仿宋" w:hAnsi="仿宋" w:eastAsia="仿宋" w:cs="仿宋"/>
                <w:b/>
                <w:color w:val="auto"/>
                <w:sz w:val="24"/>
                <w:szCs w:val="24"/>
                <w:highlight w:val="none"/>
                <w:vertAlign w:val="baseline"/>
                <w:lang w:val="en-US" w:eastAsia="zh-CN"/>
              </w:rPr>
            </w:pPr>
            <w:r>
              <w:rPr>
                <w:rFonts w:hint="eastAsia" w:ascii="仿宋" w:hAnsi="仿宋" w:eastAsia="仿宋" w:cs="仿宋"/>
                <w:b w:val="0"/>
                <w:bCs w:val="0"/>
                <w:color w:val="auto"/>
                <w:sz w:val="24"/>
                <w:szCs w:val="24"/>
                <w:highlight w:val="none"/>
                <w:shd w:val="clear" w:color="auto" w:fill="FFFFFF"/>
                <w:lang w:val="en-US" w:eastAsia="zh-CN"/>
              </w:rPr>
              <w:t>马弗炉</w:t>
            </w:r>
          </w:p>
        </w:tc>
        <w:tc>
          <w:tcPr>
            <w:tcW w:w="5745" w:type="dxa"/>
            <w:vAlign w:val="center"/>
          </w:tcPr>
          <w:p w14:paraId="0B09C6EE">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left"/>
              <w:textAlignment w:val="auto"/>
              <w:rPr>
                <w:rFonts w:hint="eastAsia" w:ascii="仿宋" w:hAnsi="仿宋" w:eastAsia="仿宋" w:cs="仿宋"/>
                <w:b/>
                <w:color w:val="auto"/>
                <w:sz w:val="24"/>
                <w:szCs w:val="24"/>
                <w:highlight w:val="none"/>
                <w:vertAlign w:val="baseline"/>
                <w:lang w:val="en-US" w:eastAsia="zh-CN"/>
              </w:rPr>
            </w:pPr>
            <w:r>
              <w:rPr>
                <w:rFonts w:hint="eastAsia" w:ascii="仿宋" w:hAnsi="仿宋" w:eastAsia="仿宋" w:cs="仿宋"/>
                <w:b w:val="0"/>
                <w:bCs w:val="0"/>
                <w:color w:val="auto"/>
                <w:sz w:val="24"/>
                <w:szCs w:val="24"/>
                <w:highlight w:val="none"/>
                <w:shd w:val="clear" w:color="auto" w:fill="FFFFFF"/>
                <w:lang w:val="en-US" w:eastAsia="zh-CN"/>
              </w:rPr>
              <w:t>1.名称：陶瓷纤维马弗炉</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2.控温范围：最高1000℃</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3.控温精度：±1℃</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4.温度分辨率：1℃</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5.升温时间：≤30分钟</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 xml:space="preserve">6.外装：冷轧钢板，表面耐药品性涂装 </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7.炉膛体：多晶莫来石纤维</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8.加热器：镍铬铝合金丝  0Cr27Al7Mo2</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9.加热功率：2.5-3.5kW</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 xml:space="preserve">10.控温仪：单段控温 数码显示  </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11.控制方式：使用微型电脑PID控制加热器输出</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12.设定方式：轻触五按键动作、数显设定</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13.显示方式：双行LED数字显示</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14.运行功能：定值运行、程序运行</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15.程序模式：单段运行</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16.传感器：K型热电偶</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 xml:space="preserve">17.附属功能：校正功能   门控功能 </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18.安全装置：过流漏电保护开关</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19.内容积：≥7L</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20.电源：AC220V 50Hz</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21.标准配置：成套设备1台、说明书1本、合格证1片。</w:t>
            </w:r>
          </w:p>
        </w:tc>
      </w:tr>
      <w:tr w14:paraId="5C934D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3" w:type="dxa"/>
            <w:vAlign w:val="center"/>
          </w:tcPr>
          <w:p w14:paraId="48F0C8EE">
            <w:pPr>
              <w:keepNext w:val="0"/>
              <w:keepLines w:val="0"/>
              <w:pageBreakBefore w:val="0"/>
              <w:widowControl w:val="0"/>
              <w:kinsoku/>
              <w:wordWrap/>
              <w:overflowPunct/>
              <w:topLinePunct w:val="0"/>
              <w:autoSpaceDE/>
              <w:autoSpaceDN/>
              <w:bidi w:val="0"/>
              <w:adjustRightInd/>
              <w:snapToGrid w:val="0"/>
              <w:spacing w:line="360" w:lineRule="auto"/>
              <w:jc w:val="center"/>
              <w:textAlignment w:val="center"/>
              <w:rPr>
                <w:rFonts w:hint="eastAsia" w:ascii="仿宋" w:hAnsi="仿宋" w:eastAsia="仿宋" w:cs="仿宋"/>
                <w:b/>
                <w:color w:val="auto"/>
                <w:sz w:val="24"/>
                <w:szCs w:val="24"/>
                <w:highlight w:val="none"/>
                <w:vertAlign w:val="baseline"/>
                <w:lang w:val="en-US" w:eastAsia="zh-CN"/>
              </w:rPr>
            </w:pPr>
            <w:r>
              <w:rPr>
                <w:rFonts w:hint="eastAsia" w:ascii="仿宋" w:hAnsi="仿宋" w:eastAsia="仿宋" w:cs="仿宋"/>
                <w:b w:val="0"/>
                <w:bCs w:val="0"/>
                <w:color w:val="auto"/>
                <w:kern w:val="0"/>
                <w:sz w:val="24"/>
                <w:szCs w:val="24"/>
                <w:highlight w:val="none"/>
                <w:lang w:val="en-US" w:eastAsia="zh-CN" w:bidi="ar"/>
              </w:rPr>
              <w:t>27</w:t>
            </w:r>
          </w:p>
        </w:tc>
        <w:tc>
          <w:tcPr>
            <w:tcW w:w="2712" w:type="dxa"/>
            <w:vAlign w:val="center"/>
          </w:tcPr>
          <w:p w14:paraId="7B45F786">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center"/>
              <w:textAlignment w:val="auto"/>
              <w:rPr>
                <w:rFonts w:hint="eastAsia" w:ascii="仿宋" w:hAnsi="仿宋" w:eastAsia="仿宋" w:cs="仿宋"/>
                <w:b/>
                <w:color w:val="auto"/>
                <w:sz w:val="24"/>
                <w:szCs w:val="24"/>
                <w:highlight w:val="none"/>
                <w:vertAlign w:val="baseline"/>
                <w:lang w:val="en-US" w:eastAsia="zh-CN"/>
              </w:rPr>
            </w:pPr>
            <w:r>
              <w:rPr>
                <w:rFonts w:hint="eastAsia" w:ascii="仿宋" w:hAnsi="仿宋" w:eastAsia="仿宋" w:cs="仿宋"/>
                <w:b w:val="0"/>
                <w:bCs w:val="0"/>
                <w:color w:val="auto"/>
                <w:sz w:val="24"/>
                <w:szCs w:val="24"/>
                <w:highlight w:val="none"/>
                <w:shd w:val="clear" w:color="auto" w:fill="FFFFFF"/>
                <w:lang w:val="en-US" w:eastAsia="zh-CN"/>
              </w:rPr>
              <w:t>流速仪</w:t>
            </w:r>
          </w:p>
        </w:tc>
        <w:tc>
          <w:tcPr>
            <w:tcW w:w="5745" w:type="dxa"/>
            <w:vAlign w:val="center"/>
          </w:tcPr>
          <w:p w14:paraId="70A94BB0">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left"/>
              <w:textAlignment w:val="auto"/>
              <w:rPr>
                <w:rFonts w:hint="eastAsia" w:ascii="仿宋" w:hAnsi="仿宋" w:eastAsia="仿宋" w:cs="仿宋"/>
                <w:b/>
                <w:color w:val="auto"/>
                <w:sz w:val="24"/>
                <w:szCs w:val="24"/>
                <w:highlight w:val="none"/>
                <w:vertAlign w:val="baseline"/>
                <w:lang w:val="en-US" w:eastAsia="zh-CN"/>
              </w:rPr>
            </w:pPr>
            <w:r>
              <w:rPr>
                <w:rFonts w:hint="eastAsia" w:ascii="仿宋" w:hAnsi="仿宋" w:eastAsia="仿宋" w:cs="仿宋"/>
                <w:b w:val="0"/>
                <w:bCs w:val="0"/>
                <w:color w:val="auto"/>
                <w:sz w:val="24"/>
                <w:szCs w:val="24"/>
                <w:highlight w:val="none"/>
                <w:shd w:val="clear" w:color="auto" w:fill="FFFFFF"/>
                <w:lang w:val="en-US" w:eastAsia="zh-CN"/>
              </w:rPr>
              <w:t>1.测速范围：0.06m/s～8m/s</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2.旋桨回转直径：Φ70mm</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 xml:space="preserve">3.功耗：1.5W  </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4.流速仪主机尺寸：23cm*12.5cm*5cm</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5.显示：中文宽屏液晶显示，4行32位，并带有夜光指示背景灯。</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6.旋桨水力螺距：b 120mm（理论值）</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7.起转速度v0: 0.05m/s</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8.信号数/转子转数 2/1（每转2个信号）</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9.存储：可存储100个断面数据</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10.通讯：标准RS232接口，支持与计算机连接。</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11.工作电源：7.2V\4200mAh，可充电。</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12.输入断面面积，按换屏键可显示被测点的瞬时流量。</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13.全中文菜单及面板、中文按键，操作简单方便。</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14.工作水体环境 水温0℃～＋40℃；水深0.1m～30m；悬移质含沙量≤30kg/m3。</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15.贮存环境温度－25℃～＋55℃ ；湿度≤90%RH。</w:t>
            </w:r>
          </w:p>
        </w:tc>
      </w:tr>
      <w:tr w14:paraId="3FBD4D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3" w:type="dxa"/>
            <w:vAlign w:val="center"/>
          </w:tcPr>
          <w:p w14:paraId="0E91774A">
            <w:pPr>
              <w:keepNext w:val="0"/>
              <w:keepLines w:val="0"/>
              <w:pageBreakBefore w:val="0"/>
              <w:widowControl w:val="0"/>
              <w:kinsoku/>
              <w:wordWrap/>
              <w:overflowPunct/>
              <w:topLinePunct w:val="0"/>
              <w:autoSpaceDE/>
              <w:autoSpaceDN/>
              <w:bidi w:val="0"/>
              <w:adjustRightInd/>
              <w:snapToGrid w:val="0"/>
              <w:spacing w:line="360" w:lineRule="auto"/>
              <w:jc w:val="center"/>
              <w:textAlignment w:val="center"/>
              <w:rPr>
                <w:rFonts w:hint="eastAsia" w:ascii="仿宋" w:hAnsi="仿宋" w:eastAsia="仿宋" w:cs="仿宋"/>
                <w:b/>
                <w:color w:val="auto"/>
                <w:sz w:val="24"/>
                <w:szCs w:val="24"/>
                <w:highlight w:val="none"/>
                <w:vertAlign w:val="baseline"/>
                <w:lang w:val="en-US" w:eastAsia="zh-CN"/>
              </w:rPr>
            </w:pPr>
            <w:r>
              <w:rPr>
                <w:rFonts w:hint="eastAsia" w:ascii="仿宋" w:hAnsi="仿宋" w:eastAsia="仿宋" w:cs="仿宋"/>
                <w:b w:val="0"/>
                <w:bCs w:val="0"/>
                <w:color w:val="auto"/>
                <w:kern w:val="0"/>
                <w:sz w:val="24"/>
                <w:szCs w:val="24"/>
                <w:highlight w:val="none"/>
                <w:lang w:val="en-US" w:eastAsia="zh-CN" w:bidi="ar"/>
              </w:rPr>
              <w:t>28</w:t>
            </w:r>
          </w:p>
        </w:tc>
        <w:tc>
          <w:tcPr>
            <w:tcW w:w="2712" w:type="dxa"/>
            <w:vAlign w:val="center"/>
          </w:tcPr>
          <w:p w14:paraId="711B8A28">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center"/>
              <w:textAlignment w:val="auto"/>
              <w:rPr>
                <w:rFonts w:hint="eastAsia" w:ascii="仿宋" w:hAnsi="仿宋" w:eastAsia="仿宋" w:cs="仿宋"/>
                <w:b/>
                <w:color w:val="auto"/>
                <w:sz w:val="24"/>
                <w:szCs w:val="24"/>
                <w:highlight w:val="none"/>
                <w:vertAlign w:val="baseline"/>
                <w:lang w:val="en-US" w:eastAsia="zh-CN"/>
              </w:rPr>
            </w:pPr>
            <w:r>
              <w:rPr>
                <w:rFonts w:hint="eastAsia" w:ascii="仿宋" w:hAnsi="仿宋" w:eastAsia="仿宋" w:cs="仿宋"/>
                <w:b w:val="0"/>
                <w:bCs w:val="0"/>
                <w:color w:val="auto"/>
                <w:sz w:val="24"/>
                <w:szCs w:val="24"/>
                <w:highlight w:val="none"/>
                <w:shd w:val="clear" w:color="auto" w:fill="FFFFFF"/>
                <w:lang w:val="en-US" w:eastAsia="zh-CN"/>
              </w:rPr>
              <w:t>温湿度计</w:t>
            </w:r>
          </w:p>
        </w:tc>
        <w:tc>
          <w:tcPr>
            <w:tcW w:w="5745" w:type="dxa"/>
            <w:vAlign w:val="center"/>
          </w:tcPr>
          <w:p w14:paraId="4660B657">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jc w:val="left"/>
              <w:textAlignment w:val="auto"/>
              <w:rPr>
                <w:rFonts w:hint="eastAsia" w:ascii="仿宋" w:hAnsi="仿宋" w:eastAsia="仿宋" w:cs="仿宋"/>
                <w:b w:val="0"/>
                <w:bCs w:val="0"/>
                <w:color w:val="auto"/>
                <w:sz w:val="24"/>
                <w:szCs w:val="24"/>
                <w:highlight w:val="none"/>
                <w:shd w:val="clear" w:color="auto" w:fill="FFFFFF"/>
                <w:lang w:val="en-US" w:eastAsia="zh-CN"/>
              </w:rPr>
            </w:pPr>
            <w:r>
              <w:rPr>
                <w:rFonts w:hint="eastAsia" w:ascii="仿宋" w:hAnsi="仿宋" w:eastAsia="仿宋" w:cs="仿宋"/>
                <w:b w:val="0"/>
                <w:bCs w:val="0"/>
                <w:color w:val="auto"/>
                <w:sz w:val="24"/>
                <w:szCs w:val="24"/>
                <w:highlight w:val="none"/>
                <w:shd w:val="clear" w:color="auto" w:fill="FFFFFF"/>
                <w:lang w:val="en-US" w:eastAsia="zh-CN"/>
              </w:rPr>
              <w:t xml:space="preserve">1.温度范围：-9.9度至50°  </w:t>
            </w:r>
          </w:p>
          <w:p w14:paraId="44073A5B">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left"/>
              <w:textAlignment w:val="auto"/>
              <w:rPr>
                <w:rFonts w:hint="eastAsia" w:ascii="仿宋" w:hAnsi="仿宋" w:eastAsia="仿宋" w:cs="仿宋"/>
                <w:b/>
                <w:color w:val="auto"/>
                <w:sz w:val="24"/>
                <w:szCs w:val="24"/>
                <w:highlight w:val="none"/>
                <w:vertAlign w:val="baseline"/>
                <w:lang w:val="en-US" w:eastAsia="zh-CN"/>
              </w:rPr>
            </w:pPr>
            <w:r>
              <w:rPr>
                <w:rFonts w:hint="eastAsia" w:ascii="仿宋" w:hAnsi="仿宋" w:eastAsia="仿宋" w:cs="仿宋"/>
                <w:b w:val="0"/>
                <w:bCs w:val="0"/>
                <w:color w:val="auto"/>
                <w:sz w:val="24"/>
                <w:szCs w:val="24"/>
                <w:highlight w:val="none"/>
                <w:shd w:val="clear" w:color="auto" w:fill="FFFFFF"/>
                <w:lang w:val="en-US" w:eastAsia="zh-CN"/>
              </w:rPr>
              <w:t>2. 湿度：10%至99%</w:t>
            </w:r>
          </w:p>
        </w:tc>
      </w:tr>
      <w:tr w14:paraId="7C7D3B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3" w:type="dxa"/>
            <w:vAlign w:val="center"/>
          </w:tcPr>
          <w:p w14:paraId="0FCE204C">
            <w:pPr>
              <w:keepNext w:val="0"/>
              <w:keepLines w:val="0"/>
              <w:pageBreakBefore w:val="0"/>
              <w:widowControl w:val="0"/>
              <w:kinsoku/>
              <w:wordWrap/>
              <w:overflowPunct/>
              <w:topLinePunct w:val="0"/>
              <w:autoSpaceDE/>
              <w:autoSpaceDN/>
              <w:bidi w:val="0"/>
              <w:adjustRightInd/>
              <w:snapToGrid w:val="0"/>
              <w:spacing w:line="360" w:lineRule="auto"/>
              <w:jc w:val="center"/>
              <w:textAlignment w:val="center"/>
              <w:rPr>
                <w:rFonts w:hint="eastAsia" w:ascii="仿宋" w:hAnsi="仿宋" w:eastAsia="仿宋" w:cs="仿宋"/>
                <w:b/>
                <w:color w:val="auto"/>
                <w:sz w:val="24"/>
                <w:szCs w:val="24"/>
                <w:highlight w:val="none"/>
                <w:vertAlign w:val="baseline"/>
                <w:lang w:val="en-US" w:eastAsia="zh-CN"/>
              </w:rPr>
            </w:pPr>
            <w:r>
              <w:rPr>
                <w:rFonts w:hint="eastAsia" w:ascii="仿宋" w:hAnsi="仿宋" w:eastAsia="仿宋" w:cs="仿宋"/>
                <w:b w:val="0"/>
                <w:bCs w:val="0"/>
                <w:color w:val="auto"/>
                <w:kern w:val="0"/>
                <w:sz w:val="24"/>
                <w:szCs w:val="24"/>
                <w:highlight w:val="none"/>
                <w:lang w:val="en-US" w:eastAsia="zh-CN" w:bidi="ar"/>
              </w:rPr>
              <w:t>29</w:t>
            </w:r>
          </w:p>
        </w:tc>
        <w:tc>
          <w:tcPr>
            <w:tcW w:w="2712" w:type="dxa"/>
            <w:vAlign w:val="center"/>
          </w:tcPr>
          <w:p w14:paraId="1D4B1847">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center"/>
              <w:textAlignment w:val="auto"/>
              <w:rPr>
                <w:rFonts w:hint="eastAsia" w:ascii="仿宋" w:hAnsi="仿宋" w:eastAsia="仿宋" w:cs="仿宋"/>
                <w:b/>
                <w:color w:val="auto"/>
                <w:sz w:val="24"/>
                <w:szCs w:val="24"/>
                <w:highlight w:val="none"/>
                <w:vertAlign w:val="baseline"/>
                <w:lang w:val="en-US" w:eastAsia="zh-CN"/>
              </w:rPr>
            </w:pPr>
            <w:r>
              <w:rPr>
                <w:rFonts w:hint="eastAsia" w:ascii="仿宋" w:hAnsi="仿宋" w:eastAsia="仿宋" w:cs="仿宋"/>
                <w:b w:val="0"/>
                <w:bCs w:val="0"/>
                <w:color w:val="auto"/>
                <w:sz w:val="24"/>
                <w:szCs w:val="24"/>
                <w:highlight w:val="none"/>
                <w:shd w:val="clear" w:color="auto" w:fill="FFFFFF"/>
                <w:lang w:val="en-US" w:eastAsia="zh-CN"/>
              </w:rPr>
              <w:t>高原空盒气压表</w:t>
            </w:r>
          </w:p>
        </w:tc>
        <w:tc>
          <w:tcPr>
            <w:tcW w:w="5745" w:type="dxa"/>
            <w:vAlign w:val="center"/>
          </w:tcPr>
          <w:p w14:paraId="1B621EB7">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jc w:val="left"/>
              <w:textAlignment w:val="auto"/>
              <w:rPr>
                <w:rFonts w:hint="eastAsia" w:ascii="仿宋" w:hAnsi="仿宋" w:eastAsia="仿宋" w:cs="仿宋"/>
                <w:b w:val="0"/>
                <w:bCs w:val="0"/>
                <w:color w:val="auto"/>
                <w:sz w:val="24"/>
                <w:szCs w:val="24"/>
                <w:highlight w:val="none"/>
                <w:shd w:val="clear" w:color="auto" w:fill="FFFFFF"/>
                <w:lang w:val="en-US" w:eastAsia="zh-CN"/>
              </w:rPr>
            </w:pPr>
            <w:r>
              <w:rPr>
                <w:rFonts w:hint="eastAsia" w:ascii="仿宋" w:hAnsi="仿宋" w:eastAsia="仿宋" w:cs="仿宋"/>
                <w:b w:val="0"/>
                <w:bCs w:val="0"/>
                <w:color w:val="auto"/>
                <w:sz w:val="24"/>
                <w:szCs w:val="24"/>
                <w:highlight w:val="none"/>
                <w:shd w:val="clear" w:color="auto" w:fill="FFFFFF"/>
                <w:lang w:val="en-US" w:eastAsia="zh-CN"/>
              </w:rPr>
              <w:t>测量范围：800-1060hpa/</w:t>
            </w:r>
          </w:p>
          <w:p w14:paraId="00DA44C5">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left"/>
              <w:textAlignment w:val="auto"/>
              <w:rPr>
                <w:rFonts w:hint="eastAsia" w:ascii="仿宋" w:hAnsi="仿宋" w:eastAsia="仿宋" w:cs="仿宋"/>
                <w:b w:val="0"/>
                <w:bCs w:val="0"/>
                <w:color w:val="auto"/>
                <w:sz w:val="24"/>
                <w:szCs w:val="24"/>
                <w:highlight w:val="none"/>
                <w:shd w:val="clear" w:color="auto" w:fill="FFFFFF"/>
                <w:lang w:val="en-US" w:eastAsia="zh-CN"/>
              </w:rPr>
            </w:pPr>
            <w:r>
              <w:rPr>
                <w:rFonts w:hint="eastAsia" w:ascii="仿宋" w:hAnsi="仿宋" w:eastAsia="仿宋" w:cs="仿宋"/>
                <w:b w:val="0"/>
                <w:bCs w:val="0"/>
                <w:color w:val="auto"/>
                <w:sz w:val="24"/>
                <w:szCs w:val="24"/>
                <w:highlight w:val="none"/>
                <w:shd w:val="clear" w:color="auto" w:fill="FFFFFF"/>
                <w:lang w:val="en-US" w:eastAsia="zh-CN"/>
              </w:rPr>
              <w:t>2.温度范围：-10—40℃</w:t>
            </w:r>
          </w:p>
          <w:p w14:paraId="6A83A6EB">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left"/>
              <w:textAlignment w:val="auto"/>
              <w:rPr>
                <w:rFonts w:hint="eastAsia" w:ascii="仿宋" w:hAnsi="仿宋" w:eastAsia="仿宋" w:cs="仿宋"/>
                <w:b/>
                <w:color w:val="auto"/>
                <w:sz w:val="24"/>
                <w:szCs w:val="24"/>
                <w:highlight w:val="none"/>
                <w:vertAlign w:val="baseline"/>
                <w:lang w:val="en-US" w:eastAsia="zh-CN"/>
              </w:rPr>
            </w:pPr>
            <w:r>
              <w:rPr>
                <w:rFonts w:hint="eastAsia" w:ascii="仿宋" w:hAnsi="仿宋" w:eastAsia="仿宋" w:cs="仿宋"/>
                <w:b w:val="0"/>
                <w:bCs w:val="0"/>
                <w:color w:val="auto"/>
                <w:sz w:val="24"/>
                <w:szCs w:val="24"/>
                <w:highlight w:val="none"/>
                <w:shd w:val="clear" w:color="auto" w:fill="FFFFFF"/>
                <w:lang w:val="en-US" w:eastAsia="zh-CN"/>
              </w:rPr>
              <w:t>3.重量：≯1.5kg</w:t>
            </w:r>
          </w:p>
        </w:tc>
      </w:tr>
      <w:tr w14:paraId="5A718B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7" w:hRule="atLeast"/>
          <w:jc w:val="center"/>
        </w:trPr>
        <w:tc>
          <w:tcPr>
            <w:tcW w:w="853" w:type="dxa"/>
            <w:vAlign w:val="center"/>
          </w:tcPr>
          <w:p w14:paraId="70CA89CC">
            <w:pPr>
              <w:keepNext w:val="0"/>
              <w:keepLines w:val="0"/>
              <w:pageBreakBefore w:val="0"/>
              <w:widowControl w:val="0"/>
              <w:kinsoku/>
              <w:wordWrap/>
              <w:overflowPunct/>
              <w:topLinePunct w:val="0"/>
              <w:autoSpaceDE/>
              <w:autoSpaceDN/>
              <w:bidi w:val="0"/>
              <w:adjustRightInd/>
              <w:snapToGrid w:val="0"/>
              <w:spacing w:line="360" w:lineRule="auto"/>
              <w:jc w:val="center"/>
              <w:textAlignment w:val="center"/>
              <w:rPr>
                <w:rFonts w:hint="eastAsia" w:ascii="仿宋" w:hAnsi="仿宋" w:eastAsia="仿宋" w:cs="仿宋"/>
                <w:b/>
                <w:color w:val="auto"/>
                <w:sz w:val="24"/>
                <w:szCs w:val="24"/>
                <w:highlight w:val="none"/>
                <w:vertAlign w:val="baseline"/>
                <w:lang w:val="en-US" w:eastAsia="zh-CN"/>
              </w:rPr>
            </w:pPr>
            <w:r>
              <w:rPr>
                <w:rFonts w:hint="eastAsia" w:ascii="仿宋" w:hAnsi="仿宋" w:eastAsia="仿宋" w:cs="仿宋"/>
                <w:b w:val="0"/>
                <w:bCs w:val="0"/>
                <w:color w:val="auto"/>
                <w:kern w:val="0"/>
                <w:sz w:val="24"/>
                <w:szCs w:val="24"/>
                <w:highlight w:val="none"/>
                <w:lang w:val="en-US" w:eastAsia="zh-CN" w:bidi="ar"/>
              </w:rPr>
              <w:t>30</w:t>
            </w:r>
          </w:p>
        </w:tc>
        <w:tc>
          <w:tcPr>
            <w:tcW w:w="2712" w:type="dxa"/>
            <w:vAlign w:val="center"/>
          </w:tcPr>
          <w:p w14:paraId="5ADFA2B6">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center"/>
              <w:textAlignment w:val="auto"/>
              <w:rPr>
                <w:rFonts w:hint="eastAsia" w:ascii="仿宋" w:hAnsi="仿宋" w:eastAsia="仿宋" w:cs="仿宋"/>
                <w:b/>
                <w:color w:val="auto"/>
                <w:sz w:val="24"/>
                <w:szCs w:val="24"/>
                <w:highlight w:val="none"/>
                <w:vertAlign w:val="baseline"/>
                <w:lang w:val="en-US" w:eastAsia="zh-CN"/>
              </w:rPr>
            </w:pPr>
            <w:r>
              <w:rPr>
                <w:rFonts w:hint="eastAsia" w:ascii="仿宋" w:hAnsi="仿宋" w:eastAsia="仿宋" w:cs="仿宋"/>
                <w:b w:val="0"/>
                <w:bCs w:val="0"/>
                <w:color w:val="auto"/>
                <w:sz w:val="24"/>
                <w:szCs w:val="24"/>
                <w:highlight w:val="none"/>
                <w:shd w:val="clear" w:color="auto" w:fill="FFFFFF"/>
                <w:lang w:val="en-US" w:eastAsia="zh-CN"/>
              </w:rPr>
              <w:t>pH计</w:t>
            </w:r>
          </w:p>
        </w:tc>
        <w:tc>
          <w:tcPr>
            <w:tcW w:w="5745" w:type="dxa"/>
            <w:vAlign w:val="center"/>
          </w:tcPr>
          <w:p w14:paraId="51606803">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left"/>
              <w:textAlignment w:val="auto"/>
              <w:rPr>
                <w:rFonts w:hint="eastAsia" w:ascii="仿宋" w:hAnsi="仿宋" w:eastAsia="仿宋" w:cs="仿宋"/>
                <w:b/>
                <w:color w:val="auto"/>
                <w:sz w:val="24"/>
                <w:szCs w:val="24"/>
                <w:highlight w:val="none"/>
                <w:vertAlign w:val="baseline"/>
                <w:lang w:val="en-US" w:eastAsia="zh-CN"/>
              </w:rPr>
            </w:pPr>
            <w:r>
              <w:rPr>
                <w:rFonts w:hint="eastAsia" w:ascii="仿宋" w:hAnsi="仿宋" w:eastAsia="仿宋" w:cs="仿宋"/>
                <w:b w:val="0"/>
                <w:bCs w:val="0"/>
                <w:color w:val="auto"/>
                <w:sz w:val="24"/>
                <w:szCs w:val="24"/>
                <w:highlight w:val="none"/>
                <w:shd w:val="clear" w:color="auto" w:fill="FFFFFF"/>
                <w:lang w:val="en-US" w:eastAsia="zh-CN"/>
              </w:rPr>
              <w:t>仪器级别0.01级</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1.mV范围 (-2000.0～2000.0)mV</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 xml:space="preserve"> 最小分辨率 0.1 mV</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 xml:space="preserve"> 电子单元示值误差 ±0.1%或±0.3 mV/</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2.pH范围 (-2.00～20.00)pH</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 xml:space="preserve"> 最小分辨率 0.01pH</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 xml:space="preserve"> 电子单元示值误差 ±0.01pH</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3.温度范围 (-5.0～110.0)℃ /(23-230)℉</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 xml:space="preserve"> 最小分辨率 0.1℃/0.1℉</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 xml:space="preserve"> 电子单元示值误差 ±0.2 ℃/±0.36℉</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4.电源适配器（输入：AC100～240V，输出：DC9V）。</w:t>
            </w:r>
          </w:p>
        </w:tc>
      </w:tr>
      <w:tr w14:paraId="6D8D5D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53" w:type="dxa"/>
            <w:vAlign w:val="center"/>
          </w:tcPr>
          <w:p w14:paraId="78275C01">
            <w:pPr>
              <w:keepNext w:val="0"/>
              <w:keepLines w:val="0"/>
              <w:pageBreakBefore w:val="0"/>
              <w:widowControl w:val="0"/>
              <w:kinsoku/>
              <w:wordWrap/>
              <w:overflowPunct/>
              <w:topLinePunct w:val="0"/>
              <w:autoSpaceDE/>
              <w:autoSpaceDN/>
              <w:bidi w:val="0"/>
              <w:adjustRightInd/>
              <w:snapToGrid w:val="0"/>
              <w:spacing w:line="360" w:lineRule="auto"/>
              <w:jc w:val="center"/>
              <w:textAlignment w:val="center"/>
              <w:rPr>
                <w:rFonts w:hint="eastAsia" w:ascii="仿宋" w:hAnsi="仿宋" w:eastAsia="仿宋" w:cs="仿宋"/>
                <w:b/>
                <w:color w:val="auto"/>
                <w:sz w:val="24"/>
                <w:szCs w:val="24"/>
                <w:highlight w:val="none"/>
                <w:vertAlign w:val="baseline"/>
                <w:lang w:val="en-US" w:eastAsia="zh-CN"/>
              </w:rPr>
            </w:pPr>
            <w:r>
              <w:rPr>
                <w:rFonts w:hint="eastAsia" w:ascii="仿宋" w:hAnsi="仿宋" w:eastAsia="仿宋" w:cs="仿宋"/>
                <w:b w:val="0"/>
                <w:bCs w:val="0"/>
                <w:color w:val="auto"/>
                <w:kern w:val="0"/>
                <w:sz w:val="24"/>
                <w:szCs w:val="24"/>
                <w:highlight w:val="none"/>
                <w:lang w:val="en-US" w:eastAsia="zh-CN" w:bidi="ar"/>
              </w:rPr>
              <w:t>31</w:t>
            </w:r>
          </w:p>
        </w:tc>
        <w:tc>
          <w:tcPr>
            <w:tcW w:w="2712" w:type="dxa"/>
            <w:vAlign w:val="center"/>
          </w:tcPr>
          <w:p w14:paraId="0088520A">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center"/>
              <w:textAlignment w:val="auto"/>
              <w:rPr>
                <w:rFonts w:hint="eastAsia" w:ascii="仿宋" w:hAnsi="仿宋" w:eastAsia="仿宋" w:cs="仿宋"/>
                <w:b/>
                <w:color w:val="auto"/>
                <w:sz w:val="24"/>
                <w:szCs w:val="24"/>
                <w:highlight w:val="none"/>
                <w:vertAlign w:val="baseline"/>
                <w:lang w:val="en-US" w:eastAsia="zh-CN"/>
              </w:rPr>
            </w:pPr>
            <w:r>
              <w:rPr>
                <w:rFonts w:hint="eastAsia" w:ascii="仿宋" w:hAnsi="仿宋" w:eastAsia="仿宋" w:cs="仿宋"/>
                <w:b w:val="0"/>
                <w:bCs w:val="0"/>
                <w:color w:val="auto"/>
                <w:sz w:val="24"/>
                <w:szCs w:val="24"/>
                <w:highlight w:val="none"/>
                <w:shd w:val="clear" w:color="auto" w:fill="FFFFFF"/>
                <w:lang w:val="en-US" w:eastAsia="zh-CN"/>
              </w:rPr>
              <w:t>瓶口分配器</w:t>
            </w:r>
          </w:p>
        </w:tc>
        <w:tc>
          <w:tcPr>
            <w:tcW w:w="5745" w:type="dxa"/>
            <w:vAlign w:val="center"/>
          </w:tcPr>
          <w:p w14:paraId="4F18AAB0">
            <w:pPr>
              <w:keepNext w:val="0"/>
              <w:keepLines w:val="0"/>
              <w:pageBreakBefore w:val="0"/>
              <w:widowControl w:val="0"/>
              <w:numPr>
                <w:ilvl w:val="0"/>
                <w:numId w:val="4"/>
              </w:numPr>
              <w:kinsoku/>
              <w:wordWrap/>
              <w:overflowPunct/>
              <w:topLinePunct w:val="0"/>
              <w:autoSpaceDE/>
              <w:autoSpaceDN/>
              <w:bidi w:val="0"/>
              <w:adjustRightInd/>
              <w:snapToGrid/>
              <w:spacing w:line="360" w:lineRule="auto"/>
              <w:ind w:left="0" w:leftChars="0" w:firstLine="0" w:firstLineChars="0"/>
              <w:jc w:val="left"/>
              <w:textAlignment w:val="auto"/>
              <w:rPr>
                <w:ins w:id="104" w:author="金保福" w:date="2026-03-04T14:50:38Z"/>
                <w:rFonts w:hint="eastAsia" w:ascii="仿宋" w:hAnsi="仿宋" w:eastAsia="仿宋" w:cs="仿宋"/>
                <w:b w:val="0"/>
                <w:bCs w:val="0"/>
                <w:color w:val="auto"/>
                <w:sz w:val="24"/>
                <w:szCs w:val="24"/>
                <w:highlight w:val="none"/>
                <w:shd w:val="clear" w:color="auto" w:fill="FFFFFF"/>
                <w:lang w:val="en-US" w:eastAsia="zh-CN"/>
              </w:rPr>
            </w:pPr>
            <w:r>
              <w:rPr>
                <w:rFonts w:hint="eastAsia" w:ascii="仿宋" w:hAnsi="仿宋" w:eastAsia="仿宋" w:cs="仿宋"/>
                <w:b w:val="0"/>
                <w:bCs w:val="0"/>
                <w:color w:val="auto"/>
                <w:sz w:val="24"/>
                <w:szCs w:val="24"/>
                <w:highlight w:val="none"/>
                <w:shd w:val="clear" w:color="auto" w:fill="FFFFFF"/>
                <w:lang w:val="en-US" w:eastAsia="zh-CN"/>
              </w:rPr>
              <w:t>具有极强的化学耐受性</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2.可高温消毒灭菌</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3.方便的设计，保证了对分液器进行简单和经济的清洁和保养；</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4.采用PTFE、FEP、哈氏合金、 PP等材料制成；</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5.最大耐压500mbar，最大耐粘性500mm2/s，最大耐液体温度为40℃，最大耐液体密度2.2g/cm3；</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6.五种瓶口适配器的规格：S40，GL32，GL38，GL25，GL28；</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7.配备两根进液管，适配不同高度的瓶子；</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8.带有回流阀，可轻松回收多余试剂；</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9.量程范围：5-50ml；</w:t>
            </w:r>
            <w:r>
              <w:rPr>
                <w:rFonts w:hint="eastAsia" w:ascii="仿宋" w:hAnsi="仿宋" w:eastAsia="仿宋" w:cs="仿宋"/>
                <w:b w:val="0"/>
                <w:bCs w:val="0"/>
                <w:color w:val="auto"/>
                <w:sz w:val="24"/>
                <w:szCs w:val="24"/>
                <w:highlight w:val="none"/>
                <w:shd w:val="clear" w:color="auto" w:fill="FFFFFF"/>
                <w:lang w:val="en-US" w:eastAsia="zh-CN"/>
              </w:rPr>
              <w:br w:type="textWrapping"/>
            </w:r>
            <w:r>
              <w:rPr>
                <w:rFonts w:hint="eastAsia" w:ascii="仿宋" w:hAnsi="仿宋" w:eastAsia="仿宋" w:cs="仿宋"/>
                <w:b w:val="0"/>
                <w:bCs w:val="0"/>
                <w:color w:val="auto"/>
                <w:sz w:val="24"/>
                <w:szCs w:val="24"/>
                <w:highlight w:val="none"/>
                <w:shd w:val="clear" w:color="auto" w:fill="FFFFFF"/>
                <w:lang w:val="en-US" w:eastAsia="zh-CN"/>
              </w:rPr>
              <w:t>10.刻度：1ml。</w:t>
            </w:r>
          </w:p>
          <w:p w14:paraId="2ADE0C00">
            <w:pPr>
              <w:keepNext w:val="0"/>
              <w:keepLines w:val="0"/>
              <w:pageBreakBefore w:val="0"/>
              <w:widowControl w:val="0"/>
              <w:numPr>
                <w:ilvl w:val="-1"/>
                <w:numId w:val="0"/>
              </w:numPr>
              <w:kinsoku/>
              <w:wordWrap/>
              <w:overflowPunct/>
              <w:topLinePunct w:val="0"/>
              <w:autoSpaceDE/>
              <w:autoSpaceDN/>
              <w:bidi w:val="0"/>
              <w:adjustRightInd/>
              <w:snapToGrid/>
              <w:spacing w:line="360" w:lineRule="auto"/>
              <w:ind w:left="0" w:leftChars="0" w:firstLine="0" w:firstLineChars="0"/>
              <w:jc w:val="left"/>
              <w:textAlignment w:val="auto"/>
              <w:rPr>
                <w:rFonts w:hint="default" w:ascii="仿宋" w:hAnsi="仿宋" w:eastAsia="仿宋" w:cs="仿宋"/>
                <w:b w:val="0"/>
                <w:bCs w:val="0"/>
                <w:color w:val="auto"/>
                <w:sz w:val="24"/>
                <w:szCs w:val="24"/>
                <w:highlight w:val="none"/>
                <w:shd w:val="clear" w:color="auto" w:fill="FFFFFF"/>
                <w:lang w:val="en-US" w:eastAsia="zh-CN"/>
              </w:rPr>
            </w:pPr>
            <w:ins w:id="105" w:author="金保福" w:date="2026-03-04T14:50:40Z">
              <w:r>
                <w:rPr>
                  <w:rFonts w:hint="eastAsia" w:ascii="仿宋" w:hAnsi="仿宋" w:eastAsia="仿宋" w:cs="仿宋"/>
                  <w:b w:val="0"/>
                  <w:bCs w:val="0"/>
                  <w:color w:val="auto"/>
                  <w:sz w:val="24"/>
                  <w:szCs w:val="24"/>
                  <w:highlight w:val="none"/>
                  <w:shd w:val="clear" w:color="auto" w:fill="FFFFFF"/>
                  <w:lang w:val="en-US" w:eastAsia="zh-CN"/>
                </w:rPr>
                <w:t>1</w:t>
              </w:r>
            </w:ins>
            <w:ins w:id="106" w:author="金保福" w:date="2026-03-04T14:50:41Z">
              <w:r>
                <w:rPr>
                  <w:rFonts w:hint="eastAsia" w:ascii="仿宋" w:hAnsi="仿宋" w:eastAsia="仿宋" w:cs="仿宋"/>
                  <w:b w:val="0"/>
                  <w:bCs w:val="0"/>
                  <w:color w:val="auto"/>
                  <w:sz w:val="24"/>
                  <w:szCs w:val="24"/>
                  <w:highlight w:val="none"/>
                  <w:shd w:val="clear" w:color="auto" w:fill="FFFFFF"/>
                  <w:lang w:val="en-US" w:eastAsia="zh-CN"/>
                </w:rPr>
                <w:t>1.</w:t>
              </w:r>
            </w:ins>
            <w:ins w:id="107" w:author="金保福" w:date="2026-03-04T14:50:44Z">
              <w:r>
                <w:rPr>
                  <w:rFonts w:hint="eastAsia" w:ascii="仿宋" w:hAnsi="仿宋" w:eastAsia="仿宋" w:cs="仿宋"/>
                  <w:b w:val="0"/>
                  <w:bCs w:val="0"/>
                  <w:color w:val="auto"/>
                  <w:sz w:val="24"/>
                  <w:szCs w:val="24"/>
                  <w:highlight w:val="none"/>
                  <w:shd w:val="clear" w:color="auto" w:fill="FFFFFF"/>
                  <w:lang w:val="en-US" w:eastAsia="zh-CN"/>
                </w:rPr>
                <w:t>数字</w:t>
              </w:r>
            </w:ins>
            <w:ins w:id="108" w:author="金保福" w:date="2026-03-04T14:50:46Z">
              <w:r>
                <w:rPr>
                  <w:rFonts w:hint="eastAsia" w:ascii="仿宋" w:hAnsi="仿宋" w:eastAsia="仿宋" w:cs="仿宋"/>
                  <w:b w:val="0"/>
                  <w:bCs w:val="0"/>
                  <w:color w:val="auto"/>
                  <w:sz w:val="24"/>
                  <w:szCs w:val="24"/>
                  <w:highlight w:val="none"/>
                  <w:shd w:val="clear" w:color="auto" w:fill="FFFFFF"/>
                  <w:lang w:val="en-US" w:eastAsia="zh-CN"/>
                </w:rPr>
                <w:t>型</w:t>
              </w:r>
            </w:ins>
            <w:ins w:id="109" w:author="金保福" w:date="2026-03-04T14:50:48Z">
              <w:r>
                <w:rPr>
                  <w:rFonts w:hint="eastAsia" w:ascii="仿宋" w:hAnsi="仿宋" w:eastAsia="仿宋" w:cs="仿宋"/>
                  <w:b w:val="0"/>
                  <w:bCs w:val="0"/>
                  <w:color w:val="auto"/>
                  <w:sz w:val="24"/>
                  <w:szCs w:val="24"/>
                  <w:highlight w:val="none"/>
                  <w:shd w:val="clear" w:color="auto" w:fill="FFFFFF"/>
                  <w:lang w:val="en-US" w:eastAsia="zh-CN"/>
                </w:rPr>
                <w:t>，</w:t>
              </w:r>
            </w:ins>
            <w:ins w:id="110" w:author="金保福" w:date="2026-03-04T14:50:51Z">
              <w:r>
                <w:rPr>
                  <w:rFonts w:hint="eastAsia" w:ascii="仿宋" w:hAnsi="仿宋" w:eastAsia="仿宋" w:cs="仿宋"/>
                  <w:b w:val="0"/>
                  <w:bCs w:val="0"/>
                  <w:color w:val="auto"/>
                  <w:sz w:val="24"/>
                  <w:szCs w:val="24"/>
                  <w:highlight w:val="none"/>
                  <w:shd w:val="clear" w:color="auto" w:fill="FFFFFF"/>
                  <w:lang w:val="en-US" w:eastAsia="zh-CN"/>
                </w:rPr>
                <w:t>用于</w:t>
              </w:r>
            </w:ins>
            <w:ins w:id="111" w:author="金保福" w:date="2026-03-04T14:50:54Z">
              <w:r>
                <w:rPr>
                  <w:rFonts w:hint="eastAsia" w:ascii="仿宋" w:hAnsi="仿宋" w:eastAsia="仿宋" w:cs="仿宋"/>
                  <w:b w:val="0"/>
                  <w:bCs w:val="0"/>
                  <w:color w:val="auto"/>
                  <w:sz w:val="24"/>
                  <w:szCs w:val="24"/>
                  <w:highlight w:val="none"/>
                  <w:shd w:val="clear" w:color="auto" w:fill="FFFFFF"/>
                  <w:lang w:val="en-US" w:eastAsia="zh-CN"/>
                </w:rPr>
                <w:t>取</w:t>
              </w:r>
            </w:ins>
            <w:ins w:id="112" w:author="金保福" w:date="2026-03-04T14:50:55Z">
              <w:r>
                <w:rPr>
                  <w:rFonts w:hint="eastAsia" w:ascii="仿宋" w:hAnsi="仿宋" w:eastAsia="仿宋" w:cs="仿宋"/>
                  <w:b w:val="0"/>
                  <w:bCs w:val="0"/>
                  <w:color w:val="auto"/>
                  <w:sz w:val="24"/>
                  <w:szCs w:val="24"/>
                  <w:highlight w:val="none"/>
                  <w:shd w:val="clear" w:color="auto" w:fill="FFFFFF"/>
                  <w:lang w:val="en-US" w:eastAsia="zh-CN"/>
                </w:rPr>
                <w:t>酸</w:t>
              </w:r>
            </w:ins>
            <w:ins w:id="113" w:author="金保福" w:date="2026-03-04T14:50:56Z">
              <w:r>
                <w:rPr>
                  <w:rFonts w:hint="eastAsia" w:ascii="仿宋" w:hAnsi="仿宋" w:eastAsia="仿宋" w:cs="仿宋"/>
                  <w:b w:val="0"/>
                  <w:bCs w:val="0"/>
                  <w:color w:val="auto"/>
                  <w:sz w:val="24"/>
                  <w:szCs w:val="24"/>
                  <w:highlight w:val="none"/>
                  <w:shd w:val="clear" w:color="auto" w:fill="FFFFFF"/>
                  <w:lang w:val="en-US" w:eastAsia="zh-CN"/>
                </w:rPr>
                <w:t>1</w:t>
              </w:r>
            </w:ins>
            <w:ins w:id="114" w:author="金保福" w:date="2026-03-04T14:50:58Z">
              <w:r>
                <w:rPr>
                  <w:rFonts w:hint="eastAsia" w:ascii="仿宋" w:hAnsi="仿宋" w:eastAsia="仿宋" w:cs="仿宋"/>
                  <w:b w:val="0"/>
                  <w:bCs w:val="0"/>
                  <w:color w:val="auto"/>
                  <w:sz w:val="24"/>
                  <w:szCs w:val="24"/>
                  <w:highlight w:val="none"/>
                  <w:shd w:val="clear" w:color="auto" w:fill="FFFFFF"/>
                  <w:lang w:val="en-US" w:eastAsia="zh-CN"/>
                </w:rPr>
                <w:t>台</w:t>
              </w:r>
            </w:ins>
            <w:ins w:id="115" w:author="金保福" w:date="2026-03-04T14:51:00Z">
              <w:r>
                <w:rPr>
                  <w:rFonts w:hint="eastAsia" w:ascii="仿宋" w:hAnsi="仿宋" w:eastAsia="仿宋" w:cs="仿宋"/>
                  <w:b w:val="0"/>
                  <w:bCs w:val="0"/>
                  <w:color w:val="auto"/>
                  <w:sz w:val="24"/>
                  <w:szCs w:val="24"/>
                  <w:highlight w:val="none"/>
                  <w:shd w:val="clear" w:color="auto" w:fill="FFFFFF"/>
                  <w:lang w:val="en-US" w:eastAsia="zh-CN"/>
                </w:rPr>
                <w:t>，</w:t>
              </w:r>
            </w:ins>
            <w:ins w:id="116" w:author="金保福" w:date="2026-03-04T14:51:02Z">
              <w:r>
                <w:rPr>
                  <w:rFonts w:hint="eastAsia" w:ascii="仿宋" w:hAnsi="仿宋" w:eastAsia="仿宋" w:cs="仿宋"/>
                  <w:b w:val="0"/>
                  <w:bCs w:val="0"/>
                  <w:color w:val="auto"/>
                  <w:sz w:val="24"/>
                  <w:szCs w:val="24"/>
                  <w:highlight w:val="none"/>
                  <w:shd w:val="clear" w:color="auto" w:fill="FFFFFF"/>
                  <w:lang w:val="en-US" w:eastAsia="zh-CN"/>
                </w:rPr>
                <w:t>用于</w:t>
              </w:r>
            </w:ins>
            <w:ins w:id="117" w:author="金保福" w:date="2026-03-04T14:51:03Z">
              <w:r>
                <w:rPr>
                  <w:rFonts w:hint="eastAsia" w:ascii="仿宋" w:hAnsi="仿宋" w:eastAsia="仿宋" w:cs="仿宋"/>
                  <w:b w:val="0"/>
                  <w:bCs w:val="0"/>
                  <w:color w:val="auto"/>
                  <w:sz w:val="24"/>
                  <w:szCs w:val="24"/>
                  <w:highlight w:val="none"/>
                  <w:shd w:val="clear" w:color="auto" w:fill="FFFFFF"/>
                  <w:lang w:val="en-US" w:eastAsia="zh-CN"/>
                </w:rPr>
                <w:t>取</w:t>
              </w:r>
            </w:ins>
            <w:ins w:id="118" w:author="金保福" w:date="2026-03-04T14:51:09Z">
              <w:r>
                <w:rPr>
                  <w:rFonts w:hint="eastAsia" w:ascii="仿宋" w:hAnsi="仿宋" w:eastAsia="仿宋" w:cs="仿宋"/>
                  <w:b w:val="0"/>
                  <w:bCs w:val="0"/>
                  <w:color w:val="auto"/>
                  <w:sz w:val="24"/>
                  <w:szCs w:val="24"/>
                  <w:highlight w:val="none"/>
                  <w:shd w:val="clear" w:color="auto" w:fill="FFFFFF"/>
                  <w:lang w:val="en-US" w:eastAsia="zh-CN"/>
                </w:rPr>
                <w:t>有机溶剂</w:t>
              </w:r>
            </w:ins>
            <w:ins w:id="119" w:author="金保福" w:date="2026-03-04T14:51:10Z">
              <w:r>
                <w:rPr>
                  <w:rFonts w:hint="eastAsia" w:ascii="仿宋" w:hAnsi="仿宋" w:eastAsia="仿宋" w:cs="仿宋"/>
                  <w:b w:val="0"/>
                  <w:bCs w:val="0"/>
                  <w:color w:val="auto"/>
                  <w:sz w:val="24"/>
                  <w:szCs w:val="24"/>
                  <w:highlight w:val="none"/>
                  <w:shd w:val="clear" w:color="auto" w:fill="FFFFFF"/>
                  <w:lang w:val="en-US" w:eastAsia="zh-CN"/>
                </w:rPr>
                <w:t>1</w:t>
              </w:r>
            </w:ins>
            <w:ins w:id="120" w:author="金保福" w:date="2026-03-04T14:51:11Z">
              <w:r>
                <w:rPr>
                  <w:rFonts w:hint="eastAsia" w:ascii="仿宋" w:hAnsi="仿宋" w:eastAsia="仿宋" w:cs="仿宋"/>
                  <w:b w:val="0"/>
                  <w:bCs w:val="0"/>
                  <w:color w:val="auto"/>
                  <w:sz w:val="24"/>
                  <w:szCs w:val="24"/>
                  <w:highlight w:val="none"/>
                  <w:shd w:val="clear" w:color="auto" w:fill="FFFFFF"/>
                  <w:lang w:val="en-US" w:eastAsia="zh-CN"/>
                </w:rPr>
                <w:t>台</w:t>
              </w:r>
            </w:ins>
            <w:ins w:id="121" w:author="金保福" w:date="2026-03-04T14:51:12Z">
              <w:r>
                <w:rPr>
                  <w:rFonts w:hint="eastAsia" w:ascii="仿宋" w:hAnsi="仿宋" w:eastAsia="仿宋" w:cs="仿宋"/>
                  <w:b w:val="0"/>
                  <w:bCs w:val="0"/>
                  <w:color w:val="auto"/>
                  <w:sz w:val="24"/>
                  <w:szCs w:val="24"/>
                  <w:highlight w:val="none"/>
                  <w:shd w:val="clear" w:color="auto" w:fill="FFFFFF"/>
                  <w:lang w:val="en-US" w:eastAsia="zh-CN"/>
                </w:rPr>
                <w:t>。</w:t>
              </w:r>
            </w:ins>
          </w:p>
        </w:tc>
      </w:tr>
      <w:tr w14:paraId="13DC21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 w:hRule="atLeast"/>
          <w:jc w:val="center"/>
        </w:trPr>
        <w:tc>
          <w:tcPr>
            <w:tcW w:w="853" w:type="dxa"/>
            <w:vAlign w:val="center"/>
          </w:tcPr>
          <w:p w14:paraId="3058DA33">
            <w:pPr>
              <w:keepNext w:val="0"/>
              <w:keepLines w:val="0"/>
              <w:pageBreakBefore w:val="0"/>
              <w:widowControl w:val="0"/>
              <w:kinsoku/>
              <w:wordWrap/>
              <w:overflowPunct/>
              <w:topLinePunct w:val="0"/>
              <w:autoSpaceDE/>
              <w:autoSpaceDN/>
              <w:bidi w:val="0"/>
              <w:adjustRightInd/>
              <w:snapToGrid w:val="0"/>
              <w:spacing w:line="360" w:lineRule="auto"/>
              <w:jc w:val="center"/>
              <w:textAlignment w:val="center"/>
              <w:rPr>
                <w:rFonts w:hint="eastAsia" w:ascii="仿宋" w:hAnsi="仿宋" w:eastAsia="仿宋" w:cs="仿宋"/>
                <w:b/>
                <w:color w:val="auto"/>
                <w:sz w:val="24"/>
                <w:szCs w:val="24"/>
                <w:highlight w:val="none"/>
                <w:vertAlign w:val="baseline"/>
                <w:lang w:val="en-US" w:eastAsia="zh-CN"/>
              </w:rPr>
            </w:pPr>
            <w:r>
              <w:rPr>
                <w:rFonts w:hint="eastAsia" w:ascii="仿宋" w:hAnsi="仿宋" w:eastAsia="仿宋" w:cs="仿宋"/>
                <w:b w:val="0"/>
                <w:bCs w:val="0"/>
                <w:color w:val="auto"/>
                <w:kern w:val="0"/>
                <w:sz w:val="24"/>
                <w:szCs w:val="24"/>
                <w:highlight w:val="none"/>
                <w:lang w:val="en-US" w:eastAsia="zh-CN" w:bidi="ar"/>
              </w:rPr>
              <w:t>32</w:t>
            </w:r>
          </w:p>
        </w:tc>
        <w:tc>
          <w:tcPr>
            <w:tcW w:w="2712" w:type="dxa"/>
            <w:vAlign w:val="center"/>
          </w:tcPr>
          <w:p w14:paraId="532730A2">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center"/>
              <w:textAlignment w:val="auto"/>
              <w:rPr>
                <w:rFonts w:hint="eastAsia" w:ascii="仿宋" w:hAnsi="仿宋" w:eastAsia="仿宋" w:cs="仿宋"/>
                <w:b/>
                <w:color w:val="auto"/>
                <w:sz w:val="24"/>
                <w:szCs w:val="24"/>
                <w:highlight w:val="none"/>
                <w:vertAlign w:val="baseline"/>
                <w:lang w:val="en-US" w:eastAsia="zh-CN"/>
              </w:rPr>
            </w:pPr>
            <w:r>
              <w:rPr>
                <w:rFonts w:hint="eastAsia" w:ascii="仿宋" w:hAnsi="仿宋" w:eastAsia="仿宋" w:cs="仿宋"/>
                <w:b w:val="0"/>
                <w:bCs w:val="0"/>
                <w:color w:val="auto"/>
                <w:sz w:val="24"/>
                <w:szCs w:val="24"/>
                <w:highlight w:val="none"/>
                <w:shd w:val="clear" w:color="auto" w:fill="FFFFFF"/>
                <w:lang w:val="en-US" w:eastAsia="zh-CN"/>
              </w:rPr>
              <w:t>玻璃器皿</w:t>
            </w:r>
          </w:p>
        </w:tc>
        <w:tc>
          <w:tcPr>
            <w:tcW w:w="5745" w:type="dxa"/>
            <w:vAlign w:val="center"/>
          </w:tcPr>
          <w:p w14:paraId="1207C991">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left"/>
              <w:textAlignment w:val="auto"/>
              <w:rPr>
                <w:rFonts w:hint="eastAsia" w:ascii="仿宋" w:hAnsi="仿宋" w:eastAsia="仿宋" w:cs="仿宋"/>
                <w:b/>
                <w:color w:val="auto"/>
                <w:sz w:val="24"/>
                <w:szCs w:val="24"/>
                <w:highlight w:val="none"/>
                <w:vertAlign w:val="baseline"/>
                <w:lang w:val="en-US" w:eastAsia="zh-CN"/>
              </w:rPr>
            </w:pPr>
            <w:r>
              <w:rPr>
                <w:rFonts w:hint="eastAsia" w:ascii="仿宋" w:hAnsi="仿宋" w:eastAsia="仿宋" w:cs="仿宋"/>
                <w:color w:val="auto"/>
                <w:sz w:val="24"/>
                <w:szCs w:val="24"/>
                <w:highlight w:val="none"/>
                <w:lang w:val="en-US" w:eastAsia="zh-CN"/>
              </w:rPr>
              <w:t>满足监测工作要求，</w:t>
            </w:r>
            <w:r>
              <w:rPr>
                <w:rFonts w:hint="eastAsia" w:ascii="仿宋" w:hAnsi="仿宋" w:eastAsia="仿宋" w:cs="仿宋"/>
                <w:b/>
                <w:bCs/>
                <w:color w:val="auto"/>
                <w:sz w:val="24"/>
                <w:szCs w:val="24"/>
                <w:highlight w:val="none"/>
                <w:lang w:val="en-US" w:eastAsia="zh-CN"/>
              </w:rPr>
              <w:t>具体清单内容详见附件。</w:t>
            </w:r>
          </w:p>
        </w:tc>
      </w:tr>
      <w:tr w14:paraId="59A4AB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53" w:type="dxa"/>
            <w:vAlign w:val="center"/>
          </w:tcPr>
          <w:p w14:paraId="1BDB15FF">
            <w:pPr>
              <w:keepNext w:val="0"/>
              <w:keepLines w:val="0"/>
              <w:pageBreakBefore w:val="0"/>
              <w:widowControl w:val="0"/>
              <w:kinsoku/>
              <w:wordWrap/>
              <w:overflowPunct/>
              <w:topLinePunct w:val="0"/>
              <w:autoSpaceDE/>
              <w:autoSpaceDN/>
              <w:bidi w:val="0"/>
              <w:adjustRightInd/>
              <w:snapToGrid w:val="0"/>
              <w:spacing w:line="360" w:lineRule="auto"/>
              <w:jc w:val="center"/>
              <w:textAlignment w:val="center"/>
              <w:rPr>
                <w:rFonts w:hint="eastAsia" w:ascii="仿宋" w:hAnsi="仿宋" w:eastAsia="仿宋" w:cs="仿宋"/>
                <w:b/>
                <w:color w:val="auto"/>
                <w:sz w:val="24"/>
                <w:szCs w:val="24"/>
                <w:highlight w:val="none"/>
                <w:vertAlign w:val="baseline"/>
                <w:lang w:val="en-US" w:eastAsia="zh-CN"/>
              </w:rPr>
            </w:pPr>
            <w:r>
              <w:rPr>
                <w:rFonts w:hint="eastAsia" w:ascii="仿宋" w:hAnsi="仿宋" w:eastAsia="仿宋" w:cs="仿宋"/>
                <w:b w:val="0"/>
                <w:bCs w:val="0"/>
                <w:color w:val="auto"/>
                <w:kern w:val="0"/>
                <w:sz w:val="24"/>
                <w:szCs w:val="24"/>
                <w:highlight w:val="none"/>
                <w:lang w:val="en-US" w:eastAsia="zh-CN" w:bidi="ar"/>
              </w:rPr>
              <w:t>33</w:t>
            </w:r>
          </w:p>
        </w:tc>
        <w:tc>
          <w:tcPr>
            <w:tcW w:w="2712" w:type="dxa"/>
            <w:vAlign w:val="center"/>
          </w:tcPr>
          <w:p w14:paraId="25829EBD">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center"/>
              <w:textAlignment w:val="auto"/>
              <w:rPr>
                <w:rFonts w:hint="eastAsia" w:ascii="仿宋" w:hAnsi="仿宋" w:eastAsia="仿宋" w:cs="仿宋"/>
                <w:b/>
                <w:color w:val="auto"/>
                <w:sz w:val="24"/>
                <w:szCs w:val="24"/>
                <w:highlight w:val="none"/>
                <w:vertAlign w:val="baseline"/>
                <w:lang w:val="en-US" w:eastAsia="zh-CN"/>
              </w:rPr>
            </w:pPr>
            <w:r>
              <w:rPr>
                <w:rFonts w:hint="eastAsia" w:ascii="仿宋" w:hAnsi="仿宋" w:eastAsia="仿宋" w:cs="仿宋"/>
                <w:b w:val="0"/>
                <w:bCs w:val="0"/>
                <w:color w:val="auto"/>
                <w:sz w:val="24"/>
                <w:szCs w:val="24"/>
                <w:highlight w:val="none"/>
                <w:shd w:val="clear" w:color="auto" w:fill="FFFFFF"/>
                <w:lang w:val="en-US" w:eastAsia="zh-CN"/>
              </w:rPr>
              <w:t>激光测距仪</w:t>
            </w:r>
          </w:p>
        </w:tc>
        <w:tc>
          <w:tcPr>
            <w:tcW w:w="5745" w:type="dxa"/>
            <w:vAlign w:val="center"/>
          </w:tcPr>
          <w:p w14:paraId="7AFE422B">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jc w:val="left"/>
              <w:textAlignment w:val="auto"/>
              <w:rPr>
                <w:rFonts w:hint="eastAsia" w:ascii="仿宋" w:hAnsi="仿宋" w:eastAsia="仿宋" w:cs="仿宋"/>
                <w:b w:val="0"/>
                <w:bCs w:val="0"/>
                <w:color w:val="auto"/>
                <w:sz w:val="24"/>
                <w:szCs w:val="24"/>
                <w:highlight w:val="none"/>
                <w:shd w:val="clear" w:color="auto" w:fill="FFFFFF"/>
                <w:lang w:val="en-US" w:eastAsia="zh-CN"/>
              </w:rPr>
            </w:pPr>
            <w:r>
              <w:rPr>
                <w:rFonts w:hint="eastAsia" w:ascii="仿宋" w:hAnsi="仿宋" w:eastAsia="仿宋" w:cs="仿宋"/>
                <w:b w:val="0"/>
                <w:bCs w:val="0"/>
                <w:color w:val="auto"/>
                <w:sz w:val="24"/>
                <w:szCs w:val="24"/>
                <w:highlight w:val="none"/>
                <w:shd w:val="clear" w:color="auto" w:fill="FFFFFF"/>
                <w:lang w:val="en-US" w:eastAsia="zh-CN"/>
              </w:rPr>
              <w:t>1.测量距离：≥1500m</w:t>
            </w:r>
          </w:p>
          <w:p w14:paraId="694ABF93">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jc w:val="left"/>
              <w:textAlignment w:val="auto"/>
              <w:rPr>
                <w:rFonts w:hint="eastAsia" w:ascii="仿宋" w:hAnsi="仿宋" w:eastAsia="仿宋" w:cs="仿宋"/>
                <w:b w:val="0"/>
                <w:bCs w:val="0"/>
                <w:color w:val="auto"/>
                <w:sz w:val="24"/>
                <w:szCs w:val="24"/>
                <w:highlight w:val="none"/>
                <w:shd w:val="clear" w:color="auto" w:fill="FFFFFF"/>
                <w:lang w:val="en-US" w:eastAsia="zh-CN"/>
              </w:rPr>
            </w:pPr>
            <w:r>
              <w:rPr>
                <w:rFonts w:hint="eastAsia" w:ascii="仿宋" w:hAnsi="仿宋" w:eastAsia="仿宋" w:cs="仿宋"/>
                <w:b w:val="0"/>
                <w:bCs w:val="0"/>
                <w:color w:val="auto"/>
                <w:sz w:val="24"/>
                <w:szCs w:val="24"/>
                <w:highlight w:val="none"/>
                <w:shd w:val="clear" w:color="auto" w:fill="FFFFFF"/>
                <w:lang w:val="en-US" w:eastAsia="zh-CN"/>
              </w:rPr>
              <w:t>2.测量精度：1.0m±D*0.3%</w:t>
            </w:r>
          </w:p>
          <w:p w14:paraId="45DF99B1">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left"/>
              <w:textAlignment w:val="auto"/>
              <w:rPr>
                <w:rFonts w:hint="eastAsia" w:ascii="仿宋" w:hAnsi="仿宋" w:eastAsia="仿宋" w:cs="仿宋"/>
                <w:b/>
                <w:color w:val="auto"/>
                <w:sz w:val="24"/>
                <w:szCs w:val="24"/>
                <w:highlight w:val="none"/>
                <w:vertAlign w:val="baseline"/>
                <w:lang w:val="en-US" w:eastAsia="zh-CN"/>
              </w:rPr>
            </w:pPr>
            <w:r>
              <w:rPr>
                <w:rFonts w:hint="eastAsia" w:ascii="仿宋" w:hAnsi="仿宋" w:eastAsia="仿宋" w:cs="仿宋"/>
                <w:b w:val="0"/>
                <w:bCs w:val="0"/>
                <w:color w:val="auto"/>
                <w:sz w:val="24"/>
                <w:szCs w:val="24"/>
                <w:highlight w:val="none"/>
                <w:shd w:val="clear" w:color="auto" w:fill="FFFFFF"/>
                <w:lang w:val="en-US" w:eastAsia="zh-CN"/>
              </w:rPr>
              <w:t>3.工作温度：-10°至50°</w:t>
            </w:r>
          </w:p>
        </w:tc>
      </w:tr>
    </w:tbl>
    <w:p w14:paraId="5952A8FD">
      <w:pPr>
        <w:keepLines w:val="0"/>
        <w:pageBreakBefore w:val="0"/>
        <w:kinsoku/>
        <w:wordWrap/>
        <w:overflowPunct/>
        <w:topLinePunct w:val="0"/>
        <w:autoSpaceDE/>
        <w:autoSpaceDN/>
        <w:bidi w:val="0"/>
        <w:adjustRightInd/>
        <w:snapToGrid w:val="0"/>
        <w:spacing w:beforeAutospacing="0" w:afterAutospacing="0" w:line="360" w:lineRule="auto"/>
        <w:jc w:val="center"/>
        <w:outlineLvl w:val="1"/>
        <w:rPr>
          <w:rFonts w:hint="default" w:ascii="仿宋" w:hAnsi="仿宋" w:eastAsia="仿宋" w:cs="仿宋"/>
          <w:b/>
          <w:bCs/>
          <w:color w:val="auto"/>
          <w:sz w:val="24"/>
          <w:szCs w:val="24"/>
          <w:highlight w:val="none"/>
          <w:shd w:val="clear" w:color="auto" w:fill="FFFFFF"/>
          <w:lang w:val="en-US" w:eastAsia="zh-CN"/>
        </w:rPr>
      </w:pPr>
      <w:r>
        <w:rPr>
          <w:rFonts w:hint="eastAsia" w:ascii="仿宋" w:hAnsi="仿宋" w:eastAsia="仿宋" w:cs="仿宋"/>
          <w:b/>
          <w:bCs/>
          <w:color w:val="auto"/>
          <w:sz w:val="24"/>
          <w:szCs w:val="24"/>
          <w:highlight w:val="none"/>
          <w:shd w:val="clear" w:color="auto" w:fill="FFFFFF"/>
          <w:lang w:val="en-US" w:eastAsia="zh-CN"/>
        </w:rPr>
        <w:t>玻璃器皿清单附件</w:t>
      </w:r>
    </w:p>
    <w:tbl>
      <w:tblPr>
        <w:tblStyle w:val="20"/>
        <w:tblW w:w="9322" w:type="dxa"/>
        <w:tblInd w:w="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861"/>
        <w:gridCol w:w="2680"/>
        <w:gridCol w:w="2396"/>
        <w:gridCol w:w="878"/>
        <w:gridCol w:w="2507"/>
      </w:tblGrid>
      <w:tr w14:paraId="3B07CE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50" w:hRule="atLeast"/>
        </w:trPr>
        <w:tc>
          <w:tcPr>
            <w:tcW w:w="861" w:type="dxa"/>
            <w:shd w:val="clear" w:color="auto" w:fill="auto"/>
            <w:noWrap/>
            <w:vAlign w:val="center"/>
          </w:tcPr>
          <w:p w14:paraId="0D8D6870">
            <w:pPr>
              <w:keepNext w:val="0"/>
              <w:keepLines w:val="0"/>
              <w:widowControl/>
              <w:suppressLineNumbers w:val="0"/>
              <w:spacing w:line="360" w:lineRule="auto"/>
              <w:jc w:val="center"/>
              <w:textAlignment w:val="center"/>
              <w:rPr>
                <w:rFonts w:hint="default"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i w:val="0"/>
                <w:iCs w:val="0"/>
                <w:color w:val="000000"/>
                <w:kern w:val="0"/>
                <w:sz w:val="24"/>
                <w:szCs w:val="24"/>
                <w:highlight w:val="none"/>
                <w:u w:val="none"/>
                <w:lang w:val="en-US" w:eastAsia="zh-CN" w:bidi="ar"/>
              </w:rPr>
              <w:t>序号</w:t>
            </w:r>
          </w:p>
        </w:tc>
        <w:tc>
          <w:tcPr>
            <w:tcW w:w="2680" w:type="dxa"/>
            <w:shd w:val="clear" w:color="auto" w:fill="auto"/>
            <w:noWrap/>
            <w:vAlign w:val="center"/>
          </w:tcPr>
          <w:p w14:paraId="658C2E46">
            <w:pPr>
              <w:keepNext w:val="0"/>
              <w:keepLines w:val="0"/>
              <w:widowControl/>
              <w:suppressLineNumbers w:val="0"/>
              <w:spacing w:line="360" w:lineRule="auto"/>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品名</w:t>
            </w:r>
          </w:p>
        </w:tc>
        <w:tc>
          <w:tcPr>
            <w:tcW w:w="2396" w:type="dxa"/>
            <w:shd w:val="clear" w:color="auto" w:fill="auto"/>
            <w:noWrap/>
            <w:vAlign w:val="center"/>
          </w:tcPr>
          <w:p w14:paraId="5352E091">
            <w:pPr>
              <w:keepNext w:val="0"/>
              <w:keepLines w:val="0"/>
              <w:widowControl/>
              <w:suppressLineNumbers w:val="0"/>
              <w:spacing w:line="360" w:lineRule="auto"/>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规格</w:t>
            </w:r>
          </w:p>
        </w:tc>
        <w:tc>
          <w:tcPr>
            <w:tcW w:w="878" w:type="dxa"/>
            <w:shd w:val="clear" w:color="auto" w:fill="auto"/>
            <w:noWrap/>
            <w:vAlign w:val="center"/>
          </w:tcPr>
          <w:p w14:paraId="1E154336">
            <w:pPr>
              <w:keepNext w:val="0"/>
              <w:keepLines w:val="0"/>
              <w:widowControl/>
              <w:suppressLineNumbers w:val="0"/>
              <w:spacing w:line="360" w:lineRule="auto"/>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单位</w:t>
            </w:r>
          </w:p>
        </w:tc>
        <w:tc>
          <w:tcPr>
            <w:tcW w:w="2507" w:type="dxa"/>
            <w:shd w:val="clear" w:color="auto" w:fill="auto"/>
            <w:noWrap/>
            <w:vAlign w:val="center"/>
          </w:tcPr>
          <w:p w14:paraId="4F443833">
            <w:pPr>
              <w:keepNext w:val="0"/>
              <w:keepLines w:val="0"/>
              <w:widowControl/>
              <w:suppressLineNumbers w:val="0"/>
              <w:spacing w:line="360" w:lineRule="auto"/>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数量</w:t>
            </w:r>
          </w:p>
        </w:tc>
      </w:tr>
      <w:tr w14:paraId="346DA3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75" w:hRule="atLeast"/>
        </w:trPr>
        <w:tc>
          <w:tcPr>
            <w:tcW w:w="861" w:type="dxa"/>
            <w:shd w:val="clear" w:color="auto" w:fill="auto"/>
            <w:noWrap/>
            <w:vAlign w:val="center"/>
          </w:tcPr>
          <w:p w14:paraId="0CAE0CE6">
            <w:pPr>
              <w:keepNext w:val="0"/>
              <w:keepLines w:val="0"/>
              <w:widowControl/>
              <w:suppressLineNumbers w:val="0"/>
              <w:spacing w:line="360" w:lineRule="auto"/>
              <w:jc w:val="center"/>
              <w:textAlignment w:val="center"/>
              <w:rPr>
                <w:rFonts w:hint="default"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i w:val="0"/>
                <w:iCs w:val="0"/>
                <w:color w:val="000000"/>
                <w:kern w:val="0"/>
                <w:sz w:val="24"/>
                <w:szCs w:val="24"/>
                <w:highlight w:val="none"/>
                <w:u w:val="none"/>
                <w:lang w:val="en-US" w:eastAsia="zh-CN" w:bidi="ar"/>
              </w:rPr>
              <w:t>1</w:t>
            </w:r>
          </w:p>
        </w:tc>
        <w:tc>
          <w:tcPr>
            <w:tcW w:w="2680" w:type="dxa"/>
            <w:shd w:val="clear" w:color="auto" w:fill="auto"/>
            <w:noWrap/>
            <w:vAlign w:val="center"/>
          </w:tcPr>
          <w:p w14:paraId="6F34D3F7">
            <w:pPr>
              <w:keepNext w:val="0"/>
              <w:keepLines w:val="0"/>
              <w:widowControl/>
              <w:suppressLineNumbers w:val="0"/>
              <w:spacing w:line="360" w:lineRule="auto"/>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量杯</w:t>
            </w:r>
          </w:p>
        </w:tc>
        <w:tc>
          <w:tcPr>
            <w:tcW w:w="2396" w:type="dxa"/>
            <w:shd w:val="clear" w:color="auto" w:fill="auto"/>
            <w:noWrap/>
            <w:vAlign w:val="center"/>
          </w:tcPr>
          <w:p w14:paraId="318FA5E0">
            <w:pPr>
              <w:keepNext w:val="0"/>
              <w:keepLines w:val="0"/>
              <w:widowControl/>
              <w:suppressLineNumbers w:val="0"/>
              <w:spacing w:line="360" w:lineRule="auto"/>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500ml</w:t>
            </w:r>
          </w:p>
        </w:tc>
        <w:tc>
          <w:tcPr>
            <w:tcW w:w="878" w:type="dxa"/>
            <w:shd w:val="clear" w:color="auto" w:fill="auto"/>
            <w:noWrap/>
            <w:vAlign w:val="center"/>
          </w:tcPr>
          <w:p w14:paraId="653E10DC">
            <w:pPr>
              <w:keepNext w:val="0"/>
              <w:keepLines w:val="0"/>
              <w:widowControl/>
              <w:suppressLineNumbers w:val="0"/>
              <w:spacing w:line="360" w:lineRule="auto"/>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个</w:t>
            </w:r>
          </w:p>
        </w:tc>
        <w:tc>
          <w:tcPr>
            <w:tcW w:w="2507" w:type="dxa"/>
            <w:shd w:val="clear" w:color="auto" w:fill="auto"/>
            <w:noWrap/>
            <w:vAlign w:val="center"/>
          </w:tcPr>
          <w:p w14:paraId="5DFEECB9">
            <w:pPr>
              <w:keepNext w:val="0"/>
              <w:keepLines w:val="0"/>
              <w:widowControl/>
              <w:suppressLineNumbers w:val="0"/>
              <w:spacing w:line="360" w:lineRule="auto"/>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10</w:t>
            </w:r>
          </w:p>
        </w:tc>
      </w:tr>
      <w:tr w14:paraId="3EA0EC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75" w:hRule="atLeast"/>
        </w:trPr>
        <w:tc>
          <w:tcPr>
            <w:tcW w:w="861" w:type="dxa"/>
            <w:vMerge w:val="restart"/>
            <w:shd w:val="clear" w:color="auto" w:fill="auto"/>
            <w:vAlign w:val="center"/>
          </w:tcPr>
          <w:p w14:paraId="760D6890">
            <w:pPr>
              <w:keepNext w:val="0"/>
              <w:keepLines w:val="0"/>
              <w:widowControl/>
              <w:suppressLineNumbers w:val="0"/>
              <w:spacing w:line="360" w:lineRule="auto"/>
              <w:jc w:val="center"/>
              <w:textAlignment w:val="center"/>
              <w:rPr>
                <w:rFonts w:hint="default"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i w:val="0"/>
                <w:iCs w:val="0"/>
                <w:color w:val="000000"/>
                <w:kern w:val="0"/>
                <w:sz w:val="24"/>
                <w:szCs w:val="24"/>
                <w:highlight w:val="none"/>
                <w:u w:val="none"/>
                <w:lang w:val="en-US" w:eastAsia="zh-CN" w:bidi="ar"/>
              </w:rPr>
              <w:t>2</w:t>
            </w:r>
          </w:p>
        </w:tc>
        <w:tc>
          <w:tcPr>
            <w:tcW w:w="2680" w:type="dxa"/>
            <w:vMerge w:val="restart"/>
            <w:shd w:val="clear" w:color="auto" w:fill="auto"/>
            <w:vAlign w:val="center"/>
          </w:tcPr>
          <w:p w14:paraId="12B2E3B6">
            <w:pPr>
              <w:keepNext w:val="0"/>
              <w:keepLines w:val="0"/>
              <w:widowControl/>
              <w:suppressLineNumbers w:val="0"/>
              <w:spacing w:line="360" w:lineRule="auto"/>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移液管（分度吸量管（流出式）A级、单标线吸量管A级）</w:t>
            </w:r>
          </w:p>
        </w:tc>
        <w:tc>
          <w:tcPr>
            <w:tcW w:w="2396" w:type="dxa"/>
            <w:shd w:val="clear" w:color="auto" w:fill="auto"/>
            <w:noWrap/>
            <w:vAlign w:val="center"/>
          </w:tcPr>
          <w:p w14:paraId="70816FF2">
            <w:pPr>
              <w:keepNext w:val="0"/>
              <w:keepLines w:val="0"/>
              <w:widowControl/>
              <w:suppressLineNumbers w:val="0"/>
              <w:spacing w:line="360" w:lineRule="auto"/>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1ml</w:t>
            </w:r>
          </w:p>
        </w:tc>
        <w:tc>
          <w:tcPr>
            <w:tcW w:w="878" w:type="dxa"/>
            <w:shd w:val="clear" w:color="auto" w:fill="auto"/>
            <w:noWrap/>
            <w:vAlign w:val="center"/>
          </w:tcPr>
          <w:p w14:paraId="26BA5A4E">
            <w:pPr>
              <w:keepNext w:val="0"/>
              <w:keepLines w:val="0"/>
              <w:widowControl/>
              <w:suppressLineNumbers w:val="0"/>
              <w:spacing w:line="360" w:lineRule="auto"/>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支</w:t>
            </w:r>
          </w:p>
        </w:tc>
        <w:tc>
          <w:tcPr>
            <w:tcW w:w="2507" w:type="dxa"/>
            <w:shd w:val="clear" w:color="auto" w:fill="auto"/>
            <w:vAlign w:val="center"/>
          </w:tcPr>
          <w:p w14:paraId="287B3FA9">
            <w:pPr>
              <w:keepNext w:val="0"/>
              <w:keepLines w:val="0"/>
              <w:widowControl/>
              <w:suppressLineNumbers w:val="0"/>
              <w:spacing w:line="360" w:lineRule="auto"/>
              <w:jc w:val="center"/>
              <w:textAlignment w:val="center"/>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i w:val="0"/>
                <w:iCs w:val="0"/>
                <w:color w:val="000000"/>
                <w:kern w:val="0"/>
                <w:sz w:val="24"/>
                <w:szCs w:val="24"/>
                <w:highlight w:val="none"/>
                <w:u w:val="none"/>
                <w:lang w:val="en-US" w:eastAsia="zh-CN" w:bidi="ar"/>
              </w:rPr>
              <w:t>单标线吸量管：20</w:t>
            </w:r>
          </w:p>
          <w:p w14:paraId="2E0F3D74">
            <w:pPr>
              <w:keepNext w:val="0"/>
              <w:keepLines w:val="0"/>
              <w:widowControl/>
              <w:suppressLineNumbers w:val="0"/>
              <w:spacing w:line="360" w:lineRule="auto"/>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分度吸量管：20</w:t>
            </w:r>
          </w:p>
        </w:tc>
      </w:tr>
      <w:tr w14:paraId="5106D4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75" w:hRule="atLeast"/>
        </w:trPr>
        <w:tc>
          <w:tcPr>
            <w:tcW w:w="861" w:type="dxa"/>
            <w:vMerge w:val="continue"/>
            <w:shd w:val="clear" w:color="auto" w:fill="auto"/>
            <w:vAlign w:val="center"/>
          </w:tcPr>
          <w:p w14:paraId="7BEE3B59">
            <w:pPr>
              <w:spacing w:line="360" w:lineRule="auto"/>
              <w:jc w:val="center"/>
              <w:rPr>
                <w:rFonts w:hint="eastAsia" w:ascii="仿宋" w:hAnsi="仿宋" w:eastAsia="仿宋" w:cs="仿宋"/>
                <w:i w:val="0"/>
                <w:iCs w:val="0"/>
                <w:color w:val="000000"/>
                <w:sz w:val="24"/>
                <w:szCs w:val="24"/>
                <w:highlight w:val="none"/>
                <w:u w:val="none"/>
              </w:rPr>
            </w:pPr>
          </w:p>
        </w:tc>
        <w:tc>
          <w:tcPr>
            <w:tcW w:w="2680" w:type="dxa"/>
            <w:vMerge w:val="continue"/>
            <w:shd w:val="clear" w:color="auto" w:fill="auto"/>
            <w:vAlign w:val="center"/>
          </w:tcPr>
          <w:p w14:paraId="2C190499">
            <w:pPr>
              <w:spacing w:line="360" w:lineRule="auto"/>
              <w:jc w:val="center"/>
              <w:rPr>
                <w:rFonts w:hint="eastAsia" w:ascii="仿宋" w:hAnsi="仿宋" w:eastAsia="仿宋" w:cs="仿宋"/>
                <w:i w:val="0"/>
                <w:iCs w:val="0"/>
                <w:color w:val="000000"/>
                <w:sz w:val="24"/>
                <w:szCs w:val="24"/>
                <w:highlight w:val="none"/>
                <w:u w:val="none"/>
              </w:rPr>
            </w:pPr>
          </w:p>
        </w:tc>
        <w:tc>
          <w:tcPr>
            <w:tcW w:w="2396" w:type="dxa"/>
            <w:shd w:val="clear" w:color="auto" w:fill="auto"/>
            <w:noWrap/>
            <w:vAlign w:val="center"/>
          </w:tcPr>
          <w:p w14:paraId="4AA1BDE9">
            <w:pPr>
              <w:keepNext w:val="0"/>
              <w:keepLines w:val="0"/>
              <w:widowControl/>
              <w:suppressLineNumbers w:val="0"/>
              <w:spacing w:line="360" w:lineRule="auto"/>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2ml</w:t>
            </w:r>
          </w:p>
        </w:tc>
        <w:tc>
          <w:tcPr>
            <w:tcW w:w="878" w:type="dxa"/>
            <w:shd w:val="clear" w:color="auto" w:fill="auto"/>
            <w:noWrap/>
            <w:vAlign w:val="center"/>
          </w:tcPr>
          <w:p w14:paraId="669C0252">
            <w:pPr>
              <w:keepNext w:val="0"/>
              <w:keepLines w:val="0"/>
              <w:widowControl/>
              <w:suppressLineNumbers w:val="0"/>
              <w:spacing w:line="360" w:lineRule="auto"/>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支</w:t>
            </w:r>
          </w:p>
        </w:tc>
        <w:tc>
          <w:tcPr>
            <w:tcW w:w="2507" w:type="dxa"/>
            <w:shd w:val="clear" w:color="auto" w:fill="auto"/>
            <w:vAlign w:val="center"/>
          </w:tcPr>
          <w:p w14:paraId="59D6E7A1">
            <w:pPr>
              <w:keepNext w:val="0"/>
              <w:keepLines w:val="0"/>
              <w:widowControl/>
              <w:suppressLineNumbers w:val="0"/>
              <w:spacing w:line="360" w:lineRule="auto"/>
              <w:jc w:val="center"/>
              <w:textAlignment w:val="center"/>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i w:val="0"/>
                <w:iCs w:val="0"/>
                <w:color w:val="000000"/>
                <w:kern w:val="0"/>
                <w:sz w:val="24"/>
                <w:szCs w:val="24"/>
                <w:highlight w:val="none"/>
                <w:u w:val="none"/>
                <w:lang w:val="en-US" w:eastAsia="zh-CN" w:bidi="ar"/>
              </w:rPr>
              <w:t>单标线吸量管：20</w:t>
            </w:r>
          </w:p>
          <w:p w14:paraId="289B6BFB">
            <w:pPr>
              <w:keepNext w:val="0"/>
              <w:keepLines w:val="0"/>
              <w:widowControl/>
              <w:suppressLineNumbers w:val="0"/>
              <w:spacing w:line="360" w:lineRule="auto"/>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分度吸量管：20</w:t>
            </w:r>
          </w:p>
        </w:tc>
      </w:tr>
      <w:tr w14:paraId="46C201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75" w:hRule="atLeast"/>
        </w:trPr>
        <w:tc>
          <w:tcPr>
            <w:tcW w:w="861" w:type="dxa"/>
            <w:vMerge w:val="continue"/>
            <w:shd w:val="clear" w:color="auto" w:fill="auto"/>
            <w:vAlign w:val="center"/>
          </w:tcPr>
          <w:p w14:paraId="193392E0">
            <w:pPr>
              <w:spacing w:line="360" w:lineRule="auto"/>
              <w:jc w:val="center"/>
              <w:rPr>
                <w:rFonts w:hint="eastAsia" w:ascii="仿宋" w:hAnsi="仿宋" w:eastAsia="仿宋" w:cs="仿宋"/>
                <w:i w:val="0"/>
                <w:iCs w:val="0"/>
                <w:color w:val="000000"/>
                <w:sz w:val="24"/>
                <w:szCs w:val="24"/>
                <w:highlight w:val="none"/>
                <w:u w:val="none"/>
              </w:rPr>
            </w:pPr>
          </w:p>
        </w:tc>
        <w:tc>
          <w:tcPr>
            <w:tcW w:w="2680" w:type="dxa"/>
            <w:vMerge w:val="continue"/>
            <w:shd w:val="clear" w:color="auto" w:fill="auto"/>
            <w:vAlign w:val="center"/>
          </w:tcPr>
          <w:p w14:paraId="4448E731">
            <w:pPr>
              <w:spacing w:line="360" w:lineRule="auto"/>
              <w:jc w:val="center"/>
              <w:rPr>
                <w:rFonts w:hint="eastAsia" w:ascii="仿宋" w:hAnsi="仿宋" w:eastAsia="仿宋" w:cs="仿宋"/>
                <w:i w:val="0"/>
                <w:iCs w:val="0"/>
                <w:color w:val="000000"/>
                <w:sz w:val="24"/>
                <w:szCs w:val="24"/>
                <w:highlight w:val="none"/>
                <w:u w:val="none"/>
              </w:rPr>
            </w:pPr>
          </w:p>
        </w:tc>
        <w:tc>
          <w:tcPr>
            <w:tcW w:w="2396" w:type="dxa"/>
            <w:shd w:val="clear" w:color="auto" w:fill="auto"/>
            <w:noWrap/>
            <w:vAlign w:val="center"/>
          </w:tcPr>
          <w:p w14:paraId="0EEBE3A8">
            <w:pPr>
              <w:keepNext w:val="0"/>
              <w:keepLines w:val="0"/>
              <w:widowControl/>
              <w:suppressLineNumbers w:val="0"/>
              <w:spacing w:line="360" w:lineRule="auto"/>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5ml</w:t>
            </w:r>
          </w:p>
        </w:tc>
        <w:tc>
          <w:tcPr>
            <w:tcW w:w="878" w:type="dxa"/>
            <w:shd w:val="clear" w:color="auto" w:fill="auto"/>
            <w:noWrap/>
            <w:vAlign w:val="center"/>
          </w:tcPr>
          <w:p w14:paraId="6F069EE1">
            <w:pPr>
              <w:keepNext w:val="0"/>
              <w:keepLines w:val="0"/>
              <w:widowControl/>
              <w:suppressLineNumbers w:val="0"/>
              <w:spacing w:line="360" w:lineRule="auto"/>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支</w:t>
            </w:r>
          </w:p>
        </w:tc>
        <w:tc>
          <w:tcPr>
            <w:tcW w:w="2507" w:type="dxa"/>
            <w:shd w:val="clear" w:color="auto" w:fill="auto"/>
            <w:vAlign w:val="center"/>
          </w:tcPr>
          <w:p w14:paraId="04A86E65">
            <w:pPr>
              <w:keepNext w:val="0"/>
              <w:keepLines w:val="0"/>
              <w:widowControl/>
              <w:suppressLineNumbers w:val="0"/>
              <w:spacing w:line="360" w:lineRule="auto"/>
              <w:jc w:val="center"/>
              <w:textAlignment w:val="center"/>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i w:val="0"/>
                <w:iCs w:val="0"/>
                <w:color w:val="000000"/>
                <w:kern w:val="0"/>
                <w:sz w:val="24"/>
                <w:szCs w:val="24"/>
                <w:highlight w:val="none"/>
                <w:u w:val="none"/>
                <w:lang w:val="en-US" w:eastAsia="zh-CN" w:bidi="ar"/>
              </w:rPr>
              <w:t>单标线吸量管：20</w:t>
            </w:r>
          </w:p>
          <w:p w14:paraId="274DA865">
            <w:pPr>
              <w:keepNext w:val="0"/>
              <w:keepLines w:val="0"/>
              <w:widowControl/>
              <w:suppressLineNumbers w:val="0"/>
              <w:spacing w:line="360" w:lineRule="auto"/>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分度吸量管：20</w:t>
            </w:r>
          </w:p>
        </w:tc>
      </w:tr>
      <w:tr w14:paraId="2086F4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trPr>
        <w:tc>
          <w:tcPr>
            <w:tcW w:w="861" w:type="dxa"/>
            <w:vMerge w:val="continue"/>
            <w:shd w:val="clear" w:color="auto" w:fill="auto"/>
            <w:vAlign w:val="center"/>
          </w:tcPr>
          <w:p w14:paraId="68E1196C">
            <w:pPr>
              <w:spacing w:line="360" w:lineRule="auto"/>
              <w:jc w:val="center"/>
              <w:rPr>
                <w:rFonts w:hint="eastAsia" w:ascii="仿宋" w:hAnsi="仿宋" w:eastAsia="仿宋" w:cs="仿宋"/>
                <w:i w:val="0"/>
                <w:iCs w:val="0"/>
                <w:color w:val="000000"/>
                <w:sz w:val="24"/>
                <w:szCs w:val="24"/>
                <w:highlight w:val="none"/>
                <w:u w:val="none"/>
              </w:rPr>
            </w:pPr>
          </w:p>
        </w:tc>
        <w:tc>
          <w:tcPr>
            <w:tcW w:w="2680" w:type="dxa"/>
            <w:vMerge w:val="continue"/>
            <w:shd w:val="clear" w:color="auto" w:fill="auto"/>
            <w:vAlign w:val="center"/>
          </w:tcPr>
          <w:p w14:paraId="66C7112F">
            <w:pPr>
              <w:spacing w:line="360" w:lineRule="auto"/>
              <w:jc w:val="center"/>
              <w:rPr>
                <w:rFonts w:hint="eastAsia" w:ascii="仿宋" w:hAnsi="仿宋" w:eastAsia="仿宋" w:cs="仿宋"/>
                <w:i w:val="0"/>
                <w:iCs w:val="0"/>
                <w:color w:val="000000"/>
                <w:sz w:val="24"/>
                <w:szCs w:val="24"/>
                <w:highlight w:val="none"/>
                <w:u w:val="none"/>
              </w:rPr>
            </w:pPr>
          </w:p>
        </w:tc>
        <w:tc>
          <w:tcPr>
            <w:tcW w:w="2396" w:type="dxa"/>
            <w:shd w:val="clear" w:color="auto" w:fill="auto"/>
            <w:noWrap/>
            <w:vAlign w:val="center"/>
          </w:tcPr>
          <w:p w14:paraId="45FF17AC">
            <w:pPr>
              <w:keepNext w:val="0"/>
              <w:keepLines w:val="0"/>
              <w:widowControl/>
              <w:suppressLineNumbers w:val="0"/>
              <w:spacing w:line="360" w:lineRule="auto"/>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10ml</w:t>
            </w:r>
          </w:p>
        </w:tc>
        <w:tc>
          <w:tcPr>
            <w:tcW w:w="878" w:type="dxa"/>
            <w:shd w:val="clear" w:color="auto" w:fill="auto"/>
            <w:noWrap/>
            <w:vAlign w:val="center"/>
          </w:tcPr>
          <w:p w14:paraId="36E4AFA8">
            <w:pPr>
              <w:keepNext w:val="0"/>
              <w:keepLines w:val="0"/>
              <w:widowControl/>
              <w:suppressLineNumbers w:val="0"/>
              <w:spacing w:line="360" w:lineRule="auto"/>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支</w:t>
            </w:r>
          </w:p>
        </w:tc>
        <w:tc>
          <w:tcPr>
            <w:tcW w:w="2507" w:type="dxa"/>
            <w:shd w:val="clear" w:color="auto" w:fill="auto"/>
            <w:vAlign w:val="center"/>
          </w:tcPr>
          <w:p w14:paraId="7D2FA7AC">
            <w:pPr>
              <w:keepNext w:val="0"/>
              <w:keepLines w:val="0"/>
              <w:widowControl/>
              <w:suppressLineNumbers w:val="0"/>
              <w:spacing w:line="360" w:lineRule="auto"/>
              <w:jc w:val="center"/>
              <w:textAlignment w:val="center"/>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i w:val="0"/>
                <w:iCs w:val="0"/>
                <w:color w:val="000000"/>
                <w:kern w:val="0"/>
                <w:sz w:val="24"/>
                <w:szCs w:val="24"/>
                <w:highlight w:val="none"/>
                <w:u w:val="none"/>
                <w:lang w:val="en-US" w:eastAsia="zh-CN" w:bidi="ar"/>
              </w:rPr>
              <w:t>单标线吸量管：20</w:t>
            </w:r>
          </w:p>
          <w:p w14:paraId="6DA0BD4B">
            <w:pPr>
              <w:keepNext w:val="0"/>
              <w:keepLines w:val="0"/>
              <w:widowControl/>
              <w:suppressLineNumbers w:val="0"/>
              <w:spacing w:line="360" w:lineRule="auto"/>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分度吸量管：20</w:t>
            </w:r>
          </w:p>
        </w:tc>
      </w:tr>
      <w:tr w14:paraId="4842DA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75" w:hRule="atLeast"/>
        </w:trPr>
        <w:tc>
          <w:tcPr>
            <w:tcW w:w="861" w:type="dxa"/>
            <w:vMerge w:val="continue"/>
            <w:shd w:val="clear" w:color="auto" w:fill="auto"/>
            <w:vAlign w:val="center"/>
          </w:tcPr>
          <w:p w14:paraId="2D19F04A">
            <w:pPr>
              <w:spacing w:line="360" w:lineRule="auto"/>
              <w:jc w:val="center"/>
              <w:rPr>
                <w:rFonts w:hint="eastAsia" w:ascii="仿宋" w:hAnsi="仿宋" w:eastAsia="仿宋" w:cs="仿宋"/>
                <w:i w:val="0"/>
                <w:iCs w:val="0"/>
                <w:color w:val="000000"/>
                <w:sz w:val="24"/>
                <w:szCs w:val="24"/>
                <w:highlight w:val="none"/>
                <w:u w:val="none"/>
              </w:rPr>
            </w:pPr>
          </w:p>
        </w:tc>
        <w:tc>
          <w:tcPr>
            <w:tcW w:w="2680" w:type="dxa"/>
            <w:vMerge w:val="continue"/>
            <w:shd w:val="clear" w:color="auto" w:fill="auto"/>
            <w:vAlign w:val="center"/>
          </w:tcPr>
          <w:p w14:paraId="07F55AC4">
            <w:pPr>
              <w:spacing w:line="360" w:lineRule="auto"/>
              <w:jc w:val="center"/>
              <w:rPr>
                <w:rFonts w:hint="eastAsia" w:ascii="仿宋" w:hAnsi="仿宋" w:eastAsia="仿宋" w:cs="仿宋"/>
                <w:i w:val="0"/>
                <w:iCs w:val="0"/>
                <w:color w:val="000000"/>
                <w:sz w:val="24"/>
                <w:szCs w:val="24"/>
                <w:highlight w:val="none"/>
                <w:u w:val="none"/>
              </w:rPr>
            </w:pPr>
          </w:p>
        </w:tc>
        <w:tc>
          <w:tcPr>
            <w:tcW w:w="2396" w:type="dxa"/>
            <w:shd w:val="clear" w:color="auto" w:fill="auto"/>
            <w:noWrap/>
            <w:vAlign w:val="center"/>
          </w:tcPr>
          <w:p w14:paraId="52F0642B">
            <w:pPr>
              <w:keepNext w:val="0"/>
              <w:keepLines w:val="0"/>
              <w:widowControl/>
              <w:suppressLineNumbers w:val="0"/>
              <w:spacing w:line="360" w:lineRule="auto"/>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15ml</w:t>
            </w:r>
          </w:p>
        </w:tc>
        <w:tc>
          <w:tcPr>
            <w:tcW w:w="878" w:type="dxa"/>
            <w:shd w:val="clear" w:color="auto" w:fill="auto"/>
            <w:noWrap/>
            <w:vAlign w:val="center"/>
          </w:tcPr>
          <w:p w14:paraId="0B55655E">
            <w:pPr>
              <w:keepNext w:val="0"/>
              <w:keepLines w:val="0"/>
              <w:widowControl/>
              <w:suppressLineNumbers w:val="0"/>
              <w:spacing w:line="360" w:lineRule="auto"/>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支</w:t>
            </w:r>
          </w:p>
        </w:tc>
        <w:tc>
          <w:tcPr>
            <w:tcW w:w="2507" w:type="dxa"/>
            <w:shd w:val="clear" w:color="auto" w:fill="auto"/>
            <w:vAlign w:val="center"/>
          </w:tcPr>
          <w:p w14:paraId="2D7FD640">
            <w:pPr>
              <w:keepNext w:val="0"/>
              <w:keepLines w:val="0"/>
              <w:widowControl/>
              <w:suppressLineNumbers w:val="0"/>
              <w:spacing w:line="360" w:lineRule="auto"/>
              <w:jc w:val="center"/>
              <w:textAlignment w:val="center"/>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i w:val="0"/>
                <w:iCs w:val="0"/>
                <w:color w:val="000000"/>
                <w:kern w:val="0"/>
                <w:sz w:val="24"/>
                <w:szCs w:val="24"/>
                <w:highlight w:val="none"/>
                <w:u w:val="none"/>
                <w:lang w:val="en-US" w:eastAsia="zh-CN" w:bidi="ar"/>
              </w:rPr>
              <w:t>单标线吸量管：20</w:t>
            </w:r>
          </w:p>
          <w:p w14:paraId="317E946F">
            <w:pPr>
              <w:keepNext w:val="0"/>
              <w:keepLines w:val="0"/>
              <w:widowControl/>
              <w:suppressLineNumbers w:val="0"/>
              <w:spacing w:line="360" w:lineRule="auto"/>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分度吸量管：20</w:t>
            </w:r>
          </w:p>
        </w:tc>
      </w:tr>
      <w:tr w14:paraId="0706F5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75" w:hRule="atLeast"/>
        </w:trPr>
        <w:tc>
          <w:tcPr>
            <w:tcW w:w="861" w:type="dxa"/>
            <w:vMerge w:val="continue"/>
            <w:shd w:val="clear" w:color="auto" w:fill="auto"/>
            <w:vAlign w:val="center"/>
          </w:tcPr>
          <w:p w14:paraId="7484ECD1">
            <w:pPr>
              <w:spacing w:line="360" w:lineRule="auto"/>
              <w:jc w:val="center"/>
              <w:rPr>
                <w:rFonts w:hint="eastAsia" w:ascii="仿宋" w:hAnsi="仿宋" w:eastAsia="仿宋" w:cs="仿宋"/>
                <w:i w:val="0"/>
                <w:iCs w:val="0"/>
                <w:color w:val="000000"/>
                <w:sz w:val="24"/>
                <w:szCs w:val="24"/>
                <w:highlight w:val="none"/>
                <w:u w:val="none"/>
              </w:rPr>
            </w:pPr>
          </w:p>
        </w:tc>
        <w:tc>
          <w:tcPr>
            <w:tcW w:w="2680" w:type="dxa"/>
            <w:vMerge w:val="continue"/>
            <w:shd w:val="clear" w:color="auto" w:fill="auto"/>
            <w:vAlign w:val="center"/>
          </w:tcPr>
          <w:p w14:paraId="6F728755">
            <w:pPr>
              <w:spacing w:line="360" w:lineRule="auto"/>
              <w:jc w:val="center"/>
              <w:rPr>
                <w:rFonts w:hint="eastAsia" w:ascii="仿宋" w:hAnsi="仿宋" w:eastAsia="仿宋" w:cs="仿宋"/>
                <w:i w:val="0"/>
                <w:iCs w:val="0"/>
                <w:color w:val="000000"/>
                <w:sz w:val="24"/>
                <w:szCs w:val="24"/>
                <w:highlight w:val="none"/>
                <w:u w:val="none"/>
              </w:rPr>
            </w:pPr>
          </w:p>
        </w:tc>
        <w:tc>
          <w:tcPr>
            <w:tcW w:w="2396" w:type="dxa"/>
            <w:shd w:val="clear" w:color="auto" w:fill="auto"/>
            <w:noWrap/>
            <w:vAlign w:val="center"/>
          </w:tcPr>
          <w:p w14:paraId="35FC134C">
            <w:pPr>
              <w:keepNext w:val="0"/>
              <w:keepLines w:val="0"/>
              <w:widowControl/>
              <w:suppressLineNumbers w:val="0"/>
              <w:spacing w:line="360" w:lineRule="auto"/>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20ml</w:t>
            </w:r>
          </w:p>
        </w:tc>
        <w:tc>
          <w:tcPr>
            <w:tcW w:w="878" w:type="dxa"/>
            <w:shd w:val="clear" w:color="auto" w:fill="auto"/>
            <w:noWrap/>
            <w:vAlign w:val="center"/>
          </w:tcPr>
          <w:p w14:paraId="6EC276F1">
            <w:pPr>
              <w:keepNext w:val="0"/>
              <w:keepLines w:val="0"/>
              <w:widowControl/>
              <w:suppressLineNumbers w:val="0"/>
              <w:spacing w:line="360" w:lineRule="auto"/>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支</w:t>
            </w:r>
          </w:p>
        </w:tc>
        <w:tc>
          <w:tcPr>
            <w:tcW w:w="2507" w:type="dxa"/>
            <w:shd w:val="clear" w:color="auto" w:fill="auto"/>
            <w:vAlign w:val="center"/>
          </w:tcPr>
          <w:p w14:paraId="343701A9">
            <w:pPr>
              <w:keepNext w:val="0"/>
              <w:keepLines w:val="0"/>
              <w:widowControl/>
              <w:suppressLineNumbers w:val="0"/>
              <w:spacing w:line="360" w:lineRule="auto"/>
              <w:jc w:val="center"/>
              <w:textAlignment w:val="center"/>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i w:val="0"/>
                <w:iCs w:val="0"/>
                <w:color w:val="000000"/>
                <w:kern w:val="0"/>
                <w:sz w:val="24"/>
                <w:szCs w:val="24"/>
                <w:highlight w:val="none"/>
                <w:u w:val="none"/>
                <w:lang w:val="en-US" w:eastAsia="zh-CN" w:bidi="ar"/>
              </w:rPr>
              <w:t>单标线吸量管：20</w:t>
            </w:r>
          </w:p>
          <w:p w14:paraId="6C9D41AB">
            <w:pPr>
              <w:keepNext w:val="0"/>
              <w:keepLines w:val="0"/>
              <w:widowControl/>
              <w:suppressLineNumbers w:val="0"/>
              <w:spacing w:line="360" w:lineRule="auto"/>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分度吸量管：20</w:t>
            </w:r>
          </w:p>
        </w:tc>
      </w:tr>
      <w:tr w14:paraId="1C2619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75" w:hRule="atLeast"/>
        </w:trPr>
        <w:tc>
          <w:tcPr>
            <w:tcW w:w="861" w:type="dxa"/>
            <w:vMerge w:val="continue"/>
            <w:shd w:val="clear" w:color="auto" w:fill="auto"/>
            <w:vAlign w:val="center"/>
          </w:tcPr>
          <w:p w14:paraId="09E36AF4">
            <w:pPr>
              <w:spacing w:line="360" w:lineRule="auto"/>
              <w:jc w:val="center"/>
              <w:rPr>
                <w:rFonts w:hint="eastAsia" w:ascii="仿宋" w:hAnsi="仿宋" w:eastAsia="仿宋" w:cs="仿宋"/>
                <w:i w:val="0"/>
                <w:iCs w:val="0"/>
                <w:color w:val="000000"/>
                <w:sz w:val="24"/>
                <w:szCs w:val="24"/>
                <w:highlight w:val="none"/>
                <w:u w:val="none"/>
              </w:rPr>
            </w:pPr>
          </w:p>
        </w:tc>
        <w:tc>
          <w:tcPr>
            <w:tcW w:w="2680" w:type="dxa"/>
            <w:vMerge w:val="continue"/>
            <w:shd w:val="clear" w:color="auto" w:fill="auto"/>
            <w:vAlign w:val="center"/>
          </w:tcPr>
          <w:p w14:paraId="18C9BDA9">
            <w:pPr>
              <w:spacing w:line="360" w:lineRule="auto"/>
              <w:jc w:val="center"/>
              <w:rPr>
                <w:rFonts w:hint="eastAsia" w:ascii="仿宋" w:hAnsi="仿宋" w:eastAsia="仿宋" w:cs="仿宋"/>
                <w:i w:val="0"/>
                <w:iCs w:val="0"/>
                <w:color w:val="000000"/>
                <w:sz w:val="24"/>
                <w:szCs w:val="24"/>
                <w:highlight w:val="none"/>
                <w:u w:val="none"/>
              </w:rPr>
            </w:pPr>
          </w:p>
        </w:tc>
        <w:tc>
          <w:tcPr>
            <w:tcW w:w="2396" w:type="dxa"/>
            <w:shd w:val="clear" w:color="auto" w:fill="auto"/>
            <w:noWrap/>
            <w:vAlign w:val="center"/>
          </w:tcPr>
          <w:p w14:paraId="64F617E0">
            <w:pPr>
              <w:keepNext w:val="0"/>
              <w:keepLines w:val="0"/>
              <w:widowControl/>
              <w:suppressLineNumbers w:val="0"/>
              <w:spacing w:line="360" w:lineRule="auto"/>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50ml</w:t>
            </w:r>
          </w:p>
        </w:tc>
        <w:tc>
          <w:tcPr>
            <w:tcW w:w="878" w:type="dxa"/>
            <w:shd w:val="clear" w:color="auto" w:fill="auto"/>
            <w:noWrap/>
            <w:vAlign w:val="center"/>
          </w:tcPr>
          <w:p w14:paraId="520ED426">
            <w:pPr>
              <w:keepNext w:val="0"/>
              <w:keepLines w:val="0"/>
              <w:widowControl/>
              <w:suppressLineNumbers w:val="0"/>
              <w:spacing w:line="360" w:lineRule="auto"/>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支</w:t>
            </w:r>
          </w:p>
        </w:tc>
        <w:tc>
          <w:tcPr>
            <w:tcW w:w="2507" w:type="dxa"/>
            <w:shd w:val="clear" w:color="auto" w:fill="auto"/>
            <w:noWrap/>
            <w:vAlign w:val="center"/>
          </w:tcPr>
          <w:p w14:paraId="660F5D8F">
            <w:pPr>
              <w:keepNext w:val="0"/>
              <w:keepLines w:val="0"/>
              <w:widowControl/>
              <w:suppressLineNumbers w:val="0"/>
              <w:spacing w:line="360" w:lineRule="auto"/>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单标线吸量管：10</w:t>
            </w:r>
          </w:p>
        </w:tc>
      </w:tr>
      <w:tr w14:paraId="461BF5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75" w:hRule="atLeast"/>
        </w:trPr>
        <w:tc>
          <w:tcPr>
            <w:tcW w:w="861" w:type="dxa"/>
            <w:shd w:val="clear" w:color="auto" w:fill="auto"/>
            <w:noWrap/>
            <w:vAlign w:val="center"/>
          </w:tcPr>
          <w:p w14:paraId="1B904CB1">
            <w:pPr>
              <w:keepNext w:val="0"/>
              <w:keepLines w:val="0"/>
              <w:widowControl/>
              <w:suppressLineNumbers w:val="0"/>
              <w:spacing w:line="360" w:lineRule="auto"/>
              <w:jc w:val="center"/>
              <w:textAlignment w:val="center"/>
              <w:rPr>
                <w:rFonts w:hint="default"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i w:val="0"/>
                <w:iCs w:val="0"/>
                <w:color w:val="000000"/>
                <w:kern w:val="0"/>
                <w:sz w:val="24"/>
                <w:szCs w:val="24"/>
                <w:highlight w:val="none"/>
                <w:u w:val="none"/>
                <w:lang w:val="en-US" w:eastAsia="zh-CN" w:bidi="ar"/>
              </w:rPr>
              <w:t>3</w:t>
            </w:r>
          </w:p>
        </w:tc>
        <w:tc>
          <w:tcPr>
            <w:tcW w:w="2680" w:type="dxa"/>
            <w:shd w:val="clear" w:color="auto" w:fill="auto"/>
            <w:noWrap/>
            <w:vAlign w:val="center"/>
          </w:tcPr>
          <w:p w14:paraId="695CB0DE">
            <w:pPr>
              <w:keepNext w:val="0"/>
              <w:keepLines w:val="0"/>
              <w:widowControl/>
              <w:suppressLineNumbers w:val="0"/>
              <w:spacing w:line="360" w:lineRule="auto"/>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称量瓶</w:t>
            </w:r>
          </w:p>
        </w:tc>
        <w:tc>
          <w:tcPr>
            <w:tcW w:w="2396" w:type="dxa"/>
            <w:shd w:val="clear" w:color="auto" w:fill="auto"/>
            <w:noWrap/>
            <w:vAlign w:val="center"/>
          </w:tcPr>
          <w:p w14:paraId="0D0E2DB7">
            <w:pPr>
              <w:keepNext w:val="0"/>
              <w:keepLines w:val="0"/>
              <w:widowControl/>
              <w:suppressLineNumbers w:val="0"/>
              <w:spacing w:line="360" w:lineRule="auto"/>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直径60mm*高30mm</w:t>
            </w:r>
          </w:p>
        </w:tc>
        <w:tc>
          <w:tcPr>
            <w:tcW w:w="878" w:type="dxa"/>
            <w:shd w:val="clear" w:color="auto" w:fill="auto"/>
            <w:noWrap/>
            <w:vAlign w:val="center"/>
          </w:tcPr>
          <w:p w14:paraId="35B2910A">
            <w:pPr>
              <w:keepNext w:val="0"/>
              <w:keepLines w:val="0"/>
              <w:widowControl/>
              <w:suppressLineNumbers w:val="0"/>
              <w:spacing w:line="360" w:lineRule="auto"/>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个</w:t>
            </w:r>
          </w:p>
        </w:tc>
        <w:tc>
          <w:tcPr>
            <w:tcW w:w="2507" w:type="dxa"/>
            <w:shd w:val="clear" w:color="auto" w:fill="auto"/>
            <w:noWrap/>
            <w:vAlign w:val="center"/>
          </w:tcPr>
          <w:p w14:paraId="66D70C2B">
            <w:pPr>
              <w:keepNext w:val="0"/>
              <w:keepLines w:val="0"/>
              <w:widowControl/>
              <w:suppressLineNumbers w:val="0"/>
              <w:spacing w:line="360" w:lineRule="auto"/>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8</w:t>
            </w:r>
          </w:p>
        </w:tc>
      </w:tr>
      <w:tr w14:paraId="0D117E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trPr>
        <w:tc>
          <w:tcPr>
            <w:tcW w:w="861" w:type="dxa"/>
            <w:vMerge w:val="restart"/>
            <w:shd w:val="clear" w:color="auto" w:fill="auto"/>
            <w:noWrap/>
            <w:vAlign w:val="center"/>
          </w:tcPr>
          <w:p w14:paraId="78723904">
            <w:pPr>
              <w:keepNext w:val="0"/>
              <w:keepLines w:val="0"/>
              <w:widowControl/>
              <w:suppressLineNumbers w:val="0"/>
              <w:spacing w:line="360" w:lineRule="auto"/>
              <w:jc w:val="center"/>
              <w:textAlignment w:val="center"/>
              <w:rPr>
                <w:rFonts w:hint="default"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i w:val="0"/>
                <w:iCs w:val="0"/>
                <w:color w:val="000000"/>
                <w:kern w:val="0"/>
                <w:sz w:val="24"/>
                <w:szCs w:val="24"/>
                <w:highlight w:val="none"/>
                <w:u w:val="none"/>
                <w:lang w:val="en-US" w:eastAsia="zh-CN" w:bidi="ar"/>
              </w:rPr>
              <w:t>4</w:t>
            </w:r>
          </w:p>
        </w:tc>
        <w:tc>
          <w:tcPr>
            <w:tcW w:w="2680" w:type="dxa"/>
            <w:vMerge w:val="restart"/>
            <w:shd w:val="clear" w:color="auto" w:fill="auto"/>
            <w:noWrap/>
            <w:vAlign w:val="center"/>
          </w:tcPr>
          <w:p w14:paraId="26BE7223">
            <w:pPr>
              <w:keepNext w:val="0"/>
              <w:keepLines w:val="0"/>
              <w:widowControl/>
              <w:suppressLineNumbers w:val="0"/>
              <w:spacing w:line="360" w:lineRule="auto"/>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比色皿</w:t>
            </w:r>
          </w:p>
        </w:tc>
        <w:tc>
          <w:tcPr>
            <w:tcW w:w="2396" w:type="dxa"/>
            <w:shd w:val="clear" w:color="auto" w:fill="auto"/>
            <w:noWrap/>
            <w:vAlign w:val="center"/>
          </w:tcPr>
          <w:p w14:paraId="6A063406">
            <w:pPr>
              <w:keepNext w:val="0"/>
              <w:keepLines w:val="0"/>
              <w:widowControl/>
              <w:suppressLineNumbers w:val="0"/>
              <w:spacing w:line="360" w:lineRule="auto"/>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玻璃10mm</w:t>
            </w:r>
          </w:p>
        </w:tc>
        <w:tc>
          <w:tcPr>
            <w:tcW w:w="878" w:type="dxa"/>
            <w:shd w:val="clear" w:color="auto" w:fill="auto"/>
            <w:noWrap/>
            <w:vAlign w:val="center"/>
          </w:tcPr>
          <w:p w14:paraId="4D288DAF">
            <w:pPr>
              <w:keepNext w:val="0"/>
              <w:keepLines w:val="0"/>
              <w:widowControl/>
              <w:suppressLineNumbers w:val="0"/>
              <w:spacing w:line="360" w:lineRule="auto"/>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对</w:t>
            </w:r>
          </w:p>
        </w:tc>
        <w:tc>
          <w:tcPr>
            <w:tcW w:w="2507" w:type="dxa"/>
            <w:shd w:val="clear" w:color="auto" w:fill="auto"/>
            <w:noWrap/>
            <w:vAlign w:val="center"/>
          </w:tcPr>
          <w:p w14:paraId="1882B39D">
            <w:pPr>
              <w:keepNext w:val="0"/>
              <w:keepLines w:val="0"/>
              <w:widowControl/>
              <w:suppressLineNumbers w:val="0"/>
              <w:spacing w:line="360" w:lineRule="auto"/>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4</w:t>
            </w:r>
          </w:p>
        </w:tc>
      </w:tr>
      <w:tr w14:paraId="0C6088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75" w:hRule="atLeast"/>
        </w:trPr>
        <w:tc>
          <w:tcPr>
            <w:tcW w:w="861" w:type="dxa"/>
            <w:vMerge w:val="continue"/>
            <w:shd w:val="clear" w:color="auto" w:fill="auto"/>
            <w:noWrap/>
            <w:vAlign w:val="center"/>
          </w:tcPr>
          <w:p w14:paraId="64E7EBF3">
            <w:pPr>
              <w:spacing w:line="360" w:lineRule="auto"/>
              <w:jc w:val="center"/>
              <w:rPr>
                <w:rFonts w:hint="eastAsia" w:ascii="仿宋" w:hAnsi="仿宋" w:eastAsia="仿宋" w:cs="仿宋"/>
                <w:i w:val="0"/>
                <w:iCs w:val="0"/>
                <w:color w:val="000000"/>
                <w:sz w:val="24"/>
                <w:szCs w:val="24"/>
                <w:highlight w:val="none"/>
                <w:u w:val="none"/>
              </w:rPr>
            </w:pPr>
          </w:p>
        </w:tc>
        <w:tc>
          <w:tcPr>
            <w:tcW w:w="2680" w:type="dxa"/>
            <w:vMerge w:val="continue"/>
            <w:shd w:val="clear" w:color="auto" w:fill="auto"/>
            <w:noWrap/>
            <w:vAlign w:val="center"/>
          </w:tcPr>
          <w:p w14:paraId="20EFA969">
            <w:pPr>
              <w:spacing w:line="360" w:lineRule="auto"/>
              <w:jc w:val="center"/>
              <w:rPr>
                <w:rFonts w:hint="eastAsia" w:ascii="仿宋" w:hAnsi="仿宋" w:eastAsia="仿宋" w:cs="仿宋"/>
                <w:i w:val="0"/>
                <w:iCs w:val="0"/>
                <w:color w:val="000000"/>
                <w:sz w:val="24"/>
                <w:szCs w:val="24"/>
                <w:highlight w:val="none"/>
                <w:u w:val="none"/>
              </w:rPr>
            </w:pPr>
          </w:p>
        </w:tc>
        <w:tc>
          <w:tcPr>
            <w:tcW w:w="2396" w:type="dxa"/>
            <w:shd w:val="clear" w:color="auto" w:fill="auto"/>
            <w:noWrap/>
            <w:vAlign w:val="center"/>
          </w:tcPr>
          <w:p w14:paraId="37FF263D">
            <w:pPr>
              <w:keepNext w:val="0"/>
              <w:keepLines w:val="0"/>
              <w:widowControl/>
              <w:suppressLineNumbers w:val="0"/>
              <w:spacing w:line="360" w:lineRule="auto"/>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石英10mm</w:t>
            </w:r>
          </w:p>
        </w:tc>
        <w:tc>
          <w:tcPr>
            <w:tcW w:w="878" w:type="dxa"/>
            <w:shd w:val="clear" w:color="auto" w:fill="auto"/>
            <w:noWrap/>
            <w:vAlign w:val="center"/>
          </w:tcPr>
          <w:p w14:paraId="1E02E18F">
            <w:pPr>
              <w:keepNext w:val="0"/>
              <w:keepLines w:val="0"/>
              <w:widowControl/>
              <w:suppressLineNumbers w:val="0"/>
              <w:spacing w:line="360" w:lineRule="auto"/>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对</w:t>
            </w:r>
          </w:p>
        </w:tc>
        <w:tc>
          <w:tcPr>
            <w:tcW w:w="2507" w:type="dxa"/>
            <w:shd w:val="clear" w:color="auto" w:fill="auto"/>
            <w:noWrap/>
            <w:vAlign w:val="center"/>
          </w:tcPr>
          <w:p w14:paraId="664A96F3">
            <w:pPr>
              <w:keepNext w:val="0"/>
              <w:keepLines w:val="0"/>
              <w:widowControl/>
              <w:suppressLineNumbers w:val="0"/>
              <w:spacing w:line="360" w:lineRule="auto"/>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4</w:t>
            </w:r>
          </w:p>
        </w:tc>
      </w:tr>
      <w:tr w14:paraId="404125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80" w:hRule="atLeast"/>
        </w:trPr>
        <w:tc>
          <w:tcPr>
            <w:tcW w:w="861" w:type="dxa"/>
            <w:vMerge w:val="continue"/>
            <w:shd w:val="clear" w:color="auto" w:fill="auto"/>
            <w:noWrap/>
            <w:vAlign w:val="center"/>
          </w:tcPr>
          <w:p w14:paraId="18FBE90D">
            <w:pPr>
              <w:spacing w:line="360" w:lineRule="auto"/>
              <w:jc w:val="center"/>
              <w:rPr>
                <w:rFonts w:hint="eastAsia" w:ascii="仿宋" w:hAnsi="仿宋" w:eastAsia="仿宋" w:cs="仿宋"/>
                <w:i w:val="0"/>
                <w:iCs w:val="0"/>
                <w:color w:val="000000"/>
                <w:sz w:val="24"/>
                <w:szCs w:val="24"/>
                <w:highlight w:val="none"/>
                <w:u w:val="none"/>
              </w:rPr>
            </w:pPr>
          </w:p>
        </w:tc>
        <w:tc>
          <w:tcPr>
            <w:tcW w:w="2680" w:type="dxa"/>
            <w:vMerge w:val="continue"/>
            <w:shd w:val="clear" w:color="auto" w:fill="auto"/>
            <w:noWrap/>
            <w:vAlign w:val="center"/>
          </w:tcPr>
          <w:p w14:paraId="6CC48318">
            <w:pPr>
              <w:spacing w:line="360" w:lineRule="auto"/>
              <w:jc w:val="center"/>
              <w:rPr>
                <w:rFonts w:hint="eastAsia" w:ascii="仿宋" w:hAnsi="仿宋" w:eastAsia="仿宋" w:cs="仿宋"/>
                <w:i w:val="0"/>
                <w:iCs w:val="0"/>
                <w:color w:val="000000"/>
                <w:sz w:val="24"/>
                <w:szCs w:val="24"/>
                <w:highlight w:val="none"/>
                <w:u w:val="none"/>
              </w:rPr>
            </w:pPr>
          </w:p>
        </w:tc>
        <w:tc>
          <w:tcPr>
            <w:tcW w:w="2396" w:type="dxa"/>
            <w:shd w:val="clear" w:color="auto" w:fill="auto"/>
            <w:noWrap/>
            <w:vAlign w:val="center"/>
          </w:tcPr>
          <w:p w14:paraId="7E25DEFE">
            <w:pPr>
              <w:keepNext w:val="0"/>
              <w:keepLines w:val="0"/>
              <w:widowControl/>
              <w:suppressLineNumbers w:val="0"/>
              <w:spacing w:line="360" w:lineRule="auto"/>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玻璃20mm</w:t>
            </w:r>
          </w:p>
        </w:tc>
        <w:tc>
          <w:tcPr>
            <w:tcW w:w="878" w:type="dxa"/>
            <w:shd w:val="clear" w:color="auto" w:fill="auto"/>
            <w:noWrap/>
            <w:vAlign w:val="center"/>
          </w:tcPr>
          <w:p w14:paraId="283F2A2F">
            <w:pPr>
              <w:keepNext w:val="0"/>
              <w:keepLines w:val="0"/>
              <w:widowControl/>
              <w:suppressLineNumbers w:val="0"/>
              <w:spacing w:line="360" w:lineRule="auto"/>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对</w:t>
            </w:r>
          </w:p>
        </w:tc>
        <w:tc>
          <w:tcPr>
            <w:tcW w:w="2507" w:type="dxa"/>
            <w:shd w:val="clear" w:color="auto" w:fill="auto"/>
            <w:noWrap/>
            <w:vAlign w:val="center"/>
          </w:tcPr>
          <w:p w14:paraId="69D3D9F6">
            <w:pPr>
              <w:keepNext w:val="0"/>
              <w:keepLines w:val="0"/>
              <w:widowControl/>
              <w:suppressLineNumbers w:val="0"/>
              <w:spacing w:line="360" w:lineRule="auto"/>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4</w:t>
            </w:r>
          </w:p>
        </w:tc>
      </w:tr>
      <w:tr w14:paraId="16ABB7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75" w:hRule="atLeast"/>
        </w:trPr>
        <w:tc>
          <w:tcPr>
            <w:tcW w:w="861" w:type="dxa"/>
            <w:vMerge w:val="restart"/>
            <w:shd w:val="clear" w:color="auto" w:fill="auto"/>
            <w:noWrap/>
            <w:vAlign w:val="center"/>
          </w:tcPr>
          <w:p w14:paraId="16F4AD38">
            <w:pPr>
              <w:keepNext w:val="0"/>
              <w:keepLines w:val="0"/>
              <w:widowControl/>
              <w:suppressLineNumbers w:val="0"/>
              <w:spacing w:line="360" w:lineRule="auto"/>
              <w:jc w:val="center"/>
              <w:textAlignment w:val="center"/>
              <w:rPr>
                <w:rFonts w:hint="default"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i w:val="0"/>
                <w:iCs w:val="0"/>
                <w:color w:val="000000"/>
                <w:kern w:val="0"/>
                <w:sz w:val="24"/>
                <w:szCs w:val="24"/>
                <w:highlight w:val="none"/>
                <w:u w:val="none"/>
                <w:lang w:val="en-US" w:eastAsia="zh-CN" w:bidi="ar"/>
              </w:rPr>
              <w:t>5</w:t>
            </w:r>
          </w:p>
        </w:tc>
        <w:tc>
          <w:tcPr>
            <w:tcW w:w="2680" w:type="dxa"/>
            <w:vMerge w:val="restart"/>
            <w:shd w:val="clear" w:color="auto" w:fill="auto"/>
            <w:noWrap/>
            <w:vAlign w:val="center"/>
          </w:tcPr>
          <w:p w14:paraId="280CCC9C">
            <w:pPr>
              <w:keepNext w:val="0"/>
              <w:keepLines w:val="0"/>
              <w:widowControl/>
              <w:suppressLineNumbers w:val="0"/>
              <w:spacing w:line="360" w:lineRule="auto"/>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锥形瓶</w:t>
            </w:r>
          </w:p>
        </w:tc>
        <w:tc>
          <w:tcPr>
            <w:tcW w:w="2396" w:type="dxa"/>
            <w:shd w:val="clear" w:color="auto" w:fill="auto"/>
            <w:noWrap/>
            <w:vAlign w:val="center"/>
          </w:tcPr>
          <w:p w14:paraId="13121576">
            <w:pPr>
              <w:keepNext w:val="0"/>
              <w:keepLines w:val="0"/>
              <w:widowControl/>
              <w:suppressLineNumbers w:val="0"/>
              <w:spacing w:line="360" w:lineRule="auto"/>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50ml</w:t>
            </w:r>
          </w:p>
        </w:tc>
        <w:tc>
          <w:tcPr>
            <w:tcW w:w="878" w:type="dxa"/>
            <w:shd w:val="clear" w:color="auto" w:fill="auto"/>
            <w:noWrap/>
            <w:vAlign w:val="center"/>
          </w:tcPr>
          <w:p w14:paraId="599F1F0B">
            <w:pPr>
              <w:keepNext w:val="0"/>
              <w:keepLines w:val="0"/>
              <w:widowControl/>
              <w:suppressLineNumbers w:val="0"/>
              <w:spacing w:line="360" w:lineRule="auto"/>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个</w:t>
            </w:r>
          </w:p>
        </w:tc>
        <w:tc>
          <w:tcPr>
            <w:tcW w:w="2507" w:type="dxa"/>
            <w:shd w:val="clear" w:color="auto" w:fill="auto"/>
            <w:noWrap/>
            <w:vAlign w:val="center"/>
          </w:tcPr>
          <w:p w14:paraId="298E2392">
            <w:pPr>
              <w:keepNext w:val="0"/>
              <w:keepLines w:val="0"/>
              <w:widowControl/>
              <w:suppressLineNumbers w:val="0"/>
              <w:spacing w:line="360" w:lineRule="auto"/>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50</w:t>
            </w:r>
          </w:p>
        </w:tc>
      </w:tr>
      <w:tr w14:paraId="19F0E9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75" w:hRule="atLeast"/>
        </w:trPr>
        <w:tc>
          <w:tcPr>
            <w:tcW w:w="861" w:type="dxa"/>
            <w:vMerge w:val="continue"/>
            <w:shd w:val="clear" w:color="auto" w:fill="auto"/>
            <w:noWrap/>
            <w:vAlign w:val="center"/>
          </w:tcPr>
          <w:p w14:paraId="7E5899A9">
            <w:pPr>
              <w:spacing w:line="360" w:lineRule="auto"/>
              <w:jc w:val="center"/>
              <w:rPr>
                <w:rFonts w:hint="eastAsia" w:ascii="仿宋" w:hAnsi="仿宋" w:eastAsia="仿宋" w:cs="仿宋"/>
                <w:i w:val="0"/>
                <w:iCs w:val="0"/>
                <w:color w:val="000000"/>
                <w:sz w:val="24"/>
                <w:szCs w:val="24"/>
                <w:highlight w:val="none"/>
                <w:u w:val="none"/>
              </w:rPr>
            </w:pPr>
          </w:p>
        </w:tc>
        <w:tc>
          <w:tcPr>
            <w:tcW w:w="2680" w:type="dxa"/>
            <w:vMerge w:val="continue"/>
            <w:shd w:val="clear" w:color="auto" w:fill="auto"/>
            <w:noWrap/>
            <w:vAlign w:val="center"/>
          </w:tcPr>
          <w:p w14:paraId="593AB64A">
            <w:pPr>
              <w:spacing w:line="360" w:lineRule="auto"/>
              <w:jc w:val="center"/>
              <w:rPr>
                <w:rFonts w:hint="eastAsia" w:ascii="仿宋" w:hAnsi="仿宋" w:eastAsia="仿宋" w:cs="仿宋"/>
                <w:i w:val="0"/>
                <w:iCs w:val="0"/>
                <w:color w:val="000000"/>
                <w:sz w:val="24"/>
                <w:szCs w:val="24"/>
                <w:highlight w:val="none"/>
                <w:u w:val="none"/>
              </w:rPr>
            </w:pPr>
          </w:p>
        </w:tc>
        <w:tc>
          <w:tcPr>
            <w:tcW w:w="2396" w:type="dxa"/>
            <w:shd w:val="clear" w:color="auto" w:fill="auto"/>
            <w:noWrap/>
            <w:vAlign w:val="center"/>
          </w:tcPr>
          <w:p w14:paraId="39C3DCEE">
            <w:pPr>
              <w:keepNext w:val="0"/>
              <w:keepLines w:val="0"/>
              <w:widowControl/>
              <w:suppressLineNumbers w:val="0"/>
              <w:spacing w:line="360" w:lineRule="auto"/>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150ml</w:t>
            </w:r>
          </w:p>
        </w:tc>
        <w:tc>
          <w:tcPr>
            <w:tcW w:w="878" w:type="dxa"/>
            <w:shd w:val="clear" w:color="auto" w:fill="auto"/>
            <w:noWrap/>
            <w:vAlign w:val="center"/>
          </w:tcPr>
          <w:p w14:paraId="52C937A5">
            <w:pPr>
              <w:keepNext w:val="0"/>
              <w:keepLines w:val="0"/>
              <w:widowControl/>
              <w:suppressLineNumbers w:val="0"/>
              <w:spacing w:line="360" w:lineRule="auto"/>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个</w:t>
            </w:r>
          </w:p>
        </w:tc>
        <w:tc>
          <w:tcPr>
            <w:tcW w:w="2507" w:type="dxa"/>
            <w:shd w:val="clear" w:color="auto" w:fill="auto"/>
            <w:noWrap/>
            <w:vAlign w:val="center"/>
          </w:tcPr>
          <w:p w14:paraId="3B877592">
            <w:pPr>
              <w:keepNext w:val="0"/>
              <w:keepLines w:val="0"/>
              <w:widowControl/>
              <w:suppressLineNumbers w:val="0"/>
              <w:spacing w:line="360" w:lineRule="auto"/>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50</w:t>
            </w:r>
          </w:p>
        </w:tc>
      </w:tr>
      <w:tr w14:paraId="5CBE07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trPr>
        <w:tc>
          <w:tcPr>
            <w:tcW w:w="861" w:type="dxa"/>
            <w:vMerge w:val="continue"/>
            <w:shd w:val="clear" w:color="auto" w:fill="auto"/>
            <w:noWrap/>
            <w:vAlign w:val="center"/>
          </w:tcPr>
          <w:p w14:paraId="2A85FF12">
            <w:pPr>
              <w:spacing w:line="360" w:lineRule="auto"/>
              <w:jc w:val="center"/>
              <w:rPr>
                <w:rFonts w:hint="eastAsia" w:ascii="仿宋" w:hAnsi="仿宋" w:eastAsia="仿宋" w:cs="仿宋"/>
                <w:i w:val="0"/>
                <w:iCs w:val="0"/>
                <w:color w:val="000000"/>
                <w:sz w:val="24"/>
                <w:szCs w:val="24"/>
                <w:highlight w:val="none"/>
                <w:u w:val="none"/>
              </w:rPr>
            </w:pPr>
          </w:p>
        </w:tc>
        <w:tc>
          <w:tcPr>
            <w:tcW w:w="2680" w:type="dxa"/>
            <w:vMerge w:val="continue"/>
            <w:shd w:val="clear" w:color="auto" w:fill="auto"/>
            <w:noWrap/>
            <w:vAlign w:val="center"/>
          </w:tcPr>
          <w:p w14:paraId="1C954508">
            <w:pPr>
              <w:spacing w:line="360" w:lineRule="auto"/>
              <w:jc w:val="center"/>
              <w:rPr>
                <w:rFonts w:hint="eastAsia" w:ascii="仿宋" w:hAnsi="仿宋" w:eastAsia="仿宋" w:cs="仿宋"/>
                <w:i w:val="0"/>
                <w:iCs w:val="0"/>
                <w:color w:val="000000"/>
                <w:sz w:val="24"/>
                <w:szCs w:val="24"/>
                <w:highlight w:val="none"/>
                <w:u w:val="none"/>
              </w:rPr>
            </w:pPr>
          </w:p>
        </w:tc>
        <w:tc>
          <w:tcPr>
            <w:tcW w:w="2396" w:type="dxa"/>
            <w:shd w:val="clear" w:color="auto" w:fill="auto"/>
            <w:noWrap/>
            <w:vAlign w:val="center"/>
          </w:tcPr>
          <w:p w14:paraId="6F6ADF13">
            <w:pPr>
              <w:keepNext w:val="0"/>
              <w:keepLines w:val="0"/>
              <w:widowControl/>
              <w:suppressLineNumbers w:val="0"/>
              <w:spacing w:line="360" w:lineRule="auto"/>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250ml</w:t>
            </w:r>
          </w:p>
        </w:tc>
        <w:tc>
          <w:tcPr>
            <w:tcW w:w="878" w:type="dxa"/>
            <w:shd w:val="clear" w:color="auto" w:fill="auto"/>
            <w:noWrap/>
            <w:vAlign w:val="center"/>
          </w:tcPr>
          <w:p w14:paraId="5E5A85D0">
            <w:pPr>
              <w:keepNext w:val="0"/>
              <w:keepLines w:val="0"/>
              <w:widowControl/>
              <w:suppressLineNumbers w:val="0"/>
              <w:spacing w:line="360" w:lineRule="auto"/>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个</w:t>
            </w:r>
          </w:p>
        </w:tc>
        <w:tc>
          <w:tcPr>
            <w:tcW w:w="2507" w:type="dxa"/>
            <w:shd w:val="clear" w:color="auto" w:fill="auto"/>
            <w:noWrap/>
            <w:vAlign w:val="center"/>
          </w:tcPr>
          <w:p w14:paraId="0717EB7C">
            <w:pPr>
              <w:keepNext w:val="0"/>
              <w:keepLines w:val="0"/>
              <w:widowControl/>
              <w:suppressLineNumbers w:val="0"/>
              <w:spacing w:line="360" w:lineRule="auto"/>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20</w:t>
            </w:r>
          </w:p>
        </w:tc>
      </w:tr>
      <w:tr w14:paraId="34E644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75" w:hRule="atLeast"/>
        </w:trPr>
        <w:tc>
          <w:tcPr>
            <w:tcW w:w="861" w:type="dxa"/>
            <w:vMerge w:val="restart"/>
            <w:shd w:val="clear" w:color="auto" w:fill="auto"/>
            <w:noWrap/>
            <w:vAlign w:val="center"/>
          </w:tcPr>
          <w:p w14:paraId="473B1378">
            <w:pPr>
              <w:keepNext w:val="0"/>
              <w:keepLines w:val="0"/>
              <w:widowControl/>
              <w:suppressLineNumbers w:val="0"/>
              <w:spacing w:line="360" w:lineRule="auto"/>
              <w:jc w:val="center"/>
              <w:textAlignment w:val="center"/>
              <w:rPr>
                <w:rFonts w:hint="default"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i w:val="0"/>
                <w:iCs w:val="0"/>
                <w:color w:val="000000"/>
                <w:kern w:val="0"/>
                <w:sz w:val="24"/>
                <w:szCs w:val="24"/>
                <w:highlight w:val="none"/>
                <w:u w:val="none"/>
                <w:lang w:val="en-US" w:eastAsia="zh-CN" w:bidi="ar"/>
              </w:rPr>
              <w:t>6</w:t>
            </w:r>
          </w:p>
        </w:tc>
        <w:tc>
          <w:tcPr>
            <w:tcW w:w="2680" w:type="dxa"/>
            <w:vMerge w:val="restart"/>
            <w:shd w:val="clear" w:color="auto" w:fill="auto"/>
            <w:noWrap/>
            <w:vAlign w:val="center"/>
          </w:tcPr>
          <w:p w14:paraId="6E6842BC">
            <w:pPr>
              <w:keepNext w:val="0"/>
              <w:keepLines w:val="0"/>
              <w:widowControl/>
              <w:suppressLineNumbers w:val="0"/>
              <w:spacing w:line="360" w:lineRule="auto"/>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培养皿</w:t>
            </w:r>
          </w:p>
        </w:tc>
        <w:tc>
          <w:tcPr>
            <w:tcW w:w="2396" w:type="dxa"/>
            <w:shd w:val="clear" w:color="auto" w:fill="auto"/>
            <w:noWrap/>
            <w:vAlign w:val="center"/>
          </w:tcPr>
          <w:p w14:paraId="4F238585">
            <w:pPr>
              <w:keepNext w:val="0"/>
              <w:keepLines w:val="0"/>
              <w:widowControl/>
              <w:suppressLineNumbers w:val="0"/>
              <w:spacing w:line="360" w:lineRule="auto"/>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9cm</w:t>
            </w:r>
          </w:p>
        </w:tc>
        <w:tc>
          <w:tcPr>
            <w:tcW w:w="878" w:type="dxa"/>
            <w:shd w:val="clear" w:color="auto" w:fill="auto"/>
            <w:noWrap/>
            <w:vAlign w:val="center"/>
          </w:tcPr>
          <w:p w14:paraId="4F69DF82">
            <w:pPr>
              <w:keepNext w:val="0"/>
              <w:keepLines w:val="0"/>
              <w:widowControl/>
              <w:suppressLineNumbers w:val="0"/>
              <w:spacing w:line="360" w:lineRule="auto"/>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个</w:t>
            </w:r>
          </w:p>
        </w:tc>
        <w:tc>
          <w:tcPr>
            <w:tcW w:w="2507" w:type="dxa"/>
            <w:shd w:val="clear" w:color="auto" w:fill="auto"/>
            <w:noWrap/>
            <w:vAlign w:val="center"/>
          </w:tcPr>
          <w:p w14:paraId="058AB3BD">
            <w:pPr>
              <w:keepNext w:val="0"/>
              <w:keepLines w:val="0"/>
              <w:widowControl/>
              <w:suppressLineNumbers w:val="0"/>
              <w:spacing w:line="360" w:lineRule="auto"/>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20</w:t>
            </w:r>
          </w:p>
        </w:tc>
      </w:tr>
      <w:tr w14:paraId="07E54B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75" w:hRule="atLeast"/>
        </w:trPr>
        <w:tc>
          <w:tcPr>
            <w:tcW w:w="861" w:type="dxa"/>
            <w:vMerge w:val="continue"/>
            <w:shd w:val="clear" w:color="auto" w:fill="auto"/>
            <w:noWrap/>
            <w:vAlign w:val="center"/>
          </w:tcPr>
          <w:p w14:paraId="4A5C3E68">
            <w:pPr>
              <w:spacing w:line="360" w:lineRule="auto"/>
              <w:jc w:val="center"/>
              <w:rPr>
                <w:rFonts w:hint="eastAsia" w:ascii="仿宋" w:hAnsi="仿宋" w:eastAsia="仿宋" w:cs="仿宋"/>
                <w:i w:val="0"/>
                <w:iCs w:val="0"/>
                <w:color w:val="000000"/>
                <w:sz w:val="24"/>
                <w:szCs w:val="24"/>
                <w:highlight w:val="none"/>
                <w:u w:val="none"/>
              </w:rPr>
            </w:pPr>
          </w:p>
        </w:tc>
        <w:tc>
          <w:tcPr>
            <w:tcW w:w="2680" w:type="dxa"/>
            <w:vMerge w:val="continue"/>
            <w:shd w:val="clear" w:color="auto" w:fill="auto"/>
            <w:noWrap/>
            <w:vAlign w:val="center"/>
          </w:tcPr>
          <w:p w14:paraId="06780AB9">
            <w:pPr>
              <w:spacing w:line="360" w:lineRule="auto"/>
              <w:jc w:val="center"/>
              <w:rPr>
                <w:rFonts w:hint="eastAsia" w:ascii="仿宋" w:hAnsi="仿宋" w:eastAsia="仿宋" w:cs="仿宋"/>
                <w:i w:val="0"/>
                <w:iCs w:val="0"/>
                <w:color w:val="000000"/>
                <w:sz w:val="24"/>
                <w:szCs w:val="24"/>
                <w:highlight w:val="none"/>
                <w:u w:val="none"/>
              </w:rPr>
            </w:pPr>
          </w:p>
        </w:tc>
        <w:tc>
          <w:tcPr>
            <w:tcW w:w="2396" w:type="dxa"/>
            <w:shd w:val="clear" w:color="auto" w:fill="auto"/>
            <w:noWrap/>
            <w:vAlign w:val="center"/>
          </w:tcPr>
          <w:p w14:paraId="679F5B46">
            <w:pPr>
              <w:keepNext w:val="0"/>
              <w:keepLines w:val="0"/>
              <w:widowControl/>
              <w:suppressLineNumbers w:val="0"/>
              <w:spacing w:line="360" w:lineRule="auto"/>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10cm</w:t>
            </w:r>
          </w:p>
        </w:tc>
        <w:tc>
          <w:tcPr>
            <w:tcW w:w="878" w:type="dxa"/>
            <w:shd w:val="clear" w:color="auto" w:fill="auto"/>
            <w:noWrap/>
            <w:vAlign w:val="center"/>
          </w:tcPr>
          <w:p w14:paraId="1010F9F9">
            <w:pPr>
              <w:keepNext w:val="0"/>
              <w:keepLines w:val="0"/>
              <w:widowControl/>
              <w:suppressLineNumbers w:val="0"/>
              <w:spacing w:line="360" w:lineRule="auto"/>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个</w:t>
            </w:r>
          </w:p>
        </w:tc>
        <w:tc>
          <w:tcPr>
            <w:tcW w:w="2507" w:type="dxa"/>
            <w:shd w:val="clear" w:color="auto" w:fill="auto"/>
            <w:noWrap/>
            <w:vAlign w:val="center"/>
          </w:tcPr>
          <w:p w14:paraId="1086BEA0">
            <w:pPr>
              <w:keepNext w:val="0"/>
              <w:keepLines w:val="0"/>
              <w:widowControl/>
              <w:suppressLineNumbers w:val="0"/>
              <w:spacing w:line="360" w:lineRule="auto"/>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20</w:t>
            </w:r>
          </w:p>
        </w:tc>
      </w:tr>
      <w:tr w14:paraId="5496A9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trPr>
        <w:tc>
          <w:tcPr>
            <w:tcW w:w="861" w:type="dxa"/>
            <w:vMerge w:val="restart"/>
            <w:shd w:val="clear" w:color="auto" w:fill="auto"/>
            <w:noWrap/>
            <w:vAlign w:val="center"/>
          </w:tcPr>
          <w:p w14:paraId="3F8A7FBF">
            <w:pPr>
              <w:keepNext w:val="0"/>
              <w:keepLines w:val="0"/>
              <w:widowControl/>
              <w:suppressLineNumbers w:val="0"/>
              <w:spacing w:line="360" w:lineRule="auto"/>
              <w:jc w:val="center"/>
              <w:textAlignment w:val="center"/>
              <w:rPr>
                <w:rFonts w:hint="default"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i w:val="0"/>
                <w:iCs w:val="0"/>
                <w:color w:val="000000"/>
                <w:kern w:val="0"/>
                <w:sz w:val="24"/>
                <w:szCs w:val="24"/>
                <w:highlight w:val="none"/>
                <w:u w:val="none"/>
                <w:lang w:val="en-US" w:eastAsia="zh-CN" w:bidi="ar"/>
              </w:rPr>
              <w:t>7</w:t>
            </w:r>
          </w:p>
        </w:tc>
        <w:tc>
          <w:tcPr>
            <w:tcW w:w="2680" w:type="dxa"/>
            <w:vMerge w:val="restart"/>
            <w:shd w:val="clear" w:color="auto" w:fill="auto"/>
            <w:noWrap/>
            <w:vAlign w:val="center"/>
          </w:tcPr>
          <w:p w14:paraId="1902AD62">
            <w:pPr>
              <w:keepNext w:val="0"/>
              <w:keepLines w:val="0"/>
              <w:widowControl/>
              <w:suppressLineNumbers w:val="0"/>
              <w:spacing w:line="360" w:lineRule="auto"/>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容量瓶（A级）</w:t>
            </w:r>
          </w:p>
        </w:tc>
        <w:tc>
          <w:tcPr>
            <w:tcW w:w="2396" w:type="dxa"/>
            <w:shd w:val="clear" w:color="auto" w:fill="auto"/>
            <w:noWrap/>
            <w:vAlign w:val="center"/>
          </w:tcPr>
          <w:p w14:paraId="142D1002">
            <w:pPr>
              <w:keepNext w:val="0"/>
              <w:keepLines w:val="0"/>
              <w:widowControl/>
              <w:suppressLineNumbers w:val="0"/>
              <w:spacing w:line="360" w:lineRule="auto"/>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10ml</w:t>
            </w:r>
          </w:p>
        </w:tc>
        <w:tc>
          <w:tcPr>
            <w:tcW w:w="878" w:type="dxa"/>
            <w:shd w:val="clear" w:color="auto" w:fill="auto"/>
            <w:noWrap/>
            <w:vAlign w:val="center"/>
          </w:tcPr>
          <w:p w14:paraId="68520ECD">
            <w:pPr>
              <w:keepNext w:val="0"/>
              <w:keepLines w:val="0"/>
              <w:widowControl/>
              <w:suppressLineNumbers w:val="0"/>
              <w:spacing w:line="360" w:lineRule="auto"/>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个</w:t>
            </w:r>
          </w:p>
        </w:tc>
        <w:tc>
          <w:tcPr>
            <w:tcW w:w="2507" w:type="dxa"/>
            <w:shd w:val="clear" w:color="auto" w:fill="auto"/>
            <w:noWrap/>
            <w:vAlign w:val="center"/>
          </w:tcPr>
          <w:p w14:paraId="02CBE0F2">
            <w:pPr>
              <w:keepNext w:val="0"/>
              <w:keepLines w:val="0"/>
              <w:widowControl/>
              <w:suppressLineNumbers w:val="0"/>
              <w:spacing w:line="360" w:lineRule="auto"/>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白20</w:t>
            </w:r>
          </w:p>
        </w:tc>
      </w:tr>
      <w:tr w14:paraId="3F182E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75" w:hRule="atLeast"/>
        </w:trPr>
        <w:tc>
          <w:tcPr>
            <w:tcW w:w="861" w:type="dxa"/>
            <w:vMerge w:val="continue"/>
            <w:shd w:val="clear" w:color="auto" w:fill="auto"/>
            <w:noWrap/>
            <w:vAlign w:val="center"/>
          </w:tcPr>
          <w:p w14:paraId="1E98E7FA">
            <w:pPr>
              <w:spacing w:line="360" w:lineRule="auto"/>
              <w:jc w:val="center"/>
              <w:rPr>
                <w:rFonts w:hint="eastAsia" w:ascii="仿宋" w:hAnsi="仿宋" w:eastAsia="仿宋" w:cs="仿宋"/>
                <w:i w:val="0"/>
                <w:iCs w:val="0"/>
                <w:color w:val="000000"/>
                <w:sz w:val="24"/>
                <w:szCs w:val="24"/>
                <w:highlight w:val="none"/>
                <w:u w:val="none"/>
              </w:rPr>
            </w:pPr>
          </w:p>
        </w:tc>
        <w:tc>
          <w:tcPr>
            <w:tcW w:w="2680" w:type="dxa"/>
            <w:vMerge w:val="continue"/>
            <w:shd w:val="clear" w:color="auto" w:fill="auto"/>
            <w:noWrap/>
            <w:vAlign w:val="center"/>
          </w:tcPr>
          <w:p w14:paraId="4EDA952E">
            <w:pPr>
              <w:spacing w:line="360" w:lineRule="auto"/>
              <w:jc w:val="center"/>
              <w:rPr>
                <w:rFonts w:hint="eastAsia" w:ascii="仿宋" w:hAnsi="仿宋" w:eastAsia="仿宋" w:cs="仿宋"/>
                <w:i w:val="0"/>
                <w:iCs w:val="0"/>
                <w:color w:val="000000"/>
                <w:sz w:val="24"/>
                <w:szCs w:val="24"/>
                <w:highlight w:val="none"/>
                <w:u w:val="none"/>
              </w:rPr>
            </w:pPr>
          </w:p>
        </w:tc>
        <w:tc>
          <w:tcPr>
            <w:tcW w:w="2396" w:type="dxa"/>
            <w:shd w:val="clear" w:color="auto" w:fill="auto"/>
            <w:noWrap/>
            <w:vAlign w:val="center"/>
          </w:tcPr>
          <w:p w14:paraId="4760F2AB">
            <w:pPr>
              <w:keepNext w:val="0"/>
              <w:keepLines w:val="0"/>
              <w:widowControl/>
              <w:suppressLineNumbers w:val="0"/>
              <w:spacing w:line="360" w:lineRule="auto"/>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25ml</w:t>
            </w:r>
          </w:p>
        </w:tc>
        <w:tc>
          <w:tcPr>
            <w:tcW w:w="878" w:type="dxa"/>
            <w:shd w:val="clear" w:color="auto" w:fill="auto"/>
            <w:noWrap/>
            <w:vAlign w:val="center"/>
          </w:tcPr>
          <w:p w14:paraId="1C4731D7">
            <w:pPr>
              <w:keepNext w:val="0"/>
              <w:keepLines w:val="0"/>
              <w:widowControl/>
              <w:suppressLineNumbers w:val="0"/>
              <w:spacing w:line="360" w:lineRule="auto"/>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个</w:t>
            </w:r>
          </w:p>
        </w:tc>
        <w:tc>
          <w:tcPr>
            <w:tcW w:w="2507" w:type="dxa"/>
            <w:shd w:val="clear" w:color="auto" w:fill="auto"/>
            <w:noWrap/>
            <w:vAlign w:val="center"/>
          </w:tcPr>
          <w:p w14:paraId="15006BAA">
            <w:pPr>
              <w:keepNext w:val="0"/>
              <w:keepLines w:val="0"/>
              <w:widowControl/>
              <w:suppressLineNumbers w:val="0"/>
              <w:spacing w:line="360" w:lineRule="auto"/>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白20、棕20</w:t>
            </w:r>
          </w:p>
        </w:tc>
      </w:tr>
      <w:tr w14:paraId="70CEB3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75" w:hRule="atLeast"/>
        </w:trPr>
        <w:tc>
          <w:tcPr>
            <w:tcW w:w="861" w:type="dxa"/>
            <w:vMerge w:val="continue"/>
            <w:shd w:val="clear" w:color="auto" w:fill="auto"/>
            <w:noWrap/>
            <w:vAlign w:val="center"/>
          </w:tcPr>
          <w:p w14:paraId="45575E43">
            <w:pPr>
              <w:spacing w:line="360" w:lineRule="auto"/>
              <w:jc w:val="center"/>
              <w:rPr>
                <w:rFonts w:hint="eastAsia" w:ascii="仿宋" w:hAnsi="仿宋" w:eastAsia="仿宋" w:cs="仿宋"/>
                <w:i w:val="0"/>
                <w:iCs w:val="0"/>
                <w:color w:val="000000"/>
                <w:sz w:val="24"/>
                <w:szCs w:val="24"/>
                <w:highlight w:val="none"/>
                <w:u w:val="none"/>
              </w:rPr>
            </w:pPr>
          </w:p>
        </w:tc>
        <w:tc>
          <w:tcPr>
            <w:tcW w:w="2680" w:type="dxa"/>
            <w:vMerge w:val="continue"/>
            <w:shd w:val="clear" w:color="auto" w:fill="auto"/>
            <w:noWrap/>
            <w:vAlign w:val="center"/>
          </w:tcPr>
          <w:p w14:paraId="1834F03F">
            <w:pPr>
              <w:spacing w:line="360" w:lineRule="auto"/>
              <w:jc w:val="center"/>
              <w:rPr>
                <w:rFonts w:hint="eastAsia" w:ascii="仿宋" w:hAnsi="仿宋" w:eastAsia="仿宋" w:cs="仿宋"/>
                <w:i w:val="0"/>
                <w:iCs w:val="0"/>
                <w:color w:val="000000"/>
                <w:sz w:val="24"/>
                <w:szCs w:val="24"/>
                <w:highlight w:val="none"/>
                <w:u w:val="none"/>
              </w:rPr>
            </w:pPr>
          </w:p>
        </w:tc>
        <w:tc>
          <w:tcPr>
            <w:tcW w:w="2396" w:type="dxa"/>
            <w:shd w:val="clear" w:color="auto" w:fill="auto"/>
            <w:noWrap/>
            <w:vAlign w:val="center"/>
          </w:tcPr>
          <w:p w14:paraId="369C65D6">
            <w:pPr>
              <w:keepNext w:val="0"/>
              <w:keepLines w:val="0"/>
              <w:widowControl/>
              <w:suppressLineNumbers w:val="0"/>
              <w:spacing w:line="360" w:lineRule="auto"/>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50ml</w:t>
            </w:r>
          </w:p>
        </w:tc>
        <w:tc>
          <w:tcPr>
            <w:tcW w:w="878" w:type="dxa"/>
            <w:shd w:val="clear" w:color="auto" w:fill="auto"/>
            <w:noWrap/>
            <w:vAlign w:val="center"/>
          </w:tcPr>
          <w:p w14:paraId="78DE3281">
            <w:pPr>
              <w:keepNext w:val="0"/>
              <w:keepLines w:val="0"/>
              <w:widowControl/>
              <w:suppressLineNumbers w:val="0"/>
              <w:spacing w:line="360" w:lineRule="auto"/>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个</w:t>
            </w:r>
          </w:p>
        </w:tc>
        <w:tc>
          <w:tcPr>
            <w:tcW w:w="2507" w:type="dxa"/>
            <w:shd w:val="clear" w:color="auto" w:fill="auto"/>
            <w:noWrap/>
            <w:vAlign w:val="center"/>
          </w:tcPr>
          <w:p w14:paraId="1E9ED0DB">
            <w:pPr>
              <w:keepNext w:val="0"/>
              <w:keepLines w:val="0"/>
              <w:widowControl/>
              <w:suppressLineNumbers w:val="0"/>
              <w:spacing w:line="360" w:lineRule="auto"/>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白20、棕20</w:t>
            </w:r>
          </w:p>
        </w:tc>
      </w:tr>
      <w:tr w14:paraId="12E616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trPr>
        <w:tc>
          <w:tcPr>
            <w:tcW w:w="861" w:type="dxa"/>
            <w:vMerge w:val="continue"/>
            <w:shd w:val="clear" w:color="auto" w:fill="auto"/>
            <w:noWrap/>
            <w:vAlign w:val="center"/>
          </w:tcPr>
          <w:p w14:paraId="319B2F01">
            <w:pPr>
              <w:spacing w:line="360" w:lineRule="auto"/>
              <w:jc w:val="center"/>
              <w:rPr>
                <w:rFonts w:hint="eastAsia" w:ascii="仿宋" w:hAnsi="仿宋" w:eastAsia="仿宋" w:cs="仿宋"/>
                <w:i w:val="0"/>
                <w:iCs w:val="0"/>
                <w:color w:val="000000"/>
                <w:sz w:val="24"/>
                <w:szCs w:val="24"/>
                <w:highlight w:val="none"/>
                <w:u w:val="none"/>
              </w:rPr>
            </w:pPr>
          </w:p>
        </w:tc>
        <w:tc>
          <w:tcPr>
            <w:tcW w:w="2680" w:type="dxa"/>
            <w:vMerge w:val="continue"/>
            <w:shd w:val="clear" w:color="auto" w:fill="auto"/>
            <w:noWrap/>
            <w:vAlign w:val="center"/>
          </w:tcPr>
          <w:p w14:paraId="547E6758">
            <w:pPr>
              <w:spacing w:line="360" w:lineRule="auto"/>
              <w:jc w:val="center"/>
              <w:rPr>
                <w:rFonts w:hint="eastAsia" w:ascii="仿宋" w:hAnsi="仿宋" w:eastAsia="仿宋" w:cs="仿宋"/>
                <w:i w:val="0"/>
                <w:iCs w:val="0"/>
                <w:color w:val="000000"/>
                <w:sz w:val="24"/>
                <w:szCs w:val="24"/>
                <w:highlight w:val="none"/>
                <w:u w:val="none"/>
              </w:rPr>
            </w:pPr>
          </w:p>
        </w:tc>
        <w:tc>
          <w:tcPr>
            <w:tcW w:w="2396" w:type="dxa"/>
            <w:shd w:val="clear" w:color="auto" w:fill="auto"/>
            <w:noWrap/>
            <w:vAlign w:val="center"/>
          </w:tcPr>
          <w:p w14:paraId="35590E5F">
            <w:pPr>
              <w:keepNext w:val="0"/>
              <w:keepLines w:val="0"/>
              <w:widowControl/>
              <w:suppressLineNumbers w:val="0"/>
              <w:spacing w:line="360" w:lineRule="auto"/>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100ml</w:t>
            </w:r>
          </w:p>
        </w:tc>
        <w:tc>
          <w:tcPr>
            <w:tcW w:w="878" w:type="dxa"/>
            <w:shd w:val="clear" w:color="auto" w:fill="auto"/>
            <w:noWrap/>
            <w:vAlign w:val="center"/>
          </w:tcPr>
          <w:p w14:paraId="7260FC53">
            <w:pPr>
              <w:keepNext w:val="0"/>
              <w:keepLines w:val="0"/>
              <w:widowControl/>
              <w:suppressLineNumbers w:val="0"/>
              <w:spacing w:line="360" w:lineRule="auto"/>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个</w:t>
            </w:r>
          </w:p>
        </w:tc>
        <w:tc>
          <w:tcPr>
            <w:tcW w:w="2507" w:type="dxa"/>
            <w:shd w:val="clear" w:color="auto" w:fill="auto"/>
            <w:noWrap/>
            <w:vAlign w:val="center"/>
          </w:tcPr>
          <w:p w14:paraId="229C1DAB">
            <w:pPr>
              <w:keepNext w:val="0"/>
              <w:keepLines w:val="0"/>
              <w:widowControl/>
              <w:suppressLineNumbers w:val="0"/>
              <w:spacing w:line="360" w:lineRule="auto"/>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白20、棕20</w:t>
            </w:r>
          </w:p>
        </w:tc>
      </w:tr>
      <w:tr w14:paraId="0E09D6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trPr>
        <w:tc>
          <w:tcPr>
            <w:tcW w:w="861" w:type="dxa"/>
            <w:vMerge w:val="continue"/>
            <w:shd w:val="clear" w:color="auto" w:fill="auto"/>
            <w:noWrap/>
            <w:vAlign w:val="center"/>
          </w:tcPr>
          <w:p w14:paraId="3978B94C">
            <w:pPr>
              <w:spacing w:line="360" w:lineRule="auto"/>
              <w:jc w:val="center"/>
              <w:rPr>
                <w:rFonts w:hint="eastAsia" w:ascii="仿宋" w:hAnsi="仿宋" w:eastAsia="仿宋" w:cs="仿宋"/>
                <w:i w:val="0"/>
                <w:iCs w:val="0"/>
                <w:color w:val="000000"/>
                <w:sz w:val="24"/>
                <w:szCs w:val="24"/>
                <w:highlight w:val="none"/>
                <w:u w:val="none"/>
              </w:rPr>
            </w:pPr>
          </w:p>
        </w:tc>
        <w:tc>
          <w:tcPr>
            <w:tcW w:w="2680" w:type="dxa"/>
            <w:vMerge w:val="continue"/>
            <w:shd w:val="clear" w:color="auto" w:fill="auto"/>
            <w:noWrap/>
            <w:vAlign w:val="center"/>
          </w:tcPr>
          <w:p w14:paraId="314615BC">
            <w:pPr>
              <w:spacing w:line="360" w:lineRule="auto"/>
              <w:jc w:val="center"/>
              <w:rPr>
                <w:rFonts w:hint="eastAsia" w:ascii="仿宋" w:hAnsi="仿宋" w:eastAsia="仿宋" w:cs="仿宋"/>
                <w:i w:val="0"/>
                <w:iCs w:val="0"/>
                <w:color w:val="000000"/>
                <w:sz w:val="24"/>
                <w:szCs w:val="24"/>
                <w:highlight w:val="none"/>
                <w:u w:val="none"/>
              </w:rPr>
            </w:pPr>
          </w:p>
        </w:tc>
        <w:tc>
          <w:tcPr>
            <w:tcW w:w="2396" w:type="dxa"/>
            <w:shd w:val="clear" w:color="auto" w:fill="auto"/>
            <w:noWrap/>
            <w:vAlign w:val="center"/>
          </w:tcPr>
          <w:p w14:paraId="57565154">
            <w:pPr>
              <w:keepNext w:val="0"/>
              <w:keepLines w:val="0"/>
              <w:widowControl/>
              <w:suppressLineNumbers w:val="0"/>
              <w:spacing w:line="360" w:lineRule="auto"/>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200ml</w:t>
            </w:r>
          </w:p>
        </w:tc>
        <w:tc>
          <w:tcPr>
            <w:tcW w:w="878" w:type="dxa"/>
            <w:shd w:val="clear" w:color="auto" w:fill="auto"/>
            <w:noWrap/>
            <w:vAlign w:val="center"/>
          </w:tcPr>
          <w:p w14:paraId="570EC256">
            <w:pPr>
              <w:keepNext w:val="0"/>
              <w:keepLines w:val="0"/>
              <w:widowControl/>
              <w:suppressLineNumbers w:val="0"/>
              <w:spacing w:line="360" w:lineRule="auto"/>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个</w:t>
            </w:r>
          </w:p>
        </w:tc>
        <w:tc>
          <w:tcPr>
            <w:tcW w:w="2507" w:type="dxa"/>
            <w:shd w:val="clear" w:color="auto" w:fill="auto"/>
            <w:noWrap/>
            <w:vAlign w:val="center"/>
          </w:tcPr>
          <w:p w14:paraId="1FF111C1">
            <w:pPr>
              <w:keepNext w:val="0"/>
              <w:keepLines w:val="0"/>
              <w:widowControl/>
              <w:suppressLineNumbers w:val="0"/>
              <w:spacing w:line="360" w:lineRule="auto"/>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白20、棕20</w:t>
            </w:r>
          </w:p>
        </w:tc>
      </w:tr>
      <w:tr w14:paraId="1DE74E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75" w:hRule="atLeast"/>
        </w:trPr>
        <w:tc>
          <w:tcPr>
            <w:tcW w:w="861" w:type="dxa"/>
            <w:vMerge w:val="continue"/>
            <w:shd w:val="clear" w:color="auto" w:fill="auto"/>
            <w:noWrap/>
            <w:vAlign w:val="center"/>
          </w:tcPr>
          <w:p w14:paraId="46864AAA">
            <w:pPr>
              <w:spacing w:line="360" w:lineRule="auto"/>
              <w:jc w:val="center"/>
              <w:rPr>
                <w:rFonts w:hint="eastAsia" w:ascii="仿宋" w:hAnsi="仿宋" w:eastAsia="仿宋" w:cs="仿宋"/>
                <w:i w:val="0"/>
                <w:iCs w:val="0"/>
                <w:color w:val="000000"/>
                <w:sz w:val="24"/>
                <w:szCs w:val="24"/>
                <w:highlight w:val="none"/>
                <w:u w:val="none"/>
              </w:rPr>
            </w:pPr>
          </w:p>
        </w:tc>
        <w:tc>
          <w:tcPr>
            <w:tcW w:w="2680" w:type="dxa"/>
            <w:vMerge w:val="continue"/>
            <w:shd w:val="clear" w:color="auto" w:fill="auto"/>
            <w:noWrap/>
            <w:vAlign w:val="center"/>
          </w:tcPr>
          <w:p w14:paraId="0D3F418A">
            <w:pPr>
              <w:spacing w:line="360" w:lineRule="auto"/>
              <w:jc w:val="center"/>
              <w:rPr>
                <w:rFonts w:hint="eastAsia" w:ascii="仿宋" w:hAnsi="仿宋" w:eastAsia="仿宋" w:cs="仿宋"/>
                <w:i w:val="0"/>
                <w:iCs w:val="0"/>
                <w:color w:val="000000"/>
                <w:sz w:val="24"/>
                <w:szCs w:val="24"/>
                <w:highlight w:val="none"/>
                <w:u w:val="none"/>
              </w:rPr>
            </w:pPr>
          </w:p>
        </w:tc>
        <w:tc>
          <w:tcPr>
            <w:tcW w:w="2396" w:type="dxa"/>
            <w:shd w:val="clear" w:color="auto" w:fill="auto"/>
            <w:noWrap/>
            <w:vAlign w:val="center"/>
          </w:tcPr>
          <w:p w14:paraId="07908818">
            <w:pPr>
              <w:keepNext w:val="0"/>
              <w:keepLines w:val="0"/>
              <w:widowControl/>
              <w:suppressLineNumbers w:val="0"/>
              <w:spacing w:line="360" w:lineRule="auto"/>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250ml</w:t>
            </w:r>
          </w:p>
        </w:tc>
        <w:tc>
          <w:tcPr>
            <w:tcW w:w="878" w:type="dxa"/>
            <w:shd w:val="clear" w:color="auto" w:fill="auto"/>
            <w:noWrap/>
            <w:vAlign w:val="center"/>
          </w:tcPr>
          <w:p w14:paraId="428E69A0">
            <w:pPr>
              <w:keepNext w:val="0"/>
              <w:keepLines w:val="0"/>
              <w:widowControl/>
              <w:suppressLineNumbers w:val="0"/>
              <w:spacing w:line="360" w:lineRule="auto"/>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个</w:t>
            </w:r>
          </w:p>
        </w:tc>
        <w:tc>
          <w:tcPr>
            <w:tcW w:w="2507" w:type="dxa"/>
            <w:shd w:val="clear" w:color="auto" w:fill="auto"/>
            <w:noWrap/>
            <w:vAlign w:val="center"/>
          </w:tcPr>
          <w:p w14:paraId="33C1DDA5">
            <w:pPr>
              <w:keepNext w:val="0"/>
              <w:keepLines w:val="0"/>
              <w:widowControl/>
              <w:suppressLineNumbers w:val="0"/>
              <w:spacing w:line="360" w:lineRule="auto"/>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白20、棕20</w:t>
            </w:r>
          </w:p>
        </w:tc>
      </w:tr>
      <w:tr w14:paraId="006CCE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75" w:hRule="atLeast"/>
        </w:trPr>
        <w:tc>
          <w:tcPr>
            <w:tcW w:w="861" w:type="dxa"/>
            <w:vMerge w:val="continue"/>
            <w:shd w:val="clear" w:color="auto" w:fill="auto"/>
            <w:noWrap/>
            <w:vAlign w:val="center"/>
          </w:tcPr>
          <w:p w14:paraId="6FFA4D0C">
            <w:pPr>
              <w:spacing w:line="360" w:lineRule="auto"/>
              <w:jc w:val="center"/>
              <w:rPr>
                <w:rFonts w:hint="eastAsia" w:ascii="仿宋" w:hAnsi="仿宋" w:eastAsia="仿宋" w:cs="仿宋"/>
                <w:i w:val="0"/>
                <w:iCs w:val="0"/>
                <w:color w:val="000000"/>
                <w:sz w:val="24"/>
                <w:szCs w:val="24"/>
                <w:highlight w:val="none"/>
                <w:u w:val="none"/>
              </w:rPr>
            </w:pPr>
          </w:p>
        </w:tc>
        <w:tc>
          <w:tcPr>
            <w:tcW w:w="2680" w:type="dxa"/>
            <w:vMerge w:val="continue"/>
            <w:shd w:val="clear" w:color="auto" w:fill="auto"/>
            <w:noWrap/>
            <w:vAlign w:val="center"/>
          </w:tcPr>
          <w:p w14:paraId="1BDA2F58">
            <w:pPr>
              <w:spacing w:line="360" w:lineRule="auto"/>
              <w:jc w:val="center"/>
              <w:rPr>
                <w:rFonts w:hint="eastAsia" w:ascii="仿宋" w:hAnsi="仿宋" w:eastAsia="仿宋" w:cs="仿宋"/>
                <w:i w:val="0"/>
                <w:iCs w:val="0"/>
                <w:color w:val="000000"/>
                <w:sz w:val="24"/>
                <w:szCs w:val="24"/>
                <w:highlight w:val="none"/>
                <w:u w:val="none"/>
              </w:rPr>
            </w:pPr>
          </w:p>
        </w:tc>
        <w:tc>
          <w:tcPr>
            <w:tcW w:w="2396" w:type="dxa"/>
            <w:shd w:val="clear" w:color="auto" w:fill="auto"/>
            <w:noWrap/>
            <w:vAlign w:val="center"/>
          </w:tcPr>
          <w:p w14:paraId="62D11051">
            <w:pPr>
              <w:keepNext w:val="0"/>
              <w:keepLines w:val="0"/>
              <w:widowControl/>
              <w:suppressLineNumbers w:val="0"/>
              <w:spacing w:line="360" w:lineRule="auto"/>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500ml</w:t>
            </w:r>
          </w:p>
        </w:tc>
        <w:tc>
          <w:tcPr>
            <w:tcW w:w="878" w:type="dxa"/>
            <w:shd w:val="clear" w:color="auto" w:fill="auto"/>
            <w:noWrap/>
            <w:vAlign w:val="center"/>
          </w:tcPr>
          <w:p w14:paraId="5C7B700E">
            <w:pPr>
              <w:keepNext w:val="0"/>
              <w:keepLines w:val="0"/>
              <w:widowControl/>
              <w:suppressLineNumbers w:val="0"/>
              <w:spacing w:line="360" w:lineRule="auto"/>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个</w:t>
            </w:r>
          </w:p>
        </w:tc>
        <w:tc>
          <w:tcPr>
            <w:tcW w:w="2507" w:type="dxa"/>
            <w:shd w:val="clear" w:color="auto" w:fill="auto"/>
            <w:noWrap/>
            <w:vAlign w:val="center"/>
          </w:tcPr>
          <w:p w14:paraId="3189322F">
            <w:pPr>
              <w:keepNext w:val="0"/>
              <w:keepLines w:val="0"/>
              <w:widowControl/>
              <w:suppressLineNumbers w:val="0"/>
              <w:spacing w:line="360" w:lineRule="auto"/>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棕10、白10</w:t>
            </w:r>
          </w:p>
        </w:tc>
      </w:tr>
      <w:tr w14:paraId="72F180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75" w:hRule="atLeast"/>
        </w:trPr>
        <w:tc>
          <w:tcPr>
            <w:tcW w:w="861" w:type="dxa"/>
            <w:vMerge w:val="continue"/>
            <w:shd w:val="clear" w:color="auto" w:fill="auto"/>
            <w:noWrap/>
            <w:vAlign w:val="center"/>
          </w:tcPr>
          <w:p w14:paraId="697D44EE">
            <w:pPr>
              <w:spacing w:line="360" w:lineRule="auto"/>
              <w:jc w:val="center"/>
              <w:rPr>
                <w:rFonts w:hint="eastAsia" w:ascii="仿宋" w:hAnsi="仿宋" w:eastAsia="仿宋" w:cs="仿宋"/>
                <w:i w:val="0"/>
                <w:iCs w:val="0"/>
                <w:color w:val="000000"/>
                <w:sz w:val="24"/>
                <w:szCs w:val="24"/>
                <w:highlight w:val="none"/>
                <w:u w:val="none"/>
              </w:rPr>
            </w:pPr>
          </w:p>
        </w:tc>
        <w:tc>
          <w:tcPr>
            <w:tcW w:w="2680" w:type="dxa"/>
            <w:vMerge w:val="continue"/>
            <w:shd w:val="clear" w:color="auto" w:fill="auto"/>
            <w:noWrap/>
            <w:vAlign w:val="center"/>
          </w:tcPr>
          <w:p w14:paraId="12F8998D">
            <w:pPr>
              <w:spacing w:line="360" w:lineRule="auto"/>
              <w:jc w:val="center"/>
              <w:rPr>
                <w:rFonts w:hint="eastAsia" w:ascii="仿宋" w:hAnsi="仿宋" w:eastAsia="仿宋" w:cs="仿宋"/>
                <w:i w:val="0"/>
                <w:iCs w:val="0"/>
                <w:color w:val="000000"/>
                <w:sz w:val="24"/>
                <w:szCs w:val="24"/>
                <w:highlight w:val="none"/>
                <w:u w:val="none"/>
              </w:rPr>
            </w:pPr>
          </w:p>
        </w:tc>
        <w:tc>
          <w:tcPr>
            <w:tcW w:w="2396" w:type="dxa"/>
            <w:shd w:val="clear" w:color="auto" w:fill="auto"/>
            <w:noWrap/>
            <w:vAlign w:val="center"/>
          </w:tcPr>
          <w:p w14:paraId="44B28037">
            <w:pPr>
              <w:keepNext w:val="0"/>
              <w:keepLines w:val="0"/>
              <w:widowControl/>
              <w:suppressLineNumbers w:val="0"/>
              <w:spacing w:line="360" w:lineRule="auto"/>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1000ml</w:t>
            </w:r>
          </w:p>
        </w:tc>
        <w:tc>
          <w:tcPr>
            <w:tcW w:w="878" w:type="dxa"/>
            <w:shd w:val="clear" w:color="auto" w:fill="auto"/>
            <w:noWrap/>
            <w:vAlign w:val="center"/>
          </w:tcPr>
          <w:p w14:paraId="17690F5B">
            <w:pPr>
              <w:keepNext w:val="0"/>
              <w:keepLines w:val="0"/>
              <w:widowControl/>
              <w:suppressLineNumbers w:val="0"/>
              <w:spacing w:line="360" w:lineRule="auto"/>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个</w:t>
            </w:r>
          </w:p>
        </w:tc>
        <w:tc>
          <w:tcPr>
            <w:tcW w:w="2507" w:type="dxa"/>
            <w:shd w:val="clear" w:color="auto" w:fill="auto"/>
            <w:noWrap/>
            <w:vAlign w:val="center"/>
          </w:tcPr>
          <w:p w14:paraId="32F6000D">
            <w:pPr>
              <w:keepNext w:val="0"/>
              <w:keepLines w:val="0"/>
              <w:widowControl/>
              <w:suppressLineNumbers w:val="0"/>
              <w:spacing w:line="360" w:lineRule="auto"/>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白10</w:t>
            </w:r>
          </w:p>
        </w:tc>
      </w:tr>
      <w:tr w14:paraId="0DCA77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75" w:hRule="atLeast"/>
        </w:trPr>
        <w:tc>
          <w:tcPr>
            <w:tcW w:w="861" w:type="dxa"/>
            <w:vMerge w:val="restart"/>
            <w:shd w:val="clear" w:color="auto" w:fill="auto"/>
            <w:noWrap/>
            <w:vAlign w:val="center"/>
          </w:tcPr>
          <w:p w14:paraId="0F342847">
            <w:pPr>
              <w:keepNext w:val="0"/>
              <w:keepLines w:val="0"/>
              <w:widowControl/>
              <w:suppressLineNumbers w:val="0"/>
              <w:spacing w:line="360" w:lineRule="auto"/>
              <w:jc w:val="center"/>
              <w:textAlignment w:val="center"/>
              <w:rPr>
                <w:rFonts w:hint="default"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i w:val="0"/>
                <w:iCs w:val="0"/>
                <w:color w:val="000000"/>
                <w:kern w:val="0"/>
                <w:sz w:val="24"/>
                <w:szCs w:val="24"/>
                <w:highlight w:val="none"/>
                <w:u w:val="none"/>
                <w:lang w:val="en-US" w:eastAsia="zh-CN" w:bidi="ar"/>
              </w:rPr>
              <w:t>8</w:t>
            </w:r>
          </w:p>
        </w:tc>
        <w:tc>
          <w:tcPr>
            <w:tcW w:w="2680" w:type="dxa"/>
            <w:vMerge w:val="restart"/>
            <w:shd w:val="clear" w:color="auto" w:fill="auto"/>
            <w:noWrap/>
            <w:vAlign w:val="center"/>
          </w:tcPr>
          <w:p w14:paraId="409D62FE">
            <w:pPr>
              <w:keepNext w:val="0"/>
              <w:keepLines w:val="0"/>
              <w:widowControl/>
              <w:suppressLineNumbers w:val="0"/>
              <w:spacing w:line="360" w:lineRule="auto"/>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量筒（不具塞）</w:t>
            </w:r>
          </w:p>
        </w:tc>
        <w:tc>
          <w:tcPr>
            <w:tcW w:w="2396" w:type="dxa"/>
            <w:shd w:val="clear" w:color="auto" w:fill="auto"/>
            <w:noWrap/>
            <w:vAlign w:val="center"/>
          </w:tcPr>
          <w:p w14:paraId="4635EB42">
            <w:pPr>
              <w:keepNext w:val="0"/>
              <w:keepLines w:val="0"/>
              <w:widowControl/>
              <w:suppressLineNumbers w:val="0"/>
              <w:spacing w:line="360" w:lineRule="auto"/>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10ml</w:t>
            </w:r>
          </w:p>
        </w:tc>
        <w:tc>
          <w:tcPr>
            <w:tcW w:w="878" w:type="dxa"/>
            <w:shd w:val="clear" w:color="auto" w:fill="auto"/>
            <w:noWrap/>
            <w:vAlign w:val="center"/>
          </w:tcPr>
          <w:p w14:paraId="470D1A63">
            <w:pPr>
              <w:keepNext w:val="0"/>
              <w:keepLines w:val="0"/>
              <w:widowControl/>
              <w:suppressLineNumbers w:val="0"/>
              <w:spacing w:line="360" w:lineRule="auto"/>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个</w:t>
            </w:r>
          </w:p>
        </w:tc>
        <w:tc>
          <w:tcPr>
            <w:tcW w:w="2507" w:type="dxa"/>
            <w:shd w:val="clear" w:color="auto" w:fill="auto"/>
            <w:noWrap/>
            <w:vAlign w:val="center"/>
          </w:tcPr>
          <w:p w14:paraId="795A7E4A">
            <w:pPr>
              <w:keepNext w:val="0"/>
              <w:keepLines w:val="0"/>
              <w:widowControl/>
              <w:suppressLineNumbers w:val="0"/>
              <w:spacing w:line="360" w:lineRule="auto"/>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10</w:t>
            </w:r>
          </w:p>
        </w:tc>
      </w:tr>
      <w:tr w14:paraId="399131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trPr>
        <w:tc>
          <w:tcPr>
            <w:tcW w:w="861" w:type="dxa"/>
            <w:vMerge w:val="continue"/>
            <w:shd w:val="clear" w:color="auto" w:fill="auto"/>
            <w:noWrap/>
            <w:vAlign w:val="center"/>
          </w:tcPr>
          <w:p w14:paraId="7BDE2EEF">
            <w:pPr>
              <w:spacing w:line="360" w:lineRule="auto"/>
              <w:jc w:val="center"/>
              <w:rPr>
                <w:rFonts w:hint="eastAsia" w:ascii="仿宋" w:hAnsi="仿宋" w:eastAsia="仿宋" w:cs="仿宋"/>
                <w:i w:val="0"/>
                <w:iCs w:val="0"/>
                <w:color w:val="000000"/>
                <w:sz w:val="24"/>
                <w:szCs w:val="24"/>
                <w:highlight w:val="none"/>
                <w:u w:val="none"/>
              </w:rPr>
            </w:pPr>
          </w:p>
        </w:tc>
        <w:tc>
          <w:tcPr>
            <w:tcW w:w="2680" w:type="dxa"/>
            <w:vMerge w:val="continue"/>
            <w:shd w:val="clear" w:color="auto" w:fill="auto"/>
            <w:noWrap/>
            <w:vAlign w:val="center"/>
          </w:tcPr>
          <w:p w14:paraId="4997892A">
            <w:pPr>
              <w:spacing w:line="360" w:lineRule="auto"/>
              <w:jc w:val="center"/>
              <w:rPr>
                <w:rFonts w:hint="eastAsia" w:ascii="仿宋" w:hAnsi="仿宋" w:eastAsia="仿宋" w:cs="仿宋"/>
                <w:i w:val="0"/>
                <w:iCs w:val="0"/>
                <w:color w:val="000000"/>
                <w:sz w:val="24"/>
                <w:szCs w:val="24"/>
                <w:highlight w:val="none"/>
                <w:u w:val="none"/>
              </w:rPr>
            </w:pPr>
          </w:p>
        </w:tc>
        <w:tc>
          <w:tcPr>
            <w:tcW w:w="2396" w:type="dxa"/>
            <w:shd w:val="clear" w:color="auto" w:fill="auto"/>
            <w:noWrap/>
            <w:vAlign w:val="center"/>
          </w:tcPr>
          <w:p w14:paraId="1111542C">
            <w:pPr>
              <w:keepNext w:val="0"/>
              <w:keepLines w:val="0"/>
              <w:widowControl/>
              <w:suppressLineNumbers w:val="0"/>
              <w:spacing w:line="360" w:lineRule="auto"/>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50ml</w:t>
            </w:r>
          </w:p>
        </w:tc>
        <w:tc>
          <w:tcPr>
            <w:tcW w:w="878" w:type="dxa"/>
            <w:shd w:val="clear" w:color="auto" w:fill="auto"/>
            <w:noWrap/>
            <w:vAlign w:val="center"/>
          </w:tcPr>
          <w:p w14:paraId="75CE840F">
            <w:pPr>
              <w:keepNext w:val="0"/>
              <w:keepLines w:val="0"/>
              <w:widowControl/>
              <w:suppressLineNumbers w:val="0"/>
              <w:spacing w:line="360" w:lineRule="auto"/>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个</w:t>
            </w:r>
          </w:p>
        </w:tc>
        <w:tc>
          <w:tcPr>
            <w:tcW w:w="2507" w:type="dxa"/>
            <w:shd w:val="clear" w:color="auto" w:fill="auto"/>
            <w:noWrap/>
            <w:vAlign w:val="center"/>
          </w:tcPr>
          <w:p w14:paraId="32B639AA">
            <w:pPr>
              <w:keepNext w:val="0"/>
              <w:keepLines w:val="0"/>
              <w:widowControl/>
              <w:suppressLineNumbers w:val="0"/>
              <w:spacing w:line="360" w:lineRule="auto"/>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10</w:t>
            </w:r>
          </w:p>
        </w:tc>
      </w:tr>
      <w:tr w14:paraId="57626B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75" w:hRule="atLeast"/>
        </w:trPr>
        <w:tc>
          <w:tcPr>
            <w:tcW w:w="861" w:type="dxa"/>
            <w:vMerge w:val="continue"/>
            <w:shd w:val="clear" w:color="auto" w:fill="auto"/>
            <w:noWrap/>
            <w:vAlign w:val="center"/>
          </w:tcPr>
          <w:p w14:paraId="25288BC0">
            <w:pPr>
              <w:spacing w:line="360" w:lineRule="auto"/>
              <w:jc w:val="center"/>
              <w:rPr>
                <w:rFonts w:hint="eastAsia" w:ascii="仿宋" w:hAnsi="仿宋" w:eastAsia="仿宋" w:cs="仿宋"/>
                <w:i w:val="0"/>
                <w:iCs w:val="0"/>
                <w:color w:val="000000"/>
                <w:sz w:val="24"/>
                <w:szCs w:val="24"/>
                <w:highlight w:val="none"/>
                <w:u w:val="none"/>
              </w:rPr>
            </w:pPr>
          </w:p>
        </w:tc>
        <w:tc>
          <w:tcPr>
            <w:tcW w:w="2680" w:type="dxa"/>
            <w:vMerge w:val="continue"/>
            <w:shd w:val="clear" w:color="auto" w:fill="auto"/>
            <w:noWrap/>
            <w:vAlign w:val="center"/>
          </w:tcPr>
          <w:p w14:paraId="0615B89D">
            <w:pPr>
              <w:spacing w:line="360" w:lineRule="auto"/>
              <w:jc w:val="center"/>
              <w:rPr>
                <w:rFonts w:hint="eastAsia" w:ascii="仿宋" w:hAnsi="仿宋" w:eastAsia="仿宋" w:cs="仿宋"/>
                <w:i w:val="0"/>
                <w:iCs w:val="0"/>
                <w:color w:val="000000"/>
                <w:sz w:val="24"/>
                <w:szCs w:val="24"/>
                <w:highlight w:val="none"/>
                <w:u w:val="none"/>
              </w:rPr>
            </w:pPr>
          </w:p>
        </w:tc>
        <w:tc>
          <w:tcPr>
            <w:tcW w:w="2396" w:type="dxa"/>
            <w:shd w:val="clear" w:color="auto" w:fill="auto"/>
            <w:noWrap/>
            <w:vAlign w:val="center"/>
          </w:tcPr>
          <w:p w14:paraId="7FE76AAC">
            <w:pPr>
              <w:keepNext w:val="0"/>
              <w:keepLines w:val="0"/>
              <w:widowControl/>
              <w:suppressLineNumbers w:val="0"/>
              <w:spacing w:line="360" w:lineRule="auto"/>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100ml</w:t>
            </w:r>
          </w:p>
        </w:tc>
        <w:tc>
          <w:tcPr>
            <w:tcW w:w="878" w:type="dxa"/>
            <w:shd w:val="clear" w:color="auto" w:fill="auto"/>
            <w:noWrap/>
            <w:vAlign w:val="center"/>
          </w:tcPr>
          <w:p w14:paraId="2A0343C9">
            <w:pPr>
              <w:keepNext w:val="0"/>
              <w:keepLines w:val="0"/>
              <w:widowControl/>
              <w:suppressLineNumbers w:val="0"/>
              <w:spacing w:line="360" w:lineRule="auto"/>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个</w:t>
            </w:r>
          </w:p>
        </w:tc>
        <w:tc>
          <w:tcPr>
            <w:tcW w:w="2507" w:type="dxa"/>
            <w:shd w:val="clear" w:color="auto" w:fill="auto"/>
            <w:noWrap/>
            <w:vAlign w:val="center"/>
          </w:tcPr>
          <w:p w14:paraId="3EA53024">
            <w:pPr>
              <w:keepNext w:val="0"/>
              <w:keepLines w:val="0"/>
              <w:widowControl/>
              <w:suppressLineNumbers w:val="0"/>
              <w:spacing w:line="360" w:lineRule="auto"/>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10</w:t>
            </w:r>
          </w:p>
        </w:tc>
      </w:tr>
      <w:tr w14:paraId="589561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trPr>
        <w:tc>
          <w:tcPr>
            <w:tcW w:w="861" w:type="dxa"/>
            <w:vMerge w:val="continue"/>
            <w:shd w:val="clear" w:color="auto" w:fill="auto"/>
            <w:noWrap/>
            <w:vAlign w:val="center"/>
          </w:tcPr>
          <w:p w14:paraId="2FBA7BC9">
            <w:pPr>
              <w:spacing w:line="360" w:lineRule="auto"/>
              <w:jc w:val="center"/>
              <w:rPr>
                <w:rFonts w:hint="eastAsia" w:ascii="仿宋" w:hAnsi="仿宋" w:eastAsia="仿宋" w:cs="仿宋"/>
                <w:i w:val="0"/>
                <w:iCs w:val="0"/>
                <w:color w:val="000000"/>
                <w:sz w:val="24"/>
                <w:szCs w:val="24"/>
                <w:highlight w:val="none"/>
                <w:u w:val="none"/>
              </w:rPr>
            </w:pPr>
          </w:p>
        </w:tc>
        <w:tc>
          <w:tcPr>
            <w:tcW w:w="2680" w:type="dxa"/>
            <w:vMerge w:val="continue"/>
            <w:shd w:val="clear" w:color="auto" w:fill="auto"/>
            <w:noWrap/>
            <w:vAlign w:val="center"/>
          </w:tcPr>
          <w:p w14:paraId="02C6DBE8">
            <w:pPr>
              <w:spacing w:line="360" w:lineRule="auto"/>
              <w:jc w:val="center"/>
              <w:rPr>
                <w:rFonts w:hint="eastAsia" w:ascii="仿宋" w:hAnsi="仿宋" w:eastAsia="仿宋" w:cs="仿宋"/>
                <w:i w:val="0"/>
                <w:iCs w:val="0"/>
                <w:color w:val="000000"/>
                <w:sz w:val="24"/>
                <w:szCs w:val="24"/>
                <w:highlight w:val="none"/>
                <w:u w:val="none"/>
              </w:rPr>
            </w:pPr>
          </w:p>
        </w:tc>
        <w:tc>
          <w:tcPr>
            <w:tcW w:w="2396" w:type="dxa"/>
            <w:shd w:val="clear" w:color="auto" w:fill="auto"/>
            <w:noWrap/>
            <w:vAlign w:val="center"/>
          </w:tcPr>
          <w:p w14:paraId="1627979F">
            <w:pPr>
              <w:keepNext w:val="0"/>
              <w:keepLines w:val="0"/>
              <w:widowControl/>
              <w:suppressLineNumbers w:val="0"/>
              <w:spacing w:line="360" w:lineRule="auto"/>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250ml</w:t>
            </w:r>
          </w:p>
        </w:tc>
        <w:tc>
          <w:tcPr>
            <w:tcW w:w="878" w:type="dxa"/>
            <w:shd w:val="clear" w:color="auto" w:fill="auto"/>
            <w:noWrap/>
            <w:vAlign w:val="center"/>
          </w:tcPr>
          <w:p w14:paraId="0C6E89A5">
            <w:pPr>
              <w:keepNext w:val="0"/>
              <w:keepLines w:val="0"/>
              <w:widowControl/>
              <w:suppressLineNumbers w:val="0"/>
              <w:spacing w:line="360" w:lineRule="auto"/>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个</w:t>
            </w:r>
          </w:p>
        </w:tc>
        <w:tc>
          <w:tcPr>
            <w:tcW w:w="2507" w:type="dxa"/>
            <w:shd w:val="clear" w:color="auto" w:fill="auto"/>
            <w:noWrap/>
            <w:vAlign w:val="center"/>
          </w:tcPr>
          <w:p w14:paraId="3D08FA89">
            <w:pPr>
              <w:keepNext w:val="0"/>
              <w:keepLines w:val="0"/>
              <w:widowControl/>
              <w:suppressLineNumbers w:val="0"/>
              <w:spacing w:line="360" w:lineRule="auto"/>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10</w:t>
            </w:r>
          </w:p>
        </w:tc>
      </w:tr>
      <w:tr w14:paraId="721B0F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75" w:hRule="atLeast"/>
        </w:trPr>
        <w:tc>
          <w:tcPr>
            <w:tcW w:w="861" w:type="dxa"/>
            <w:vMerge w:val="continue"/>
            <w:shd w:val="clear" w:color="auto" w:fill="auto"/>
            <w:noWrap/>
            <w:vAlign w:val="center"/>
          </w:tcPr>
          <w:p w14:paraId="215C5CC2">
            <w:pPr>
              <w:spacing w:line="360" w:lineRule="auto"/>
              <w:jc w:val="center"/>
              <w:rPr>
                <w:rFonts w:hint="eastAsia" w:ascii="仿宋" w:hAnsi="仿宋" w:eastAsia="仿宋" w:cs="仿宋"/>
                <w:i w:val="0"/>
                <w:iCs w:val="0"/>
                <w:color w:val="000000"/>
                <w:sz w:val="24"/>
                <w:szCs w:val="24"/>
                <w:highlight w:val="none"/>
                <w:u w:val="none"/>
              </w:rPr>
            </w:pPr>
          </w:p>
        </w:tc>
        <w:tc>
          <w:tcPr>
            <w:tcW w:w="2680" w:type="dxa"/>
            <w:vMerge w:val="continue"/>
            <w:shd w:val="clear" w:color="auto" w:fill="auto"/>
            <w:noWrap/>
            <w:vAlign w:val="center"/>
          </w:tcPr>
          <w:p w14:paraId="61B0F57D">
            <w:pPr>
              <w:spacing w:line="360" w:lineRule="auto"/>
              <w:jc w:val="center"/>
              <w:rPr>
                <w:rFonts w:hint="eastAsia" w:ascii="仿宋" w:hAnsi="仿宋" w:eastAsia="仿宋" w:cs="仿宋"/>
                <w:i w:val="0"/>
                <w:iCs w:val="0"/>
                <w:color w:val="000000"/>
                <w:sz w:val="24"/>
                <w:szCs w:val="24"/>
                <w:highlight w:val="none"/>
                <w:u w:val="none"/>
              </w:rPr>
            </w:pPr>
          </w:p>
        </w:tc>
        <w:tc>
          <w:tcPr>
            <w:tcW w:w="2396" w:type="dxa"/>
            <w:shd w:val="clear" w:color="auto" w:fill="auto"/>
            <w:noWrap/>
            <w:vAlign w:val="center"/>
          </w:tcPr>
          <w:p w14:paraId="76C85D51">
            <w:pPr>
              <w:keepNext w:val="0"/>
              <w:keepLines w:val="0"/>
              <w:widowControl/>
              <w:suppressLineNumbers w:val="0"/>
              <w:spacing w:line="360" w:lineRule="auto"/>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500ml</w:t>
            </w:r>
          </w:p>
        </w:tc>
        <w:tc>
          <w:tcPr>
            <w:tcW w:w="878" w:type="dxa"/>
            <w:shd w:val="clear" w:color="auto" w:fill="auto"/>
            <w:noWrap/>
            <w:vAlign w:val="center"/>
          </w:tcPr>
          <w:p w14:paraId="2F76AB77">
            <w:pPr>
              <w:keepNext w:val="0"/>
              <w:keepLines w:val="0"/>
              <w:widowControl/>
              <w:suppressLineNumbers w:val="0"/>
              <w:spacing w:line="360" w:lineRule="auto"/>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个</w:t>
            </w:r>
          </w:p>
        </w:tc>
        <w:tc>
          <w:tcPr>
            <w:tcW w:w="2507" w:type="dxa"/>
            <w:shd w:val="clear" w:color="auto" w:fill="auto"/>
            <w:noWrap/>
            <w:vAlign w:val="center"/>
          </w:tcPr>
          <w:p w14:paraId="056D4970">
            <w:pPr>
              <w:keepNext w:val="0"/>
              <w:keepLines w:val="0"/>
              <w:widowControl/>
              <w:suppressLineNumbers w:val="0"/>
              <w:spacing w:line="360" w:lineRule="auto"/>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10</w:t>
            </w:r>
          </w:p>
        </w:tc>
      </w:tr>
      <w:tr w14:paraId="051655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trPr>
        <w:tc>
          <w:tcPr>
            <w:tcW w:w="861" w:type="dxa"/>
            <w:vMerge w:val="restart"/>
            <w:shd w:val="clear" w:color="auto" w:fill="auto"/>
            <w:noWrap/>
            <w:vAlign w:val="center"/>
          </w:tcPr>
          <w:p w14:paraId="4109084F">
            <w:pPr>
              <w:keepNext w:val="0"/>
              <w:keepLines w:val="0"/>
              <w:widowControl/>
              <w:suppressLineNumbers w:val="0"/>
              <w:spacing w:line="360" w:lineRule="auto"/>
              <w:jc w:val="center"/>
              <w:textAlignment w:val="center"/>
              <w:rPr>
                <w:rFonts w:hint="default"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i w:val="0"/>
                <w:iCs w:val="0"/>
                <w:color w:val="000000"/>
                <w:kern w:val="0"/>
                <w:sz w:val="24"/>
                <w:szCs w:val="24"/>
                <w:highlight w:val="none"/>
                <w:u w:val="none"/>
                <w:lang w:val="en-US" w:eastAsia="zh-CN" w:bidi="ar"/>
              </w:rPr>
              <w:t>9</w:t>
            </w:r>
          </w:p>
        </w:tc>
        <w:tc>
          <w:tcPr>
            <w:tcW w:w="2680" w:type="dxa"/>
            <w:vMerge w:val="restart"/>
            <w:shd w:val="clear" w:color="auto" w:fill="auto"/>
            <w:noWrap/>
            <w:vAlign w:val="center"/>
          </w:tcPr>
          <w:p w14:paraId="6252EB95">
            <w:pPr>
              <w:keepNext w:val="0"/>
              <w:keepLines w:val="0"/>
              <w:widowControl/>
              <w:suppressLineNumbers w:val="0"/>
              <w:spacing w:line="360" w:lineRule="auto"/>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烧杯</w:t>
            </w:r>
          </w:p>
        </w:tc>
        <w:tc>
          <w:tcPr>
            <w:tcW w:w="2396" w:type="dxa"/>
            <w:shd w:val="clear" w:color="auto" w:fill="auto"/>
            <w:noWrap/>
            <w:vAlign w:val="center"/>
          </w:tcPr>
          <w:p w14:paraId="5A9DDB67">
            <w:pPr>
              <w:keepNext w:val="0"/>
              <w:keepLines w:val="0"/>
              <w:widowControl/>
              <w:suppressLineNumbers w:val="0"/>
              <w:spacing w:line="360" w:lineRule="auto"/>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50ml</w:t>
            </w:r>
          </w:p>
        </w:tc>
        <w:tc>
          <w:tcPr>
            <w:tcW w:w="878" w:type="dxa"/>
            <w:shd w:val="clear" w:color="auto" w:fill="auto"/>
            <w:noWrap/>
            <w:vAlign w:val="center"/>
          </w:tcPr>
          <w:p w14:paraId="23F8D75E">
            <w:pPr>
              <w:keepNext w:val="0"/>
              <w:keepLines w:val="0"/>
              <w:widowControl/>
              <w:suppressLineNumbers w:val="0"/>
              <w:spacing w:line="360" w:lineRule="auto"/>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个</w:t>
            </w:r>
          </w:p>
        </w:tc>
        <w:tc>
          <w:tcPr>
            <w:tcW w:w="2507" w:type="dxa"/>
            <w:shd w:val="clear" w:color="auto" w:fill="auto"/>
            <w:noWrap/>
            <w:vAlign w:val="center"/>
          </w:tcPr>
          <w:p w14:paraId="567B637F">
            <w:pPr>
              <w:keepNext w:val="0"/>
              <w:keepLines w:val="0"/>
              <w:widowControl/>
              <w:suppressLineNumbers w:val="0"/>
              <w:spacing w:line="360" w:lineRule="auto"/>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20</w:t>
            </w:r>
          </w:p>
        </w:tc>
      </w:tr>
      <w:tr w14:paraId="0F9D0E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trPr>
        <w:tc>
          <w:tcPr>
            <w:tcW w:w="861" w:type="dxa"/>
            <w:vMerge w:val="continue"/>
            <w:shd w:val="clear" w:color="auto" w:fill="auto"/>
            <w:noWrap/>
            <w:vAlign w:val="center"/>
          </w:tcPr>
          <w:p w14:paraId="04746B2E">
            <w:pPr>
              <w:spacing w:line="360" w:lineRule="auto"/>
              <w:jc w:val="center"/>
              <w:rPr>
                <w:rFonts w:hint="eastAsia" w:ascii="仿宋" w:hAnsi="仿宋" w:eastAsia="仿宋" w:cs="仿宋"/>
                <w:i w:val="0"/>
                <w:iCs w:val="0"/>
                <w:color w:val="000000"/>
                <w:sz w:val="24"/>
                <w:szCs w:val="24"/>
                <w:highlight w:val="none"/>
                <w:u w:val="none"/>
              </w:rPr>
            </w:pPr>
          </w:p>
        </w:tc>
        <w:tc>
          <w:tcPr>
            <w:tcW w:w="2680" w:type="dxa"/>
            <w:vMerge w:val="continue"/>
            <w:shd w:val="clear" w:color="auto" w:fill="auto"/>
            <w:noWrap/>
            <w:vAlign w:val="center"/>
          </w:tcPr>
          <w:p w14:paraId="002C2230">
            <w:pPr>
              <w:spacing w:line="360" w:lineRule="auto"/>
              <w:jc w:val="center"/>
              <w:rPr>
                <w:rFonts w:hint="eastAsia" w:ascii="仿宋" w:hAnsi="仿宋" w:eastAsia="仿宋" w:cs="仿宋"/>
                <w:i w:val="0"/>
                <w:iCs w:val="0"/>
                <w:color w:val="000000"/>
                <w:sz w:val="24"/>
                <w:szCs w:val="24"/>
                <w:highlight w:val="none"/>
                <w:u w:val="none"/>
              </w:rPr>
            </w:pPr>
          </w:p>
        </w:tc>
        <w:tc>
          <w:tcPr>
            <w:tcW w:w="2396" w:type="dxa"/>
            <w:shd w:val="clear" w:color="auto" w:fill="auto"/>
            <w:noWrap/>
            <w:vAlign w:val="center"/>
          </w:tcPr>
          <w:p w14:paraId="13DF6E64">
            <w:pPr>
              <w:keepNext w:val="0"/>
              <w:keepLines w:val="0"/>
              <w:widowControl/>
              <w:suppressLineNumbers w:val="0"/>
              <w:spacing w:line="360" w:lineRule="auto"/>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100ml</w:t>
            </w:r>
          </w:p>
        </w:tc>
        <w:tc>
          <w:tcPr>
            <w:tcW w:w="878" w:type="dxa"/>
            <w:shd w:val="clear" w:color="auto" w:fill="auto"/>
            <w:noWrap/>
            <w:vAlign w:val="center"/>
          </w:tcPr>
          <w:p w14:paraId="339FC2C5">
            <w:pPr>
              <w:keepNext w:val="0"/>
              <w:keepLines w:val="0"/>
              <w:widowControl/>
              <w:suppressLineNumbers w:val="0"/>
              <w:spacing w:line="360" w:lineRule="auto"/>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个</w:t>
            </w:r>
          </w:p>
        </w:tc>
        <w:tc>
          <w:tcPr>
            <w:tcW w:w="2507" w:type="dxa"/>
            <w:shd w:val="clear" w:color="auto" w:fill="auto"/>
            <w:noWrap/>
            <w:vAlign w:val="center"/>
          </w:tcPr>
          <w:p w14:paraId="37DD7C93">
            <w:pPr>
              <w:keepNext w:val="0"/>
              <w:keepLines w:val="0"/>
              <w:widowControl/>
              <w:suppressLineNumbers w:val="0"/>
              <w:spacing w:line="360" w:lineRule="auto"/>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20</w:t>
            </w:r>
          </w:p>
        </w:tc>
      </w:tr>
      <w:tr w14:paraId="52F42F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75" w:hRule="atLeast"/>
        </w:trPr>
        <w:tc>
          <w:tcPr>
            <w:tcW w:w="861" w:type="dxa"/>
            <w:vMerge w:val="continue"/>
            <w:shd w:val="clear" w:color="auto" w:fill="auto"/>
            <w:noWrap/>
            <w:vAlign w:val="center"/>
          </w:tcPr>
          <w:p w14:paraId="29A2ACEB">
            <w:pPr>
              <w:spacing w:line="360" w:lineRule="auto"/>
              <w:jc w:val="center"/>
              <w:rPr>
                <w:rFonts w:hint="eastAsia" w:ascii="仿宋" w:hAnsi="仿宋" w:eastAsia="仿宋" w:cs="仿宋"/>
                <w:i w:val="0"/>
                <w:iCs w:val="0"/>
                <w:color w:val="000000"/>
                <w:sz w:val="24"/>
                <w:szCs w:val="24"/>
                <w:highlight w:val="none"/>
                <w:u w:val="none"/>
              </w:rPr>
            </w:pPr>
          </w:p>
        </w:tc>
        <w:tc>
          <w:tcPr>
            <w:tcW w:w="2680" w:type="dxa"/>
            <w:vMerge w:val="continue"/>
            <w:shd w:val="clear" w:color="auto" w:fill="auto"/>
            <w:noWrap/>
            <w:vAlign w:val="center"/>
          </w:tcPr>
          <w:p w14:paraId="092C9168">
            <w:pPr>
              <w:spacing w:line="360" w:lineRule="auto"/>
              <w:jc w:val="center"/>
              <w:rPr>
                <w:rFonts w:hint="eastAsia" w:ascii="仿宋" w:hAnsi="仿宋" w:eastAsia="仿宋" w:cs="仿宋"/>
                <w:i w:val="0"/>
                <w:iCs w:val="0"/>
                <w:color w:val="000000"/>
                <w:sz w:val="24"/>
                <w:szCs w:val="24"/>
                <w:highlight w:val="none"/>
                <w:u w:val="none"/>
              </w:rPr>
            </w:pPr>
          </w:p>
        </w:tc>
        <w:tc>
          <w:tcPr>
            <w:tcW w:w="2396" w:type="dxa"/>
            <w:shd w:val="clear" w:color="auto" w:fill="auto"/>
            <w:noWrap/>
            <w:vAlign w:val="center"/>
          </w:tcPr>
          <w:p w14:paraId="5E890694">
            <w:pPr>
              <w:keepNext w:val="0"/>
              <w:keepLines w:val="0"/>
              <w:widowControl/>
              <w:suppressLineNumbers w:val="0"/>
              <w:spacing w:line="360" w:lineRule="auto"/>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200ml</w:t>
            </w:r>
          </w:p>
        </w:tc>
        <w:tc>
          <w:tcPr>
            <w:tcW w:w="878" w:type="dxa"/>
            <w:shd w:val="clear" w:color="auto" w:fill="auto"/>
            <w:noWrap/>
            <w:vAlign w:val="center"/>
          </w:tcPr>
          <w:p w14:paraId="67967854">
            <w:pPr>
              <w:keepNext w:val="0"/>
              <w:keepLines w:val="0"/>
              <w:widowControl/>
              <w:suppressLineNumbers w:val="0"/>
              <w:spacing w:line="360" w:lineRule="auto"/>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个</w:t>
            </w:r>
          </w:p>
        </w:tc>
        <w:tc>
          <w:tcPr>
            <w:tcW w:w="2507" w:type="dxa"/>
            <w:shd w:val="clear" w:color="auto" w:fill="auto"/>
            <w:noWrap/>
            <w:vAlign w:val="center"/>
          </w:tcPr>
          <w:p w14:paraId="46575702">
            <w:pPr>
              <w:keepNext w:val="0"/>
              <w:keepLines w:val="0"/>
              <w:widowControl/>
              <w:suppressLineNumbers w:val="0"/>
              <w:spacing w:line="360" w:lineRule="auto"/>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20</w:t>
            </w:r>
          </w:p>
        </w:tc>
      </w:tr>
      <w:tr w14:paraId="5CF1F6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75" w:hRule="atLeast"/>
        </w:trPr>
        <w:tc>
          <w:tcPr>
            <w:tcW w:w="861" w:type="dxa"/>
            <w:vMerge w:val="continue"/>
            <w:shd w:val="clear" w:color="auto" w:fill="auto"/>
            <w:noWrap/>
            <w:vAlign w:val="center"/>
          </w:tcPr>
          <w:p w14:paraId="1A187FF6">
            <w:pPr>
              <w:spacing w:line="360" w:lineRule="auto"/>
              <w:jc w:val="center"/>
              <w:rPr>
                <w:rFonts w:hint="eastAsia" w:ascii="仿宋" w:hAnsi="仿宋" w:eastAsia="仿宋" w:cs="仿宋"/>
                <w:i w:val="0"/>
                <w:iCs w:val="0"/>
                <w:color w:val="000000"/>
                <w:sz w:val="24"/>
                <w:szCs w:val="24"/>
                <w:highlight w:val="none"/>
                <w:u w:val="none"/>
              </w:rPr>
            </w:pPr>
          </w:p>
        </w:tc>
        <w:tc>
          <w:tcPr>
            <w:tcW w:w="2680" w:type="dxa"/>
            <w:vMerge w:val="continue"/>
            <w:shd w:val="clear" w:color="auto" w:fill="auto"/>
            <w:noWrap/>
            <w:vAlign w:val="center"/>
          </w:tcPr>
          <w:p w14:paraId="43B76C75">
            <w:pPr>
              <w:spacing w:line="360" w:lineRule="auto"/>
              <w:jc w:val="center"/>
              <w:rPr>
                <w:rFonts w:hint="eastAsia" w:ascii="仿宋" w:hAnsi="仿宋" w:eastAsia="仿宋" w:cs="仿宋"/>
                <w:i w:val="0"/>
                <w:iCs w:val="0"/>
                <w:color w:val="000000"/>
                <w:sz w:val="24"/>
                <w:szCs w:val="24"/>
                <w:highlight w:val="none"/>
                <w:u w:val="none"/>
              </w:rPr>
            </w:pPr>
          </w:p>
        </w:tc>
        <w:tc>
          <w:tcPr>
            <w:tcW w:w="2396" w:type="dxa"/>
            <w:shd w:val="clear" w:color="auto" w:fill="auto"/>
            <w:noWrap/>
            <w:vAlign w:val="center"/>
          </w:tcPr>
          <w:p w14:paraId="09C78E83">
            <w:pPr>
              <w:keepNext w:val="0"/>
              <w:keepLines w:val="0"/>
              <w:widowControl/>
              <w:suppressLineNumbers w:val="0"/>
              <w:spacing w:line="360" w:lineRule="auto"/>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300ml</w:t>
            </w:r>
          </w:p>
        </w:tc>
        <w:tc>
          <w:tcPr>
            <w:tcW w:w="878" w:type="dxa"/>
            <w:shd w:val="clear" w:color="auto" w:fill="auto"/>
            <w:noWrap/>
            <w:vAlign w:val="center"/>
          </w:tcPr>
          <w:p w14:paraId="00AC6D5E">
            <w:pPr>
              <w:keepNext w:val="0"/>
              <w:keepLines w:val="0"/>
              <w:widowControl/>
              <w:suppressLineNumbers w:val="0"/>
              <w:spacing w:line="360" w:lineRule="auto"/>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个</w:t>
            </w:r>
          </w:p>
        </w:tc>
        <w:tc>
          <w:tcPr>
            <w:tcW w:w="2507" w:type="dxa"/>
            <w:shd w:val="clear" w:color="auto" w:fill="auto"/>
            <w:noWrap/>
            <w:vAlign w:val="center"/>
          </w:tcPr>
          <w:p w14:paraId="22F1C5E2">
            <w:pPr>
              <w:keepNext w:val="0"/>
              <w:keepLines w:val="0"/>
              <w:widowControl/>
              <w:suppressLineNumbers w:val="0"/>
              <w:spacing w:line="360" w:lineRule="auto"/>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20</w:t>
            </w:r>
          </w:p>
        </w:tc>
      </w:tr>
      <w:tr w14:paraId="5FA167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75" w:hRule="atLeast"/>
        </w:trPr>
        <w:tc>
          <w:tcPr>
            <w:tcW w:w="861" w:type="dxa"/>
            <w:vMerge w:val="continue"/>
            <w:shd w:val="clear" w:color="auto" w:fill="auto"/>
            <w:noWrap/>
            <w:vAlign w:val="center"/>
          </w:tcPr>
          <w:p w14:paraId="3B2B668E">
            <w:pPr>
              <w:spacing w:line="360" w:lineRule="auto"/>
              <w:jc w:val="center"/>
              <w:rPr>
                <w:rFonts w:hint="eastAsia" w:ascii="仿宋" w:hAnsi="仿宋" w:eastAsia="仿宋" w:cs="仿宋"/>
                <w:i w:val="0"/>
                <w:iCs w:val="0"/>
                <w:color w:val="000000"/>
                <w:sz w:val="24"/>
                <w:szCs w:val="24"/>
                <w:highlight w:val="none"/>
                <w:u w:val="none"/>
              </w:rPr>
            </w:pPr>
          </w:p>
        </w:tc>
        <w:tc>
          <w:tcPr>
            <w:tcW w:w="2680" w:type="dxa"/>
            <w:vMerge w:val="continue"/>
            <w:shd w:val="clear" w:color="auto" w:fill="auto"/>
            <w:noWrap/>
            <w:vAlign w:val="center"/>
          </w:tcPr>
          <w:p w14:paraId="62FB3DBA">
            <w:pPr>
              <w:spacing w:line="360" w:lineRule="auto"/>
              <w:jc w:val="center"/>
              <w:rPr>
                <w:rFonts w:hint="eastAsia" w:ascii="仿宋" w:hAnsi="仿宋" w:eastAsia="仿宋" w:cs="仿宋"/>
                <w:i w:val="0"/>
                <w:iCs w:val="0"/>
                <w:color w:val="000000"/>
                <w:sz w:val="24"/>
                <w:szCs w:val="24"/>
                <w:highlight w:val="none"/>
                <w:u w:val="none"/>
              </w:rPr>
            </w:pPr>
          </w:p>
        </w:tc>
        <w:tc>
          <w:tcPr>
            <w:tcW w:w="2396" w:type="dxa"/>
            <w:shd w:val="clear" w:color="auto" w:fill="auto"/>
            <w:noWrap/>
            <w:vAlign w:val="center"/>
          </w:tcPr>
          <w:p w14:paraId="6ED3A102">
            <w:pPr>
              <w:keepNext w:val="0"/>
              <w:keepLines w:val="0"/>
              <w:widowControl/>
              <w:suppressLineNumbers w:val="0"/>
              <w:spacing w:line="360" w:lineRule="auto"/>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400ml</w:t>
            </w:r>
          </w:p>
        </w:tc>
        <w:tc>
          <w:tcPr>
            <w:tcW w:w="878" w:type="dxa"/>
            <w:shd w:val="clear" w:color="auto" w:fill="auto"/>
            <w:noWrap/>
            <w:vAlign w:val="center"/>
          </w:tcPr>
          <w:p w14:paraId="780A06FA">
            <w:pPr>
              <w:keepNext w:val="0"/>
              <w:keepLines w:val="0"/>
              <w:widowControl/>
              <w:suppressLineNumbers w:val="0"/>
              <w:spacing w:line="360" w:lineRule="auto"/>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个</w:t>
            </w:r>
          </w:p>
        </w:tc>
        <w:tc>
          <w:tcPr>
            <w:tcW w:w="2507" w:type="dxa"/>
            <w:shd w:val="clear" w:color="auto" w:fill="auto"/>
            <w:noWrap/>
            <w:vAlign w:val="center"/>
          </w:tcPr>
          <w:p w14:paraId="79B2FA3B">
            <w:pPr>
              <w:keepNext w:val="0"/>
              <w:keepLines w:val="0"/>
              <w:widowControl/>
              <w:suppressLineNumbers w:val="0"/>
              <w:spacing w:line="360" w:lineRule="auto"/>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20</w:t>
            </w:r>
          </w:p>
        </w:tc>
      </w:tr>
      <w:tr w14:paraId="791924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75" w:hRule="atLeast"/>
        </w:trPr>
        <w:tc>
          <w:tcPr>
            <w:tcW w:w="861" w:type="dxa"/>
            <w:vMerge w:val="continue"/>
            <w:shd w:val="clear" w:color="auto" w:fill="auto"/>
            <w:noWrap/>
            <w:vAlign w:val="center"/>
          </w:tcPr>
          <w:p w14:paraId="577E54B0">
            <w:pPr>
              <w:spacing w:line="360" w:lineRule="auto"/>
              <w:jc w:val="center"/>
              <w:rPr>
                <w:rFonts w:hint="eastAsia" w:ascii="仿宋" w:hAnsi="仿宋" w:eastAsia="仿宋" w:cs="仿宋"/>
                <w:i w:val="0"/>
                <w:iCs w:val="0"/>
                <w:color w:val="000000"/>
                <w:sz w:val="24"/>
                <w:szCs w:val="24"/>
                <w:highlight w:val="none"/>
                <w:u w:val="none"/>
              </w:rPr>
            </w:pPr>
          </w:p>
        </w:tc>
        <w:tc>
          <w:tcPr>
            <w:tcW w:w="2680" w:type="dxa"/>
            <w:vMerge w:val="continue"/>
            <w:shd w:val="clear" w:color="auto" w:fill="auto"/>
            <w:noWrap/>
            <w:vAlign w:val="center"/>
          </w:tcPr>
          <w:p w14:paraId="0A6841E4">
            <w:pPr>
              <w:spacing w:line="360" w:lineRule="auto"/>
              <w:jc w:val="center"/>
              <w:rPr>
                <w:rFonts w:hint="eastAsia" w:ascii="仿宋" w:hAnsi="仿宋" w:eastAsia="仿宋" w:cs="仿宋"/>
                <w:i w:val="0"/>
                <w:iCs w:val="0"/>
                <w:color w:val="000000"/>
                <w:sz w:val="24"/>
                <w:szCs w:val="24"/>
                <w:highlight w:val="none"/>
                <w:u w:val="none"/>
              </w:rPr>
            </w:pPr>
          </w:p>
        </w:tc>
        <w:tc>
          <w:tcPr>
            <w:tcW w:w="2396" w:type="dxa"/>
            <w:shd w:val="clear" w:color="auto" w:fill="auto"/>
            <w:noWrap/>
            <w:vAlign w:val="center"/>
          </w:tcPr>
          <w:p w14:paraId="49B543CC">
            <w:pPr>
              <w:keepNext w:val="0"/>
              <w:keepLines w:val="0"/>
              <w:widowControl/>
              <w:suppressLineNumbers w:val="0"/>
              <w:spacing w:line="360" w:lineRule="auto"/>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500ml</w:t>
            </w:r>
          </w:p>
        </w:tc>
        <w:tc>
          <w:tcPr>
            <w:tcW w:w="878" w:type="dxa"/>
            <w:shd w:val="clear" w:color="auto" w:fill="auto"/>
            <w:noWrap/>
            <w:vAlign w:val="center"/>
          </w:tcPr>
          <w:p w14:paraId="261CF45D">
            <w:pPr>
              <w:keepNext w:val="0"/>
              <w:keepLines w:val="0"/>
              <w:widowControl/>
              <w:suppressLineNumbers w:val="0"/>
              <w:spacing w:line="360" w:lineRule="auto"/>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个</w:t>
            </w:r>
          </w:p>
        </w:tc>
        <w:tc>
          <w:tcPr>
            <w:tcW w:w="2507" w:type="dxa"/>
            <w:shd w:val="clear" w:color="auto" w:fill="auto"/>
            <w:noWrap/>
            <w:vAlign w:val="center"/>
          </w:tcPr>
          <w:p w14:paraId="29E07DDE">
            <w:pPr>
              <w:keepNext w:val="0"/>
              <w:keepLines w:val="0"/>
              <w:widowControl/>
              <w:suppressLineNumbers w:val="0"/>
              <w:spacing w:line="360" w:lineRule="auto"/>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10</w:t>
            </w:r>
          </w:p>
        </w:tc>
      </w:tr>
      <w:tr w14:paraId="6ABBD7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75" w:hRule="atLeast"/>
        </w:trPr>
        <w:tc>
          <w:tcPr>
            <w:tcW w:w="861" w:type="dxa"/>
            <w:vMerge w:val="continue"/>
            <w:shd w:val="clear" w:color="auto" w:fill="auto"/>
            <w:noWrap/>
            <w:vAlign w:val="center"/>
          </w:tcPr>
          <w:p w14:paraId="77F91D12">
            <w:pPr>
              <w:spacing w:line="360" w:lineRule="auto"/>
              <w:jc w:val="center"/>
              <w:rPr>
                <w:rFonts w:hint="eastAsia" w:ascii="仿宋" w:hAnsi="仿宋" w:eastAsia="仿宋" w:cs="仿宋"/>
                <w:i w:val="0"/>
                <w:iCs w:val="0"/>
                <w:color w:val="000000"/>
                <w:sz w:val="24"/>
                <w:szCs w:val="24"/>
                <w:highlight w:val="none"/>
                <w:u w:val="none"/>
              </w:rPr>
            </w:pPr>
          </w:p>
        </w:tc>
        <w:tc>
          <w:tcPr>
            <w:tcW w:w="2680" w:type="dxa"/>
            <w:vMerge w:val="continue"/>
            <w:shd w:val="clear" w:color="auto" w:fill="auto"/>
            <w:noWrap/>
            <w:vAlign w:val="center"/>
          </w:tcPr>
          <w:p w14:paraId="344DB206">
            <w:pPr>
              <w:spacing w:line="360" w:lineRule="auto"/>
              <w:jc w:val="center"/>
              <w:rPr>
                <w:rFonts w:hint="eastAsia" w:ascii="仿宋" w:hAnsi="仿宋" w:eastAsia="仿宋" w:cs="仿宋"/>
                <w:i w:val="0"/>
                <w:iCs w:val="0"/>
                <w:color w:val="000000"/>
                <w:sz w:val="24"/>
                <w:szCs w:val="24"/>
                <w:highlight w:val="none"/>
                <w:u w:val="none"/>
              </w:rPr>
            </w:pPr>
          </w:p>
        </w:tc>
        <w:tc>
          <w:tcPr>
            <w:tcW w:w="2396" w:type="dxa"/>
            <w:shd w:val="clear" w:color="auto" w:fill="auto"/>
            <w:noWrap/>
            <w:vAlign w:val="center"/>
          </w:tcPr>
          <w:p w14:paraId="2AE7ABA3">
            <w:pPr>
              <w:keepNext w:val="0"/>
              <w:keepLines w:val="0"/>
              <w:widowControl/>
              <w:suppressLineNumbers w:val="0"/>
              <w:spacing w:line="360" w:lineRule="auto"/>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3000ml</w:t>
            </w:r>
          </w:p>
        </w:tc>
        <w:tc>
          <w:tcPr>
            <w:tcW w:w="878" w:type="dxa"/>
            <w:shd w:val="clear" w:color="auto" w:fill="auto"/>
            <w:noWrap/>
            <w:vAlign w:val="center"/>
          </w:tcPr>
          <w:p w14:paraId="040624A6">
            <w:pPr>
              <w:keepNext w:val="0"/>
              <w:keepLines w:val="0"/>
              <w:widowControl/>
              <w:suppressLineNumbers w:val="0"/>
              <w:spacing w:line="360" w:lineRule="auto"/>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个</w:t>
            </w:r>
          </w:p>
        </w:tc>
        <w:tc>
          <w:tcPr>
            <w:tcW w:w="2507" w:type="dxa"/>
            <w:shd w:val="clear" w:color="auto" w:fill="auto"/>
            <w:noWrap/>
            <w:vAlign w:val="center"/>
          </w:tcPr>
          <w:p w14:paraId="437AA9C4">
            <w:pPr>
              <w:keepNext w:val="0"/>
              <w:keepLines w:val="0"/>
              <w:widowControl/>
              <w:suppressLineNumbers w:val="0"/>
              <w:spacing w:line="360" w:lineRule="auto"/>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10</w:t>
            </w:r>
          </w:p>
        </w:tc>
      </w:tr>
      <w:tr w14:paraId="26F9FC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trPr>
        <w:tc>
          <w:tcPr>
            <w:tcW w:w="861" w:type="dxa"/>
            <w:vMerge w:val="restart"/>
            <w:shd w:val="clear" w:color="auto" w:fill="auto"/>
            <w:noWrap/>
            <w:vAlign w:val="center"/>
          </w:tcPr>
          <w:p w14:paraId="063C24BE">
            <w:pPr>
              <w:keepNext w:val="0"/>
              <w:keepLines w:val="0"/>
              <w:widowControl/>
              <w:suppressLineNumbers w:val="0"/>
              <w:spacing w:line="360" w:lineRule="auto"/>
              <w:jc w:val="center"/>
              <w:textAlignment w:val="center"/>
              <w:rPr>
                <w:rFonts w:hint="default"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i w:val="0"/>
                <w:iCs w:val="0"/>
                <w:color w:val="000000"/>
                <w:kern w:val="0"/>
                <w:sz w:val="24"/>
                <w:szCs w:val="24"/>
                <w:highlight w:val="none"/>
                <w:u w:val="none"/>
                <w:lang w:val="en-US" w:eastAsia="zh-CN" w:bidi="ar"/>
              </w:rPr>
              <w:t>10</w:t>
            </w:r>
          </w:p>
        </w:tc>
        <w:tc>
          <w:tcPr>
            <w:tcW w:w="2680" w:type="dxa"/>
            <w:vMerge w:val="restart"/>
            <w:shd w:val="clear" w:color="auto" w:fill="auto"/>
            <w:noWrap/>
            <w:vAlign w:val="center"/>
          </w:tcPr>
          <w:p w14:paraId="429BA5CD">
            <w:pPr>
              <w:keepNext w:val="0"/>
              <w:keepLines w:val="0"/>
              <w:widowControl/>
              <w:suppressLineNumbers w:val="0"/>
              <w:spacing w:line="360" w:lineRule="auto"/>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比色管</w:t>
            </w:r>
          </w:p>
        </w:tc>
        <w:tc>
          <w:tcPr>
            <w:tcW w:w="2396" w:type="dxa"/>
            <w:shd w:val="clear" w:color="auto" w:fill="auto"/>
            <w:noWrap/>
            <w:vAlign w:val="center"/>
          </w:tcPr>
          <w:p w14:paraId="4F0CEED9">
            <w:pPr>
              <w:keepNext w:val="0"/>
              <w:keepLines w:val="0"/>
              <w:widowControl/>
              <w:suppressLineNumbers w:val="0"/>
              <w:spacing w:line="360" w:lineRule="auto"/>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10mL</w:t>
            </w:r>
          </w:p>
        </w:tc>
        <w:tc>
          <w:tcPr>
            <w:tcW w:w="878" w:type="dxa"/>
            <w:shd w:val="clear" w:color="auto" w:fill="auto"/>
            <w:noWrap/>
            <w:vAlign w:val="center"/>
          </w:tcPr>
          <w:p w14:paraId="5DB0F95B">
            <w:pPr>
              <w:keepNext w:val="0"/>
              <w:keepLines w:val="0"/>
              <w:widowControl/>
              <w:suppressLineNumbers w:val="0"/>
              <w:spacing w:line="360" w:lineRule="auto"/>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个</w:t>
            </w:r>
          </w:p>
        </w:tc>
        <w:tc>
          <w:tcPr>
            <w:tcW w:w="2507" w:type="dxa"/>
            <w:shd w:val="clear" w:color="auto" w:fill="auto"/>
            <w:noWrap/>
            <w:vAlign w:val="center"/>
          </w:tcPr>
          <w:p w14:paraId="59D650A7">
            <w:pPr>
              <w:keepNext w:val="0"/>
              <w:keepLines w:val="0"/>
              <w:widowControl/>
              <w:suppressLineNumbers w:val="0"/>
              <w:spacing w:line="360" w:lineRule="auto"/>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50</w:t>
            </w:r>
          </w:p>
        </w:tc>
      </w:tr>
      <w:tr w14:paraId="6AE41A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75" w:hRule="atLeast"/>
        </w:trPr>
        <w:tc>
          <w:tcPr>
            <w:tcW w:w="861" w:type="dxa"/>
            <w:vMerge w:val="continue"/>
            <w:shd w:val="clear" w:color="auto" w:fill="auto"/>
            <w:noWrap/>
            <w:vAlign w:val="center"/>
          </w:tcPr>
          <w:p w14:paraId="440645F3">
            <w:pPr>
              <w:spacing w:line="360" w:lineRule="auto"/>
              <w:jc w:val="center"/>
              <w:rPr>
                <w:rFonts w:hint="eastAsia" w:ascii="仿宋" w:hAnsi="仿宋" w:eastAsia="仿宋" w:cs="仿宋"/>
                <w:i w:val="0"/>
                <w:iCs w:val="0"/>
                <w:color w:val="000000"/>
                <w:sz w:val="24"/>
                <w:szCs w:val="24"/>
                <w:highlight w:val="none"/>
                <w:u w:val="none"/>
              </w:rPr>
            </w:pPr>
          </w:p>
        </w:tc>
        <w:tc>
          <w:tcPr>
            <w:tcW w:w="2680" w:type="dxa"/>
            <w:vMerge w:val="continue"/>
            <w:shd w:val="clear" w:color="auto" w:fill="auto"/>
            <w:noWrap/>
            <w:vAlign w:val="center"/>
          </w:tcPr>
          <w:p w14:paraId="68B6EC6C">
            <w:pPr>
              <w:spacing w:line="360" w:lineRule="auto"/>
              <w:jc w:val="center"/>
              <w:rPr>
                <w:rFonts w:hint="eastAsia" w:ascii="仿宋" w:hAnsi="仿宋" w:eastAsia="仿宋" w:cs="仿宋"/>
                <w:i w:val="0"/>
                <w:iCs w:val="0"/>
                <w:color w:val="000000"/>
                <w:sz w:val="24"/>
                <w:szCs w:val="24"/>
                <w:highlight w:val="none"/>
                <w:u w:val="none"/>
              </w:rPr>
            </w:pPr>
          </w:p>
        </w:tc>
        <w:tc>
          <w:tcPr>
            <w:tcW w:w="2396" w:type="dxa"/>
            <w:shd w:val="clear" w:color="auto" w:fill="auto"/>
            <w:noWrap/>
            <w:vAlign w:val="center"/>
          </w:tcPr>
          <w:p w14:paraId="11421F4F">
            <w:pPr>
              <w:keepNext w:val="0"/>
              <w:keepLines w:val="0"/>
              <w:widowControl/>
              <w:suppressLineNumbers w:val="0"/>
              <w:spacing w:line="360" w:lineRule="auto"/>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25ml</w:t>
            </w:r>
          </w:p>
        </w:tc>
        <w:tc>
          <w:tcPr>
            <w:tcW w:w="878" w:type="dxa"/>
            <w:shd w:val="clear" w:color="auto" w:fill="auto"/>
            <w:noWrap/>
            <w:vAlign w:val="center"/>
          </w:tcPr>
          <w:p w14:paraId="78A27540">
            <w:pPr>
              <w:keepNext w:val="0"/>
              <w:keepLines w:val="0"/>
              <w:widowControl/>
              <w:suppressLineNumbers w:val="0"/>
              <w:spacing w:line="360" w:lineRule="auto"/>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个</w:t>
            </w:r>
          </w:p>
        </w:tc>
        <w:tc>
          <w:tcPr>
            <w:tcW w:w="2507" w:type="dxa"/>
            <w:shd w:val="clear" w:color="auto" w:fill="auto"/>
            <w:noWrap/>
            <w:vAlign w:val="center"/>
          </w:tcPr>
          <w:p w14:paraId="2FD1BC2A">
            <w:pPr>
              <w:keepNext w:val="0"/>
              <w:keepLines w:val="0"/>
              <w:widowControl/>
              <w:suppressLineNumbers w:val="0"/>
              <w:spacing w:line="360" w:lineRule="auto"/>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50</w:t>
            </w:r>
          </w:p>
        </w:tc>
      </w:tr>
      <w:tr w14:paraId="2650EF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75" w:hRule="atLeast"/>
        </w:trPr>
        <w:tc>
          <w:tcPr>
            <w:tcW w:w="861" w:type="dxa"/>
            <w:vMerge w:val="continue"/>
            <w:shd w:val="clear" w:color="auto" w:fill="auto"/>
            <w:noWrap/>
            <w:vAlign w:val="center"/>
          </w:tcPr>
          <w:p w14:paraId="234302BF">
            <w:pPr>
              <w:spacing w:line="360" w:lineRule="auto"/>
              <w:jc w:val="center"/>
              <w:rPr>
                <w:rFonts w:hint="eastAsia" w:ascii="仿宋" w:hAnsi="仿宋" w:eastAsia="仿宋" w:cs="仿宋"/>
                <w:i w:val="0"/>
                <w:iCs w:val="0"/>
                <w:color w:val="000000"/>
                <w:sz w:val="24"/>
                <w:szCs w:val="24"/>
                <w:highlight w:val="none"/>
                <w:u w:val="none"/>
              </w:rPr>
            </w:pPr>
          </w:p>
        </w:tc>
        <w:tc>
          <w:tcPr>
            <w:tcW w:w="2680" w:type="dxa"/>
            <w:vMerge w:val="continue"/>
            <w:shd w:val="clear" w:color="auto" w:fill="auto"/>
            <w:noWrap/>
            <w:vAlign w:val="center"/>
          </w:tcPr>
          <w:p w14:paraId="06A7713A">
            <w:pPr>
              <w:spacing w:line="360" w:lineRule="auto"/>
              <w:jc w:val="center"/>
              <w:rPr>
                <w:rFonts w:hint="eastAsia" w:ascii="仿宋" w:hAnsi="仿宋" w:eastAsia="仿宋" w:cs="仿宋"/>
                <w:i w:val="0"/>
                <w:iCs w:val="0"/>
                <w:color w:val="000000"/>
                <w:sz w:val="24"/>
                <w:szCs w:val="24"/>
                <w:highlight w:val="none"/>
                <w:u w:val="none"/>
              </w:rPr>
            </w:pPr>
          </w:p>
        </w:tc>
        <w:tc>
          <w:tcPr>
            <w:tcW w:w="2396" w:type="dxa"/>
            <w:shd w:val="clear" w:color="auto" w:fill="auto"/>
            <w:noWrap/>
            <w:vAlign w:val="center"/>
          </w:tcPr>
          <w:p w14:paraId="3DC57853">
            <w:pPr>
              <w:keepNext w:val="0"/>
              <w:keepLines w:val="0"/>
              <w:widowControl/>
              <w:suppressLineNumbers w:val="0"/>
              <w:spacing w:line="360" w:lineRule="auto"/>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50ml</w:t>
            </w:r>
          </w:p>
        </w:tc>
        <w:tc>
          <w:tcPr>
            <w:tcW w:w="878" w:type="dxa"/>
            <w:shd w:val="clear" w:color="auto" w:fill="auto"/>
            <w:noWrap/>
            <w:vAlign w:val="center"/>
          </w:tcPr>
          <w:p w14:paraId="29DE6BE7">
            <w:pPr>
              <w:keepNext w:val="0"/>
              <w:keepLines w:val="0"/>
              <w:widowControl/>
              <w:suppressLineNumbers w:val="0"/>
              <w:spacing w:line="360" w:lineRule="auto"/>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个</w:t>
            </w:r>
          </w:p>
        </w:tc>
        <w:tc>
          <w:tcPr>
            <w:tcW w:w="2507" w:type="dxa"/>
            <w:shd w:val="clear" w:color="auto" w:fill="auto"/>
            <w:noWrap/>
            <w:vAlign w:val="center"/>
          </w:tcPr>
          <w:p w14:paraId="45C4145D">
            <w:pPr>
              <w:keepNext w:val="0"/>
              <w:keepLines w:val="0"/>
              <w:widowControl/>
              <w:suppressLineNumbers w:val="0"/>
              <w:spacing w:line="360" w:lineRule="auto"/>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50</w:t>
            </w:r>
          </w:p>
        </w:tc>
      </w:tr>
      <w:tr w14:paraId="299AB2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75" w:hRule="atLeast"/>
        </w:trPr>
        <w:tc>
          <w:tcPr>
            <w:tcW w:w="861" w:type="dxa"/>
            <w:vMerge w:val="continue"/>
            <w:shd w:val="clear" w:color="auto" w:fill="auto"/>
            <w:noWrap/>
            <w:vAlign w:val="center"/>
          </w:tcPr>
          <w:p w14:paraId="0BB06021">
            <w:pPr>
              <w:spacing w:line="360" w:lineRule="auto"/>
              <w:jc w:val="center"/>
              <w:rPr>
                <w:rFonts w:hint="eastAsia" w:ascii="仿宋" w:hAnsi="仿宋" w:eastAsia="仿宋" w:cs="仿宋"/>
                <w:i w:val="0"/>
                <w:iCs w:val="0"/>
                <w:color w:val="000000"/>
                <w:sz w:val="24"/>
                <w:szCs w:val="24"/>
                <w:highlight w:val="none"/>
                <w:u w:val="none"/>
              </w:rPr>
            </w:pPr>
          </w:p>
        </w:tc>
        <w:tc>
          <w:tcPr>
            <w:tcW w:w="2680" w:type="dxa"/>
            <w:vMerge w:val="continue"/>
            <w:shd w:val="clear" w:color="auto" w:fill="auto"/>
            <w:noWrap/>
            <w:vAlign w:val="center"/>
          </w:tcPr>
          <w:p w14:paraId="6D3668B4">
            <w:pPr>
              <w:spacing w:line="360" w:lineRule="auto"/>
              <w:jc w:val="center"/>
              <w:rPr>
                <w:rFonts w:hint="eastAsia" w:ascii="仿宋" w:hAnsi="仿宋" w:eastAsia="仿宋" w:cs="仿宋"/>
                <w:i w:val="0"/>
                <w:iCs w:val="0"/>
                <w:color w:val="000000"/>
                <w:sz w:val="24"/>
                <w:szCs w:val="24"/>
                <w:highlight w:val="none"/>
                <w:u w:val="none"/>
              </w:rPr>
            </w:pPr>
          </w:p>
        </w:tc>
        <w:tc>
          <w:tcPr>
            <w:tcW w:w="2396" w:type="dxa"/>
            <w:shd w:val="clear" w:color="auto" w:fill="auto"/>
            <w:noWrap/>
            <w:vAlign w:val="center"/>
          </w:tcPr>
          <w:p w14:paraId="25DF90A5">
            <w:pPr>
              <w:keepNext w:val="0"/>
              <w:keepLines w:val="0"/>
              <w:widowControl/>
              <w:suppressLineNumbers w:val="0"/>
              <w:spacing w:line="360" w:lineRule="auto"/>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100ml</w:t>
            </w:r>
          </w:p>
        </w:tc>
        <w:tc>
          <w:tcPr>
            <w:tcW w:w="878" w:type="dxa"/>
            <w:shd w:val="clear" w:color="auto" w:fill="auto"/>
            <w:noWrap/>
            <w:vAlign w:val="center"/>
          </w:tcPr>
          <w:p w14:paraId="43C9F390">
            <w:pPr>
              <w:keepNext w:val="0"/>
              <w:keepLines w:val="0"/>
              <w:widowControl/>
              <w:suppressLineNumbers w:val="0"/>
              <w:spacing w:line="360" w:lineRule="auto"/>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个</w:t>
            </w:r>
          </w:p>
        </w:tc>
        <w:tc>
          <w:tcPr>
            <w:tcW w:w="2507" w:type="dxa"/>
            <w:shd w:val="clear" w:color="auto" w:fill="auto"/>
            <w:noWrap/>
            <w:vAlign w:val="center"/>
          </w:tcPr>
          <w:p w14:paraId="519EB98F">
            <w:pPr>
              <w:keepNext w:val="0"/>
              <w:keepLines w:val="0"/>
              <w:widowControl/>
              <w:suppressLineNumbers w:val="0"/>
              <w:spacing w:line="360" w:lineRule="auto"/>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50</w:t>
            </w:r>
          </w:p>
        </w:tc>
      </w:tr>
      <w:tr w14:paraId="644A8C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75" w:hRule="atLeast"/>
        </w:trPr>
        <w:tc>
          <w:tcPr>
            <w:tcW w:w="861" w:type="dxa"/>
            <w:vMerge w:val="restart"/>
            <w:shd w:val="clear" w:color="auto" w:fill="auto"/>
            <w:noWrap/>
            <w:vAlign w:val="center"/>
          </w:tcPr>
          <w:p w14:paraId="0C1CA40D">
            <w:pPr>
              <w:keepNext w:val="0"/>
              <w:keepLines w:val="0"/>
              <w:widowControl/>
              <w:suppressLineNumbers w:val="0"/>
              <w:spacing w:line="360" w:lineRule="auto"/>
              <w:jc w:val="center"/>
              <w:textAlignment w:val="center"/>
              <w:rPr>
                <w:rFonts w:hint="default"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i w:val="0"/>
                <w:iCs w:val="0"/>
                <w:color w:val="000000"/>
                <w:kern w:val="0"/>
                <w:sz w:val="24"/>
                <w:szCs w:val="24"/>
                <w:highlight w:val="none"/>
                <w:u w:val="none"/>
                <w:lang w:val="en-US" w:eastAsia="zh-CN" w:bidi="ar"/>
              </w:rPr>
              <w:t>11</w:t>
            </w:r>
          </w:p>
        </w:tc>
        <w:tc>
          <w:tcPr>
            <w:tcW w:w="2680" w:type="dxa"/>
            <w:vMerge w:val="restart"/>
            <w:shd w:val="clear" w:color="auto" w:fill="auto"/>
            <w:noWrap/>
            <w:vAlign w:val="center"/>
          </w:tcPr>
          <w:p w14:paraId="3F19EB5D">
            <w:pPr>
              <w:keepNext w:val="0"/>
              <w:keepLines w:val="0"/>
              <w:widowControl/>
              <w:suppressLineNumbers w:val="0"/>
              <w:spacing w:line="360" w:lineRule="auto"/>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分液漏斗</w:t>
            </w:r>
          </w:p>
        </w:tc>
        <w:tc>
          <w:tcPr>
            <w:tcW w:w="2396" w:type="dxa"/>
            <w:shd w:val="clear" w:color="auto" w:fill="auto"/>
            <w:noWrap/>
            <w:vAlign w:val="center"/>
          </w:tcPr>
          <w:p w14:paraId="2CB5EB2F">
            <w:pPr>
              <w:keepNext w:val="0"/>
              <w:keepLines w:val="0"/>
              <w:widowControl/>
              <w:suppressLineNumbers w:val="0"/>
              <w:spacing w:line="360" w:lineRule="auto"/>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250ml</w:t>
            </w:r>
          </w:p>
        </w:tc>
        <w:tc>
          <w:tcPr>
            <w:tcW w:w="878" w:type="dxa"/>
            <w:shd w:val="clear" w:color="auto" w:fill="auto"/>
            <w:noWrap/>
            <w:vAlign w:val="center"/>
          </w:tcPr>
          <w:p w14:paraId="4BD37555">
            <w:pPr>
              <w:keepNext w:val="0"/>
              <w:keepLines w:val="0"/>
              <w:widowControl/>
              <w:suppressLineNumbers w:val="0"/>
              <w:spacing w:line="360" w:lineRule="auto"/>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个</w:t>
            </w:r>
          </w:p>
        </w:tc>
        <w:tc>
          <w:tcPr>
            <w:tcW w:w="2507" w:type="dxa"/>
            <w:shd w:val="clear" w:color="auto" w:fill="auto"/>
            <w:noWrap/>
            <w:vAlign w:val="center"/>
          </w:tcPr>
          <w:p w14:paraId="0E2F66C2">
            <w:pPr>
              <w:keepNext w:val="0"/>
              <w:keepLines w:val="0"/>
              <w:widowControl/>
              <w:suppressLineNumbers w:val="0"/>
              <w:spacing w:line="360" w:lineRule="auto"/>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10</w:t>
            </w:r>
          </w:p>
        </w:tc>
      </w:tr>
      <w:tr w14:paraId="02B155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75" w:hRule="atLeast"/>
        </w:trPr>
        <w:tc>
          <w:tcPr>
            <w:tcW w:w="861" w:type="dxa"/>
            <w:vMerge w:val="continue"/>
            <w:shd w:val="clear" w:color="auto" w:fill="auto"/>
            <w:noWrap/>
            <w:vAlign w:val="center"/>
          </w:tcPr>
          <w:p w14:paraId="496AD0B8">
            <w:pPr>
              <w:spacing w:line="360" w:lineRule="auto"/>
              <w:jc w:val="center"/>
              <w:rPr>
                <w:rFonts w:hint="eastAsia" w:ascii="仿宋" w:hAnsi="仿宋" w:eastAsia="仿宋" w:cs="仿宋"/>
                <w:i w:val="0"/>
                <w:iCs w:val="0"/>
                <w:color w:val="000000"/>
                <w:sz w:val="24"/>
                <w:szCs w:val="24"/>
                <w:highlight w:val="none"/>
                <w:u w:val="none"/>
              </w:rPr>
            </w:pPr>
          </w:p>
        </w:tc>
        <w:tc>
          <w:tcPr>
            <w:tcW w:w="2680" w:type="dxa"/>
            <w:vMerge w:val="continue"/>
            <w:shd w:val="clear" w:color="auto" w:fill="auto"/>
            <w:noWrap/>
            <w:vAlign w:val="center"/>
          </w:tcPr>
          <w:p w14:paraId="01905441">
            <w:pPr>
              <w:spacing w:line="360" w:lineRule="auto"/>
              <w:jc w:val="center"/>
              <w:rPr>
                <w:rFonts w:hint="eastAsia" w:ascii="仿宋" w:hAnsi="仿宋" w:eastAsia="仿宋" w:cs="仿宋"/>
                <w:i w:val="0"/>
                <w:iCs w:val="0"/>
                <w:color w:val="000000"/>
                <w:sz w:val="24"/>
                <w:szCs w:val="24"/>
                <w:highlight w:val="none"/>
                <w:u w:val="none"/>
              </w:rPr>
            </w:pPr>
          </w:p>
        </w:tc>
        <w:tc>
          <w:tcPr>
            <w:tcW w:w="2396" w:type="dxa"/>
            <w:shd w:val="clear" w:color="auto" w:fill="auto"/>
            <w:noWrap/>
            <w:vAlign w:val="center"/>
          </w:tcPr>
          <w:p w14:paraId="2CF13F32">
            <w:pPr>
              <w:keepNext w:val="0"/>
              <w:keepLines w:val="0"/>
              <w:widowControl/>
              <w:suppressLineNumbers w:val="0"/>
              <w:spacing w:line="360" w:lineRule="auto"/>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500ml</w:t>
            </w:r>
          </w:p>
        </w:tc>
        <w:tc>
          <w:tcPr>
            <w:tcW w:w="878" w:type="dxa"/>
            <w:shd w:val="clear" w:color="auto" w:fill="auto"/>
            <w:noWrap/>
            <w:vAlign w:val="center"/>
          </w:tcPr>
          <w:p w14:paraId="339E5735">
            <w:pPr>
              <w:keepNext w:val="0"/>
              <w:keepLines w:val="0"/>
              <w:widowControl/>
              <w:suppressLineNumbers w:val="0"/>
              <w:spacing w:line="360" w:lineRule="auto"/>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个</w:t>
            </w:r>
          </w:p>
        </w:tc>
        <w:tc>
          <w:tcPr>
            <w:tcW w:w="2507" w:type="dxa"/>
            <w:shd w:val="clear" w:color="auto" w:fill="auto"/>
            <w:noWrap/>
            <w:vAlign w:val="center"/>
          </w:tcPr>
          <w:p w14:paraId="667D2AA9">
            <w:pPr>
              <w:keepNext w:val="0"/>
              <w:keepLines w:val="0"/>
              <w:widowControl/>
              <w:suppressLineNumbers w:val="0"/>
              <w:spacing w:line="360" w:lineRule="auto"/>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10</w:t>
            </w:r>
          </w:p>
        </w:tc>
      </w:tr>
      <w:tr w14:paraId="7B940B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75" w:hRule="atLeast"/>
        </w:trPr>
        <w:tc>
          <w:tcPr>
            <w:tcW w:w="861" w:type="dxa"/>
            <w:vMerge w:val="continue"/>
            <w:shd w:val="clear" w:color="auto" w:fill="auto"/>
            <w:noWrap/>
            <w:vAlign w:val="center"/>
          </w:tcPr>
          <w:p w14:paraId="167F5D2B">
            <w:pPr>
              <w:spacing w:line="360" w:lineRule="auto"/>
              <w:jc w:val="center"/>
              <w:rPr>
                <w:rFonts w:hint="eastAsia" w:ascii="仿宋" w:hAnsi="仿宋" w:eastAsia="仿宋" w:cs="仿宋"/>
                <w:i w:val="0"/>
                <w:iCs w:val="0"/>
                <w:color w:val="000000"/>
                <w:sz w:val="24"/>
                <w:szCs w:val="24"/>
                <w:highlight w:val="none"/>
                <w:u w:val="none"/>
              </w:rPr>
            </w:pPr>
          </w:p>
        </w:tc>
        <w:tc>
          <w:tcPr>
            <w:tcW w:w="2680" w:type="dxa"/>
            <w:vMerge w:val="continue"/>
            <w:shd w:val="clear" w:color="auto" w:fill="auto"/>
            <w:noWrap/>
            <w:vAlign w:val="center"/>
          </w:tcPr>
          <w:p w14:paraId="35F9E4A6">
            <w:pPr>
              <w:spacing w:line="360" w:lineRule="auto"/>
              <w:jc w:val="center"/>
              <w:rPr>
                <w:rFonts w:hint="eastAsia" w:ascii="仿宋" w:hAnsi="仿宋" w:eastAsia="仿宋" w:cs="仿宋"/>
                <w:i w:val="0"/>
                <w:iCs w:val="0"/>
                <w:color w:val="000000"/>
                <w:sz w:val="24"/>
                <w:szCs w:val="24"/>
                <w:highlight w:val="none"/>
                <w:u w:val="none"/>
              </w:rPr>
            </w:pPr>
          </w:p>
        </w:tc>
        <w:tc>
          <w:tcPr>
            <w:tcW w:w="2396" w:type="dxa"/>
            <w:shd w:val="clear" w:color="auto" w:fill="auto"/>
            <w:noWrap/>
            <w:vAlign w:val="center"/>
          </w:tcPr>
          <w:p w14:paraId="728AC47C">
            <w:pPr>
              <w:keepNext w:val="0"/>
              <w:keepLines w:val="0"/>
              <w:widowControl/>
              <w:suppressLineNumbers w:val="0"/>
              <w:spacing w:line="360" w:lineRule="auto"/>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1000ml</w:t>
            </w:r>
          </w:p>
        </w:tc>
        <w:tc>
          <w:tcPr>
            <w:tcW w:w="878" w:type="dxa"/>
            <w:shd w:val="clear" w:color="auto" w:fill="auto"/>
            <w:noWrap/>
            <w:vAlign w:val="center"/>
          </w:tcPr>
          <w:p w14:paraId="0A7D8669">
            <w:pPr>
              <w:keepNext w:val="0"/>
              <w:keepLines w:val="0"/>
              <w:widowControl/>
              <w:suppressLineNumbers w:val="0"/>
              <w:spacing w:line="360" w:lineRule="auto"/>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个</w:t>
            </w:r>
          </w:p>
        </w:tc>
        <w:tc>
          <w:tcPr>
            <w:tcW w:w="2507" w:type="dxa"/>
            <w:shd w:val="clear" w:color="auto" w:fill="auto"/>
            <w:noWrap/>
            <w:vAlign w:val="center"/>
          </w:tcPr>
          <w:p w14:paraId="7375B8FC">
            <w:pPr>
              <w:keepNext w:val="0"/>
              <w:keepLines w:val="0"/>
              <w:widowControl/>
              <w:suppressLineNumbers w:val="0"/>
              <w:spacing w:line="360" w:lineRule="auto"/>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10</w:t>
            </w:r>
          </w:p>
        </w:tc>
      </w:tr>
      <w:tr w14:paraId="1D7E7A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75" w:hRule="atLeast"/>
        </w:trPr>
        <w:tc>
          <w:tcPr>
            <w:tcW w:w="861" w:type="dxa"/>
            <w:shd w:val="clear" w:color="auto" w:fill="auto"/>
            <w:noWrap/>
            <w:vAlign w:val="center"/>
          </w:tcPr>
          <w:p w14:paraId="430976C1">
            <w:pPr>
              <w:keepNext w:val="0"/>
              <w:keepLines w:val="0"/>
              <w:widowControl/>
              <w:suppressLineNumbers w:val="0"/>
              <w:spacing w:line="360" w:lineRule="auto"/>
              <w:jc w:val="center"/>
              <w:textAlignment w:val="center"/>
              <w:rPr>
                <w:rFonts w:hint="default"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i w:val="0"/>
                <w:iCs w:val="0"/>
                <w:color w:val="000000"/>
                <w:kern w:val="0"/>
                <w:sz w:val="24"/>
                <w:szCs w:val="24"/>
                <w:highlight w:val="none"/>
                <w:u w:val="none"/>
                <w:lang w:val="en-US" w:eastAsia="zh-CN" w:bidi="ar"/>
              </w:rPr>
              <w:t>12</w:t>
            </w:r>
          </w:p>
        </w:tc>
        <w:tc>
          <w:tcPr>
            <w:tcW w:w="2680" w:type="dxa"/>
            <w:shd w:val="clear" w:color="auto" w:fill="auto"/>
            <w:noWrap/>
            <w:vAlign w:val="center"/>
          </w:tcPr>
          <w:p w14:paraId="235672C7">
            <w:pPr>
              <w:keepNext w:val="0"/>
              <w:keepLines w:val="0"/>
              <w:widowControl/>
              <w:suppressLineNumbers w:val="0"/>
              <w:spacing w:line="360" w:lineRule="auto"/>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聚四氟梨分液漏斗</w:t>
            </w:r>
          </w:p>
        </w:tc>
        <w:tc>
          <w:tcPr>
            <w:tcW w:w="2396" w:type="dxa"/>
            <w:shd w:val="clear" w:color="auto" w:fill="auto"/>
            <w:noWrap/>
            <w:vAlign w:val="center"/>
          </w:tcPr>
          <w:p w14:paraId="3FC89B03">
            <w:pPr>
              <w:keepNext w:val="0"/>
              <w:keepLines w:val="0"/>
              <w:widowControl/>
              <w:suppressLineNumbers w:val="0"/>
              <w:spacing w:line="360" w:lineRule="auto"/>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1000ml</w:t>
            </w:r>
          </w:p>
        </w:tc>
        <w:tc>
          <w:tcPr>
            <w:tcW w:w="878" w:type="dxa"/>
            <w:shd w:val="clear" w:color="auto" w:fill="auto"/>
            <w:noWrap/>
            <w:vAlign w:val="center"/>
          </w:tcPr>
          <w:p w14:paraId="6EF111DB">
            <w:pPr>
              <w:keepNext w:val="0"/>
              <w:keepLines w:val="0"/>
              <w:widowControl/>
              <w:suppressLineNumbers w:val="0"/>
              <w:spacing w:line="360" w:lineRule="auto"/>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个</w:t>
            </w:r>
          </w:p>
        </w:tc>
        <w:tc>
          <w:tcPr>
            <w:tcW w:w="2507" w:type="dxa"/>
            <w:shd w:val="clear" w:color="auto" w:fill="auto"/>
            <w:noWrap/>
            <w:vAlign w:val="center"/>
          </w:tcPr>
          <w:p w14:paraId="1DAEFBF8">
            <w:pPr>
              <w:keepNext w:val="0"/>
              <w:keepLines w:val="0"/>
              <w:widowControl/>
              <w:suppressLineNumbers w:val="0"/>
              <w:spacing w:line="360" w:lineRule="auto"/>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10</w:t>
            </w:r>
          </w:p>
        </w:tc>
      </w:tr>
      <w:tr w14:paraId="162F09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trPr>
        <w:tc>
          <w:tcPr>
            <w:tcW w:w="861" w:type="dxa"/>
            <w:vMerge w:val="restart"/>
            <w:shd w:val="clear" w:color="auto" w:fill="auto"/>
            <w:noWrap/>
            <w:vAlign w:val="center"/>
          </w:tcPr>
          <w:p w14:paraId="7086C2A8">
            <w:pPr>
              <w:keepNext w:val="0"/>
              <w:keepLines w:val="0"/>
              <w:widowControl/>
              <w:suppressLineNumbers w:val="0"/>
              <w:spacing w:line="360" w:lineRule="auto"/>
              <w:jc w:val="center"/>
              <w:textAlignment w:val="center"/>
              <w:rPr>
                <w:rFonts w:hint="default"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i w:val="0"/>
                <w:iCs w:val="0"/>
                <w:color w:val="000000"/>
                <w:kern w:val="0"/>
                <w:sz w:val="24"/>
                <w:szCs w:val="24"/>
                <w:highlight w:val="none"/>
                <w:u w:val="none"/>
                <w:lang w:val="en-US" w:eastAsia="zh-CN" w:bidi="ar"/>
              </w:rPr>
              <w:t>13</w:t>
            </w:r>
          </w:p>
        </w:tc>
        <w:tc>
          <w:tcPr>
            <w:tcW w:w="2680" w:type="dxa"/>
            <w:vMerge w:val="restart"/>
            <w:shd w:val="clear" w:color="auto" w:fill="auto"/>
            <w:noWrap/>
            <w:vAlign w:val="center"/>
          </w:tcPr>
          <w:p w14:paraId="00F9BD71">
            <w:pPr>
              <w:keepNext w:val="0"/>
              <w:keepLines w:val="0"/>
              <w:widowControl/>
              <w:suppressLineNumbers w:val="0"/>
              <w:spacing w:line="360" w:lineRule="auto"/>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陶瓷蒸发皿</w:t>
            </w:r>
          </w:p>
        </w:tc>
        <w:tc>
          <w:tcPr>
            <w:tcW w:w="2396" w:type="dxa"/>
            <w:shd w:val="clear" w:color="auto" w:fill="auto"/>
            <w:vAlign w:val="center"/>
          </w:tcPr>
          <w:p w14:paraId="6F3F41FC">
            <w:pPr>
              <w:keepNext w:val="0"/>
              <w:keepLines w:val="0"/>
              <w:widowControl/>
              <w:suppressLineNumbers w:val="0"/>
              <w:spacing w:line="360" w:lineRule="auto"/>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100ml</w:t>
            </w:r>
          </w:p>
        </w:tc>
        <w:tc>
          <w:tcPr>
            <w:tcW w:w="878" w:type="dxa"/>
            <w:shd w:val="clear" w:color="auto" w:fill="auto"/>
            <w:noWrap/>
            <w:vAlign w:val="center"/>
          </w:tcPr>
          <w:p w14:paraId="0128A529">
            <w:pPr>
              <w:keepNext w:val="0"/>
              <w:keepLines w:val="0"/>
              <w:widowControl/>
              <w:suppressLineNumbers w:val="0"/>
              <w:spacing w:line="360" w:lineRule="auto"/>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个</w:t>
            </w:r>
          </w:p>
        </w:tc>
        <w:tc>
          <w:tcPr>
            <w:tcW w:w="2507" w:type="dxa"/>
            <w:shd w:val="clear" w:color="auto" w:fill="auto"/>
            <w:noWrap/>
            <w:vAlign w:val="center"/>
          </w:tcPr>
          <w:p w14:paraId="5C5708EB">
            <w:pPr>
              <w:keepNext w:val="0"/>
              <w:keepLines w:val="0"/>
              <w:widowControl/>
              <w:suppressLineNumbers w:val="0"/>
              <w:spacing w:line="360" w:lineRule="auto"/>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20</w:t>
            </w:r>
          </w:p>
        </w:tc>
      </w:tr>
      <w:tr w14:paraId="0B5901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75" w:hRule="atLeast"/>
        </w:trPr>
        <w:tc>
          <w:tcPr>
            <w:tcW w:w="861" w:type="dxa"/>
            <w:vMerge w:val="continue"/>
            <w:shd w:val="clear" w:color="auto" w:fill="auto"/>
            <w:noWrap/>
            <w:vAlign w:val="center"/>
          </w:tcPr>
          <w:p w14:paraId="54B610CB">
            <w:pPr>
              <w:spacing w:line="360" w:lineRule="auto"/>
              <w:jc w:val="center"/>
              <w:rPr>
                <w:rFonts w:hint="eastAsia" w:ascii="仿宋" w:hAnsi="仿宋" w:eastAsia="仿宋" w:cs="仿宋"/>
                <w:i w:val="0"/>
                <w:iCs w:val="0"/>
                <w:color w:val="000000"/>
                <w:sz w:val="24"/>
                <w:szCs w:val="24"/>
                <w:highlight w:val="none"/>
                <w:u w:val="none"/>
              </w:rPr>
            </w:pPr>
          </w:p>
        </w:tc>
        <w:tc>
          <w:tcPr>
            <w:tcW w:w="2680" w:type="dxa"/>
            <w:vMerge w:val="continue"/>
            <w:shd w:val="clear" w:color="auto" w:fill="auto"/>
            <w:noWrap/>
            <w:vAlign w:val="center"/>
          </w:tcPr>
          <w:p w14:paraId="7DD21890">
            <w:pPr>
              <w:spacing w:line="360" w:lineRule="auto"/>
              <w:jc w:val="center"/>
              <w:rPr>
                <w:rFonts w:hint="eastAsia" w:ascii="仿宋" w:hAnsi="仿宋" w:eastAsia="仿宋" w:cs="仿宋"/>
                <w:i w:val="0"/>
                <w:iCs w:val="0"/>
                <w:color w:val="000000"/>
                <w:sz w:val="24"/>
                <w:szCs w:val="24"/>
                <w:highlight w:val="none"/>
                <w:u w:val="none"/>
              </w:rPr>
            </w:pPr>
          </w:p>
        </w:tc>
        <w:tc>
          <w:tcPr>
            <w:tcW w:w="2396" w:type="dxa"/>
            <w:shd w:val="clear" w:color="auto" w:fill="auto"/>
            <w:noWrap/>
            <w:vAlign w:val="center"/>
          </w:tcPr>
          <w:p w14:paraId="16DDB9C9">
            <w:pPr>
              <w:keepNext w:val="0"/>
              <w:keepLines w:val="0"/>
              <w:widowControl/>
              <w:suppressLineNumbers w:val="0"/>
              <w:spacing w:line="360" w:lineRule="auto"/>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150ml</w:t>
            </w:r>
          </w:p>
        </w:tc>
        <w:tc>
          <w:tcPr>
            <w:tcW w:w="878" w:type="dxa"/>
            <w:shd w:val="clear" w:color="auto" w:fill="auto"/>
            <w:noWrap/>
            <w:vAlign w:val="center"/>
          </w:tcPr>
          <w:p w14:paraId="2CA5C3E7">
            <w:pPr>
              <w:keepNext w:val="0"/>
              <w:keepLines w:val="0"/>
              <w:widowControl/>
              <w:suppressLineNumbers w:val="0"/>
              <w:spacing w:line="360" w:lineRule="auto"/>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个</w:t>
            </w:r>
          </w:p>
        </w:tc>
        <w:tc>
          <w:tcPr>
            <w:tcW w:w="2507" w:type="dxa"/>
            <w:shd w:val="clear" w:color="auto" w:fill="auto"/>
            <w:noWrap/>
            <w:vAlign w:val="center"/>
          </w:tcPr>
          <w:p w14:paraId="03AFB61E">
            <w:pPr>
              <w:keepNext w:val="0"/>
              <w:keepLines w:val="0"/>
              <w:widowControl/>
              <w:suppressLineNumbers w:val="0"/>
              <w:spacing w:line="360" w:lineRule="auto"/>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20</w:t>
            </w:r>
          </w:p>
        </w:tc>
      </w:tr>
      <w:tr w14:paraId="28E9EC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75" w:hRule="atLeast"/>
        </w:trPr>
        <w:tc>
          <w:tcPr>
            <w:tcW w:w="861" w:type="dxa"/>
            <w:shd w:val="clear" w:color="auto" w:fill="auto"/>
            <w:noWrap/>
            <w:vAlign w:val="center"/>
          </w:tcPr>
          <w:p w14:paraId="0B7F20D2">
            <w:pPr>
              <w:keepNext w:val="0"/>
              <w:keepLines w:val="0"/>
              <w:widowControl/>
              <w:suppressLineNumbers w:val="0"/>
              <w:spacing w:line="360" w:lineRule="auto"/>
              <w:jc w:val="center"/>
              <w:textAlignment w:val="center"/>
              <w:rPr>
                <w:rFonts w:hint="default"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i w:val="0"/>
                <w:iCs w:val="0"/>
                <w:color w:val="000000"/>
                <w:kern w:val="0"/>
                <w:sz w:val="24"/>
                <w:szCs w:val="24"/>
                <w:highlight w:val="none"/>
                <w:u w:val="none"/>
                <w:lang w:val="en-US" w:eastAsia="zh-CN" w:bidi="ar"/>
              </w:rPr>
              <w:t>14</w:t>
            </w:r>
          </w:p>
        </w:tc>
        <w:tc>
          <w:tcPr>
            <w:tcW w:w="2680" w:type="dxa"/>
            <w:shd w:val="clear" w:color="auto" w:fill="auto"/>
            <w:noWrap/>
            <w:vAlign w:val="center"/>
          </w:tcPr>
          <w:p w14:paraId="66F17FE4">
            <w:pPr>
              <w:keepNext w:val="0"/>
              <w:keepLines w:val="0"/>
              <w:widowControl/>
              <w:suppressLineNumbers w:val="0"/>
              <w:spacing w:line="360" w:lineRule="auto"/>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玻璃棒</w:t>
            </w:r>
          </w:p>
        </w:tc>
        <w:tc>
          <w:tcPr>
            <w:tcW w:w="2396" w:type="dxa"/>
            <w:shd w:val="clear" w:color="auto" w:fill="auto"/>
            <w:noWrap/>
            <w:vAlign w:val="center"/>
          </w:tcPr>
          <w:p w14:paraId="75E44E55">
            <w:pPr>
              <w:keepNext w:val="0"/>
              <w:keepLines w:val="0"/>
              <w:widowControl/>
              <w:suppressLineNumbers w:val="0"/>
              <w:spacing w:line="360" w:lineRule="auto"/>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20cm*6mm</w:t>
            </w:r>
          </w:p>
        </w:tc>
        <w:tc>
          <w:tcPr>
            <w:tcW w:w="878" w:type="dxa"/>
            <w:shd w:val="clear" w:color="auto" w:fill="auto"/>
            <w:noWrap/>
            <w:vAlign w:val="center"/>
          </w:tcPr>
          <w:p w14:paraId="38994E7E">
            <w:pPr>
              <w:keepNext w:val="0"/>
              <w:keepLines w:val="0"/>
              <w:widowControl/>
              <w:suppressLineNumbers w:val="0"/>
              <w:spacing w:line="360" w:lineRule="auto"/>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个</w:t>
            </w:r>
          </w:p>
        </w:tc>
        <w:tc>
          <w:tcPr>
            <w:tcW w:w="2507" w:type="dxa"/>
            <w:shd w:val="clear" w:color="auto" w:fill="auto"/>
            <w:noWrap/>
            <w:vAlign w:val="center"/>
          </w:tcPr>
          <w:p w14:paraId="0227A08A">
            <w:pPr>
              <w:keepNext w:val="0"/>
              <w:keepLines w:val="0"/>
              <w:widowControl/>
              <w:suppressLineNumbers w:val="0"/>
              <w:spacing w:line="360" w:lineRule="auto"/>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10</w:t>
            </w:r>
          </w:p>
        </w:tc>
      </w:tr>
      <w:tr w14:paraId="62E4EE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75" w:hRule="atLeast"/>
        </w:trPr>
        <w:tc>
          <w:tcPr>
            <w:tcW w:w="861" w:type="dxa"/>
            <w:shd w:val="clear" w:color="auto" w:fill="auto"/>
            <w:noWrap/>
            <w:vAlign w:val="center"/>
          </w:tcPr>
          <w:p w14:paraId="2DCE9159">
            <w:pPr>
              <w:keepNext w:val="0"/>
              <w:keepLines w:val="0"/>
              <w:widowControl/>
              <w:suppressLineNumbers w:val="0"/>
              <w:spacing w:line="360" w:lineRule="auto"/>
              <w:jc w:val="center"/>
              <w:textAlignment w:val="center"/>
              <w:rPr>
                <w:rFonts w:hint="default"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i w:val="0"/>
                <w:iCs w:val="0"/>
                <w:color w:val="000000"/>
                <w:kern w:val="0"/>
                <w:sz w:val="24"/>
                <w:szCs w:val="24"/>
                <w:highlight w:val="none"/>
                <w:u w:val="none"/>
                <w:lang w:val="en-US" w:eastAsia="zh-CN" w:bidi="ar"/>
              </w:rPr>
              <w:t>15</w:t>
            </w:r>
          </w:p>
        </w:tc>
        <w:tc>
          <w:tcPr>
            <w:tcW w:w="2680" w:type="dxa"/>
            <w:shd w:val="clear" w:color="auto" w:fill="auto"/>
            <w:noWrap/>
            <w:vAlign w:val="center"/>
          </w:tcPr>
          <w:p w14:paraId="5FE78D47">
            <w:pPr>
              <w:keepNext w:val="0"/>
              <w:keepLines w:val="0"/>
              <w:widowControl/>
              <w:suppressLineNumbers w:val="0"/>
              <w:spacing w:line="360" w:lineRule="auto"/>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玻璃研钵</w:t>
            </w:r>
          </w:p>
        </w:tc>
        <w:tc>
          <w:tcPr>
            <w:tcW w:w="2396" w:type="dxa"/>
            <w:shd w:val="clear" w:color="auto" w:fill="auto"/>
            <w:noWrap/>
            <w:vAlign w:val="center"/>
          </w:tcPr>
          <w:p w14:paraId="30BC0E8A">
            <w:pPr>
              <w:keepNext w:val="0"/>
              <w:keepLines w:val="0"/>
              <w:widowControl/>
              <w:suppressLineNumbers w:val="0"/>
              <w:spacing w:line="360" w:lineRule="auto"/>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直径10ml</w:t>
            </w:r>
          </w:p>
        </w:tc>
        <w:tc>
          <w:tcPr>
            <w:tcW w:w="878" w:type="dxa"/>
            <w:shd w:val="clear" w:color="auto" w:fill="auto"/>
            <w:noWrap/>
            <w:vAlign w:val="center"/>
          </w:tcPr>
          <w:p w14:paraId="39630176">
            <w:pPr>
              <w:keepNext w:val="0"/>
              <w:keepLines w:val="0"/>
              <w:widowControl/>
              <w:suppressLineNumbers w:val="0"/>
              <w:spacing w:line="360" w:lineRule="auto"/>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个</w:t>
            </w:r>
          </w:p>
        </w:tc>
        <w:tc>
          <w:tcPr>
            <w:tcW w:w="2507" w:type="dxa"/>
            <w:shd w:val="clear" w:color="auto" w:fill="auto"/>
            <w:noWrap/>
            <w:vAlign w:val="center"/>
          </w:tcPr>
          <w:p w14:paraId="14C55669">
            <w:pPr>
              <w:keepNext w:val="0"/>
              <w:keepLines w:val="0"/>
              <w:widowControl/>
              <w:suppressLineNumbers w:val="0"/>
              <w:spacing w:line="360" w:lineRule="auto"/>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10</w:t>
            </w:r>
          </w:p>
        </w:tc>
      </w:tr>
    </w:tbl>
    <w:p w14:paraId="4B3A8D39">
      <w:pPr>
        <w:keepLines w:val="0"/>
        <w:pageBreakBefore w:val="0"/>
        <w:kinsoku/>
        <w:wordWrap/>
        <w:overflowPunct/>
        <w:topLinePunct w:val="0"/>
        <w:autoSpaceDE/>
        <w:autoSpaceDN/>
        <w:bidi w:val="0"/>
        <w:adjustRightInd/>
        <w:snapToGrid w:val="0"/>
        <w:spacing w:beforeAutospacing="0" w:afterAutospacing="0" w:line="360" w:lineRule="auto"/>
        <w:outlineLvl w:val="1"/>
        <w:rPr>
          <w:rFonts w:hint="eastAsia" w:ascii="宋体" w:hAnsi="宋体" w:cs="宋体"/>
          <w:b/>
          <w:color w:val="auto"/>
          <w:sz w:val="28"/>
          <w:szCs w:val="28"/>
          <w:highlight w:val="none"/>
          <w:lang w:val="en-US" w:eastAsia="zh-CN"/>
        </w:rPr>
      </w:pPr>
    </w:p>
    <w:p w14:paraId="10E3A204">
      <w:pPr>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br w:type="page"/>
      </w:r>
    </w:p>
    <w:p w14:paraId="1E2D01F2">
      <w:pPr>
        <w:spacing w:line="360" w:lineRule="auto"/>
        <w:jc w:val="center"/>
        <w:outlineLvl w:val="0"/>
        <w:rPr>
          <w:rFonts w:ascii="仿宋" w:hAnsi="仿宋" w:eastAsia="仿宋" w:cs="仿宋"/>
          <w:bCs/>
          <w:caps/>
          <w:color w:val="auto"/>
          <w:sz w:val="36"/>
          <w:szCs w:val="36"/>
          <w:highlight w:val="none"/>
        </w:rPr>
      </w:pPr>
      <w:r>
        <w:rPr>
          <w:rFonts w:hint="eastAsia" w:ascii="仿宋" w:hAnsi="仿宋" w:eastAsia="仿宋" w:cs="仿宋"/>
          <w:b/>
          <w:caps/>
          <w:color w:val="auto"/>
          <w:sz w:val="36"/>
          <w:szCs w:val="36"/>
          <w:highlight w:val="none"/>
        </w:rPr>
        <w:t>第四章  评标办法（综合评分法）</w:t>
      </w:r>
      <w:bookmarkEnd w:id="58"/>
    </w:p>
    <w:p w14:paraId="62F0BBE7">
      <w:pPr>
        <w:pStyle w:val="3"/>
        <w:keepLines w:val="0"/>
        <w:autoSpaceDE w:val="0"/>
        <w:spacing w:before="0" w:after="0" w:line="360" w:lineRule="auto"/>
        <w:jc w:val="center"/>
        <w:rPr>
          <w:rFonts w:ascii="仿宋" w:hAnsi="仿宋" w:eastAsia="仿宋" w:cs="仿宋"/>
          <w:color w:val="auto"/>
          <w:sz w:val="28"/>
          <w:szCs w:val="28"/>
          <w:highlight w:val="none"/>
        </w:rPr>
      </w:pPr>
      <w:r>
        <w:rPr>
          <w:rFonts w:hint="eastAsia" w:ascii="仿宋" w:hAnsi="仿宋" w:eastAsia="仿宋" w:cs="仿宋"/>
          <w:bCs/>
          <w:color w:val="auto"/>
          <w:sz w:val="28"/>
          <w:szCs w:val="28"/>
          <w:highlight w:val="none"/>
        </w:rPr>
        <w:t>评标方法前附表</w:t>
      </w:r>
    </w:p>
    <w:tbl>
      <w:tblPr>
        <w:tblStyle w:val="21"/>
        <w:tblW w:w="9245" w:type="dxa"/>
        <w:tblInd w:w="14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5"/>
        <w:gridCol w:w="1269"/>
        <w:gridCol w:w="2031"/>
        <w:gridCol w:w="5090"/>
      </w:tblGrid>
      <w:tr w14:paraId="5FA689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2124" w:type="dxa"/>
            <w:gridSpan w:val="2"/>
            <w:vAlign w:val="center"/>
          </w:tcPr>
          <w:p w14:paraId="06D6F880">
            <w:pPr>
              <w:spacing w:line="360" w:lineRule="auto"/>
              <w:jc w:val="center"/>
              <w:rPr>
                <w:rFonts w:ascii="仿宋" w:hAnsi="仿宋" w:eastAsia="仿宋" w:cs="仿宋"/>
                <w:color w:val="auto"/>
                <w:sz w:val="24"/>
                <w:szCs w:val="24"/>
                <w:highlight w:val="none"/>
              </w:rPr>
            </w:pPr>
            <w:r>
              <w:rPr>
                <w:rFonts w:hint="eastAsia" w:ascii="仿宋" w:hAnsi="仿宋" w:eastAsia="仿宋" w:cs="仿宋"/>
                <w:b/>
                <w:color w:val="auto"/>
                <w:sz w:val="24"/>
                <w:szCs w:val="24"/>
                <w:highlight w:val="none"/>
              </w:rPr>
              <w:t>条款号</w:t>
            </w:r>
          </w:p>
        </w:tc>
        <w:tc>
          <w:tcPr>
            <w:tcW w:w="2031" w:type="dxa"/>
            <w:vAlign w:val="center"/>
          </w:tcPr>
          <w:p w14:paraId="031755A4">
            <w:pPr>
              <w:spacing w:line="360" w:lineRule="auto"/>
              <w:jc w:val="center"/>
              <w:rPr>
                <w:rFonts w:ascii="仿宋" w:hAnsi="仿宋" w:eastAsia="仿宋" w:cs="仿宋"/>
                <w:color w:val="auto"/>
                <w:sz w:val="24"/>
                <w:szCs w:val="24"/>
                <w:highlight w:val="none"/>
              </w:rPr>
            </w:pPr>
            <w:r>
              <w:rPr>
                <w:rFonts w:hint="eastAsia" w:ascii="仿宋" w:hAnsi="仿宋" w:eastAsia="仿宋" w:cs="仿宋"/>
                <w:b/>
                <w:color w:val="auto"/>
                <w:sz w:val="24"/>
                <w:szCs w:val="24"/>
                <w:highlight w:val="none"/>
              </w:rPr>
              <w:t>评审内容</w:t>
            </w:r>
          </w:p>
        </w:tc>
        <w:tc>
          <w:tcPr>
            <w:tcW w:w="5090" w:type="dxa"/>
            <w:vAlign w:val="center"/>
          </w:tcPr>
          <w:p w14:paraId="24D37517">
            <w:pPr>
              <w:spacing w:line="360" w:lineRule="auto"/>
              <w:jc w:val="center"/>
              <w:rPr>
                <w:rFonts w:ascii="仿宋" w:hAnsi="仿宋" w:eastAsia="仿宋" w:cs="仿宋"/>
                <w:color w:val="auto"/>
                <w:sz w:val="24"/>
                <w:szCs w:val="24"/>
                <w:highlight w:val="none"/>
              </w:rPr>
            </w:pPr>
            <w:r>
              <w:rPr>
                <w:rFonts w:hint="eastAsia" w:ascii="仿宋" w:hAnsi="仿宋" w:eastAsia="仿宋" w:cs="仿宋"/>
                <w:b/>
                <w:color w:val="auto"/>
                <w:sz w:val="24"/>
                <w:szCs w:val="24"/>
                <w:highlight w:val="none"/>
              </w:rPr>
              <w:t>评审标准</w:t>
            </w:r>
          </w:p>
        </w:tc>
      </w:tr>
      <w:tr w14:paraId="5EE834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5" w:type="dxa"/>
            <w:vAlign w:val="center"/>
          </w:tcPr>
          <w:p w14:paraId="5DFCB553">
            <w:pPr>
              <w:spacing w:line="360" w:lineRule="auto"/>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2.1.1</w:t>
            </w:r>
          </w:p>
        </w:tc>
        <w:tc>
          <w:tcPr>
            <w:tcW w:w="1269" w:type="dxa"/>
            <w:vAlign w:val="center"/>
          </w:tcPr>
          <w:p w14:paraId="6A85973C">
            <w:pPr>
              <w:spacing w:line="360" w:lineRule="auto"/>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资格审查标准</w:t>
            </w:r>
          </w:p>
        </w:tc>
        <w:tc>
          <w:tcPr>
            <w:tcW w:w="2031" w:type="dxa"/>
            <w:vAlign w:val="center"/>
          </w:tcPr>
          <w:p w14:paraId="2B3F8D82">
            <w:pPr>
              <w:spacing w:line="360" w:lineRule="auto"/>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资格条件</w:t>
            </w:r>
          </w:p>
        </w:tc>
        <w:tc>
          <w:tcPr>
            <w:tcW w:w="5090" w:type="dxa"/>
            <w:vAlign w:val="center"/>
          </w:tcPr>
          <w:p w14:paraId="3259C2AE">
            <w:pPr>
              <w:spacing w:line="360" w:lineRule="auto"/>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符合第二章《投标人须知》第1.4项规定</w:t>
            </w:r>
          </w:p>
        </w:tc>
      </w:tr>
      <w:tr w14:paraId="4F2338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5" w:type="dxa"/>
            <w:vMerge w:val="restart"/>
            <w:vAlign w:val="center"/>
          </w:tcPr>
          <w:p w14:paraId="092A56B1">
            <w:pPr>
              <w:spacing w:line="360" w:lineRule="auto"/>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2.1.2</w:t>
            </w:r>
          </w:p>
        </w:tc>
        <w:tc>
          <w:tcPr>
            <w:tcW w:w="1269" w:type="dxa"/>
            <w:vMerge w:val="restart"/>
            <w:vAlign w:val="center"/>
          </w:tcPr>
          <w:p w14:paraId="78B19DA2">
            <w:pPr>
              <w:spacing w:line="360" w:lineRule="auto"/>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符合性审查</w:t>
            </w:r>
          </w:p>
        </w:tc>
        <w:tc>
          <w:tcPr>
            <w:tcW w:w="2031" w:type="dxa"/>
            <w:vAlign w:val="center"/>
          </w:tcPr>
          <w:p w14:paraId="50160337">
            <w:pPr>
              <w:spacing w:line="360" w:lineRule="auto"/>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投标报价表</w:t>
            </w:r>
          </w:p>
        </w:tc>
        <w:tc>
          <w:tcPr>
            <w:tcW w:w="5090" w:type="dxa"/>
            <w:vAlign w:val="center"/>
          </w:tcPr>
          <w:p w14:paraId="04DBA7B2">
            <w:pPr>
              <w:spacing w:line="360" w:lineRule="auto"/>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符合第六章《投标文件格式》中规定的格式及内容，提供投标报价一览表及分项报价。</w:t>
            </w:r>
          </w:p>
        </w:tc>
      </w:tr>
      <w:tr w14:paraId="7F8193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5" w:type="dxa"/>
            <w:vMerge w:val="continue"/>
            <w:vAlign w:val="center"/>
          </w:tcPr>
          <w:p w14:paraId="3F167667">
            <w:pPr>
              <w:spacing w:line="360" w:lineRule="auto"/>
              <w:jc w:val="center"/>
              <w:rPr>
                <w:rFonts w:ascii="仿宋" w:hAnsi="仿宋" w:eastAsia="仿宋" w:cs="仿宋"/>
                <w:color w:val="auto"/>
                <w:sz w:val="24"/>
                <w:szCs w:val="24"/>
                <w:highlight w:val="none"/>
              </w:rPr>
            </w:pPr>
          </w:p>
        </w:tc>
        <w:tc>
          <w:tcPr>
            <w:tcW w:w="1269" w:type="dxa"/>
            <w:vMerge w:val="continue"/>
            <w:vAlign w:val="center"/>
          </w:tcPr>
          <w:p w14:paraId="47DAAB4C">
            <w:pPr>
              <w:spacing w:line="360" w:lineRule="auto"/>
              <w:jc w:val="center"/>
              <w:rPr>
                <w:rFonts w:ascii="仿宋" w:hAnsi="仿宋" w:eastAsia="仿宋" w:cs="仿宋"/>
                <w:color w:val="auto"/>
                <w:sz w:val="24"/>
                <w:szCs w:val="24"/>
                <w:highlight w:val="none"/>
              </w:rPr>
            </w:pPr>
          </w:p>
        </w:tc>
        <w:tc>
          <w:tcPr>
            <w:tcW w:w="2031" w:type="dxa"/>
            <w:vAlign w:val="center"/>
          </w:tcPr>
          <w:p w14:paraId="50D7FD55">
            <w:pPr>
              <w:spacing w:line="360" w:lineRule="auto"/>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投标报价</w:t>
            </w:r>
          </w:p>
        </w:tc>
        <w:tc>
          <w:tcPr>
            <w:tcW w:w="5090" w:type="dxa"/>
            <w:vAlign w:val="center"/>
          </w:tcPr>
          <w:p w14:paraId="1D16A5A2">
            <w:pPr>
              <w:spacing w:line="360" w:lineRule="auto"/>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未超过采购预算价，未出现缺项、漏项，对所投内</w:t>
            </w:r>
            <w:r>
              <w:rPr>
                <w:rFonts w:hint="eastAsia" w:ascii="仿宋" w:hAnsi="仿宋" w:eastAsia="仿宋" w:cs="仿宋"/>
                <w:color w:val="auto"/>
                <w:sz w:val="24"/>
                <w:szCs w:val="24"/>
                <w:highlight w:val="none"/>
                <w:lang w:val="en-US" w:eastAsia="zh-CN"/>
              </w:rPr>
              <w:t>容</w:t>
            </w:r>
            <w:r>
              <w:rPr>
                <w:rFonts w:hint="eastAsia" w:ascii="仿宋" w:hAnsi="仿宋" w:eastAsia="仿宋" w:cs="仿宋"/>
                <w:color w:val="auto"/>
                <w:sz w:val="24"/>
                <w:szCs w:val="24"/>
                <w:highlight w:val="none"/>
              </w:rPr>
              <w:t>所有内容作出完整唯一的投标报价。</w:t>
            </w:r>
          </w:p>
        </w:tc>
      </w:tr>
      <w:tr w14:paraId="2C513D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5" w:type="dxa"/>
            <w:vMerge w:val="continue"/>
            <w:vAlign w:val="center"/>
          </w:tcPr>
          <w:p w14:paraId="13D932D0">
            <w:pPr>
              <w:spacing w:line="360" w:lineRule="auto"/>
              <w:jc w:val="center"/>
              <w:rPr>
                <w:rFonts w:ascii="仿宋" w:hAnsi="仿宋" w:eastAsia="仿宋" w:cs="仿宋"/>
                <w:color w:val="auto"/>
                <w:sz w:val="24"/>
                <w:szCs w:val="24"/>
                <w:highlight w:val="none"/>
              </w:rPr>
            </w:pPr>
          </w:p>
        </w:tc>
        <w:tc>
          <w:tcPr>
            <w:tcW w:w="1269" w:type="dxa"/>
            <w:vMerge w:val="continue"/>
            <w:vAlign w:val="center"/>
          </w:tcPr>
          <w:p w14:paraId="43DC0661">
            <w:pPr>
              <w:spacing w:line="360" w:lineRule="auto"/>
              <w:jc w:val="center"/>
              <w:rPr>
                <w:rFonts w:ascii="仿宋" w:hAnsi="仿宋" w:eastAsia="仿宋" w:cs="仿宋"/>
                <w:color w:val="auto"/>
                <w:sz w:val="24"/>
                <w:szCs w:val="24"/>
                <w:highlight w:val="none"/>
              </w:rPr>
            </w:pPr>
          </w:p>
        </w:tc>
        <w:tc>
          <w:tcPr>
            <w:tcW w:w="2031" w:type="dxa"/>
            <w:vAlign w:val="center"/>
          </w:tcPr>
          <w:p w14:paraId="5FEB5DA6">
            <w:pPr>
              <w:spacing w:line="360" w:lineRule="auto"/>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投标函</w:t>
            </w:r>
          </w:p>
        </w:tc>
        <w:tc>
          <w:tcPr>
            <w:tcW w:w="5090" w:type="dxa"/>
            <w:vAlign w:val="center"/>
          </w:tcPr>
          <w:p w14:paraId="6FA78408">
            <w:pPr>
              <w:spacing w:line="360" w:lineRule="auto"/>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符合第六章《投标文件格式》中规定的格式及内容，</w:t>
            </w:r>
            <w:r>
              <w:rPr>
                <w:rFonts w:hint="eastAsia" w:ascii="仿宋" w:hAnsi="仿宋" w:eastAsia="仿宋" w:cs="仿宋"/>
                <w:color w:val="auto"/>
                <w:sz w:val="24"/>
                <w:szCs w:val="24"/>
                <w:highlight w:val="none"/>
                <w:lang w:eastAsia="zh-CN"/>
              </w:rPr>
              <w:t>由</w:t>
            </w:r>
            <w:r>
              <w:rPr>
                <w:rFonts w:hint="eastAsia" w:ascii="仿宋" w:hAnsi="仿宋" w:eastAsia="仿宋" w:cs="仿宋"/>
                <w:color w:val="auto"/>
                <w:sz w:val="24"/>
                <w:szCs w:val="24"/>
                <w:highlight w:val="none"/>
              </w:rPr>
              <w:t>法定代表人或委托代理人签字或盖章和加盖公章。</w:t>
            </w:r>
          </w:p>
        </w:tc>
      </w:tr>
      <w:tr w14:paraId="49C719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5" w:type="dxa"/>
            <w:vMerge w:val="continue"/>
            <w:vAlign w:val="center"/>
          </w:tcPr>
          <w:p w14:paraId="4561B55F">
            <w:pPr>
              <w:spacing w:line="360" w:lineRule="auto"/>
              <w:jc w:val="center"/>
              <w:rPr>
                <w:rFonts w:ascii="仿宋" w:hAnsi="仿宋" w:eastAsia="仿宋" w:cs="仿宋"/>
                <w:color w:val="auto"/>
                <w:sz w:val="24"/>
                <w:szCs w:val="24"/>
                <w:highlight w:val="none"/>
              </w:rPr>
            </w:pPr>
          </w:p>
        </w:tc>
        <w:tc>
          <w:tcPr>
            <w:tcW w:w="1269" w:type="dxa"/>
            <w:vMerge w:val="continue"/>
            <w:vAlign w:val="center"/>
          </w:tcPr>
          <w:p w14:paraId="64FA5D0D">
            <w:pPr>
              <w:spacing w:line="360" w:lineRule="auto"/>
              <w:jc w:val="center"/>
              <w:rPr>
                <w:rFonts w:ascii="仿宋" w:hAnsi="仿宋" w:eastAsia="仿宋" w:cs="仿宋"/>
                <w:color w:val="auto"/>
                <w:sz w:val="24"/>
                <w:szCs w:val="24"/>
                <w:highlight w:val="none"/>
              </w:rPr>
            </w:pPr>
          </w:p>
        </w:tc>
        <w:tc>
          <w:tcPr>
            <w:tcW w:w="2031" w:type="dxa"/>
            <w:vAlign w:val="center"/>
          </w:tcPr>
          <w:p w14:paraId="333D7CE3">
            <w:pPr>
              <w:spacing w:line="360" w:lineRule="auto"/>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t>投标有效期</w:t>
            </w:r>
          </w:p>
        </w:tc>
        <w:tc>
          <w:tcPr>
            <w:tcW w:w="5090" w:type="dxa"/>
            <w:vAlign w:val="center"/>
          </w:tcPr>
          <w:p w14:paraId="4627E7EC">
            <w:pPr>
              <w:spacing w:line="360" w:lineRule="auto"/>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t>投标文件有效期须满足招标文件要求</w:t>
            </w:r>
          </w:p>
        </w:tc>
      </w:tr>
      <w:tr w14:paraId="170696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5" w:type="dxa"/>
            <w:vMerge w:val="continue"/>
            <w:vAlign w:val="center"/>
          </w:tcPr>
          <w:p w14:paraId="509C6844">
            <w:pPr>
              <w:spacing w:line="360" w:lineRule="auto"/>
              <w:jc w:val="center"/>
              <w:rPr>
                <w:rFonts w:ascii="仿宋" w:hAnsi="仿宋" w:eastAsia="仿宋" w:cs="仿宋"/>
                <w:color w:val="auto"/>
                <w:sz w:val="24"/>
                <w:szCs w:val="24"/>
                <w:highlight w:val="none"/>
              </w:rPr>
            </w:pPr>
          </w:p>
        </w:tc>
        <w:tc>
          <w:tcPr>
            <w:tcW w:w="1269" w:type="dxa"/>
            <w:vMerge w:val="continue"/>
            <w:vAlign w:val="center"/>
          </w:tcPr>
          <w:p w14:paraId="7E098E42">
            <w:pPr>
              <w:spacing w:line="360" w:lineRule="auto"/>
              <w:jc w:val="center"/>
              <w:rPr>
                <w:rFonts w:ascii="仿宋" w:hAnsi="仿宋" w:eastAsia="仿宋" w:cs="仿宋"/>
                <w:color w:val="auto"/>
                <w:sz w:val="24"/>
                <w:szCs w:val="24"/>
                <w:highlight w:val="none"/>
              </w:rPr>
            </w:pPr>
          </w:p>
        </w:tc>
        <w:tc>
          <w:tcPr>
            <w:tcW w:w="2031" w:type="dxa"/>
            <w:vAlign w:val="center"/>
          </w:tcPr>
          <w:p w14:paraId="3C9162A6">
            <w:pPr>
              <w:spacing w:line="360" w:lineRule="auto"/>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投标保证金</w:t>
            </w:r>
          </w:p>
        </w:tc>
        <w:tc>
          <w:tcPr>
            <w:tcW w:w="5090" w:type="dxa"/>
            <w:vAlign w:val="center"/>
          </w:tcPr>
          <w:p w14:paraId="5BA73C07">
            <w:pPr>
              <w:spacing w:line="360" w:lineRule="auto"/>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符合第二章《投标人须知》第3.4项规定</w:t>
            </w:r>
          </w:p>
        </w:tc>
      </w:tr>
      <w:tr w14:paraId="09E64F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855" w:type="dxa"/>
            <w:vMerge w:val="continue"/>
            <w:vAlign w:val="center"/>
          </w:tcPr>
          <w:p w14:paraId="552B7085">
            <w:pPr>
              <w:spacing w:line="360" w:lineRule="auto"/>
              <w:jc w:val="center"/>
              <w:rPr>
                <w:rFonts w:ascii="仿宋" w:hAnsi="仿宋" w:eastAsia="仿宋" w:cs="仿宋"/>
                <w:color w:val="auto"/>
                <w:sz w:val="24"/>
                <w:szCs w:val="24"/>
                <w:highlight w:val="none"/>
              </w:rPr>
            </w:pPr>
          </w:p>
        </w:tc>
        <w:tc>
          <w:tcPr>
            <w:tcW w:w="1269" w:type="dxa"/>
            <w:vMerge w:val="continue"/>
            <w:vAlign w:val="center"/>
          </w:tcPr>
          <w:p w14:paraId="69769347">
            <w:pPr>
              <w:spacing w:line="360" w:lineRule="auto"/>
              <w:rPr>
                <w:rFonts w:ascii="仿宋" w:hAnsi="仿宋" w:eastAsia="仿宋" w:cs="仿宋"/>
                <w:color w:val="auto"/>
                <w:sz w:val="24"/>
                <w:szCs w:val="24"/>
                <w:highlight w:val="none"/>
              </w:rPr>
            </w:pPr>
          </w:p>
        </w:tc>
        <w:tc>
          <w:tcPr>
            <w:tcW w:w="2031" w:type="dxa"/>
            <w:vAlign w:val="center"/>
          </w:tcPr>
          <w:p w14:paraId="3EDBB50F">
            <w:pPr>
              <w:pStyle w:val="9"/>
              <w:spacing w:before="0" w:beforeAutospacing="0" w:after="0" w:line="500" w:lineRule="exact"/>
              <w:ind w:left="0" w:leftChars="0"/>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投标文件签署、</w:t>
            </w:r>
          </w:p>
          <w:p w14:paraId="4E46F7F5">
            <w:pPr>
              <w:pStyle w:val="9"/>
              <w:spacing w:before="0" w:beforeAutospacing="0" w:after="0" w:line="500" w:lineRule="exact"/>
              <w:ind w:left="0" w:leftChars="0"/>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盖章</w:t>
            </w:r>
          </w:p>
        </w:tc>
        <w:tc>
          <w:tcPr>
            <w:tcW w:w="5090" w:type="dxa"/>
          </w:tcPr>
          <w:p w14:paraId="744BEAE6">
            <w:pPr>
              <w:spacing w:line="360" w:lineRule="auto"/>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按第六章“投标文件格式”要求在规定位</w:t>
            </w:r>
            <w:r>
              <w:rPr>
                <w:rFonts w:hint="eastAsia" w:ascii="仿宋" w:hAnsi="仿宋" w:eastAsia="仿宋" w:cs="仿宋"/>
                <w:color w:val="auto"/>
                <w:sz w:val="24"/>
                <w:szCs w:val="24"/>
                <w:highlight w:val="none"/>
                <w:lang w:eastAsia="zh-CN"/>
              </w:rPr>
              <w:t>置加</w:t>
            </w:r>
            <w:r>
              <w:rPr>
                <w:rFonts w:hint="eastAsia" w:ascii="仿宋" w:hAnsi="仿宋" w:eastAsia="仿宋" w:cs="仿宋"/>
                <w:color w:val="auto"/>
                <w:sz w:val="24"/>
                <w:szCs w:val="24"/>
                <w:highlight w:val="none"/>
              </w:rPr>
              <w:t>盖电子签章、签字。</w:t>
            </w:r>
          </w:p>
        </w:tc>
      </w:tr>
      <w:tr w14:paraId="3B2567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855" w:type="dxa"/>
            <w:vMerge w:val="continue"/>
            <w:vAlign w:val="center"/>
          </w:tcPr>
          <w:p w14:paraId="28793ED0">
            <w:pPr>
              <w:spacing w:line="360" w:lineRule="auto"/>
              <w:jc w:val="center"/>
              <w:rPr>
                <w:rFonts w:ascii="仿宋" w:hAnsi="仿宋" w:eastAsia="仿宋" w:cs="仿宋"/>
                <w:color w:val="auto"/>
                <w:sz w:val="24"/>
                <w:szCs w:val="24"/>
                <w:highlight w:val="none"/>
              </w:rPr>
            </w:pPr>
          </w:p>
        </w:tc>
        <w:tc>
          <w:tcPr>
            <w:tcW w:w="1269" w:type="dxa"/>
            <w:vMerge w:val="continue"/>
            <w:vAlign w:val="center"/>
          </w:tcPr>
          <w:p w14:paraId="18FDDCB1">
            <w:pPr>
              <w:spacing w:line="360" w:lineRule="auto"/>
              <w:rPr>
                <w:rFonts w:ascii="仿宋" w:hAnsi="仿宋" w:eastAsia="仿宋" w:cs="仿宋"/>
                <w:color w:val="auto"/>
                <w:sz w:val="24"/>
                <w:szCs w:val="24"/>
                <w:highlight w:val="none"/>
              </w:rPr>
            </w:pPr>
          </w:p>
        </w:tc>
        <w:tc>
          <w:tcPr>
            <w:tcW w:w="2031" w:type="dxa"/>
            <w:vAlign w:val="center"/>
          </w:tcPr>
          <w:p w14:paraId="06681A89">
            <w:pPr>
              <w:spacing w:line="360" w:lineRule="auto"/>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t>其他实质性要求</w:t>
            </w:r>
          </w:p>
        </w:tc>
        <w:tc>
          <w:tcPr>
            <w:tcW w:w="5090" w:type="dxa"/>
            <w:vAlign w:val="center"/>
          </w:tcPr>
          <w:p w14:paraId="52977008">
            <w:pPr>
              <w:spacing w:line="360" w:lineRule="auto"/>
              <w:jc w:val="lef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1</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投标文件未出现不满足招标文件中</w:t>
            </w:r>
            <w:r>
              <w:rPr>
                <w:rFonts w:hint="eastAsia" w:ascii="仿宋" w:hAnsi="仿宋" w:eastAsia="仿宋" w:cs="仿宋"/>
                <w:color w:val="auto"/>
                <w:sz w:val="24"/>
                <w:szCs w:val="24"/>
                <w:highlight w:val="none"/>
                <w:lang w:val="en-US" w:eastAsia="zh-CN"/>
              </w:rPr>
              <w:t>商务需求</w:t>
            </w:r>
            <w:r>
              <w:rPr>
                <w:rFonts w:hint="eastAsia" w:ascii="仿宋" w:hAnsi="仿宋" w:eastAsia="仿宋" w:cs="仿宋"/>
                <w:color w:val="auto"/>
                <w:sz w:val="24"/>
                <w:szCs w:val="24"/>
                <w:highlight w:val="none"/>
              </w:rPr>
              <w:t>条款内容</w:t>
            </w:r>
            <w:r>
              <w:rPr>
                <w:rFonts w:hint="eastAsia" w:ascii="仿宋" w:hAnsi="仿宋" w:eastAsia="仿宋" w:cs="仿宋"/>
                <w:color w:val="auto"/>
                <w:sz w:val="24"/>
                <w:szCs w:val="24"/>
                <w:highlight w:val="none"/>
                <w:lang w:val="en-US" w:eastAsia="zh-CN"/>
              </w:rPr>
              <w:t>或</w:t>
            </w:r>
            <w:r>
              <w:rPr>
                <w:rFonts w:hint="eastAsia" w:ascii="仿宋" w:hAnsi="仿宋" w:eastAsia="仿宋" w:cs="仿宋"/>
                <w:color w:val="auto"/>
                <w:sz w:val="24"/>
                <w:szCs w:val="24"/>
                <w:highlight w:val="none"/>
              </w:rPr>
              <w:t>未出现招标文件规定的其他投标无效情形</w:t>
            </w:r>
            <w:r>
              <w:rPr>
                <w:rFonts w:hint="eastAsia" w:ascii="仿宋" w:hAnsi="仿宋" w:eastAsia="仿宋" w:cs="仿宋"/>
                <w:color w:val="auto"/>
                <w:sz w:val="24"/>
                <w:szCs w:val="24"/>
                <w:highlight w:val="none"/>
                <w:lang w:eastAsia="zh-CN"/>
              </w:rPr>
              <w:t>。</w:t>
            </w:r>
          </w:p>
          <w:p w14:paraId="0BE92A27">
            <w:pPr>
              <w:spacing w:line="360" w:lineRule="auto"/>
              <w:jc w:val="lef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2</w:t>
            </w:r>
            <w:r>
              <w:rPr>
                <w:rFonts w:hint="eastAsia" w:ascii="仿宋" w:hAnsi="仿宋" w:eastAsia="仿宋" w:cs="仿宋"/>
                <w:color w:val="auto"/>
                <w:sz w:val="24"/>
                <w:szCs w:val="24"/>
                <w:highlight w:val="none"/>
                <w:lang w:eastAsia="zh-CN"/>
              </w:rPr>
              <w:t>）法律法规</w:t>
            </w:r>
            <w:r>
              <w:rPr>
                <w:rFonts w:hint="eastAsia" w:ascii="仿宋" w:hAnsi="仿宋" w:eastAsia="仿宋" w:cs="仿宋"/>
                <w:color w:val="auto"/>
                <w:sz w:val="24"/>
                <w:szCs w:val="24"/>
                <w:highlight w:val="none"/>
              </w:rPr>
              <w:t>和招标文件明确规定的其他无效情形</w:t>
            </w:r>
            <w:r>
              <w:rPr>
                <w:rFonts w:hint="eastAsia" w:ascii="仿宋" w:hAnsi="仿宋" w:eastAsia="仿宋" w:cs="仿宋"/>
                <w:color w:val="auto"/>
                <w:sz w:val="24"/>
                <w:szCs w:val="24"/>
                <w:highlight w:val="none"/>
                <w:lang w:eastAsia="zh-CN"/>
              </w:rPr>
              <w:t>。</w:t>
            </w:r>
          </w:p>
          <w:p w14:paraId="4D08CF65">
            <w:pPr>
              <w:spacing w:line="360" w:lineRule="auto"/>
              <w:jc w:val="lef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投标文件未含有采购人不能接受的附加条件的</w:t>
            </w:r>
            <w:r>
              <w:rPr>
                <w:rFonts w:hint="eastAsia" w:ascii="仿宋" w:hAnsi="仿宋" w:eastAsia="仿宋" w:cs="仿宋"/>
                <w:color w:val="auto"/>
                <w:sz w:val="24"/>
                <w:szCs w:val="24"/>
                <w:highlight w:val="none"/>
                <w:lang w:eastAsia="zh-CN"/>
              </w:rPr>
              <w:t>。</w:t>
            </w:r>
          </w:p>
        </w:tc>
      </w:tr>
      <w:tr w14:paraId="1C8FA6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855" w:type="dxa"/>
            <w:vMerge w:val="continue"/>
            <w:vAlign w:val="center"/>
          </w:tcPr>
          <w:p w14:paraId="5417CFB6">
            <w:pPr>
              <w:spacing w:line="360" w:lineRule="auto"/>
              <w:jc w:val="center"/>
              <w:rPr>
                <w:rFonts w:ascii="仿宋" w:hAnsi="仿宋" w:eastAsia="仿宋" w:cs="仿宋"/>
                <w:color w:val="auto"/>
                <w:sz w:val="24"/>
                <w:szCs w:val="24"/>
                <w:highlight w:val="none"/>
              </w:rPr>
            </w:pPr>
          </w:p>
        </w:tc>
        <w:tc>
          <w:tcPr>
            <w:tcW w:w="1269" w:type="dxa"/>
            <w:vMerge w:val="continue"/>
            <w:vAlign w:val="center"/>
          </w:tcPr>
          <w:p w14:paraId="7A652D9F">
            <w:pPr>
              <w:spacing w:line="360" w:lineRule="auto"/>
              <w:rPr>
                <w:rFonts w:ascii="仿宋" w:hAnsi="仿宋" w:eastAsia="仿宋" w:cs="仿宋"/>
                <w:color w:val="auto"/>
                <w:sz w:val="24"/>
                <w:szCs w:val="24"/>
                <w:highlight w:val="none"/>
              </w:rPr>
            </w:pPr>
          </w:p>
        </w:tc>
        <w:tc>
          <w:tcPr>
            <w:tcW w:w="2031" w:type="dxa"/>
            <w:vAlign w:val="center"/>
          </w:tcPr>
          <w:p w14:paraId="33355E51">
            <w:pPr>
              <w:spacing w:line="360" w:lineRule="auto"/>
              <w:jc w:val="center"/>
              <w:rPr>
                <w:rFonts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低于成本价</w:t>
            </w:r>
            <w:r>
              <w:rPr>
                <w:rFonts w:ascii="仿宋" w:hAnsi="仿宋" w:eastAsia="仿宋" w:cs="仿宋"/>
                <w:color w:val="auto"/>
                <w:sz w:val="24"/>
                <w:highlight w:val="none"/>
              </w:rPr>
              <mc:AlternateContent>
                <mc:Choice Requires="wps">
                  <w:drawing>
                    <wp:anchor distT="0" distB="0" distL="114300" distR="114300" simplePos="0" relativeHeight="251660288" behindDoc="0" locked="0" layoutInCell="1" hidden="1" allowOverlap="1">
                      <wp:simplePos x="0" y="0"/>
                      <wp:positionH relativeFrom="column">
                        <wp:posOffset>-2861945</wp:posOffset>
                      </wp:positionH>
                      <wp:positionV relativeFrom="paragraph">
                        <wp:posOffset>-793750</wp:posOffset>
                      </wp:positionV>
                      <wp:extent cx="63500" cy="63500"/>
                      <wp:effectExtent l="0" t="0" r="0" b="0"/>
                      <wp:wrapNone/>
                      <wp:docPr id="7" name="KGD_Gobal1" descr="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" hidden="1"/>
                      <wp:cNvGraphicFramePr/>
                      <a:graphic xmlns:a="http://schemas.openxmlformats.org/drawingml/2006/main">
                        <a:graphicData uri="http://schemas.microsoft.com/office/word/2010/wordprocessingShape">
                          <wps:wsp>
                            <wps:cNvSpPr/>
                            <wps:spPr>
                              <a:xfrm>
                                <a:off x="0" y="0"/>
                                <a:ext cx="63500" cy="63500"/>
                              </a:xfrm>
                              <a:prstGeom prst="rect">
                                <a:avLst/>
                              </a:prstGeom>
                              <a:solidFill>
                                <a:srgbClr val="4F81BD"/>
                              </a:solidFill>
                              <a:ln w="25400" cap="flat" cmpd="sng" algn="ctr">
                                <a:solidFill>
                                  <a:srgbClr val="385D8A">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KGD_Gobal1" o:spid="_x0000_s1026" o:spt="1" alt="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" style="position:absolute;left:0pt;margin-left:-225.35pt;margin-top:-62.5pt;height:5pt;width:5pt;visibility:hidden;z-index:251660288;v-text-anchor:middle;mso-width-relative:page;mso-height-relative:page;" fillcolor="#4F81BD" filled="t" stroked="t" coordsize="21600,21600" o:gfxdata="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">
                      <v:fill on="t" focussize="0,0"/>
                      <v:stroke weight="2pt" color="#264264" joinstyle="round"/>
                      <v:imagedata o:title=""/>
                      <o:lock v:ext="edit" aspectratio="f"/>
                    </v:rect>
                  </w:pict>
                </mc:Fallback>
              </mc:AlternateContent>
            </w:r>
            <w:r>
              <w:rPr>
                <w:rFonts w:hint="eastAsia" w:ascii="仿宋" w:hAnsi="仿宋" w:eastAsia="仿宋" w:cs="仿宋"/>
                <w:color w:val="auto"/>
                <w:sz w:val="24"/>
                <w:szCs w:val="24"/>
                <w:highlight w:val="none"/>
                <w:lang w:val="zh-CN"/>
              </w:rPr>
              <w:t>的</w:t>
            </w:r>
          </w:p>
          <w:p w14:paraId="2E09E439">
            <w:pPr>
              <w:spacing w:line="360" w:lineRule="auto"/>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t>情形</w:t>
            </w:r>
          </w:p>
        </w:tc>
        <w:tc>
          <w:tcPr>
            <w:tcW w:w="5090" w:type="dxa"/>
            <w:vAlign w:val="center"/>
          </w:tcPr>
          <w:p w14:paraId="6BD758B5">
            <w:pPr>
              <w:spacing w:line="360" w:lineRule="auto"/>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t>评标委员会认为存在低于成本价投标的情况</w:t>
            </w:r>
          </w:p>
        </w:tc>
      </w:tr>
      <w:tr w14:paraId="77901D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82" w:hRule="atLeast"/>
        </w:trPr>
        <w:tc>
          <w:tcPr>
            <w:tcW w:w="855" w:type="dxa"/>
            <w:vMerge w:val="restart"/>
            <w:vAlign w:val="center"/>
          </w:tcPr>
          <w:p w14:paraId="6A3CECE5">
            <w:pPr>
              <w:spacing w:line="360" w:lineRule="auto"/>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2.2</w:t>
            </w:r>
          </w:p>
        </w:tc>
        <w:tc>
          <w:tcPr>
            <w:tcW w:w="1269" w:type="dxa"/>
            <w:vMerge w:val="restart"/>
            <w:vAlign w:val="center"/>
          </w:tcPr>
          <w:p w14:paraId="4FB0C355">
            <w:pPr>
              <w:spacing w:line="360" w:lineRule="auto"/>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分值构成与评分标准</w:t>
            </w:r>
          </w:p>
        </w:tc>
        <w:tc>
          <w:tcPr>
            <w:tcW w:w="2031" w:type="dxa"/>
            <w:vAlign w:val="center"/>
          </w:tcPr>
          <w:p w14:paraId="27F54E89">
            <w:pPr>
              <w:spacing w:line="360" w:lineRule="auto"/>
              <w:jc w:val="center"/>
              <w:rPr>
                <w:rFonts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rPr>
              <w:t>评标总得分计算公式</w:t>
            </w:r>
          </w:p>
        </w:tc>
        <w:tc>
          <w:tcPr>
            <w:tcW w:w="5090" w:type="dxa"/>
            <w:vAlign w:val="center"/>
          </w:tcPr>
          <w:p w14:paraId="6BC3E368">
            <w:pPr>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投标人的评标总得分＝F1＋F2</w:t>
            </w:r>
          </w:p>
          <w:p w14:paraId="045EC28D">
            <w:pPr>
              <w:spacing w:line="360" w:lineRule="auto"/>
              <w:rPr>
                <w:rFonts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rPr>
              <w:t>其中：F1、F2分别为投标报价、商务技术部分2项评分因素的汇总得分。</w:t>
            </w:r>
          </w:p>
        </w:tc>
      </w:tr>
      <w:tr w14:paraId="5FF2DC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855" w:type="dxa"/>
            <w:vMerge w:val="continue"/>
            <w:vAlign w:val="center"/>
          </w:tcPr>
          <w:p w14:paraId="1A8BAE78">
            <w:pPr>
              <w:spacing w:line="360" w:lineRule="auto"/>
              <w:rPr>
                <w:rFonts w:ascii="仿宋" w:hAnsi="仿宋" w:eastAsia="仿宋" w:cs="仿宋"/>
                <w:color w:val="auto"/>
                <w:sz w:val="24"/>
                <w:szCs w:val="24"/>
                <w:highlight w:val="none"/>
              </w:rPr>
            </w:pPr>
          </w:p>
        </w:tc>
        <w:tc>
          <w:tcPr>
            <w:tcW w:w="1269" w:type="dxa"/>
            <w:vMerge w:val="continue"/>
            <w:vAlign w:val="center"/>
          </w:tcPr>
          <w:p w14:paraId="57F264A7">
            <w:pPr>
              <w:spacing w:line="360" w:lineRule="auto"/>
              <w:rPr>
                <w:rFonts w:ascii="仿宋" w:hAnsi="仿宋" w:eastAsia="仿宋" w:cs="仿宋"/>
                <w:color w:val="auto"/>
                <w:sz w:val="24"/>
                <w:szCs w:val="24"/>
                <w:highlight w:val="none"/>
              </w:rPr>
            </w:pPr>
          </w:p>
        </w:tc>
        <w:tc>
          <w:tcPr>
            <w:tcW w:w="2031" w:type="dxa"/>
            <w:vAlign w:val="center"/>
          </w:tcPr>
          <w:p w14:paraId="3A6FBB0F">
            <w:pPr>
              <w:spacing w:line="360" w:lineRule="auto"/>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评分因素</w:t>
            </w:r>
          </w:p>
          <w:p w14:paraId="067B0379">
            <w:pPr>
              <w:spacing w:line="360" w:lineRule="auto"/>
              <w:jc w:val="center"/>
              <w:rPr>
                <w:rFonts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rPr>
              <w:t>权重</w:t>
            </w:r>
          </w:p>
        </w:tc>
        <w:tc>
          <w:tcPr>
            <w:tcW w:w="5090" w:type="dxa"/>
            <w:vAlign w:val="center"/>
          </w:tcPr>
          <w:p w14:paraId="63DAB641">
            <w:pPr>
              <w:spacing w:line="360" w:lineRule="auto"/>
              <w:rPr>
                <w:rFonts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投标报价F1:</w:t>
            </w:r>
            <w:r>
              <w:rPr>
                <w:rFonts w:hint="eastAsia" w:ascii="仿宋" w:hAnsi="仿宋" w:eastAsia="仿宋" w:cs="仿宋"/>
                <w:color w:val="auto"/>
                <w:sz w:val="24"/>
                <w:szCs w:val="24"/>
                <w:highlight w:val="none"/>
              </w:rPr>
              <w:t>30</w:t>
            </w:r>
            <w:r>
              <w:rPr>
                <w:rFonts w:hint="eastAsia" w:ascii="仿宋" w:hAnsi="仿宋" w:eastAsia="仿宋" w:cs="仿宋"/>
                <w:color w:val="auto"/>
                <w:sz w:val="24"/>
                <w:szCs w:val="24"/>
                <w:highlight w:val="none"/>
                <w:lang w:val="zh-CN"/>
              </w:rPr>
              <w:t>分</w:t>
            </w:r>
          </w:p>
          <w:p w14:paraId="1D56DF57">
            <w:pPr>
              <w:spacing w:line="360" w:lineRule="auto"/>
              <w:rPr>
                <w:rFonts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商务技术部分F2</w:t>
            </w:r>
            <w:r>
              <w:rPr>
                <w:rFonts w:hint="eastAsia" w:ascii="仿宋" w:hAnsi="仿宋" w:eastAsia="仿宋" w:cs="仿宋"/>
                <w:color w:val="auto"/>
                <w:sz w:val="24"/>
                <w:szCs w:val="24"/>
                <w:highlight w:val="none"/>
                <w:lang w:val="zh-CN" w:eastAsia="zh-CN"/>
              </w:rPr>
              <w:t>:</w:t>
            </w:r>
            <w:r>
              <w:rPr>
                <w:rFonts w:hint="eastAsia" w:ascii="仿宋" w:hAnsi="仿宋" w:eastAsia="仿宋" w:cs="仿宋"/>
                <w:color w:val="auto"/>
                <w:sz w:val="24"/>
                <w:szCs w:val="24"/>
                <w:highlight w:val="none"/>
                <w:lang w:val="zh-CN"/>
              </w:rPr>
              <w:t>70分</w:t>
            </w:r>
          </w:p>
        </w:tc>
      </w:tr>
      <w:tr w14:paraId="501DD3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45" w:type="dxa"/>
            <w:gridSpan w:val="4"/>
            <w:vAlign w:val="center"/>
          </w:tcPr>
          <w:p w14:paraId="6751BCAC">
            <w:pPr>
              <w:spacing w:line="360" w:lineRule="auto"/>
              <w:rPr>
                <w:rFonts w:ascii="仿宋" w:hAnsi="仿宋" w:eastAsia="仿宋" w:cs="仿宋"/>
                <w:color w:val="auto"/>
                <w:sz w:val="24"/>
                <w:szCs w:val="24"/>
                <w:highlight w:val="none"/>
                <w:lang w:val="zh-CN"/>
              </w:rPr>
            </w:pPr>
            <w:r>
              <w:rPr>
                <w:rFonts w:hint="eastAsia" w:ascii="仿宋" w:hAnsi="仿宋" w:eastAsia="仿宋" w:cs="仿宋"/>
                <w:b/>
                <w:bCs/>
                <w:color w:val="auto"/>
                <w:sz w:val="24"/>
                <w:szCs w:val="24"/>
                <w:highlight w:val="none"/>
              </w:rPr>
              <w:t>投标报价得分F1（满分30分）</w:t>
            </w:r>
          </w:p>
        </w:tc>
      </w:tr>
      <w:tr w14:paraId="5DD1FE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1" w:hRule="atLeast"/>
        </w:trPr>
        <w:tc>
          <w:tcPr>
            <w:tcW w:w="9245" w:type="dxa"/>
            <w:gridSpan w:val="4"/>
            <w:shd w:val="clear" w:color="auto" w:fill="auto"/>
            <w:vAlign w:val="center"/>
          </w:tcPr>
          <w:p w14:paraId="6183A29B">
            <w:pPr>
              <w:adjustRightInd w:val="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投标报价计算公式=评标基准价/投标报价×30</w:t>
            </w:r>
          </w:p>
          <w:p w14:paraId="3CE8ECF9">
            <w:pPr>
              <w:adjustRightInd w:val="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即：F1=[C/（B1，B2，Bn）]×30</w:t>
            </w:r>
          </w:p>
          <w:p w14:paraId="0BC93255">
            <w:pPr>
              <w:adjustRightInd w:val="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注：C为评标基准价，即有效投标人是指通过符合性评审的投标人，评标基准价是指各有效投标人中的最低投标报价。</w:t>
            </w:r>
          </w:p>
          <w:p w14:paraId="05FE776C">
            <w:pPr>
              <w:adjustRightInd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B1，B2，Bn为第n个经初步审查合格的有效投标报价。</w:t>
            </w:r>
          </w:p>
          <w:p w14:paraId="4AAA42F8">
            <w:pPr>
              <w:adjustRightInd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注：</w:t>
            </w:r>
            <w:r>
              <w:rPr>
                <w:rFonts w:hint="eastAsia" w:ascii="仿宋" w:hAnsi="仿宋" w:eastAsia="仿宋" w:cs="仿宋"/>
                <w:color w:val="auto"/>
                <w:sz w:val="24"/>
                <w:szCs w:val="24"/>
                <w:highlight w:val="none"/>
                <w:lang w:val="en-US" w:eastAsia="zh-CN"/>
              </w:rPr>
              <w:t>1.</w:t>
            </w:r>
            <w:r>
              <w:rPr>
                <w:rFonts w:hint="eastAsia" w:ascii="仿宋" w:hAnsi="仿宋" w:eastAsia="仿宋" w:cs="仿宋"/>
                <w:color w:val="auto"/>
                <w:sz w:val="24"/>
                <w:szCs w:val="24"/>
                <w:highlight w:val="none"/>
              </w:rPr>
              <w:t>根据《中华人民共和国财政部令第87号——政府采购货物和服务招标投标管理办法》第六十条规定：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14:paraId="4E4A45DC">
            <w:pPr>
              <w:adjustRightInd w:val="0"/>
              <w:spacing w:line="360" w:lineRule="auto"/>
              <w:ind w:firstLine="240" w:firstLineChars="1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rPr>
              <w:t>.计算结果保留小数点后两位，第三位四舍五入。</w:t>
            </w:r>
          </w:p>
          <w:p w14:paraId="7A9C7A4F">
            <w:pPr>
              <w:adjustRightInd w:val="0"/>
              <w:spacing w:line="360" w:lineRule="auto"/>
              <w:ind w:firstLine="240" w:firstLineChars="1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本项目针对产品制造商或生产商，为小型或微型企业或残疾人福利性单位或监狱企业生产的产品的投标价格给予10%的扣除，用扣除后的价格参与评审，残疾人福利性单位或监狱企业属于小型、微型企业的，不重复享受政策。</w:t>
            </w:r>
          </w:p>
          <w:p w14:paraId="06F2FCCD">
            <w:pPr>
              <w:adjustRightInd w:val="0"/>
              <w:spacing w:line="360" w:lineRule="auto"/>
              <w:ind w:firstLine="240" w:firstLineChars="100"/>
              <w:rPr>
                <w:rFonts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en-US" w:eastAsia="zh-CN"/>
              </w:rPr>
              <w:t>4</w:t>
            </w:r>
            <w:r>
              <w:rPr>
                <w:rFonts w:hint="eastAsia" w:ascii="仿宋" w:hAnsi="仿宋" w:eastAsia="仿宋" w:cs="仿宋"/>
                <w:color w:val="auto"/>
                <w:sz w:val="24"/>
                <w:szCs w:val="24"/>
                <w:highlight w:val="none"/>
              </w:rPr>
              <w:t>.投标人根据自身情况提供小微企业声明函，无小微企业声明函的在价格评分时不对投标报价进行扣除。</w:t>
            </w:r>
          </w:p>
        </w:tc>
      </w:tr>
      <w:tr w14:paraId="51035C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45" w:type="dxa"/>
            <w:gridSpan w:val="4"/>
            <w:shd w:val="clear" w:color="auto" w:fill="auto"/>
            <w:vAlign w:val="center"/>
          </w:tcPr>
          <w:p w14:paraId="25B98425">
            <w:pPr>
              <w:spacing w:line="360" w:lineRule="auto"/>
              <w:rPr>
                <w:rFonts w:ascii="仿宋" w:hAnsi="仿宋" w:eastAsia="仿宋" w:cs="仿宋"/>
                <w:color w:val="auto"/>
                <w:sz w:val="24"/>
                <w:szCs w:val="24"/>
                <w:highlight w:val="none"/>
                <w:lang w:val="zh-CN"/>
              </w:rPr>
            </w:pPr>
            <w:r>
              <w:rPr>
                <w:rFonts w:hint="eastAsia" w:ascii="仿宋" w:hAnsi="仿宋" w:eastAsia="仿宋" w:cs="仿宋"/>
                <w:b/>
                <w:bCs/>
                <w:color w:val="auto"/>
                <w:sz w:val="24"/>
                <w:szCs w:val="24"/>
                <w:highlight w:val="none"/>
              </w:rPr>
              <w:t>商务技术部分得分F2（满分70分）</w:t>
            </w:r>
          </w:p>
        </w:tc>
      </w:tr>
      <w:tr w14:paraId="79B7B2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4" w:type="dxa"/>
            <w:gridSpan w:val="2"/>
            <w:vAlign w:val="center"/>
          </w:tcPr>
          <w:p w14:paraId="37F872C5">
            <w:pPr>
              <w:pStyle w:val="11"/>
              <w:adjustRightInd w:val="0"/>
              <w:spacing w:line="360" w:lineRule="auto"/>
              <w:jc w:val="center"/>
              <w:rPr>
                <w:rFonts w:ascii="仿宋" w:hAnsi="仿宋" w:eastAsia="仿宋" w:cs="仿宋"/>
                <w:color w:val="auto"/>
                <w:sz w:val="24"/>
                <w:szCs w:val="24"/>
                <w:highlight w:val="none"/>
                <w:lang w:val="zh-TW"/>
              </w:rPr>
            </w:pPr>
            <w:r>
              <w:rPr>
                <w:rFonts w:hint="eastAsia" w:ascii="仿宋" w:hAnsi="仿宋" w:eastAsia="仿宋" w:cs="仿宋"/>
                <w:color w:val="auto"/>
                <w:sz w:val="24"/>
                <w:szCs w:val="24"/>
                <w:highlight w:val="none"/>
                <w:lang w:val="zh-TW"/>
              </w:rPr>
              <w:t>技术参数</w:t>
            </w:r>
          </w:p>
          <w:p w14:paraId="481014DF">
            <w:pPr>
              <w:adjustRightInd w:val="0"/>
              <w:spacing w:line="360" w:lineRule="auto"/>
              <w:jc w:val="center"/>
              <w:rPr>
                <w:rFonts w:ascii="仿宋" w:hAnsi="仿宋" w:eastAsia="仿宋" w:cs="仿宋"/>
                <w:b/>
                <w:bCs/>
                <w:color w:val="auto"/>
                <w:sz w:val="24"/>
                <w:szCs w:val="24"/>
                <w:highlight w:val="none"/>
              </w:rPr>
            </w:pPr>
            <w:r>
              <w:rPr>
                <w:rFonts w:hint="eastAsia" w:ascii="仿宋" w:hAnsi="仿宋" w:eastAsia="仿宋" w:cs="仿宋"/>
                <w:color w:val="auto"/>
                <w:sz w:val="24"/>
                <w:szCs w:val="24"/>
                <w:highlight w:val="none"/>
                <w:lang w:val="zh-TW"/>
              </w:rPr>
              <w:t>（</w:t>
            </w:r>
            <w:r>
              <w:rPr>
                <w:rFonts w:hint="eastAsia" w:ascii="仿宋" w:hAnsi="仿宋" w:eastAsia="仿宋" w:cs="仿宋"/>
                <w:color w:val="auto"/>
                <w:sz w:val="24"/>
                <w:szCs w:val="24"/>
                <w:highlight w:val="none"/>
                <w:lang w:val="en-US" w:eastAsia="zh-CN"/>
              </w:rPr>
              <w:t>20</w:t>
            </w:r>
            <w:r>
              <w:rPr>
                <w:rFonts w:hint="eastAsia" w:ascii="仿宋" w:hAnsi="仿宋" w:eastAsia="仿宋" w:cs="仿宋"/>
                <w:color w:val="auto"/>
                <w:sz w:val="24"/>
                <w:szCs w:val="24"/>
                <w:highlight w:val="none"/>
                <w:lang w:val="zh-TW"/>
              </w:rPr>
              <w:t>分）</w:t>
            </w:r>
          </w:p>
        </w:tc>
        <w:tc>
          <w:tcPr>
            <w:tcW w:w="7121" w:type="dxa"/>
            <w:gridSpan w:val="2"/>
            <w:vAlign w:val="center"/>
          </w:tcPr>
          <w:p w14:paraId="184CD719">
            <w:pPr>
              <w:numPr>
                <w:ilvl w:val="0"/>
                <w:numId w:val="0"/>
              </w:numPr>
              <w:spacing w:line="360" w:lineRule="auto"/>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1.重要参数评审：标有“★”部分参数共14条为重要参数，不满足一条扣0.82分，满分为11.48分。</w:t>
            </w:r>
          </w:p>
          <w:p w14:paraId="69E6FD63">
            <w:pPr>
              <w:numPr>
                <w:ilvl w:val="0"/>
                <w:numId w:val="0"/>
              </w:numPr>
              <w:spacing w:line="360" w:lineRule="auto"/>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2.一般参数评审：采购需求中共有142项产品，不满足每一项产品的所有一般参数扣0.06分，满分为8.52分。</w:t>
            </w:r>
          </w:p>
          <w:p w14:paraId="419208F3">
            <w:pPr>
              <w:spacing w:line="360" w:lineRule="auto"/>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lang w:val="en-US" w:eastAsia="zh-CN"/>
              </w:rPr>
              <w:t>注：</w:t>
            </w:r>
            <w:r>
              <w:rPr>
                <w:rFonts w:hint="eastAsia" w:ascii="仿宋" w:hAnsi="仿宋" w:eastAsia="仿宋" w:cs="仿宋"/>
                <w:b w:val="0"/>
                <w:bCs/>
                <w:color w:val="auto"/>
                <w:sz w:val="24"/>
                <w:szCs w:val="24"/>
                <w:highlight w:val="none"/>
              </w:rPr>
              <w:t>投标人必须对招标文件第三章采购需求中的技术参数要求作出全面、真实的反映，除如实填写技术规格偏离表外，投标产品所提供的参数信息必须与设备技术支持资料（包括投标产品技术白皮书或检测报告或印刷宣传彩页或性能参数说明等）一致，后附产品技术资料，若投标文件中最新技术支持资料参数与技术规格偏离表应答不符或无技术资料应答，而投标人又未在投标文件中作出说明和解释的，视为不</w:t>
            </w:r>
            <w:r>
              <w:rPr>
                <w:rFonts w:hint="eastAsia" w:ascii="仿宋" w:hAnsi="仿宋" w:eastAsia="仿宋" w:cs="仿宋"/>
                <w:b w:val="0"/>
                <w:bCs/>
                <w:color w:val="auto"/>
                <w:sz w:val="24"/>
                <w:szCs w:val="24"/>
                <w:highlight w:val="none"/>
                <w:lang w:val="en-US" w:eastAsia="zh-CN"/>
              </w:rPr>
              <w:t>满足</w:t>
            </w:r>
            <w:r>
              <w:rPr>
                <w:rFonts w:hint="eastAsia" w:ascii="仿宋" w:hAnsi="仿宋" w:eastAsia="仿宋" w:cs="仿宋"/>
                <w:b w:val="0"/>
                <w:bCs/>
                <w:color w:val="auto"/>
                <w:sz w:val="24"/>
                <w:szCs w:val="24"/>
                <w:highlight w:val="none"/>
              </w:rPr>
              <w:t>技术参数要求</w:t>
            </w:r>
            <w:r>
              <w:rPr>
                <w:rFonts w:hint="eastAsia" w:ascii="仿宋" w:hAnsi="仿宋" w:eastAsia="仿宋" w:cs="仿宋"/>
                <w:b w:val="0"/>
                <w:bCs/>
                <w:color w:val="auto"/>
                <w:sz w:val="24"/>
                <w:szCs w:val="24"/>
                <w:highlight w:val="none"/>
                <w:lang w:eastAsia="zh-CN"/>
              </w:rPr>
              <w:t>，</w:t>
            </w:r>
            <w:r>
              <w:rPr>
                <w:rFonts w:hint="eastAsia" w:ascii="仿宋" w:hAnsi="仿宋" w:eastAsia="仿宋" w:cs="仿宋"/>
                <w:b w:val="0"/>
                <w:bCs/>
                <w:color w:val="auto"/>
                <w:sz w:val="24"/>
                <w:szCs w:val="24"/>
                <w:highlight w:val="none"/>
                <w:lang w:val="en-US" w:eastAsia="zh-CN"/>
              </w:rPr>
              <w:t>按扣分处理</w:t>
            </w:r>
            <w:r>
              <w:rPr>
                <w:rFonts w:hint="eastAsia" w:ascii="仿宋" w:hAnsi="仿宋" w:eastAsia="仿宋" w:cs="仿宋"/>
                <w:b w:val="0"/>
                <w:bCs/>
                <w:color w:val="auto"/>
                <w:sz w:val="24"/>
                <w:szCs w:val="24"/>
                <w:highlight w:val="none"/>
              </w:rPr>
              <w:t>。</w:t>
            </w:r>
          </w:p>
        </w:tc>
      </w:tr>
      <w:tr w14:paraId="0C6342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4" w:type="dxa"/>
            <w:gridSpan w:val="2"/>
            <w:vAlign w:val="center"/>
          </w:tcPr>
          <w:p w14:paraId="2958036E">
            <w:pPr>
              <w:adjustRightInd w:val="0"/>
              <w:spacing w:line="360" w:lineRule="auto"/>
              <w:ind w:left="0" w:leftChars="0" w:right="0" w:rightChars="0" w:firstLine="0" w:firstLineChars="0"/>
              <w:jc w:val="center"/>
              <w:rPr>
                <w:rFonts w:hint="eastAsia" w:ascii="方正仿宋_GBK" w:hAnsi="方正仿宋_GBK" w:eastAsia="方正仿宋_GBK" w:cs="方正仿宋_GBK"/>
                <w:color w:val="auto"/>
                <w:kern w:val="2"/>
                <w:sz w:val="24"/>
                <w:szCs w:val="24"/>
                <w:highlight w:val="none"/>
              </w:rPr>
            </w:pPr>
            <w:r>
              <w:rPr>
                <w:rFonts w:hint="eastAsia" w:ascii="方正仿宋_GBK" w:hAnsi="方正仿宋_GBK" w:eastAsia="方正仿宋_GBK" w:cs="方正仿宋_GBK"/>
                <w:color w:val="auto"/>
                <w:kern w:val="2"/>
                <w:sz w:val="24"/>
                <w:szCs w:val="24"/>
                <w:highlight w:val="none"/>
              </w:rPr>
              <w:t>项目实施方案</w:t>
            </w:r>
          </w:p>
          <w:p w14:paraId="34B052BF">
            <w:pPr>
              <w:adjustRightInd w:val="0"/>
              <w:spacing w:line="360" w:lineRule="auto"/>
              <w:ind w:left="0" w:leftChars="0" w:right="0" w:rightChars="0" w:firstLine="0" w:firstLineChars="0"/>
              <w:jc w:val="center"/>
              <w:rPr>
                <w:rFonts w:hint="eastAsia" w:ascii="仿宋" w:hAnsi="仿宋" w:eastAsia="仿宋" w:cs="仿宋"/>
                <w:color w:val="auto"/>
                <w:sz w:val="24"/>
                <w:szCs w:val="24"/>
                <w:highlight w:val="none"/>
                <w:lang w:val="zh-TW"/>
              </w:rPr>
            </w:pPr>
            <w:r>
              <w:rPr>
                <w:rFonts w:hint="default"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20</w:t>
            </w:r>
            <w:r>
              <w:rPr>
                <w:rFonts w:hint="default" w:ascii="仿宋" w:hAnsi="仿宋" w:eastAsia="仿宋" w:cs="仿宋"/>
                <w:color w:val="auto"/>
                <w:sz w:val="24"/>
                <w:szCs w:val="24"/>
                <w:highlight w:val="none"/>
              </w:rPr>
              <w:t>分）</w:t>
            </w:r>
          </w:p>
        </w:tc>
        <w:tc>
          <w:tcPr>
            <w:tcW w:w="7121" w:type="dxa"/>
            <w:gridSpan w:val="2"/>
            <w:vAlign w:val="center"/>
          </w:tcPr>
          <w:p w14:paraId="04A11D7E">
            <w:pPr>
              <w:adjustRightInd w:val="0"/>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根据供应商提供的实施方案进行评审：①货物组织运输方案；②人员配置与职责；③供货进度计划及保障措施；④安装、调试、验收保障措施；⑤培训计划和保障措施。以上5项方案全部提供，内容阐述详细、全面具体，贴合并满足项目采购需求要求，描述条理清楚、思路清晰，科学合理，能有效保证项目实施，突出项目的特点及关键性技术问题的得满分20分，每缺少1项方案内容扣4分，每1项方案内容存在描述不完整或有缺陷或与项目不匹配扣2分。</w:t>
            </w:r>
          </w:p>
          <w:p w14:paraId="0EEDC0F1">
            <w:pPr>
              <w:adjustRightInd w:val="0"/>
              <w:spacing w:line="360" w:lineRule="auto"/>
              <w:rPr>
                <w:rFonts w:hint="default" w:ascii="仿宋" w:hAnsi="仿宋" w:eastAsia="仿宋" w:cs="仿宋"/>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描述缺陷是指：</w:t>
            </w:r>
            <w:r>
              <w:rPr>
                <w:rFonts w:hint="eastAsia" w:ascii="仿宋" w:hAnsi="仿宋" w:eastAsia="仿宋" w:cs="仿宋"/>
                <w:color w:val="auto"/>
                <w:sz w:val="24"/>
                <w:szCs w:val="24"/>
                <w:highlight w:val="none"/>
                <w:lang w:val="en-US" w:eastAsia="zh-CN"/>
              </w:rPr>
              <w:t>内容不清晰或不完整或无可行性，不具有逻辑性，内容与实际情况不匹配或不符合项目特点或无法达到预期效果，不适用于本项目或内容不符合相关规范要求或内容与本项目无关等任意一种情形。</w:t>
            </w:r>
          </w:p>
        </w:tc>
      </w:tr>
      <w:tr w14:paraId="7B792F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4" w:type="dxa"/>
            <w:gridSpan w:val="2"/>
            <w:vAlign w:val="center"/>
          </w:tcPr>
          <w:p w14:paraId="52BBF27E">
            <w:pPr>
              <w:adjustRightInd w:val="0"/>
              <w:spacing w:line="360" w:lineRule="auto"/>
              <w:ind w:left="0" w:leftChars="0" w:right="0" w:rightChars="0" w:firstLine="0" w:firstLineChars="0"/>
              <w:jc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zh-TW" w:eastAsia="zh-CN" w:bidi="ar-SA"/>
              </w:rPr>
              <w:t>履约</w:t>
            </w:r>
            <w:r>
              <w:rPr>
                <w:rFonts w:hint="eastAsia" w:ascii="仿宋" w:hAnsi="仿宋" w:eastAsia="仿宋" w:cs="仿宋"/>
                <w:color w:val="auto"/>
                <w:kern w:val="2"/>
                <w:sz w:val="24"/>
                <w:szCs w:val="24"/>
                <w:highlight w:val="none"/>
                <w:lang w:val="en-US" w:eastAsia="zh-CN" w:bidi="ar-SA"/>
              </w:rPr>
              <w:t>能力</w:t>
            </w:r>
          </w:p>
          <w:p w14:paraId="6A7911DE">
            <w:pPr>
              <w:adjustRightInd w:val="0"/>
              <w:spacing w:line="360" w:lineRule="auto"/>
              <w:ind w:left="0" w:leftChars="0" w:right="0" w:rightChars="0" w:firstLine="0" w:firstLineChars="0"/>
              <w:jc w:val="center"/>
              <w:rPr>
                <w:rFonts w:hint="default"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0"/>
                <w:sz w:val="24"/>
                <w:szCs w:val="20"/>
                <w:highlight w:val="none"/>
                <w:lang w:val="zh-TW"/>
              </w:rPr>
              <w:t>（</w:t>
            </w:r>
            <w:r>
              <w:rPr>
                <w:rFonts w:hint="eastAsia" w:ascii="仿宋" w:hAnsi="仿宋" w:eastAsia="仿宋" w:cs="仿宋"/>
                <w:color w:val="auto"/>
                <w:kern w:val="0"/>
                <w:sz w:val="24"/>
                <w:szCs w:val="20"/>
                <w:highlight w:val="none"/>
                <w:lang w:val="en-US" w:eastAsia="zh-CN"/>
              </w:rPr>
              <w:t>10</w:t>
            </w:r>
            <w:r>
              <w:rPr>
                <w:rFonts w:hint="eastAsia" w:ascii="仿宋" w:hAnsi="仿宋" w:eastAsia="仿宋" w:cs="仿宋"/>
                <w:color w:val="auto"/>
                <w:kern w:val="0"/>
                <w:sz w:val="24"/>
                <w:szCs w:val="20"/>
                <w:highlight w:val="none"/>
                <w:lang w:val="zh-TW"/>
              </w:rPr>
              <w:t>分）</w:t>
            </w:r>
          </w:p>
        </w:tc>
        <w:tc>
          <w:tcPr>
            <w:tcW w:w="7121" w:type="dxa"/>
            <w:gridSpan w:val="2"/>
            <w:vAlign w:val="center"/>
          </w:tcPr>
          <w:p w14:paraId="13FB885E">
            <w:pPr>
              <w:pStyle w:val="19"/>
              <w:keepNext w:val="0"/>
              <w:keepLines w:val="0"/>
              <w:pageBreakBefore w:val="0"/>
              <w:widowControl w:val="0"/>
              <w:kinsoku/>
              <w:wordWrap/>
              <w:overflowPunct/>
              <w:topLinePunct w:val="0"/>
              <w:autoSpaceDN/>
              <w:bidi w:val="0"/>
              <w:adjustRightInd w:val="0"/>
              <w:snapToGrid w:val="0"/>
              <w:spacing w:before="0" w:beforeAutospacing="0" w:after="0" w:line="360" w:lineRule="auto"/>
              <w:ind w:left="0" w:leftChars="0" w:firstLine="0" w:firstLineChars="0"/>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1.项目技术负责人：具有环境或化学分析或环保相关专业高级证书的得2分，满分2分。</w:t>
            </w:r>
          </w:p>
          <w:p w14:paraId="030EE019">
            <w:pPr>
              <w:pStyle w:val="19"/>
              <w:keepNext w:val="0"/>
              <w:keepLines w:val="0"/>
              <w:pageBreakBefore w:val="0"/>
              <w:widowControl w:val="0"/>
              <w:kinsoku/>
              <w:wordWrap/>
              <w:overflowPunct/>
              <w:topLinePunct w:val="0"/>
              <w:autoSpaceDN/>
              <w:bidi w:val="0"/>
              <w:adjustRightInd w:val="0"/>
              <w:snapToGrid w:val="0"/>
              <w:spacing w:before="0" w:beforeAutospacing="0" w:after="0" w:line="360" w:lineRule="auto"/>
              <w:ind w:left="0" w:leftChars="0" w:firstLine="0" w:firstLineChars="0"/>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2.项目实施人员：具有系统集成项目管理工程或环境工程或水环境监测或大气环境监测或土壤环境监测或环保相关专业技术培训合格证书的，提供一个得1分，满分8分。</w:t>
            </w:r>
          </w:p>
          <w:p w14:paraId="09373C2A">
            <w:pPr>
              <w:pStyle w:val="19"/>
              <w:keepNext w:val="0"/>
              <w:keepLines w:val="0"/>
              <w:pageBreakBefore w:val="0"/>
              <w:widowControl w:val="0"/>
              <w:kinsoku/>
              <w:wordWrap/>
              <w:overflowPunct/>
              <w:topLinePunct w:val="0"/>
              <w:autoSpaceDN/>
              <w:bidi w:val="0"/>
              <w:adjustRightInd w:val="0"/>
              <w:snapToGrid w:val="0"/>
              <w:spacing w:before="0" w:beforeAutospacing="0" w:after="0" w:line="360" w:lineRule="auto"/>
              <w:ind w:left="0" w:leftChars="0" w:firstLine="0" w:firstLineChars="0"/>
              <w:textAlignment w:val="auto"/>
              <w:rPr>
                <w:rFonts w:hint="default" w:ascii="方正仿宋_GBK" w:hAnsi="方正仿宋_GBK" w:eastAsia="方正仿宋_GBK" w:cs="方正仿宋_GBK"/>
                <w:b/>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备注：一人多证不重复计分，需提供以上所有人员证书复印件及投标人为所持证书人员缴纳2024年1月至今任意一个月的社保缴费证明材料并加盖投标人电子公章，证明材料提供不全者，不予赋分。</w:t>
            </w:r>
          </w:p>
        </w:tc>
      </w:tr>
      <w:tr w14:paraId="0F3111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4" w:type="dxa"/>
            <w:gridSpan w:val="2"/>
            <w:vAlign w:val="center"/>
          </w:tcPr>
          <w:p w14:paraId="034125E6">
            <w:pPr>
              <w:spacing w:line="360" w:lineRule="auto"/>
              <w:jc w:val="center"/>
              <w:rPr>
                <w:rFonts w:hint="eastAsia" w:ascii="仿宋" w:hAnsi="仿宋" w:eastAsia="仿宋" w:cs="仿宋"/>
                <w:caps w:val="0"/>
                <w:spacing w:val="0"/>
                <w:kern w:val="0"/>
                <w:sz w:val="24"/>
                <w:szCs w:val="24"/>
                <w:highlight w:val="none"/>
                <w:lang w:val="en-US" w:eastAsia="zh-CN"/>
              </w:rPr>
            </w:pPr>
            <w:r>
              <w:rPr>
                <w:rFonts w:hint="eastAsia" w:ascii="仿宋" w:hAnsi="仿宋" w:eastAsia="仿宋" w:cs="仿宋"/>
                <w:caps w:val="0"/>
                <w:spacing w:val="0"/>
                <w:kern w:val="0"/>
                <w:sz w:val="24"/>
                <w:szCs w:val="24"/>
                <w:highlight w:val="none"/>
                <w:lang w:val="en-US" w:eastAsia="zh-CN"/>
              </w:rPr>
              <w:t>质量承诺及</w:t>
            </w:r>
          </w:p>
          <w:p w14:paraId="0A9ADD76">
            <w:pPr>
              <w:spacing w:line="360" w:lineRule="auto"/>
              <w:jc w:val="center"/>
              <w:rPr>
                <w:rFonts w:hint="eastAsia" w:ascii="仿宋" w:hAnsi="仿宋" w:eastAsia="仿宋" w:cs="仿宋"/>
                <w:caps w:val="0"/>
                <w:spacing w:val="0"/>
                <w:kern w:val="0"/>
                <w:sz w:val="24"/>
                <w:szCs w:val="24"/>
                <w:highlight w:val="none"/>
                <w:lang w:val="en-US" w:eastAsia="zh-CN"/>
              </w:rPr>
            </w:pPr>
            <w:r>
              <w:rPr>
                <w:rFonts w:hint="eastAsia" w:ascii="仿宋" w:hAnsi="仿宋" w:eastAsia="仿宋" w:cs="仿宋"/>
                <w:caps w:val="0"/>
                <w:spacing w:val="0"/>
                <w:kern w:val="0"/>
                <w:sz w:val="24"/>
                <w:szCs w:val="24"/>
                <w:highlight w:val="none"/>
                <w:lang w:val="en-US" w:eastAsia="zh-CN"/>
              </w:rPr>
              <w:t>保证措施</w:t>
            </w:r>
          </w:p>
          <w:p w14:paraId="71DF3890">
            <w:pPr>
              <w:spacing w:line="360" w:lineRule="auto"/>
              <w:jc w:val="center"/>
              <w:rPr>
                <w:rFonts w:hint="eastAsia" w:ascii="仿宋" w:hAnsi="仿宋" w:eastAsia="仿宋" w:cs="仿宋"/>
                <w:color w:val="auto"/>
                <w:kern w:val="0"/>
                <w:sz w:val="24"/>
                <w:szCs w:val="20"/>
                <w:highlight w:val="none"/>
                <w:lang w:val="zh-TW"/>
              </w:rPr>
            </w:pPr>
            <w:r>
              <w:rPr>
                <w:rFonts w:hint="eastAsia" w:ascii="仿宋" w:hAnsi="仿宋" w:eastAsia="仿宋" w:cs="仿宋"/>
                <w:color w:val="auto"/>
                <w:kern w:val="0"/>
                <w:sz w:val="24"/>
                <w:szCs w:val="20"/>
                <w:highlight w:val="none"/>
                <w:lang w:val="zh-TW"/>
              </w:rPr>
              <w:t>（</w:t>
            </w:r>
            <w:r>
              <w:rPr>
                <w:rFonts w:hint="eastAsia" w:ascii="仿宋" w:hAnsi="仿宋" w:eastAsia="仿宋" w:cs="仿宋"/>
                <w:color w:val="auto"/>
                <w:kern w:val="0"/>
                <w:sz w:val="24"/>
                <w:szCs w:val="20"/>
                <w:highlight w:val="none"/>
                <w:lang w:val="en-US" w:eastAsia="zh-CN"/>
              </w:rPr>
              <w:t>10</w:t>
            </w:r>
            <w:r>
              <w:rPr>
                <w:rFonts w:hint="eastAsia" w:ascii="仿宋" w:hAnsi="仿宋" w:eastAsia="仿宋" w:cs="仿宋"/>
                <w:color w:val="auto"/>
                <w:kern w:val="0"/>
                <w:sz w:val="24"/>
                <w:szCs w:val="20"/>
                <w:highlight w:val="none"/>
                <w:lang w:val="zh-TW"/>
              </w:rPr>
              <w:t>分）</w:t>
            </w:r>
          </w:p>
        </w:tc>
        <w:tc>
          <w:tcPr>
            <w:tcW w:w="7121" w:type="dxa"/>
            <w:gridSpan w:val="2"/>
            <w:vAlign w:val="center"/>
          </w:tcPr>
          <w:p w14:paraId="121D9AA3">
            <w:pPr>
              <w:adjustRightInd w:val="0"/>
              <w:spacing w:line="360" w:lineRule="auto"/>
              <w:rPr>
                <w:rFonts w:hint="eastAsia" w:ascii="仿宋" w:hAnsi="仿宋" w:eastAsia="仿宋" w:cs="仿宋"/>
                <w:caps w:val="0"/>
                <w:spacing w:val="0"/>
                <w:kern w:val="0"/>
                <w:sz w:val="24"/>
                <w:szCs w:val="24"/>
                <w:highlight w:val="none"/>
                <w:lang w:val="en-US" w:eastAsia="zh-CN"/>
              </w:rPr>
            </w:pPr>
            <w:r>
              <w:rPr>
                <w:rFonts w:hint="eastAsia" w:ascii="仿宋" w:hAnsi="仿宋" w:eastAsia="仿宋" w:cs="仿宋"/>
                <w:caps w:val="0"/>
                <w:spacing w:val="0"/>
                <w:kern w:val="0"/>
                <w:sz w:val="24"/>
                <w:szCs w:val="24"/>
                <w:highlight w:val="none"/>
                <w:lang w:val="en-US" w:eastAsia="zh-CN"/>
              </w:rPr>
              <w:t>根据供应商提供的质量承诺及保证措施包括但不限于：①设备质量承诺；②保障措施等进行评审，以上2项方案全部提供，内容阐述详细、全面具体，贴合并满足项目采购需求要求，描述条理清楚、思路清晰，科学合理，能有效保证项目质量，得满分10分，每缺少1项方案内容扣5分，每1项方案内容存在描述不完整或有缺陷或与项目不匹配扣2分。</w:t>
            </w:r>
          </w:p>
          <w:p w14:paraId="40F5F17C">
            <w:pPr>
              <w:autoSpaceDE w:val="0"/>
              <w:adjustRightInd w:val="0"/>
              <w:spacing w:line="360" w:lineRule="auto"/>
              <w:rPr>
                <w:rFonts w:hint="default" w:ascii="仿宋" w:hAnsi="仿宋" w:eastAsia="仿宋" w:cs="仿宋"/>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描述缺陷是指：</w:t>
            </w:r>
            <w:r>
              <w:rPr>
                <w:rFonts w:hint="eastAsia" w:ascii="仿宋" w:hAnsi="仿宋" w:eastAsia="仿宋" w:cs="仿宋"/>
                <w:color w:val="auto"/>
                <w:sz w:val="24"/>
                <w:szCs w:val="24"/>
                <w:highlight w:val="none"/>
                <w:lang w:val="en-US" w:eastAsia="zh-CN"/>
              </w:rPr>
              <w:t>内容不清晰或不完整或无可行性，不具有逻辑性，内容与实际情况不匹配或不符合项目特点或无法达到预期效果，不适用于本项目或内容不符合相关规范要求或内容与本项目无关等任意一种情形。</w:t>
            </w:r>
          </w:p>
        </w:tc>
      </w:tr>
      <w:tr w14:paraId="16B8DC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2124" w:type="dxa"/>
            <w:gridSpan w:val="2"/>
            <w:vAlign w:val="center"/>
          </w:tcPr>
          <w:p w14:paraId="62370849">
            <w:pPr>
              <w:adjustRightInd w:val="0"/>
              <w:spacing w:line="400" w:lineRule="exact"/>
              <w:jc w:val="center"/>
              <w:rPr>
                <w:rFonts w:hint="default"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zh-TW" w:eastAsia="zh-CN" w:bidi="ar-SA"/>
              </w:rPr>
              <w:t>售后服务方案</w:t>
            </w:r>
          </w:p>
          <w:p w14:paraId="275AE6BD">
            <w:pPr>
              <w:spacing w:line="360" w:lineRule="auto"/>
              <w:jc w:val="center"/>
              <w:rPr>
                <w:rFonts w:ascii="仿宋" w:hAnsi="仿宋" w:eastAsia="仿宋" w:cs="仿宋"/>
                <w:b/>
                <w:bCs/>
                <w:color w:val="auto"/>
                <w:sz w:val="24"/>
                <w:szCs w:val="24"/>
                <w:highlight w:val="none"/>
              </w:rPr>
            </w:pPr>
            <w:r>
              <w:rPr>
                <w:rFonts w:hint="eastAsia" w:ascii="仿宋" w:hAnsi="仿宋" w:eastAsia="仿宋" w:cs="仿宋"/>
                <w:color w:val="auto"/>
                <w:kern w:val="0"/>
                <w:sz w:val="24"/>
                <w:szCs w:val="20"/>
                <w:highlight w:val="none"/>
                <w:lang w:val="zh-TW"/>
              </w:rPr>
              <w:t>（</w:t>
            </w:r>
            <w:r>
              <w:rPr>
                <w:rFonts w:hint="eastAsia" w:ascii="仿宋" w:hAnsi="仿宋" w:eastAsia="仿宋" w:cs="仿宋"/>
                <w:color w:val="auto"/>
                <w:kern w:val="0"/>
                <w:sz w:val="24"/>
                <w:szCs w:val="20"/>
                <w:highlight w:val="none"/>
                <w:lang w:val="en-US" w:eastAsia="zh-CN"/>
              </w:rPr>
              <w:t>10</w:t>
            </w:r>
            <w:r>
              <w:rPr>
                <w:rFonts w:hint="eastAsia" w:ascii="仿宋" w:hAnsi="仿宋" w:eastAsia="仿宋" w:cs="仿宋"/>
                <w:color w:val="auto"/>
                <w:kern w:val="0"/>
                <w:sz w:val="24"/>
                <w:szCs w:val="20"/>
                <w:highlight w:val="none"/>
                <w:lang w:val="zh-TW"/>
              </w:rPr>
              <w:t>分）</w:t>
            </w:r>
          </w:p>
        </w:tc>
        <w:tc>
          <w:tcPr>
            <w:tcW w:w="7121" w:type="dxa"/>
            <w:gridSpan w:val="2"/>
            <w:vAlign w:val="center"/>
          </w:tcPr>
          <w:p w14:paraId="274423E8">
            <w:pPr>
              <w:adjustRightInd w:val="0"/>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根据供应商提供的</w:t>
            </w:r>
            <w:r>
              <w:rPr>
                <w:rFonts w:hint="eastAsia" w:ascii="仿宋" w:hAnsi="仿宋" w:eastAsia="仿宋" w:cs="仿宋"/>
                <w:color w:val="auto"/>
                <w:kern w:val="2"/>
                <w:sz w:val="24"/>
                <w:szCs w:val="24"/>
                <w:highlight w:val="none"/>
                <w:lang w:val="zh-TW" w:eastAsia="zh-CN" w:bidi="ar-SA"/>
              </w:rPr>
              <w:t>售后服务方案包</w:t>
            </w:r>
            <w:r>
              <w:rPr>
                <w:rFonts w:hint="eastAsia" w:ascii="仿宋" w:hAnsi="仿宋" w:eastAsia="仿宋" w:cs="仿宋"/>
                <w:color w:val="auto"/>
                <w:sz w:val="24"/>
                <w:szCs w:val="24"/>
                <w:highlight w:val="none"/>
                <w:lang w:val="en-US" w:eastAsia="zh-CN"/>
              </w:rPr>
              <w:t>含：售后服务体系、投入资源、服务人员团队、技术支持能力、服务响应时间等方案。以上5项方案全部提供，内容阐述详细、全面具体，贴合并满足项目采购需求要求，描述条理清楚、思路清晰，科学合理，能有效保证项目</w:t>
            </w:r>
            <w:r>
              <w:rPr>
                <w:rFonts w:hint="eastAsia" w:ascii="仿宋" w:hAnsi="仿宋" w:eastAsia="仿宋" w:cs="仿宋"/>
                <w:color w:val="auto"/>
                <w:kern w:val="2"/>
                <w:sz w:val="24"/>
                <w:szCs w:val="24"/>
                <w:highlight w:val="none"/>
                <w:lang w:val="zh-TW" w:eastAsia="zh-CN" w:bidi="ar-SA"/>
              </w:rPr>
              <w:t>售后服务</w:t>
            </w:r>
            <w:r>
              <w:rPr>
                <w:rFonts w:hint="eastAsia" w:ascii="仿宋" w:hAnsi="仿宋" w:eastAsia="仿宋" w:cs="仿宋"/>
                <w:color w:val="auto"/>
                <w:sz w:val="24"/>
                <w:szCs w:val="24"/>
                <w:highlight w:val="none"/>
                <w:lang w:val="en-US" w:eastAsia="zh-CN"/>
              </w:rPr>
              <w:t>，得满分10分，每缺少1项方案内容扣2分，每1项方案内容存在描述不完整或有缺陷或与项目不匹配扣1分。</w:t>
            </w:r>
          </w:p>
          <w:p w14:paraId="3CEE885E">
            <w:pPr>
              <w:autoSpaceDE w:val="0"/>
              <w:adjustRightInd w:val="0"/>
              <w:spacing w:line="360" w:lineRule="auto"/>
              <w:rPr>
                <w:rFonts w:hint="default" w:ascii="仿宋" w:hAnsi="仿宋" w:eastAsia="仿宋" w:cs="仿宋"/>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描述缺陷是指：</w:t>
            </w:r>
            <w:r>
              <w:rPr>
                <w:rFonts w:hint="eastAsia" w:ascii="仿宋" w:hAnsi="仿宋" w:eastAsia="仿宋" w:cs="仿宋"/>
                <w:color w:val="auto"/>
                <w:sz w:val="24"/>
                <w:szCs w:val="24"/>
                <w:highlight w:val="none"/>
                <w:lang w:val="en-US" w:eastAsia="zh-CN"/>
              </w:rPr>
              <w:t>内容不清晰或不完整或无可行性，不具有逻辑性，内容与实际情况不匹配或不符合项目特点或无法达到预期效果，不适用于本项目或内容不符合相关规范要求或内容与本项目无关等任意一种情形。</w:t>
            </w:r>
          </w:p>
        </w:tc>
      </w:tr>
    </w:tbl>
    <w:p w14:paraId="71285A3E">
      <w:pPr>
        <w:keepNext w:val="0"/>
        <w:keepLines w:val="0"/>
        <w:pageBreakBefore w:val="0"/>
        <w:widowControl w:val="0"/>
        <w:kinsoku/>
        <w:wordWrap/>
        <w:overflowPunct/>
        <w:topLinePunct w:val="0"/>
        <w:autoSpaceDE w:val="0"/>
        <w:autoSpaceDN/>
        <w:bidi w:val="0"/>
        <w:adjustRightInd/>
        <w:snapToGrid/>
        <w:spacing w:line="360" w:lineRule="auto"/>
        <w:textAlignment w:val="auto"/>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1.评标方法：</w:t>
      </w:r>
    </w:p>
    <w:p w14:paraId="11741CE3">
      <w:pPr>
        <w:keepNext w:val="0"/>
        <w:keepLines w:val="0"/>
        <w:pageBreakBefore w:val="0"/>
        <w:widowControl w:val="0"/>
        <w:kinsoku/>
        <w:wordWrap/>
        <w:overflowPunct/>
        <w:topLinePunct w:val="0"/>
        <w:autoSpaceDE w:val="0"/>
        <w:autoSpaceDN/>
        <w:bidi w:val="0"/>
        <w:adjustRightInd/>
        <w:snapToGrid/>
        <w:spacing w:line="360" w:lineRule="auto"/>
        <w:jc w:val="left"/>
        <w:textAlignment w:val="auto"/>
        <w:rPr>
          <w:rFonts w:ascii="仿宋" w:hAnsi="仿宋" w:eastAsia="仿宋" w:cs="仿宋"/>
          <w:color w:val="auto"/>
          <w:sz w:val="24"/>
          <w:szCs w:val="24"/>
          <w:highlight w:val="none"/>
        </w:rPr>
      </w:pPr>
      <w:r>
        <w:rPr>
          <w:rFonts w:hint="eastAsia" w:ascii="仿宋" w:hAnsi="仿宋" w:eastAsia="仿宋" w:cs="仿宋"/>
          <w:b/>
          <w:color w:val="auto"/>
          <w:sz w:val="24"/>
          <w:szCs w:val="24"/>
          <w:highlight w:val="none"/>
        </w:rPr>
        <w:t>1.1本次评标采用综合评分法。</w:t>
      </w:r>
      <w:r>
        <w:rPr>
          <w:rFonts w:hint="eastAsia" w:ascii="仿宋" w:hAnsi="仿宋" w:eastAsia="仿宋" w:cs="仿宋"/>
          <w:color w:val="auto"/>
          <w:sz w:val="24"/>
          <w:szCs w:val="24"/>
          <w:highlight w:val="none"/>
        </w:rPr>
        <w:t>评标委员会对满足招标文件实质性要求的投标文件，按照本章前附表规定的评分标准进行打分，并按上述评标总得分计算公式计算评标总得分，按评标总得分由高到低的顺序推荐中标候选人排序；评标总得分相等时，按商务技术部分得分由高到低顺序排序；评标总得分相等且技术部分得分相同时，按投标报价由低到高顺序排序。</w:t>
      </w:r>
    </w:p>
    <w:p w14:paraId="52A56E37">
      <w:pPr>
        <w:pStyle w:val="11"/>
        <w:autoSpaceDE w:val="0"/>
        <w:spacing w:line="360" w:lineRule="auto"/>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2. 评审程序和标准</w:t>
      </w:r>
    </w:p>
    <w:p w14:paraId="1A09BEA9">
      <w:pPr>
        <w:pStyle w:val="11"/>
        <w:autoSpaceDE w:val="0"/>
        <w:spacing w:line="360" w:lineRule="auto"/>
        <w:rPr>
          <w:rFonts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2.1资格审查、符合性审查</w:t>
      </w:r>
    </w:p>
    <w:p w14:paraId="4E7ED003">
      <w:pPr>
        <w:autoSpaceDE w:val="0"/>
        <w:spacing w:line="360" w:lineRule="auto"/>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2.1.1资格审查：采购人或者采购代理机构依据法律法规和招标文件的规定，对投标文件中的资格证明文件进行审查（具体详见《评标方法前附表》），有一项不符合的，该投标文件按无效投标处理。</w:t>
      </w:r>
    </w:p>
    <w:p w14:paraId="54B5A8D5">
      <w:pPr>
        <w:autoSpaceDE w:val="0"/>
        <w:spacing w:line="360" w:lineRule="auto"/>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2.1.2符合性审查：评标委员会依据招标文件的规定，对符合资格的投标人的投标文件进行符合性审查（具体详见《评标方法前附表》），有一项不符合的，该投标文件按无效投标处理。</w:t>
      </w:r>
    </w:p>
    <w:p w14:paraId="54327CEB">
      <w:pPr>
        <w:autoSpaceDE w:val="0"/>
        <w:spacing w:line="360" w:lineRule="auto"/>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2.1.3符合本章第2.1.1、2.1.2项规定的投标文件视为符合招标文件的商务、技术等实质性要求评审，可以进行技术和商务评估，综合比较与评价。</w:t>
      </w:r>
    </w:p>
    <w:p w14:paraId="6C429910">
      <w:pPr>
        <w:pStyle w:val="4"/>
        <w:keepLines w:val="0"/>
        <w:autoSpaceDE w:val="0"/>
        <w:spacing w:before="0" w:after="0" w:line="360" w:lineRule="auto"/>
        <w:rPr>
          <w:rFonts w:ascii="仿宋" w:hAnsi="仿宋" w:eastAsia="仿宋" w:cs="仿宋"/>
          <w:color w:val="auto"/>
          <w:sz w:val="24"/>
          <w:szCs w:val="24"/>
          <w:highlight w:val="none"/>
        </w:rPr>
      </w:pPr>
      <w:bookmarkStart w:id="59" w:name="_Toc489145775"/>
      <w:bookmarkEnd w:id="59"/>
      <w:bookmarkStart w:id="60" w:name="_Toc321836408"/>
      <w:bookmarkEnd w:id="60"/>
      <w:bookmarkStart w:id="61" w:name="_Toc489197879"/>
      <w:r>
        <w:rPr>
          <w:rFonts w:hint="eastAsia" w:ascii="仿宋" w:hAnsi="仿宋" w:eastAsia="仿宋" w:cs="仿宋"/>
          <w:color w:val="auto"/>
          <w:sz w:val="24"/>
          <w:szCs w:val="24"/>
          <w:highlight w:val="none"/>
        </w:rPr>
        <w:t>2.2 分值构成与评分标准</w:t>
      </w:r>
      <w:bookmarkEnd w:id="61"/>
    </w:p>
    <w:p w14:paraId="660D887A">
      <w:pPr>
        <w:autoSpaceDE w:val="0"/>
        <w:spacing w:line="360" w:lineRule="auto"/>
        <w:jc w:val="left"/>
        <w:rPr>
          <w:rFonts w:ascii="仿宋" w:hAnsi="仿宋" w:eastAsia="仿宋" w:cs="仿宋"/>
          <w:color w:val="auto"/>
          <w:sz w:val="24"/>
          <w:szCs w:val="24"/>
          <w:highlight w:val="none"/>
        </w:rPr>
      </w:pPr>
      <w:bookmarkStart w:id="62" w:name="_Toc489197880"/>
      <w:bookmarkEnd w:id="62"/>
      <w:bookmarkStart w:id="63" w:name="_Toc321836409"/>
      <w:bookmarkEnd w:id="63"/>
      <w:bookmarkStart w:id="64" w:name="_Toc489145776"/>
      <w:r>
        <w:rPr>
          <w:rFonts w:hint="eastAsia" w:ascii="仿宋" w:hAnsi="仿宋" w:eastAsia="仿宋" w:cs="仿宋"/>
          <w:color w:val="auto"/>
          <w:sz w:val="24"/>
          <w:szCs w:val="24"/>
          <w:highlight w:val="none"/>
        </w:rPr>
        <w:t>2.2.1 分值构成</w:t>
      </w:r>
      <w:bookmarkEnd w:id="64"/>
    </w:p>
    <w:p w14:paraId="2EC47825">
      <w:pPr>
        <w:autoSpaceDE w:val="0"/>
        <w:spacing w:line="360" w:lineRule="auto"/>
        <w:ind w:firstLine="240" w:firstLineChars="10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（1）投标报价：详见《评标方法前附表》；</w:t>
      </w:r>
    </w:p>
    <w:p w14:paraId="7E4A9EFF">
      <w:pPr>
        <w:autoSpaceDE w:val="0"/>
        <w:spacing w:line="360" w:lineRule="auto"/>
        <w:ind w:firstLine="240" w:firstLineChars="10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（2）商务技术部分：详见《评标方法前附表》；</w:t>
      </w:r>
    </w:p>
    <w:p w14:paraId="7A5423EC">
      <w:pPr>
        <w:autoSpaceDE w:val="0"/>
        <w:spacing w:line="360" w:lineRule="auto"/>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2.2.2 评标基准价计算方法：详见《评标方法前附表》。</w:t>
      </w:r>
    </w:p>
    <w:p w14:paraId="2BA36E14">
      <w:pPr>
        <w:autoSpaceDE w:val="0"/>
        <w:spacing w:line="360" w:lineRule="auto"/>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2.2.3 评分标准</w:t>
      </w:r>
    </w:p>
    <w:p w14:paraId="3C947128">
      <w:pPr>
        <w:autoSpaceDE w:val="0"/>
        <w:spacing w:line="360" w:lineRule="auto"/>
        <w:ind w:firstLine="480" w:firstLineChars="20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按招标文件中规定的评标方法和标准，对满足招标文件实质性要求评审的投标文件进行技术和商务评估，综合比较与评价。</w:t>
      </w:r>
    </w:p>
    <w:p w14:paraId="07D421B7">
      <w:pPr>
        <w:autoSpaceDE w:val="0"/>
        <w:spacing w:line="360" w:lineRule="auto"/>
        <w:ind w:firstLine="240" w:firstLineChars="10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（1）投标报价评分标准：详见《评标方法前附表》；</w:t>
      </w:r>
    </w:p>
    <w:p w14:paraId="56BFF1E5">
      <w:pPr>
        <w:autoSpaceDE w:val="0"/>
        <w:spacing w:line="360" w:lineRule="auto"/>
        <w:ind w:firstLine="240" w:firstLineChars="10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（2）商务技术部分评分标准：详见《评标方法前附表》；</w:t>
      </w:r>
    </w:p>
    <w:p w14:paraId="709778C2">
      <w:pPr>
        <w:pStyle w:val="4"/>
        <w:keepLines w:val="0"/>
        <w:autoSpaceDE w:val="0"/>
        <w:spacing w:before="0" w:after="0"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2.3综合比较与评价</w:t>
      </w:r>
    </w:p>
    <w:p w14:paraId="046F6B14">
      <w:pPr>
        <w:autoSpaceDE w:val="0"/>
        <w:spacing w:line="360" w:lineRule="auto"/>
        <w:jc w:val="left"/>
        <w:rPr>
          <w:rFonts w:ascii="仿宋" w:hAnsi="仿宋" w:eastAsia="仿宋" w:cs="仿宋"/>
          <w:color w:val="auto"/>
          <w:sz w:val="24"/>
          <w:szCs w:val="24"/>
          <w:highlight w:val="none"/>
        </w:rPr>
      </w:pPr>
      <w:bookmarkStart w:id="65" w:name="_Toc321836412"/>
      <w:bookmarkEnd w:id="65"/>
      <w:bookmarkStart w:id="66" w:name="_Toc489145777"/>
      <w:bookmarkEnd w:id="66"/>
      <w:bookmarkStart w:id="67" w:name="_Toc489197881"/>
      <w:r>
        <w:rPr>
          <w:rFonts w:hint="eastAsia" w:ascii="仿宋" w:hAnsi="仿宋" w:eastAsia="仿宋" w:cs="仿宋"/>
          <w:color w:val="auto"/>
          <w:sz w:val="24"/>
          <w:szCs w:val="24"/>
          <w:highlight w:val="none"/>
        </w:rPr>
        <w:t>2.3.1 评标委员会按本章2.2.3规定的评分标准进行打分，并计算出投标人的评标总得分。对投标人的价格分等客观评分项的评分应当一致，对其他需要借助专业知识评判的主观评分项，应当严格按照评分细则公正评分。</w:t>
      </w:r>
      <w:bookmarkEnd w:id="67"/>
    </w:p>
    <w:p w14:paraId="1611572B">
      <w:pPr>
        <w:autoSpaceDE w:val="0"/>
        <w:spacing w:line="360" w:lineRule="auto"/>
        <w:ind w:firstLine="240" w:firstLineChars="10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（1）按本章《评标方法前附表》的规定对投标报价计算出得分F1；</w:t>
      </w:r>
    </w:p>
    <w:p w14:paraId="387D18B2">
      <w:pPr>
        <w:autoSpaceDE w:val="0"/>
        <w:spacing w:line="360" w:lineRule="auto"/>
        <w:ind w:firstLine="240" w:firstLineChars="10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（2）按本章《评标方法前附表》的规定对商务技术部分评分，得分F2；</w:t>
      </w:r>
    </w:p>
    <w:p w14:paraId="699EFA11">
      <w:pPr>
        <w:autoSpaceDE w:val="0"/>
        <w:spacing w:line="360" w:lineRule="auto"/>
        <w:ind w:firstLine="240" w:firstLineChars="10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（3）按本章《评标方法前附表》的规定计算评标总得分。</w:t>
      </w:r>
    </w:p>
    <w:p w14:paraId="798274BA">
      <w:pPr>
        <w:autoSpaceDE w:val="0"/>
        <w:spacing w:line="360" w:lineRule="auto"/>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2.3.2商务技术部分（F2）得分由评标委员会成员独立评分，投标人各项评分因素得分为该项因素各评委评分的算术平均值（保留小数点后两位），小数点后第三位“四舍五入”。</w:t>
      </w:r>
    </w:p>
    <w:p w14:paraId="203B30C6">
      <w:pPr>
        <w:autoSpaceDE w:val="0"/>
        <w:spacing w:line="360" w:lineRule="auto"/>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2.3.3评标委员会成员要依法独立评审，并对评审意见承担个人责任。评标委员会成员对需要共同认定的事项存在争议的，应当按照少数服从多数的原则作出结论。持不同意见的评标委员会成员应当在评标报告上签署不同意见及理由，否则视为同意评标报告。</w:t>
      </w:r>
    </w:p>
    <w:p w14:paraId="75EA1940">
      <w:pPr>
        <w:autoSpaceDE w:val="0"/>
        <w:spacing w:line="360" w:lineRule="auto"/>
        <w:jc w:val="left"/>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2.3.4同品牌产品不同投标人的处理方式</w:t>
      </w:r>
    </w:p>
    <w:p w14:paraId="55AE3C84">
      <w:pPr>
        <w:autoSpaceDE w:val="0"/>
        <w:spacing w:line="360" w:lineRule="auto"/>
        <w:ind w:firstLine="480" w:firstLineChars="20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相同品牌产品且通过资格审查、符合性审查的不同投标人参加同一合同项下投标的，按一家投标人计算，评审后得分最高的</w:t>
      </w:r>
      <w:r>
        <w:rPr>
          <w:rFonts w:hint="eastAsia" w:ascii="仿宋" w:hAnsi="仿宋" w:eastAsia="仿宋" w:cs="仿宋"/>
          <w:color w:val="auto"/>
          <w:sz w:val="24"/>
          <w:szCs w:val="24"/>
          <w:highlight w:val="none"/>
          <w:lang w:eastAsia="zh-CN"/>
        </w:rPr>
        <w:t>同一</w:t>
      </w:r>
      <w:r>
        <w:rPr>
          <w:rFonts w:hint="eastAsia" w:ascii="仿宋" w:hAnsi="仿宋" w:eastAsia="仿宋" w:cs="仿宋"/>
          <w:color w:val="auto"/>
          <w:sz w:val="24"/>
          <w:szCs w:val="24"/>
          <w:highlight w:val="none"/>
        </w:rPr>
        <w:t>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p>
    <w:p w14:paraId="103400C7">
      <w:pPr>
        <w:autoSpaceDE w:val="0"/>
        <w:spacing w:line="360" w:lineRule="auto"/>
        <w:ind w:firstLine="480" w:firstLineChars="20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非单一产品采购项目，采购人应当根据采购项目</w:t>
      </w:r>
      <w:r>
        <w:rPr>
          <w:rFonts w:hint="eastAsia" w:ascii="仿宋" w:hAnsi="仿宋" w:eastAsia="仿宋" w:cs="仿宋"/>
          <w:color w:val="auto"/>
          <w:sz w:val="24"/>
          <w:szCs w:val="24"/>
          <w:highlight w:val="none"/>
          <w:lang w:val="en-US" w:eastAsia="zh-CN"/>
        </w:rPr>
        <w:t>的</w:t>
      </w:r>
      <w:r>
        <w:rPr>
          <w:rFonts w:hint="eastAsia" w:ascii="仿宋" w:hAnsi="仿宋" w:eastAsia="仿宋" w:cs="仿宋"/>
          <w:color w:val="auto"/>
          <w:sz w:val="24"/>
          <w:szCs w:val="24"/>
          <w:highlight w:val="none"/>
        </w:rPr>
        <w:t>技术构成、产品价格比重等合理确定核心产品，并在招标文件中载明。多家投标人提供的核心产品品牌相同的，按前款规定处理。</w:t>
      </w:r>
    </w:p>
    <w:p w14:paraId="35AE3682">
      <w:pPr>
        <w:pStyle w:val="4"/>
        <w:keepLines w:val="0"/>
        <w:autoSpaceDE w:val="0"/>
        <w:spacing w:before="0" w:after="0"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2.4投标文件的澄清 </w:t>
      </w:r>
    </w:p>
    <w:p w14:paraId="062637A1">
      <w:pPr>
        <w:autoSpaceDE w:val="0"/>
        <w:spacing w:line="360" w:lineRule="auto"/>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2.4.1投标文件中出现含义不明确、同类问题表述不一致或者有明显文字和计算错误的内容，评标委员会将以书面形式要求投标人作出必要的澄清、说明或者补正。投标人的澄清、说明或者补正应当采用书面形式，并加盖公章，或者由法定代表人（负责人）或其授权的代表签字。投标人的澄清、说明或者补正不得超出投标文件的范围或者改变投标文件的实质性内容。</w:t>
      </w:r>
    </w:p>
    <w:p w14:paraId="5781E3DC">
      <w:pPr>
        <w:autoSpaceDE w:val="0"/>
        <w:spacing w:line="360" w:lineRule="auto"/>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2.4.2评标委员会不接受投标人主动提出的澄清、说明或者补正。</w:t>
      </w:r>
    </w:p>
    <w:p w14:paraId="58ABB639">
      <w:pPr>
        <w:autoSpaceDE w:val="0"/>
        <w:spacing w:line="360" w:lineRule="auto"/>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2.4.3 评标委员会对投标人提交的澄清、说明或者补正有疑问的，可以要求投标人进一步澄清、说明或者补正。</w:t>
      </w:r>
    </w:p>
    <w:p w14:paraId="3A57E96F">
      <w:pPr>
        <w:autoSpaceDE w:val="0"/>
        <w:spacing w:line="360" w:lineRule="auto"/>
        <w:jc w:val="left"/>
        <w:rPr>
          <w:rFonts w:ascii="仿宋" w:hAnsi="仿宋" w:eastAsia="仿宋" w:cs="仿宋"/>
          <w:b/>
          <w:bCs/>
          <w:color w:val="auto"/>
          <w:sz w:val="24"/>
          <w:szCs w:val="24"/>
          <w:highlight w:val="none"/>
        </w:rPr>
      </w:pPr>
      <w:bookmarkStart w:id="68" w:name="_Toc489197882"/>
      <w:bookmarkEnd w:id="68"/>
      <w:bookmarkStart w:id="69" w:name="_Toc489145778"/>
      <w:bookmarkEnd w:id="69"/>
      <w:bookmarkStart w:id="70" w:name="_Toc321836413"/>
      <w:r>
        <w:rPr>
          <w:rFonts w:hint="eastAsia" w:ascii="仿宋" w:hAnsi="仿宋" w:eastAsia="仿宋" w:cs="仿宋"/>
          <w:b/>
          <w:bCs/>
          <w:color w:val="auto"/>
          <w:sz w:val="24"/>
          <w:szCs w:val="24"/>
          <w:highlight w:val="none"/>
        </w:rPr>
        <w:t>2.5</w:t>
      </w:r>
      <w:bookmarkEnd w:id="70"/>
      <w:r>
        <w:rPr>
          <w:rFonts w:hint="eastAsia" w:ascii="仿宋" w:hAnsi="仿宋" w:eastAsia="仿宋" w:cs="仿宋"/>
          <w:b/>
          <w:bCs/>
          <w:color w:val="auto"/>
          <w:sz w:val="24"/>
          <w:szCs w:val="24"/>
          <w:highlight w:val="none"/>
        </w:rPr>
        <w:t>报价过低情形澄清</w:t>
      </w:r>
    </w:p>
    <w:p w14:paraId="772D3D14">
      <w:pPr>
        <w:autoSpaceDE w:val="0"/>
        <w:spacing w:line="360" w:lineRule="auto"/>
        <w:ind w:firstLine="480" w:firstLineChars="20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评标委员会认为投标人的报价</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总价或单价</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明显低于其他通过符合性审查</w:t>
      </w:r>
      <w:r>
        <w:rPr>
          <w:rFonts w:hint="eastAsia" w:ascii="仿宋" w:hAnsi="仿宋" w:eastAsia="仿宋" w:cs="仿宋"/>
          <w:color w:val="auto"/>
          <w:sz w:val="24"/>
          <w:szCs w:val="24"/>
          <w:highlight w:val="none"/>
          <w:lang w:val="en-US" w:eastAsia="zh-CN"/>
        </w:rPr>
        <w:t>的</w:t>
      </w:r>
      <w:r>
        <w:rPr>
          <w:rFonts w:hint="eastAsia" w:ascii="仿宋" w:hAnsi="仿宋" w:eastAsia="仿宋" w:cs="仿宋"/>
          <w:color w:val="auto"/>
          <w:sz w:val="24"/>
          <w:szCs w:val="24"/>
          <w:highlight w:val="none"/>
        </w:rPr>
        <w:t>投标人的报价</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总价或单价</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，有可能影响产品质量或者不能诚信履约的，应当要求其在评标现场合理的时间内提供书面说明，必要时提交相关证明材料；投标人不能证明其报价合理性的，评标委员会应当将其作为无效投标处理。</w:t>
      </w:r>
    </w:p>
    <w:p w14:paraId="7D2881D3">
      <w:pPr>
        <w:pStyle w:val="4"/>
        <w:keepLines w:val="0"/>
        <w:autoSpaceDE w:val="0"/>
        <w:spacing w:before="0" w:after="0"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2.6评标结果</w:t>
      </w:r>
    </w:p>
    <w:p w14:paraId="6340F2CE">
      <w:pPr>
        <w:autoSpaceDE w:val="0"/>
        <w:spacing w:line="360" w:lineRule="auto"/>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2.6.1评标委员会按评标总得分由高到低顺序推荐中标候选人，评标总得分相等时，按技术部分得分由高到低顺序排序；评标总得分相等且技术部分得分相同时，按投标报价由低到高顺序排序，并提出书面评标报告。</w:t>
      </w:r>
    </w:p>
    <w:p w14:paraId="5DB57116">
      <w:pPr>
        <w:autoSpaceDE w:val="0"/>
        <w:spacing w:line="360" w:lineRule="auto"/>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2.6.2 采购人根据评标委员会提出的书面评标报告和推荐的中标候选人名单，确定中标人。</w:t>
      </w:r>
    </w:p>
    <w:p w14:paraId="3DFB6254">
      <w:pPr>
        <w:autoSpaceDE w:val="0"/>
        <w:spacing w:line="360" w:lineRule="auto"/>
        <w:jc w:val="left"/>
        <w:rPr>
          <w:rFonts w:ascii="仿宋" w:hAnsi="仿宋" w:eastAsia="仿宋" w:cs="仿宋"/>
          <w:b/>
          <w:bCs/>
          <w:color w:val="auto"/>
          <w:sz w:val="24"/>
          <w:szCs w:val="24"/>
          <w:highlight w:val="none"/>
        </w:rPr>
      </w:pPr>
      <w:r>
        <w:rPr>
          <w:rFonts w:hint="eastAsia" w:ascii="仿宋" w:hAnsi="仿宋" w:eastAsia="仿宋" w:cs="仿宋"/>
          <w:color w:val="auto"/>
          <w:sz w:val="24"/>
          <w:szCs w:val="24"/>
          <w:highlight w:val="none"/>
        </w:rPr>
        <w:t>2.6.3评标委员会发现招标文件存在歧义、重大缺陷导致评标工作无法进行，或者招标文件内容违反国家有关强制性规定的，应当停止评标工作，与采购人或者采购代理机构沟通并作书面记录。采购人或者采购代理机构确认后，应当修改招标文件，重新组织采购活动。</w:t>
      </w:r>
    </w:p>
    <w:p w14:paraId="2F8DA6E2">
      <w:pPr>
        <w:rPr>
          <w:rFonts w:ascii="仿宋" w:hAnsi="仿宋" w:eastAsia="仿宋" w:cs="仿宋"/>
          <w:b/>
          <w:color w:val="auto"/>
          <w:kern w:val="10"/>
          <w:sz w:val="24"/>
          <w:szCs w:val="24"/>
          <w:highlight w:val="none"/>
        </w:rPr>
      </w:pPr>
      <w:r>
        <w:rPr>
          <w:rFonts w:hint="eastAsia" w:ascii="仿宋" w:hAnsi="仿宋" w:eastAsia="仿宋" w:cs="仿宋"/>
          <w:b/>
          <w:color w:val="auto"/>
          <w:kern w:val="10"/>
          <w:sz w:val="24"/>
          <w:szCs w:val="24"/>
          <w:highlight w:val="none"/>
        </w:rPr>
        <w:t xml:space="preserve"> </w:t>
      </w:r>
    </w:p>
    <w:p w14:paraId="0A369909">
      <w:pPr>
        <w:rPr>
          <w:rFonts w:ascii="仿宋" w:hAnsi="仿宋" w:eastAsia="仿宋" w:cs="仿宋"/>
          <w:b/>
          <w:caps/>
          <w:color w:val="auto"/>
          <w:sz w:val="32"/>
          <w:szCs w:val="32"/>
          <w:highlight w:val="none"/>
        </w:rPr>
      </w:pPr>
      <w:bookmarkStart w:id="71" w:name="_Toc20049"/>
      <w:bookmarkEnd w:id="71"/>
      <w:r>
        <w:rPr>
          <w:rFonts w:hint="eastAsia" w:ascii="仿宋" w:hAnsi="仿宋" w:eastAsia="仿宋" w:cs="仿宋"/>
          <w:b/>
          <w:caps/>
          <w:color w:val="auto"/>
          <w:sz w:val="32"/>
          <w:szCs w:val="32"/>
          <w:highlight w:val="none"/>
        </w:rPr>
        <w:br w:type="page"/>
      </w:r>
    </w:p>
    <w:p w14:paraId="101F6434">
      <w:pPr>
        <w:jc w:val="center"/>
        <w:outlineLvl w:val="0"/>
        <w:rPr>
          <w:rFonts w:ascii="仿宋" w:hAnsi="仿宋" w:eastAsia="仿宋" w:cs="仿宋"/>
          <w:b/>
          <w:caps/>
          <w:color w:val="auto"/>
          <w:sz w:val="36"/>
          <w:szCs w:val="36"/>
          <w:highlight w:val="none"/>
        </w:rPr>
      </w:pPr>
      <w:bookmarkStart w:id="72" w:name="_Toc25434"/>
      <w:r>
        <w:rPr>
          <w:rFonts w:hint="eastAsia" w:ascii="仿宋" w:hAnsi="仿宋" w:eastAsia="仿宋" w:cs="仿宋"/>
          <w:b/>
          <w:caps/>
          <w:color w:val="auto"/>
          <w:sz w:val="36"/>
          <w:szCs w:val="36"/>
          <w:highlight w:val="none"/>
        </w:rPr>
        <w:t xml:space="preserve">第五章  </w:t>
      </w:r>
      <w:bookmarkStart w:id="73" w:name="_Toc427678318"/>
      <w:bookmarkEnd w:id="73"/>
      <w:r>
        <w:rPr>
          <w:rFonts w:hint="eastAsia" w:ascii="仿宋" w:hAnsi="仿宋" w:eastAsia="仿宋" w:cs="仿宋"/>
          <w:b/>
          <w:caps/>
          <w:color w:val="auto"/>
          <w:sz w:val="36"/>
          <w:szCs w:val="36"/>
          <w:highlight w:val="none"/>
        </w:rPr>
        <w:t>合同条款及合同书样式</w:t>
      </w:r>
      <w:bookmarkEnd w:id="72"/>
    </w:p>
    <w:p w14:paraId="31268510">
      <w:pPr>
        <w:pStyle w:val="8"/>
        <w:spacing w:after="0"/>
        <w:rPr>
          <w:rFonts w:ascii="仿宋" w:hAnsi="仿宋" w:eastAsia="仿宋" w:cs="仿宋"/>
          <w:b/>
          <w:bCs/>
          <w:color w:val="auto"/>
          <w:spacing w:val="-20"/>
          <w:kern w:val="44"/>
          <w:sz w:val="48"/>
          <w:szCs w:val="48"/>
          <w:highlight w:val="none"/>
        </w:rPr>
      </w:pPr>
      <w:bookmarkStart w:id="74" w:name="_Toc4856"/>
      <w:bookmarkEnd w:id="74"/>
      <w:r>
        <w:rPr>
          <w:rFonts w:hint="eastAsia" w:ascii="仿宋" w:hAnsi="仿宋" w:eastAsia="仿宋" w:cs="仿宋"/>
          <w:b/>
          <w:bCs/>
          <w:color w:val="auto"/>
          <w:spacing w:val="-20"/>
          <w:kern w:val="44"/>
          <w:sz w:val="48"/>
          <w:szCs w:val="48"/>
          <w:highlight w:val="none"/>
        </w:rPr>
        <w:t xml:space="preserve"> </w:t>
      </w:r>
    </w:p>
    <w:p w14:paraId="735807AA">
      <w:pPr>
        <w:pStyle w:val="8"/>
        <w:spacing w:after="0" w:line="500" w:lineRule="exact"/>
        <w:jc w:val="center"/>
        <w:rPr>
          <w:rFonts w:ascii="仿宋" w:hAnsi="仿宋" w:eastAsia="仿宋" w:cs="仿宋"/>
          <w:b/>
          <w:bCs/>
          <w:color w:val="auto"/>
          <w:spacing w:val="-20"/>
          <w:kern w:val="44"/>
          <w:sz w:val="24"/>
          <w:szCs w:val="24"/>
          <w:highlight w:val="none"/>
        </w:rPr>
      </w:pPr>
      <w:r>
        <w:rPr>
          <w:rFonts w:hint="eastAsia" w:ascii="仿宋" w:hAnsi="仿宋" w:eastAsia="仿宋" w:cs="仿宋"/>
          <w:b/>
          <w:bCs/>
          <w:color w:val="auto"/>
          <w:spacing w:val="-20"/>
          <w:kern w:val="44"/>
          <w:sz w:val="24"/>
          <w:szCs w:val="24"/>
          <w:highlight w:val="none"/>
        </w:rPr>
        <w:t xml:space="preserve"> </w:t>
      </w:r>
    </w:p>
    <w:p w14:paraId="225DB006">
      <w:pPr>
        <w:pStyle w:val="8"/>
        <w:autoSpaceDE w:val="0"/>
        <w:spacing w:after="0" w:line="360" w:lineRule="auto"/>
        <w:jc w:val="center"/>
        <w:rPr>
          <w:rFonts w:ascii="仿宋" w:hAnsi="仿宋" w:eastAsia="仿宋" w:cs="仿宋"/>
          <w:b/>
          <w:bCs/>
          <w:color w:val="auto"/>
          <w:spacing w:val="-20"/>
          <w:kern w:val="44"/>
          <w:sz w:val="52"/>
          <w:szCs w:val="52"/>
          <w:highlight w:val="none"/>
        </w:rPr>
      </w:pPr>
      <w:r>
        <w:rPr>
          <w:rFonts w:hint="eastAsia" w:ascii="仿宋" w:hAnsi="仿宋" w:eastAsia="仿宋" w:cs="仿宋"/>
          <w:b/>
          <w:bCs/>
          <w:color w:val="auto"/>
          <w:spacing w:val="-20"/>
          <w:kern w:val="44"/>
          <w:sz w:val="52"/>
          <w:szCs w:val="52"/>
          <w:highlight w:val="none"/>
        </w:rPr>
        <w:t xml:space="preserve"> </w:t>
      </w:r>
    </w:p>
    <w:p w14:paraId="36EB5FC5">
      <w:pPr>
        <w:pStyle w:val="8"/>
        <w:autoSpaceDE w:val="0"/>
        <w:spacing w:after="0" w:line="360" w:lineRule="auto"/>
        <w:jc w:val="center"/>
        <w:rPr>
          <w:rFonts w:ascii="仿宋" w:hAnsi="仿宋" w:eastAsia="仿宋" w:cs="仿宋"/>
          <w:b/>
          <w:bCs/>
          <w:color w:val="auto"/>
          <w:spacing w:val="-20"/>
          <w:kern w:val="44"/>
          <w:sz w:val="48"/>
          <w:szCs w:val="48"/>
          <w:highlight w:val="none"/>
        </w:rPr>
      </w:pPr>
      <w:r>
        <w:rPr>
          <w:rFonts w:hint="eastAsia" w:ascii="仿宋" w:hAnsi="仿宋" w:eastAsia="仿宋" w:cs="仿宋"/>
          <w:b/>
          <w:bCs/>
          <w:color w:val="auto"/>
          <w:spacing w:val="-20"/>
          <w:kern w:val="44"/>
          <w:sz w:val="48"/>
          <w:szCs w:val="48"/>
          <w:highlight w:val="none"/>
        </w:rPr>
        <w:t>政府采购货物买卖合同</w:t>
      </w:r>
    </w:p>
    <w:p w14:paraId="3FBDDA66">
      <w:pPr>
        <w:spacing w:line="500" w:lineRule="exact"/>
        <w:rPr>
          <w:rFonts w:ascii="仿宋" w:hAnsi="仿宋" w:eastAsia="仿宋" w:cs="仿宋"/>
          <w:b/>
          <w:bCs/>
          <w:color w:val="auto"/>
          <w:spacing w:val="-20"/>
          <w:kern w:val="44"/>
          <w:sz w:val="24"/>
          <w:szCs w:val="24"/>
          <w:highlight w:val="none"/>
        </w:rPr>
      </w:pPr>
      <w:r>
        <w:rPr>
          <w:rFonts w:hint="eastAsia" w:ascii="仿宋" w:hAnsi="仿宋" w:eastAsia="仿宋" w:cs="仿宋"/>
          <w:b/>
          <w:bCs/>
          <w:color w:val="auto"/>
          <w:spacing w:val="-20"/>
          <w:kern w:val="44"/>
          <w:sz w:val="24"/>
          <w:szCs w:val="24"/>
          <w:highlight w:val="none"/>
        </w:rPr>
        <w:t xml:space="preserve"> </w:t>
      </w:r>
    </w:p>
    <w:p w14:paraId="4E586693">
      <w:pPr>
        <w:pStyle w:val="31"/>
        <w:spacing w:line="500" w:lineRule="exact"/>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w:t>
      </w:r>
    </w:p>
    <w:p w14:paraId="68FE1E8D">
      <w:pPr>
        <w:pStyle w:val="31"/>
        <w:spacing w:line="500" w:lineRule="exact"/>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w:t>
      </w:r>
    </w:p>
    <w:p w14:paraId="2BEC34AF">
      <w:pPr>
        <w:pStyle w:val="31"/>
        <w:spacing w:line="500" w:lineRule="exact"/>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w:t>
      </w:r>
    </w:p>
    <w:p w14:paraId="0EBCAAA1">
      <w:pPr>
        <w:pStyle w:val="31"/>
        <w:spacing w:line="500" w:lineRule="exact"/>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w:t>
      </w:r>
    </w:p>
    <w:p w14:paraId="559996C2">
      <w:pPr>
        <w:pStyle w:val="31"/>
        <w:spacing w:line="500" w:lineRule="exact"/>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w:t>
      </w:r>
    </w:p>
    <w:p w14:paraId="12C414B3">
      <w:pPr>
        <w:pStyle w:val="31"/>
        <w:spacing w:line="500" w:lineRule="exact"/>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w:t>
      </w:r>
    </w:p>
    <w:p w14:paraId="021F021B">
      <w:pPr>
        <w:pStyle w:val="31"/>
        <w:spacing w:line="500" w:lineRule="exact"/>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w:t>
      </w:r>
    </w:p>
    <w:p w14:paraId="3A323111">
      <w:pPr>
        <w:pStyle w:val="31"/>
        <w:spacing w:line="500" w:lineRule="exact"/>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w:t>
      </w:r>
    </w:p>
    <w:p w14:paraId="2A0A15C3">
      <w:pPr>
        <w:spacing w:line="500" w:lineRule="exact"/>
        <w:rPr>
          <w:rFonts w:ascii="仿宋" w:hAnsi="仿宋" w:eastAsia="仿宋" w:cs="仿宋"/>
          <w:b/>
          <w:bCs/>
          <w:color w:val="auto"/>
          <w:spacing w:val="-20"/>
          <w:kern w:val="44"/>
          <w:sz w:val="24"/>
          <w:szCs w:val="24"/>
          <w:highlight w:val="none"/>
        </w:rPr>
      </w:pPr>
    </w:p>
    <w:p w14:paraId="3536C738">
      <w:pPr>
        <w:spacing w:line="500" w:lineRule="exact"/>
        <w:rPr>
          <w:rFonts w:ascii="仿宋" w:hAnsi="仿宋" w:eastAsia="仿宋" w:cs="仿宋"/>
          <w:color w:val="auto"/>
          <w:sz w:val="28"/>
          <w:szCs w:val="28"/>
          <w:highlight w:val="none"/>
        </w:rPr>
      </w:pPr>
      <w:r>
        <w:rPr>
          <w:rFonts w:hint="eastAsia" w:ascii="仿宋" w:hAnsi="仿宋" w:eastAsia="仿宋" w:cs="仿宋"/>
          <w:color w:val="auto"/>
          <w:kern w:val="0"/>
          <w:sz w:val="28"/>
          <w:szCs w:val="28"/>
          <w:highlight w:val="none"/>
        </w:rPr>
        <w:t>项目名称：</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kern w:val="0"/>
          <w:sz w:val="28"/>
          <w:szCs w:val="28"/>
          <w:highlight w:val="none"/>
          <w:u w:val="none"/>
          <w:lang w:val="en-US" w:eastAsia="zh-CN"/>
        </w:rPr>
        <w:t xml:space="preserve">           </w:t>
      </w:r>
      <w:r>
        <w:rPr>
          <w:rFonts w:hint="eastAsia" w:ascii="仿宋" w:hAnsi="仿宋" w:eastAsia="仿宋" w:cs="仿宋"/>
          <w:color w:val="auto"/>
          <w:sz w:val="28"/>
          <w:szCs w:val="28"/>
          <w:highlight w:val="none"/>
          <w:u w:val="none"/>
        </w:rPr>
        <w:t xml:space="preserve">                  </w:t>
      </w:r>
      <w:r>
        <w:rPr>
          <w:rFonts w:hint="eastAsia" w:ascii="仿宋" w:hAnsi="仿宋" w:eastAsia="仿宋" w:cs="仿宋"/>
          <w:color w:val="auto"/>
          <w:sz w:val="28"/>
          <w:szCs w:val="28"/>
          <w:highlight w:val="none"/>
          <w:u w:val="single"/>
        </w:rPr>
        <w:t xml:space="preserve">           </w:t>
      </w:r>
    </w:p>
    <w:p w14:paraId="4FAB1F7D">
      <w:pPr>
        <w:spacing w:line="500" w:lineRule="exact"/>
        <w:rPr>
          <w:rFonts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合同编号：</w:t>
      </w:r>
      <w:r>
        <w:rPr>
          <w:rFonts w:hint="eastAsia" w:ascii="仿宋" w:hAnsi="仿宋" w:eastAsia="仿宋" w:cs="仿宋"/>
          <w:color w:val="auto"/>
          <w:sz w:val="28"/>
          <w:szCs w:val="28"/>
          <w:highlight w:val="none"/>
          <w:u w:val="single"/>
        </w:rPr>
        <w:t xml:space="preserve">                             </w:t>
      </w:r>
    </w:p>
    <w:p w14:paraId="156EAFDE">
      <w:pPr>
        <w:spacing w:line="50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甲    方：</w:t>
      </w:r>
      <w:r>
        <w:rPr>
          <w:rFonts w:hint="eastAsia" w:ascii="仿宋" w:hAnsi="仿宋" w:eastAsia="仿宋" w:cs="仿宋"/>
          <w:color w:val="auto"/>
          <w:sz w:val="28"/>
          <w:szCs w:val="28"/>
          <w:highlight w:val="none"/>
          <w:u w:val="single"/>
        </w:rPr>
        <w:t xml:space="preserve">                             </w:t>
      </w:r>
    </w:p>
    <w:p w14:paraId="1904FEF5">
      <w:pPr>
        <w:spacing w:line="500" w:lineRule="exact"/>
        <w:rPr>
          <w:rFonts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乙    方：</w:t>
      </w:r>
      <w:r>
        <w:rPr>
          <w:rFonts w:hint="eastAsia" w:ascii="仿宋" w:hAnsi="仿宋" w:eastAsia="仿宋" w:cs="仿宋"/>
          <w:color w:val="auto"/>
          <w:sz w:val="28"/>
          <w:szCs w:val="28"/>
          <w:highlight w:val="none"/>
          <w:u w:val="single"/>
        </w:rPr>
        <w:t xml:space="preserve">                             </w:t>
      </w:r>
    </w:p>
    <w:p w14:paraId="4A9FFB6F">
      <w:pPr>
        <w:spacing w:line="500" w:lineRule="exact"/>
        <w:rPr>
          <w:rFonts w:ascii="仿宋" w:hAnsi="仿宋" w:eastAsia="仿宋" w:cs="仿宋"/>
          <w:color w:val="auto"/>
          <w:sz w:val="24"/>
          <w:szCs w:val="24"/>
          <w:highlight w:val="none"/>
        </w:rPr>
      </w:pPr>
      <w:r>
        <w:rPr>
          <w:rFonts w:hint="eastAsia" w:ascii="仿宋" w:hAnsi="仿宋" w:eastAsia="仿宋" w:cs="仿宋"/>
          <w:color w:val="auto"/>
          <w:sz w:val="28"/>
          <w:szCs w:val="28"/>
          <w:highlight w:val="none"/>
        </w:rPr>
        <w:t>签订时间：</w:t>
      </w:r>
      <w:r>
        <w:rPr>
          <w:rFonts w:hint="eastAsia" w:ascii="仿宋" w:hAnsi="仿宋" w:eastAsia="仿宋" w:cs="仿宋"/>
          <w:color w:val="auto"/>
          <w:sz w:val="28"/>
          <w:szCs w:val="28"/>
          <w:highlight w:val="none"/>
          <w:u w:val="single"/>
        </w:rPr>
        <w:t xml:space="preserve">                             </w:t>
      </w:r>
    </w:p>
    <w:p w14:paraId="58D99EC4">
      <w:pPr>
        <w:spacing w:line="5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br w:type="page"/>
      </w:r>
    </w:p>
    <w:p w14:paraId="042821CE">
      <w:pPr>
        <w:pStyle w:val="3"/>
        <w:adjustRightInd w:val="0"/>
        <w:snapToGrid w:val="0"/>
        <w:spacing w:before="0" w:line="500" w:lineRule="exact"/>
        <w:jc w:val="center"/>
        <w:rPr>
          <w:rFonts w:ascii="仿宋" w:hAnsi="仿宋" w:eastAsia="仿宋" w:cs="仿宋"/>
          <w:bCs/>
          <w:color w:val="auto"/>
          <w:sz w:val="28"/>
          <w:szCs w:val="28"/>
          <w:highlight w:val="none"/>
        </w:rPr>
      </w:pPr>
      <w:bookmarkStart w:id="75" w:name="_Toc27624"/>
      <w:r>
        <w:rPr>
          <w:rFonts w:hint="eastAsia" w:ascii="仿宋" w:hAnsi="仿宋" w:eastAsia="仿宋" w:cs="仿宋"/>
          <w:bCs/>
          <w:color w:val="auto"/>
          <w:sz w:val="28"/>
          <w:szCs w:val="28"/>
          <w:highlight w:val="none"/>
        </w:rPr>
        <w:t>第一节  政府采购合同协议书</w:t>
      </w:r>
    </w:p>
    <w:p w14:paraId="4784926F">
      <w:pPr>
        <w:adjustRightInd w:val="0"/>
        <w:snapToGrid w:val="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甲方（全称）：</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（采购人）</w:t>
      </w:r>
    </w:p>
    <w:p w14:paraId="63A41DE8">
      <w:pPr>
        <w:adjustRightInd w:val="0"/>
        <w:snapToGrid w:val="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乙方（全称）：</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（中标人）</w:t>
      </w:r>
    </w:p>
    <w:p w14:paraId="5327FF2F">
      <w:pPr>
        <w:pStyle w:val="9"/>
        <w:adjustRightInd w:val="0"/>
        <w:snapToGrid w:val="0"/>
        <w:spacing w:after="0" w:line="360" w:lineRule="auto"/>
        <w:ind w:left="0" w:leftChars="0"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依据《中华人民共和国民法典》《中华人民共和国政府采购法》等有关的法律法规，以及本采购项目的招标文件、乙方的《投标文件》及《中标通知书》，甲乙双方同意签订本合同。具体情况及要求如下：     </w:t>
      </w:r>
    </w:p>
    <w:p w14:paraId="56F89A25">
      <w:pPr>
        <w:adjustRightInd w:val="0"/>
        <w:snapToGrid w:val="0"/>
        <w:spacing w:line="360" w:lineRule="auto"/>
        <w:rPr>
          <w:rFonts w:ascii="仿宋" w:hAnsi="仿宋" w:eastAsia="仿宋" w:cs="仿宋"/>
          <w:b/>
          <w:color w:val="auto"/>
          <w:sz w:val="24"/>
          <w:szCs w:val="24"/>
          <w:highlight w:val="none"/>
        </w:rPr>
      </w:pPr>
      <w:r>
        <w:rPr>
          <w:rFonts w:hint="eastAsia" w:ascii="仿宋" w:hAnsi="仿宋" w:eastAsia="仿宋" w:cs="仿宋"/>
          <w:b/>
          <w:color w:val="auto"/>
          <w:sz w:val="24"/>
          <w:szCs w:val="24"/>
          <w:highlight w:val="none"/>
        </w:rPr>
        <w:t>1.项目信息</w:t>
      </w:r>
    </w:p>
    <w:p w14:paraId="39F7DDEE">
      <w:pPr>
        <w:pStyle w:val="9"/>
        <w:adjustRightInd w:val="0"/>
        <w:snapToGrid w:val="0"/>
        <w:spacing w:before="0" w:beforeAutospacing="0" w:after="0" w:line="360" w:lineRule="auto"/>
        <w:ind w:left="0" w:leftChars="0" w:firstLine="240" w:firstLineChars="100"/>
        <w:rPr>
          <w:rFonts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（1）采购项目名称：</w:t>
      </w:r>
      <w:r>
        <w:rPr>
          <w:rFonts w:hint="eastAsia" w:ascii="仿宋" w:hAnsi="仿宋" w:eastAsia="仿宋" w:cs="仿宋"/>
          <w:color w:val="auto"/>
          <w:sz w:val="24"/>
          <w:szCs w:val="24"/>
          <w:highlight w:val="none"/>
          <w:u w:val="single"/>
        </w:rPr>
        <w:t xml:space="preserve">                                          </w:t>
      </w:r>
    </w:p>
    <w:p w14:paraId="3334BE1B">
      <w:pPr>
        <w:pStyle w:val="9"/>
        <w:numPr>
          <w:ilvl w:val="255"/>
          <w:numId w:val="0"/>
        </w:numPr>
        <w:tabs>
          <w:tab w:val="left" w:pos="999"/>
        </w:tabs>
        <w:adjustRightInd w:val="0"/>
        <w:snapToGrid w:val="0"/>
        <w:spacing w:before="0" w:beforeAutospacing="0" w:after="0"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采购项目编号：</w:t>
      </w:r>
      <w:r>
        <w:rPr>
          <w:rFonts w:hint="eastAsia" w:ascii="仿宋" w:hAnsi="仿宋" w:eastAsia="仿宋" w:cs="仿宋"/>
          <w:color w:val="auto"/>
          <w:sz w:val="24"/>
          <w:szCs w:val="24"/>
          <w:highlight w:val="none"/>
          <w:u w:val="single"/>
        </w:rPr>
        <w:t xml:space="preserve">                                          </w:t>
      </w:r>
    </w:p>
    <w:p w14:paraId="4EBBF0DC">
      <w:pPr>
        <w:pStyle w:val="9"/>
        <w:adjustRightInd w:val="0"/>
        <w:snapToGrid w:val="0"/>
        <w:spacing w:before="0" w:beforeAutospacing="0" w:after="0" w:line="360" w:lineRule="auto"/>
        <w:ind w:left="0" w:leftChars="0" w:firstLine="240" w:firstLineChars="1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（2）采购计划编号：</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w:t>
      </w:r>
    </w:p>
    <w:p w14:paraId="6B6BF883">
      <w:pPr>
        <w:adjustRightInd w:val="0"/>
        <w:snapToGrid w:val="0"/>
        <w:spacing w:line="360" w:lineRule="auto"/>
        <w:ind w:firstLine="240" w:firstLineChars="1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（3）项目内容：</w:t>
      </w:r>
    </w:p>
    <w:p w14:paraId="0F517CD6">
      <w:pPr>
        <w:adjustRightInd w:val="0"/>
        <w:snapToGrid w:val="0"/>
        <w:spacing w:line="360" w:lineRule="auto"/>
        <w:ind w:firstLine="720" w:firstLineChars="3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采购标的及数量（台）：</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w:t>
      </w:r>
    </w:p>
    <w:p w14:paraId="2876E746">
      <w:pPr>
        <w:numPr>
          <w:ilvl w:val="255"/>
          <w:numId w:val="0"/>
        </w:numPr>
        <w:adjustRightInd w:val="0"/>
        <w:snapToGrid w:val="0"/>
        <w:spacing w:line="360" w:lineRule="auto"/>
        <w:ind w:firstLine="720" w:firstLineChars="3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品牌：</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规格型号：</w:t>
      </w:r>
      <w:r>
        <w:rPr>
          <w:rFonts w:hint="eastAsia" w:ascii="仿宋" w:hAnsi="仿宋" w:eastAsia="仿宋" w:cs="仿宋"/>
          <w:color w:val="auto"/>
          <w:sz w:val="24"/>
          <w:szCs w:val="24"/>
          <w:highlight w:val="none"/>
          <w:u w:val="single"/>
        </w:rPr>
        <w:t xml:space="preserve">                 </w:t>
      </w:r>
    </w:p>
    <w:p w14:paraId="0535545B">
      <w:pPr>
        <w:adjustRightInd w:val="0"/>
        <w:snapToGrid w:val="0"/>
        <w:spacing w:line="360" w:lineRule="auto"/>
        <w:ind w:firstLine="720" w:firstLineChars="300"/>
        <w:rPr>
          <w:rFonts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采购标的的技术要求、商务要求具体见附件。</w:t>
      </w:r>
    </w:p>
    <w:p w14:paraId="0E9F79B8">
      <w:pPr>
        <w:pStyle w:val="31"/>
        <w:snapToGrid w:val="0"/>
        <w:spacing w:line="360" w:lineRule="auto"/>
        <w:ind w:firstLine="240" w:firstLineChars="1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（4）政府采购组织形式：</w:t>
      </w:r>
      <w:r>
        <w:rPr>
          <w:rFonts w:hint="eastAsia" w:ascii="仿宋" w:hAnsi="仿宋" w:eastAsia="仿宋" w:cs="仿宋"/>
          <w:w w:val="100"/>
          <w:kern w:val="2"/>
          <w:sz w:val="24"/>
          <w:szCs w:val="24"/>
          <w:highlight w:val="none"/>
          <w:lang w:val="en-US" w:eastAsia="zh-CN" w:bidi="ar-SA"/>
        </w:rPr>
        <w:sym w:font="Wingdings" w:char="00FE"/>
      </w:r>
      <w:r>
        <w:rPr>
          <w:rFonts w:hint="eastAsia" w:ascii="仿宋" w:hAnsi="仿宋" w:eastAsia="仿宋" w:cs="仿宋"/>
          <w:color w:val="auto"/>
          <w:sz w:val="24"/>
          <w:szCs w:val="24"/>
          <w:highlight w:val="none"/>
        </w:rPr>
        <w:t>分散采购</w:t>
      </w:r>
    </w:p>
    <w:p w14:paraId="2397C03D">
      <w:pPr>
        <w:pStyle w:val="31"/>
        <w:snapToGrid w:val="0"/>
        <w:spacing w:line="360" w:lineRule="auto"/>
        <w:ind w:firstLine="240" w:firstLineChars="1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（5）政府采购方式：</w:t>
      </w:r>
      <w:r>
        <w:rPr>
          <w:rFonts w:hint="eastAsia" w:ascii="仿宋" w:hAnsi="仿宋" w:eastAsia="仿宋" w:cs="仿宋"/>
          <w:w w:val="100"/>
          <w:kern w:val="2"/>
          <w:sz w:val="24"/>
          <w:szCs w:val="24"/>
          <w:highlight w:val="none"/>
          <w:lang w:val="en-US" w:eastAsia="zh-CN" w:bidi="ar-SA"/>
        </w:rPr>
        <w:sym w:font="Wingdings" w:char="00FE"/>
      </w:r>
      <w:r>
        <w:rPr>
          <w:rFonts w:hint="eastAsia" w:ascii="仿宋" w:hAnsi="仿宋" w:eastAsia="仿宋" w:cs="仿宋"/>
          <w:color w:val="auto"/>
          <w:sz w:val="24"/>
          <w:szCs w:val="24"/>
          <w:highlight w:val="none"/>
        </w:rPr>
        <w:t>公开招标</w:t>
      </w:r>
    </w:p>
    <w:p w14:paraId="0F1156CA">
      <w:pPr>
        <w:pStyle w:val="31"/>
        <w:numPr>
          <w:ilvl w:val="255"/>
          <w:numId w:val="0"/>
        </w:numPr>
        <w:snapToGrid w:val="0"/>
        <w:spacing w:line="360" w:lineRule="auto"/>
        <w:ind w:firstLine="240" w:firstLineChars="100"/>
        <w:rPr>
          <w:rFonts w:ascii="仿宋" w:hAnsi="仿宋" w:eastAsia="仿宋" w:cs="仿宋"/>
          <w:color w:val="auto"/>
          <w:kern w:val="2"/>
          <w:sz w:val="24"/>
          <w:szCs w:val="24"/>
          <w:highlight w:val="none"/>
        </w:rPr>
      </w:pPr>
      <w:r>
        <w:rPr>
          <w:rFonts w:hint="eastAsia" w:ascii="仿宋" w:hAnsi="仿宋" w:eastAsia="仿宋" w:cs="仿宋"/>
          <w:color w:val="auto"/>
          <w:sz w:val="24"/>
          <w:szCs w:val="24"/>
          <w:highlight w:val="none"/>
        </w:rPr>
        <w:t>（6）</w:t>
      </w:r>
      <w:r>
        <w:rPr>
          <w:rFonts w:hint="eastAsia" w:ascii="仿宋" w:hAnsi="仿宋" w:eastAsia="仿宋" w:cs="仿宋"/>
          <w:color w:val="auto"/>
          <w:kern w:val="2"/>
          <w:sz w:val="24"/>
          <w:szCs w:val="24"/>
          <w:highlight w:val="none"/>
        </w:rPr>
        <w:t>中标（成交）采购标的制造商是否为中小企业：</w:t>
      </w:r>
      <w:r>
        <w:rPr>
          <w:rFonts w:hint="eastAsia" w:ascii="仿宋" w:hAnsi="仿宋" w:eastAsia="仿宋" w:cs="仿宋"/>
          <w:w w:val="100"/>
          <w:kern w:val="2"/>
          <w:sz w:val="24"/>
          <w:szCs w:val="24"/>
          <w:highlight w:val="none"/>
          <w:lang w:val="en-US" w:eastAsia="zh-CN" w:bidi="ar-SA"/>
        </w:rPr>
        <w:sym w:font="Wingdings" w:char="00A8"/>
      </w:r>
      <w:r>
        <w:rPr>
          <w:rFonts w:hint="eastAsia" w:ascii="仿宋" w:hAnsi="仿宋" w:eastAsia="仿宋" w:cs="仿宋"/>
          <w:color w:val="auto"/>
          <w:kern w:val="2"/>
          <w:sz w:val="24"/>
          <w:szCs w:val="24"/>
          <w:highlight w:val="none"/>
        </w:rPr>
        <w:t xml:space="preserve">是     </w:t>
      </w:r>
      <w:r>
        <w:rPr>
          <w:rFonts w:hint="eastAsia" w:ascii="仿宋" w:hAnsi="仿宋" w:eastAsia="仿宋" w:cs="仿宋"/>
          <w:w w:val="100"/>
          <w:kern w:val="2"/>
          <w:sz w:val="24"/>
          <w:szCs w:val="24"/>
          <w:highlight w:val="none"/>
          <w:lang w:val="en-US" w:eastAsia="zh-CN" w:bidi="ar-SA"/>
        </w:rPr>
        <w:sym w:font="Wingdings" w:char="00A8"/>
      </w:r>
      <w:r>
        <w:rPr>
          <w:rFonts w:hint="eastAsia" w:ascii="仿宋" w:hAnsi="仿宋" w:eastAsia="仿宋" w:cs="仿宋"/>
          <w:color w:val="auto"/>
          <w:kern w:val="2"/>
          <w:sz w:val="24"/>
          <w:szCs w:val="24"/>
          <w:highlight w:val="none"/>
        </w:rPr>
        <w:t>否</w:t>
      </w:r>
    </w:p>
    <w:p w14:paraId="329C89DB">
      <w:pPr>
        <w:numPr>
          <w:ilvl w:val="255"/>
          <w:numId w:val="0"/>
        </w:numPr>
        <w:adjustRightInd w:val="0"/>
        <w:snapToGrid w:val="0"/>
        <w:spacing w:line="360" w:lineRule="auto"/>
        <w:ind w:firstLine="480" w:firstLineChars="200"/>
        <w:rPr>
          <w:rFonts w:ascii="仿宋" w:hAnsi="仿宋" w:eastAsia="仿宋" w:cs="仿宋"/>
          <w:iCs/>
          <w:color w:val="auto"/>
          <w:sz w:val="24"/>
          <w:szCs w:val="24"/>
          <w:highlight w:val="none"/>
        </w:rPr>
      </w:pPr>
      <w:r>
        <w:rPr>
          <w:rFonts w:hint="eastAsia" w:ascii="仿宋" w:hAnsi="仿宋" w:eastAsia="仿宋" w:cs="仿宋"/>
          <w:color w:val="auto"/>
          <w:sz w:val="24"/>
          <w:szCs w:val="24"/>
          <w:highlight w:val="none"/>
        </w:rPr>
        <w:t>本合同是否为专门面向中小企业的采购合同（中小企业预留合同）：</w:t>
      </w:r>
      <w:r>
        <w:rPr>
          <w:rFonts w:hint="eastAsia" w:ascii="仿宋" w:hAnsi="仿宋" w:eastAsia="仿宋" w:cs="仿宋"/>
          <w:w w:val="100"/>
          <w:kern w:val="2"/>
          <w:sz w:val="24"/>
          <w:szCs w:val="24"/>
          <w:highlight w:val="none"/>
          <w:lang w:val="en-US" w:eastAsia="zh-CN" w:bidi="ar-SA"/>
        </w:rPr>
        <w:sym w:font="Wingdings" w:char="00A8"/>
      </w:r>
      <w:r>
        <w:rPr>
          <w:rFonts w:hint="eastAsia" w:ascii="仿宋" w:hAnsi="仿宋" w:eastAsia="仿宋" w:cs="仿宋"/>
          <w:iCs/>
          <w:color w:val="auto"/>
          <w:sz w:val="24"/>
          <w:szCs w:val="24"/>
          <w:highlight w:val="none"/>
        </w:rPr>
        <w:t xml:space="preserve">是  </w:t>
      </w:r>
      <w:r>
        <w:rPr>
          <w:rFonts w:hint="eastAsia" w:ascii="仿宋" w:hAnsi="仿宋" w:eastAsia="仿宋" w:cs="仿宋"/>
          <w:w w:val="100"/>
          <w:kern w:val="2"/>
          <w:sz w:val="24"/>
          <w:szCs w:val="24"/>
          <w:highlight w:val="none"/>
          <w:lang w:val="en-US" w:eastAsia="zh-CN" w:bidi="ar-SA"/>
        </w:rPr>
        <w:sym w:font="Wingdings" w:char="00A8"/>
      </w:r>
      <w:r>
        <w:rPr>
          <w:rFonts w:hint="eastAsia" w:ascii="仿宋" w:hAnsi="仿宋" w:eastAsia="仿宋" w:cs="仿宋"/>
          <w:iCs/>
          <w:color w:val="auto"/>
          <w:sz w:val="24"/>
          <w:szCs w:val="24"/>
          <w:highlight w:val="none"/>
        </w:rPr>
        <w:t>否</w:t>
      </w:r>
    </w:p>
    <w:p w14:paraId="6C8DCD11">
      <w:pPr>
        <w:numPr>
          <w:ilvl w:val="255"/>
          <w:numId w:val="0"/>
        </w:numPr>
        <w:adjustRightInd w:val="0"/>
        <w:snapToGrid w:val="0"/>
        <w:spacing w:line="360" w:lineRule="auto"/>
        <w:ind w:firstLine="480" w:firstLineChars="200"/>
        <w:rPr>
          <w:rFonts w:ascii="仿宋" w:hAnsi="仿宋" w:eastAsia="仿宋" w:cs="仿宋"/>
          <w:iCs/>
          <w:color w:val="auto"/>
          <w:sz w:val="24"/>
          <w:szCs w:val="24"/>
          <w:highlight w:val="none"/>
        </w:rPr>
      </w:pPr>
      <w:r>
        <w:rPr>
          <w:rFonts w:hint="eastAsia" w:ascii="仿宋" w:hAnsi="仿宋" w:eastAsia="仿宋" w:cs="仿宋"/>
          <w:color w:val="auto"/>
          <w:sz w:val="24"/>
          <w:szCs w:val="24"/>
          <w:highlight w:val="none"/>
        </w:rPr>
        <w:t>若本项目不专门面向中小企业采购，是否给予小微企业评审优惠：</w:t>
      </w:r>
      <w:r>
        <w:rPr>
          <w:rFonts w:hint="eastAsia" w:ascii="仿宋" w:hAnsi="仿宋" w:eastAsia="仿宋" w:cs="仿宋"/>
          <w:w w:val="100"/>
          <w:kern w:val="2"/>
          <w:sz w:val="24"/>
          <w:szCs w:val="24"/>
          <w:highlight w:val="none"/>
          <w:lang w:val="en-US" w:eastAsia="zh-CN" w:bidi="ar-SA"/>
        </w:rPr>
        <w:sym w:font="Wingdings" w:char="00A8"/>
      </w:r>
      <w:r>
        <w:rPr>
          <w:rFonts w:hint="eastAsia" w:ascii="仿宋" w:hAnsi="仿宋" w:eastAsia="仿宋" w:cs="仿宋"/>
          <w:iCs/>
          <w:color w:val="auto"/>
          <w:sz w:val="24"/>
          <w:szCs w:val="24"/>
          <w:highlight w:val="none"/>
        </w:rPr>
        <w:t xml:space="preserve">是  </w:t>
      </w:r>
      <w:r>
        <w:rPr>
          <w:rFonts w:hint="eastAsia" w:ascii="仿宋" w:hAnsi="仿宋" w:eastAsia="仿宋" w:cs="仿宋"/>
          <w:w w:val="100"/>
          <w:kern w:val="2"/>
          <w:sz w:val="24"/>
          <w:szCs w:val="24"/>
          <w:highlight w:val="none"/>
          <w:lang w:val="en-US" w:eastAsia="zh-CN" w:bidi="ar-SA"/>
        </w:rPr>
        <w:sym w:font="Wingdings" w:char="00A8"/>
      </w:r>
      <w:r>
        <w:rPr>
          <w:rFonts w:hint="eastAsia" w:ascii="仿宋" w:hAnsi="仿宋" w:eastAsia="仿宋" w:cs="仿宋"/>
          <w:iCs/>
          <w:color w:val="auto"/>
          <w:sz w:val="24"/>
          <w:szCs w:val="24"/>
          <w:highlight w:val="none"/>
        </w:rPr>
        <w:t>否</w:t>
      </w:r>
    </w:p>
    <w:p w14:paraId="279743BD">
      <w:pPr>
        <w:numPr>
          <w:ilvl w:val="255"/>
          <w:numId w:val="0"/>
        </w:numPr>
        <w:adjustRightInd w:val="0"/>
        <w:snapToGrid w:val="0"/>
        <w:spacing w:line="360" w:lineRule="auto"/>
        <w:ind w:firstLine="480" w:firstLineChars="200"/>
        <w:rPr>
          <w:rFonts w:ascii="仿宋" w:hAnsi="仿宋" w:eastAsia="仿宋" w:cs="仿宋"/>
          <w:iCs/>
          <w:color w:val="auto"/>
          <w:sz w:val="24"/>
          <w:szCs w:val="24"/>
          <w:highlight w:val="none"/>
        </w:rPr>
      </w:pPr>
      <w:r>
        <w:rPr>
          <w:rFonts w:hint="eastAsia" w:ascii="仿宋" w:hAnsi="仿宋" w:eastAsia="仿宋" w:cs="仿宋"/>
          <w:color w:val="auto"/>
          <w:sz w:val="24"/>
          <w:szCs w:val="24"/>
          <w:highlight w:val="none"/>
        </w:rPr>
        <w:t>中标（成交）采购标的制造商是否为残疾人福利性单位：</w:t>
      </w:r>
      <w:r>
        <w:rPr>
          <w:rFonts w:hint="eastAsia" w:ascii="仿宋" w:hAnsi="仿宋" w:eastAsia="仿宋" w:cs="仿宋"/>
          <w:w w:val="100"/>
          <w:kern w:val="2"/>
          <w:sz w:val="24"/>
          <w:szCs w:val="24"/>
          <w:highlight w:val="none"/>
          <w:lang w:val="en-US" w:eastAsia="zh-CN" w:bidi="ar-SA"/>
        </w:rPr>
        <w:sym w:font="Wingdings" w:char="00A8"/>
      </w:r>
      <w:r>
        <w:rPr>
          <w:rFonts w:hint="eastAsia" w:ascii="仿宋" w:hAnsi="仿宋" w:eastAsia="仿宋" w:cs="仿宋"/>
          <w:iCs/>
          <w:color w:val="auto"/>
          <w:sz w:val="24"/>
          <w:szCs w:val="24"/>
          <w:highlight w:val="none"/>
        </w:rPr>
        <w:t xml:space="preserve">是   </w:t>
      </w:r>
      <w:r>
        <w:rPr>
          <w:rFonts w:hint="eastAsia" w:ascii="仿宋" w:hAnsi="仿宋" w:eastAsia="仿宋" w:cs="仿宋"/>
          <w:w w:val="100"/>
          <w:kern w:val="2"/>
          <w:sz w:val="24"/>
          <w:szCs w:val="24"/>
          <w:highlight w:val="none"/>
          <w:lang w:val="en-US" w:eastAsia="zh-CN" w:bidi="ar-SA"/>
        </w:rPr>
        <w:sym w:font="Wingdings" w:char="00A8"/>
      </w:r>
      <w:r>
        <w:rPr>
          <w:rFonts w:hint="eastAsia" w:ascii="仿宋" w:hAnsi="仿宋" w:eastAsia="仿宋" w:cs="仿宋"/>
          <w:iCs/>
          <w:color w:val="auto"/>
          <w:sz w:val="24"/>
          <w:szCs w:val="24"/>
          <w:highlight w:val="none"/>
        </w:rPr>
        <w:t>否</w:t>
      </w:r>
    </w:p>
    <w:p w14:paraId="284E710A">
      <w:pPr>
        <w:snapToGrid w:val="0"/>
        <w:spacing w:line="360" w:lineRule="auto"/>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中标（成交）采购标的制造商是否为监狱企业：</w:t>
      </w:r>
      <w:r>
        <w:rPr>
          <w:rFonts w:hint="eastAsia" w:ascii="仿宋" w:hAnsi="仿宋" w:eastAsia="仿宋" w:cs="仿宋"/>
          <w:w w:val="100"/>
          <w:kern w:val="2"/>
          <w:sz w:val="24"/>
          <w:szCs w:val="24"/>
          <w:highlight w:val="none"/>
          <w:lang w:val="en-US" w:eastAsia="zh-CN" w:bidi="ar-SA"/>
        </w:rPr>
        <w:sym w:font="Wingdings" w:char="00A8"/>
      </w:r>
      <w:r>
        <w:rPr>
          <w:rFonts w:hint="eastAsia" w:ascii="仿宋" w:hAnsi="仿宋" w:eastAsia="仿宋" w:cs="仿宋"/>
          <w:iCs/>
          <w:color w:val="auto"/>
          <w:sz w:val="24"/>
          <w:szCs w:val="24"/>
          <w:highlight w:val="none"/>
        </w:rPr>
        <w:t xml:space="preserve">是    </w:t>
      </w:r>
      <w:r>
        <w:rPr>
          <w:rFonts w:hint="eastAsia" w:ascii="仿宋" w:hAnsi="仿宋" w:eastAsia="仿宋" w:cs="仿宋"/>
          <w:w w:val="100"/>
          <w:kern w:val="2"/>
          <w:sz w:val="24"/>
          <w:szCs w:val="24"/>
          <w:highlight w:val="none"/>
          <w:lang w:val="en-US" w:eastAsia="zh-CN" w:bidi="ar-SA"/>
        </w:rPr>
        <w:sym w:font="Wingdings" w:char="00A8"/>
      </w:r>
      <w:r>
        <w:rPr>
          <w:rFonts w:hint="eastAsia" w:ascii="仿宋" w:hAnsi="仿宋" w:eastAsia="仿宋" w:cs="仿宋"/>
          <w:iCs/>
          <w:color w:val="auto"/>
          <w:sz w:val="24"/>
          <w:szCs w:val="24"/>
          <w:highlight w:val="none"/>
        </w:rPr>
        <w:t>否</w:t>
      </w:r>
    </w:p>
    <w:p w14:paraId="424FE5C5">
      <w:pPr>
        <w:adjustRightInd w:val="0"/>
        <w:snapToGrid w:val="0"/>
        <w:spacing w:line="360" w:lineRule="auto"/>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（7）合同是否分包：</w:t>
      </w:r>
      <w:r>
        <w:rPr>
          <w:rFonts w:hint="eastAsia" w:ascii="仿宋" w:hAnsi="仿宋" w:eastAsia="仿宋" w:cs="仿宋"/>
          <w:w w:val="100"/>
          <w:kern w:val="2"/>
          <w:sz w:val="24"/>
          <w:szCs w:val="24"/>
          <w:highlight w:val="none"/>
          <w:lang w:val="en-US" w:eastAsia="zh-CN" w:bidi="ar-SA"/>
        </w:rPr>
        <w:sym w:font="Wingdings" w:char="00A8"/>
      </w:r>
      <w:r>
        <w:rPr>
          <w:rFonts w:hint="eastAsia" w:ascii="仿宋" w:hAnsi="仿宋" w:eastAsia="仿宋" w:cs="仿宋"/>
          <w:iCs/>
          <w:color w:val="auto"/>
          <w:sz w:val="24"/>
          <w:szCs w:val="24"/>
          <w:highlight w:val="none"/>
        </w:rPr>
        <w:t xml:space="preserve">是     </w:t>
      </w:r>
      <w:r>
        <w:rPr>
          <w:rFonts w:hint="eastAsia" w:ascii="仿宋" w:hAnsi="仿宋" w:eastAsia="仿宋" w:cs="仿宋"/>
          <w:w w:val="100"/>
          <w:kern w:val="2"/>
          <w:sz w:val="24"/>
          <w:szCs w:val="24"/>
          <w:highlight w:val="none"/>
          <w:lang w:val="en-US" w:eastAsia="zh-CN" w:bidi="ar-SA"/>
        </w:rPr>
        <w:sym w:font="Wingdings" w:char="00A8"/>
      </w:r>
      <w:r>
        <w:rPr>
          <w:rFonts w:hint="eastAsia" w:ascii="仿宋" w:hAnsi="仿宋" w:eastAsia="仿宋" w:cs="仿宋"/>
          <w:iCs/>
          <w:color w:val="auto"/>
          <w:sz w:val="24"/>
          <w:szCs w:val="24"/>
          <w:highlight w:val="none"/>
        </w:rPr>
        <w:t>否</w:t>
      </w:r>
    </w:p>
    <w:p w14:paraId="106A3988">
      <w:pPr>
        <w:numPr>
          <w:ilvl w:val="255"/>
          <w:numId w:val="0"/>
        </w:numPr>
        <w:adjustRightInd w:val="0"/>
        <w:snapToGrid w:val="0"/>
        <w:spacing w:line="360" w:lineRule="auto"/>
        <w:ind w:firstLine="480" w:firstLineChars="200"/>
        <w:rPr>
          <w:rFonts w:ascii="仿宋" w:hAnsi="仿宋" w:eastAsia="仿宋" w:cs="仿宋"/>
          <w:iCs/>
          <w:color w:val="auto"/>
          <w:sz w:val="24"/>
          <w:szCs w:val="24"/>
          <w:highlight w:val="none"/>
        </w:rPr>
      </w:pPr>
      <w:r>
        <w:rPr>
          <w:rFonts w:hint="eastAsia" w:ascii="仿宋" w:hAnsi="仿宋" w:eastAsia="仿宋" w:cs="仿宋"/>
          <w:color w:val="auto"/>
          <w:sz w:val="24"/>
          <w:szCs w:val="24"/>
          <w:highlight w:val="none"/>
        </w:rPr>
        <w:t>（8）中标（成交）投标人是否为外商投资企业：</w:t>
      </w:r>
      <w:r>
        <w:rPr>
          <w:rFonts w:hint="eastAsia" w:ascii="仿宋" w:hAnsi="仿宋" w:eastAsia="仿宋" w:cs="仿宋"/>
          <w:w w:val="100"/>
          <w:kern w:val="2"/>
          <w:sz w:val="24"/>
          <w:szCs w:val="24"/>
          <w:highlight w:val="none"/>
          <w:lang w:val="en-US" w:eastAsia="zh-CN" w:bidi="ar-SA"/>
        </w:rPr>
        <w:sym w:font="Wingdings" w:char="00A8"/>
      </w:r>
      <w:r>
        <w:rPr>
          <w:rFonts w:hint="eastAsia" w:ascii="仿宋" w:hAnsi="仿宋" w:eastAsia="仿宋" w:cs="仿宋"/>
          <w:iCs/>
          <w:color w:val="auto"/>
          <w:sz w:val="24"/>
          <w:szCs w:val="24"/>
          <w:highlight w:val="none"/>
        </w:rPr>
        <w:t xml:space="preserve">是      </w:t>
      </w:r>
      <w:r>
        <w:rPr>
          <w:rFonts w:hint="eastAsia" w:ascii="仿宋" w:hAnsi="仿宋" w:eastAsia="仿宋" w:cs="仿宋"/>
          <w:w w:val="100"/>
          <w:kern w:val="2"/>
          <w:sz w:val="24"/>
          <w:szCs w:val="24"/>
          <w:highlight w:val="none"/>
          <w:lang w:val="en-US" w:eastAsia="zh-CN" w:bidi="ar-SA"/>
        </w:rPr>
        <w:sym w:font="Wingdings" w:char="00A8"/>
      </w:r>
      <w:r>
        <w:rPr>
          <w:rFonts w:hint="eastAsia" w:ascii="仿宋" w:hAnsi="仿宋" w:eastAsia="仿宋" w:cs="仿宋"/>
          <w:iCs/>
          <w:color w:val="auto"/>
          <w:sz w:val="24"/>
          <w:szCs w:val="24"/>
          <w:highlight w:val="none"/>
        </w:rPr>
        <w:t>否</w:t>
      </w:r>
    </w:p>
    <w:p w14:paraId="4485C538">
      <w:pPr>
        <w:pStyle w:val="31"/>
        <w:tabs>
          <w:tab w:val="left" w:pos="1340"/>
        </w:tabs>
        <w:spacing w:line="360" w:lineRule="auto"/>
        <w:ind w:firstLine="720" w:firstLineChars="300"/>
        <w:rPr>
          <w:rFonts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 外商投资企业类型：</w:t>
      </w:r>
      <w:r>
        <w:rPr>
          <w:rFonts w:hint="eastAsia" w:ascii="仿宋" w:hAnsi="仿宋" w:eastAsia="仿宋" w:cs="仿宋"/>
          <w:w w:val="100"/>
          <w:kern w:val="2"/>
          <w:sz w:val="24"/>
          <w:szCs w:val="24"/>
          <w:highlight w:val="none"/>
          <w:lang w:val="en-US" w:eastAsia="zh-CN" w:bidi="ar-SA"/>
        </w:rPr>
        <w:sym w:font="Wingdings" w:char="00A8"/>
      </w:r>
      <w:r>
        <w:rPr>
          <w:rFonts w:hint="eastAsia" w:ascii="仿宋" w:hAnsi="仿宋" w:eastAsia="仿宋" w:cs="仿宋"/>
          <w:color w:val="auto"/>
          <w:sz w:val="24"/>
          <w:szCs w:val="24"/>
          <w:highlight w:val="none"/>
        </w:rPr>
        <w:t xml:space="preserve">全部由外国投资者投资  </w:t>
      </w:r>
      <w:r>
        <w:rPr>
          <w:rFonts w:hint="eastAsia" w:ascii="仿宋" w:hAnsi="仿宋" w:eastAsia="仿宋" w:cs="仿宋"/>
          <w:w w:val="100"/>
          <w:kern w:val="2"/>
          <w:sz w:val="24"/>
          <w:szCs w:val="24"/>
          <w:highlight w:val="none"/>
          <w:lang w:val="en-US" w:eastAsia="zh-CN" w:bidi="ar-SA"/>
        </w:rPr>
        <w:sym w:font="Wingdings" w:char="00A8"/>
      </w:r>
      <w:r>
        <w:rPr>
          <w:rFonts w:hint="eastAsia" w:ascii="仿宋" w:hAnsi="仿宋" w:eastAsia="仿宋" w:cs="仿宋"/>
          <w:iCs/>
          <w:color w:val="auto"/>
          <w:sz w:val="24"/>
          <w:szCs w:val="24"/>
          <w:highlight w:val="none"/>
        </w:rPr>
        <w:t>部分由外国投资者投资</w:t>
      </w:r>
    </w:p>
    <w:p w14:paraId="5F225000">
      <w:pPr>
        <w:numPr>
          <w:ilvl w:val="255"/>
          <w:numId w:val="0"/>
        </w:numPr>
        <w:adjustRightInd w:val="0"/>
        <w:snapToGrid w:val="0"/>
        <w:spacing w:line="360" w:lineRule="auto"/>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（9）是否涉及进口产品： </w:t>
      </w:r>
      <w:r>
        <w:rPr>
          <w:rFonts w:hint="eastAsia" w:ascii="仿宋" w:hAnsi="仿宋" w:eastAsia="仿宋" w:cs="仿宋"/>
          <w:w w:val="100"/>
          <w:kern w:val="2"/>
          <w:sz w:val="24"/>
          <w:szCs w:val="24"/>
          <w:highlight w:val="none"/>
          <w:lang w:val="en-US" w:eastAsia="zh-CN" w:bidi="ar-SA"/>
        </w:rPr>
        <w:sym w:font="Wingdings" w:char="00A8"/>
      </w:r>
      <w:r>
        <w:rPr>
          <w:rFonts w:hint="eastAsia" w:ascii="仿宋" w:hAnsi="仿宋" w:eastAsia="仿宋" w:cs="仿宋"/>
          <w:color w:val="auto"/>
          <w:sz w:val="24"/>
          <w:szCs w:val="24"/>
          <w:highlight w:val="none"/>
        </w:rPr>
        <w:t xml:space="preserve">是   </w:t>
      </w:r>
      <w:r>
        <w:rPr>
          <w:rFonts w:hint="eastAsia" w:ascii="仿宋" w:hAnsi="仿宋" w:eastAsia="仿宋" w:cs="仿宋"/>
          <w:w w:val="100"/>
          <w:kern w:val="2"/>
          <w:sz w:val="24"/>
          <w:szCs w:val="24"/>
          <w:highlight w:val="none"/>
          <w:lang w:val="en-US" w:eastAsia="zh-CN" w:bidi="ar-SA"/>
        </w:rPr>
        <w:sym w:font="Wingdings" w:char="00A8"/>
      </w:r>
      <w:r>
        <w:rPr>
          <w:rFonts w:hint="eastAsia" w:ascii="仿宋" w:hAnsi="仿宋" w:eastAsia="仿宋" w:cs="仿宋"/>
          <w:color w:val="auto"/>
          <w:sz w:val="24"/>
          <w:szCs w:val="24"/>
          <w:highlight w:val="none"/>
        </w:rPr>
        <w:t>否</w:t>
      </w:r>
    </w:p>
    <w:p w14:paraId="7AF038D0">
      <w:pPr>
        <w:numPr>
          <w:ilvl w:val="255"/>
          <w:numId w:val="0"/>
        </w:numPr>
        <w:tabs>
          <w:tab w:val="left" w:pos="740"/>
        </w:tabs>
        <w:adjustRightInd w:val="0"/>
        <w:snapToGrid w:val="0"/>
        <w:spacing w:line="360" w:lineRule="auto"/>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（10）是否涉及节能产品：</w:t>
      </w:r>
      <w:r>
        <w:rPr>
          <w:rFonts w:hint="eastAsia" w:ascii="仿宋" w:hAnsi="仿宋" w:eastAsia="仿宋" w:cs="仿宋"/>
          <w:w w:val="100"/>
          <w:kern w:val="2"/>
          <w:sz w:val="24"/>
          <w:szCs w:val="24"/>
          <w:highlight w:val="none"/>
          <w:lang w:val="en-US" w:eastAsia="zh-CN" w:bidi="ar-SA"/>
        </w:rPr>
        <w:sym w:font="Wingdings" w:char="00A8"/>
      </w:r>
      <w:r>
        <w:rPr>
          <w:rFonts w:hint="eastAsia" w:ascii="仿宋" w:hAnsi="仿宋" w:eastAsia="仿宋" w:cs="仿宋"/>
          <w:color w:val="auto"/>
          <w:sz w:val="24"/>
          <w:szCs w:val="24"/>
          <w:highlight w:val="none"/>
        </w:rPr>
        <w:t xml:space="preserve">是   </w:t>
      </w:r>
      <w:r>
        <w:rPr>
          <w:rFonts w:hint="eastAsia" w:ascii="仿宋" w:hAnsi="仿宋" w:eastAsia="仿宋" w:cs="仿宋"/>
          <w:w w:val="100"/>
          <w:kern w:val="2"/>
          <w:sz w:val="24"/>
          <w:szCs w:val="24"/>
          <w:highlight w:val="none"/>
          <w:lang w:val="en-US" w:eastAsia="zh-CN" w:bidi="ar-SA"/>
        </w:rPr>
        <w:sym w:font="Wingdings" w:char="00A8"/>
      </w:r>
      <w:r>
        <w:rPr>
          <w:rFonts w:hint="eastAsia" w:ascii="仿宋" w:hAnsi="仿宋" w:eastAsia="仿宋" w:cs="仿宋"/>
          <w:color w:val="auto"/>
          <w:sz w:val="24"/>
          <w:szCs w:val="24"/>
          <w:highlight w:val="none"/>
        </w:rPr>
        <w:t>否</w:t>
      </w:r>
    </w:p>
    <w:p w14:paraId="5B749718">
      <w:pPr>
        <w:numPr>
          <w:ilvl w:val="255"/>
          <w:numId w:val="0"/>
        </w:numPr>
        <w:tabs>
          <w:tab w:val="left" w:pos="740"/>
        </w:tabs>
        <w:adjustRightInd w:val="0"/>
        <w:snapToGrid w:val="0"/>
        <w:spacing w:line="360" w:lineRule="auto"/>
        <w:ind w:firstLine="1200" w:firstLineChars="5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是否涉及环境标志产品：</w:t>
      </w:r>
      <w:r>
        <w:rPr>
          <w:rFonts w:hint="eastAsia" w:ascii="仿宋" w:hAnsi="仿宋" w:eastAsia="仿宋" w:cs="仿宋"/>
          <w:w w:val="100"/>
          <w:kern w:val="2"/>
          <w:sz w:val="24"/>
          <w:szCs w:val="24"/>
          <w:highlight w:val="none"/>
          <w:lang w:val="en-US" w:eastAsia="zh-CN" w:bidi="ar-SA"/>
        </w:rPr>
        <w:sym w:font="Wingdings" w:char="00A8"/>
      </w:r>
      <w:r>
        <w:rPr>
          <w:rFonts w:hint="eastAsia" w:ascii="仿宋" w:hAnsi="仿宋" w:eastAsia="仿宋" w:cs="仿宋"/>
          <w:color w:val="auto"/>
          <w:sz w:val="24"/>
          <w:szCs w:val="24"/>
          <w:highlight w:val="none"/>
        </w:rPr>
        <w:t xml:space="preserve">是 </w:t>
      </w:r>
      <w:r>
        <w:rPr>
          <w:rFonts w:hint="eastAsia" w:ascii="仿宋" w:hAnsi="仿宋" w:eastAsia="仿宋" w:cs="仿宋"/>
          <w:iCs/>
          <w:color w:val="auto"/>
          <w:sz w:val="24"/>
          <w:szCs w:val="24"/>
          <w:highlight w:val="none"/>
        </w:rPr>
        <w:t xml:space="preserve"> </w:t>
      </w:r>
      <w:r>
        <w:rPr>
          <w:rFonts w:hint="eastAsia" w:ascii="仿宋" w:hAnsi="仿宋" w:eastAsia="仿宋" w:cs="仿宋"/>
          <w:w w:val="100"/>
          <w:kern w:val="2"/>
          <w:sz w:val="24"/>
          <w:szCs w:val="24"/>
          <w:highlight w:val="none"/>
          <w:lang w:val="en-US" w:eastAsia="zh-CN" w:bidi="ar-SA"/>
        </w:rPr>
        <w:sym w:font="Wingdings" w:char="00A8"/>
      </w:r>
      <w:r>
        <w:rPr>
          <w:rFonts w:hint="eastAsia" w:ascii="仿宋" w:hAnsi="仿宋" w:eastAsia="仿宋" w:cs="仿宋"/>
          <w:color w:val="auto"/>
          <w:sz w:val="24"/>
          <w:szCs w:val="24"/>
          <w:highlight w:val="none"/>
        </w:rPr>
        <w:t>否</w:t>
      </w:r>
    </w:p>
    <w:p w14:paraId="3B6F3F93">
      <w:pPr>
        <w:numPr>
          <w:ilvl w:val="255"/>
          <w:numId w:val="0"/>
        </w:numPr>
        <w:tabs>
          <w:tab w:val="left" w:pos="740"/>
        </w:tabs>
        <w:adjustRightInd w:val="0"/>
        <w:snapToGrid w:val="0"/>
        <w:spacing w:line="360" w:lineRule="auto"/>
        <w:ind w:firstLine="1200" w:firstLineChars="5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是否涉及绿色产品：</w:t>
      </w:r>
      <w:r>
        <w:rPr>
          <w:rFonts w:hint="eastAsia" w:ascii="仿宋" w:hAnsi="仿宋" w:eastAsia="仿宋" w:cs="仿宋"/>
          <w:w w:val="100"/>
          <w:kern w:val="2"/>
          <w:sz w:val="24"/>
          <w:szCs w:val="24"/>
          <w:highlight w:val="none"/>
          <w:lang w:val="en-US" w:eastAsia="zh-CN" w:bidi="ar-SA"/>
        </w:rPr>
        <w:sym w:font="Wingdings" w:char="00A8"/>
      </w:r>
      <w:r>
        <w:rPr>
          <w:rFonts w:hint="eastAsia" w:ascii="仿宋" w:hAnsi="仿宋" w:eastAsia="仿宋" w:cs="仿宋"/>
          <w:color w:val="auto"/>
          <w:sz w:val="24"/>
          <w:szCs w:val="24"/>
          <w:highlight w:val="none"/>
        </w:rPr>
        <w:t xml:space="preserve">是 </w:t>
      </w:r>
      <w:r>
        <w:rPr>
          <w:rFonts w:hint="eastAsia" w:ascii="仿宋" w:hAnsi="仿宋" w:eastAsia="仿宋" w:cs="仿宋"/>
          <w:iCs/>
          <w:color w:val="auto"/>
          <w:sz w:val="24"/>
          <w:szCs w:val="24"/>
          <w:highlight w:val="none"/>
        </w:rPr>
        <w:t xml:space="preserve"> </w:t>
      </w:r>
      <w:r>
        <w:rPr>
          <w:rFonts w:hint="eastAsia" w:ascii="仿宋" w:hAnsi="仿宋" w:eastAsia="仿宋" w:cs="仿宋"/>
          <w:w w:val="100"/>
          <w:kern w:val="2"/>
          <w:sz w:val="24"/>
          <w:szCs w:val="24"/>
          <w:highlight w:val="none"/>
          <w:lang w:val="en-US" w:eastAsia="zh-CN" w:bidi="ar-SA"/>
        </w:rPr>
        <w:sym w:font="Wingdings" w:char="00A8"/>
      </w:r>
      <w:r>
        <w:rPr>
          <w:rFonts w:hint="eastAsia" w:ascii="仿宋" w:hAnsi="仿宋" w:eastAsia="仿宋" w:cs="仿宋"/>
          <w:color w:val="auto"/>
          <w:sz w:val="24"/>
          <w:szCs w:val="24"/>
          <w:highlight w:val="none"/>
        </w:rPr>
        <w:t>否</w:t>
      </w:r>
    </w:p>
    <w:p w14:paraId="5439B770">
      <w:pPr>
        <w:numPr>
          <w:ilvl w:val="255"/>
          <w:numId w:val="0"/>
        </w:numPr>
        <w:adjustRightInd w:val="0"/>
        <w:snapToGrid w:val="0"/>
        <w:spacing w:line="360" w:lineRule="auto"/>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（11）涉及商品包装和快递包装的，是否参考《商品包装政府采购需求标准（试行）</w:t>
      </w:r>
      <w:r>
        <w:rPr>
          <w:rFonts w:hint="eastAsia" w:ascii="仿宋" w:hAnsi="仿宋" w:eastAsia="仿宋" w:cs="仿宋"/>
          <w:color w:val="auto"/>
          <w:sz w:val="24"/>
          <w:szCs w:val="24"/>
          <w:highlight w:val="none"/>
          <w:lang w:eastAsia="zh-CN"/>
        </w:rPr>
        <w:t>》和</w:t>
      </w:r>
      <w:r>
        <w:rPr>
          <w:rFonts w:hint="eastAsia" w:ascii="仿宋" w:hAnsi="仿宋" w:eastAsia="仿宋" w:cs="仿宋"/>
          <w:color w:val="auto"/>
          <w:sz w:val="24"/>
          <w:szCs w:val="24"/>
          <w:highlight w:val="none"/>
        </w:rPr>
        <w:t>《快递包装政府采购需求标准（试行）》明确产品及相关快递服务的具体包装要求：</w:t>
      </w:r>
    </w:p>
    <w:p w14:paraId="7A6A1639">
      <w:pPr>
        <w:numPr>
          <w:ilvl w:val="255"/>
          <w:numId w:val="0"/>
        </w:numPr>
        <w:adjustRightInd w:val="0"/>
        <w:snapToGrid w:val="0"/>
        <w:spacing w:line="360" w:lineRule="auto"/>
        <w:ind w:firstLine="480" w:firstLineChars="200"/>
        <w:rPr>
          <w:rFonts w:ascii="仿宋" w:hAnsi="仿宋" w:eastAsia="仿宋" w:cs="仿宋"/>
          <w:color w:val="auto"/>
          <w:sz w:val="24"/>
          <w:szCs w:val="24"/>
          <w:highlight w:val="none"/>
        </w:rPr>
      </w:pPr>
      <w:r>
        <w:rPr>
          <w:rFonts w:hint="eastAsia" w:ascii="仿宋" w:hAnsi="仿宋" w:eastAsia="仿宋" w:cs="仿宋"/>
          <w:w w:val="100"/>
          <w:kern w:val="2"/>
          <w:sz w:val="24"/>
          <w:szCs w:val="24"/>
          <w:highlight w:val="none"/>
          <w:lang w:val="en-US" w:eastAsia="zh-CN" w:bidi="ar-SA"/>
        </w:rPr>
        <w:sym w:font="Wingdings" w:char="00A8"/>
      </w:r>
      <w:r>
        <w:rPr>
          <w:rFonts w:hint="eastAsia" w:ascii="仿宋" w:hAnsi="仿宋" w:eastAsia="仿宋" w:cs="仿宋"/>
          <w:color w:val="auto"/>
          <w:sz w:val="24"/>
          <w:szCs w:val="24"/>
          <w:highlight w:val="none"/>
        </w:rPr>
        <w:t xml:space="preserve">是       </w:t>
      </w:r>
      <w:r>
        <w:rPr>
          <w:rFonts w:hint="eastAsia" w:ascii="仿宋" w:hAnsi="仿宋" w:eastAsia="仿宋" w:cs="仿宋"/>
          <w:w w:val="100"/>
          <w:kern w:val="2"/>
          <w:sz w:val="24"/>
          <w:szCs w:val="24"/>
          <w:highlight w:val="none"/>
          <w:lang w:val="en-US" w:eastAsia="zh-CN" w:bidi="ar-SA"/>
        </w:rPr>
        <w:sym w:font="Wingdings" w:char="00A8"/>
      </w:r>
      <w:r>
        <w:rPr>
          <w:rFonts w:hint="eastAsia" w:ascii="仿宋" w:hAnsi="仿宋" w:eastAsia="仿宋" w:cs="仿宋"/>
          <w:color w:val="auto"/>
          <w:sz w:val="24"/>
          <w:szCs w:val="24"/>
          <w:highlight w:val="none"/>
        </w:rPr>
        <w:t xml:space="preserve">否      </w:t>
      </w:r>
      <w:r>
        <w:rPr>
          <w:rFonts w:hint="eastAsia" w:ascii="仿宋" w:hAnsi="仿宋" w:eastAsia="仿宋" w:cs="仿宋"/>
          <w:w w:val="100"/>
          <w:kern w:val="2"/>
          <w:sz w:val="24"/>
          <w:szCs w:val="24"/>
          <w:highlight w:val="none"/>
          <w:lang w:val="en-US" w:eastAsia="zh-CN" w:bidi="ar-SA"/>
        </w:rPr>
        <w:sym w:font="Wingdings" w:char="00A8"/>
      </w:r>
      <w:r>
        <w:rPr>
          <w:rFonts w:hint="eastAsia" w:ascii="仿宋" w:hAnsi="仿宋" w:eastAsia="仿宋" w:cs="仿宋"/>
          <w:color w:val="auto"/>
          <w:sz w:val="24"/>
          <w:szCs w:val="24"/>
          <w:highlight w:val="none"/>
        </w:rPr>
        <w:t>不涉及</w:t>
      </w:r>
    </w:p>
    <w:p w14:paraId="5BB149B4">
      <w:pPr>
        <w:adjustRightInd w:val="0"/>
        <w:snapToGrid w:val="0"/>
        <w:spacing w:line="360" w:lineRule="auto"/>
        <w:rPr>
          <w:rFonts w:ascii="仿宋" w:hAnsi="仿宋" w:eastAsia="仿宋" w:cs="仿宋"/>
          <w:b/>
          <w:color w:val="auto"/>
          <w:sz w:val="24"/>
          <w:szCs w:val="24"/>
          <w:highlight w:val="none"/>
        </w:rPr>
      </w:pPr>
      <w:r>
        <w:rPr>
          <w:rFonts w:hint="eastAsia" w:ascii="仿宋" w:hAnsi="仿宋" w:eastAsia="仿宋" w:cs="仿宋"/>
          <w:b/>
          <w:color w:val="auto"/>
          <w:sz w:val="24"/>
          <w:szCs w:val="24"/>
          <w:highlight w:val="none"/>
        </w:rPr>
        <w:t>2.合同金额</w:t>
      </w:r>
    </w:p>
    <w:p w14:paraId="736FE9CC">
      <w:pPr>
        <w:adjustRightInd w:val="0"/>
        <w:snapToGrid w:val="0"/>
        <w:spacing w:line="360" w:lineRule="auto"/>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（1）合同金额小写：</w:t>
      </w:r>
      <w:r>
        <w:rPr>
          <w:rFonts w:hint="eastAsia" w:ascii="仿宋" w:hAnsi="仿宋" w:eastAsia="仿宋" w:cs="仿宋"/>
          <w:color w:val="auto"/>
          <w:sz w:val="24"/>
          <w:szCs w:val="24"/>
          <w:highlight w:val="none"/>
          <w:u w:val="single"/>
        </w:rPr>
        <w:t xml:space="preserve">                           </w:t>
      </w:r>
    </w:p>
    <w:p w14:paraId="72CC2E03">
      <w:pPr>
        <w:adjustRightInd w:val="0"/>
        <w:snapToGrid w:val="0"/>
        <w:spacing w:line="360" w:lineRule="auto"/>
        <w:ind w:firstLine="480" w:firstLineChars="200"/>
        <w:rPr>
          <w:rFonts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             大写：</w:t>
      </w:r>
      <w:r>
        <w:rPr>
          <w:rFonts w:hint="eastAsia" w:ascii="仿宋" w:hAnsi="仿宋" w:eastAsia="仿宋" w:cs="仿宋"/>
          <w:color w:val="auto"/>
          <w:sz w:val="24"/>
          <w:szCs w:val="24"/>
          <w:highlight w:val="none"/>
          <w:u w:val="single"/>
        </w:rPr>
        <w:t xml:space="preserve">                           </w:t>
      </w:r>
    </w:p>
    <w:p w14:paraId="3B9DD67E">
      <w:pPr>
        <w:adjustRightInd w:val="0"/>
        <w:snapToGrid w:val="0"/>
        <w:spacing w:line="360" w:lineRule="auto"/>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（注：固定单价合同应填写单价和最高限价）</w:t>
      </w:r>
    </w:p>
    <w:p w14:paraId="2DD739F9">
      <w:pPr>
        <w:numPr>
          <w:ilvl w:val="255"/>
          <w:numId w:val="0"/>
        </w:numPr>
        <w:adjustRightInd w:val="0"/>
        <w:snapToGrid w:val="0"/>
        <w:spacing w:line="360" w:lineRule="auto"/>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（2）合同定价方式（采用组合定价方式的，可以勾选多项）：</w:t>
      </w:r>
    </w:p>
    <w:p w14:paraId="39A3A1C5">
      <w:pPr>
        <w:adjustRightInd w:val="0"/>
        <w:snapToGrid w:val="0"/>
        <w:spacing w:line="360" w:lineRule="auto"/>
        <w:ind w:firstLine="480" w:firstLineChars="200"/>
        <w:rPr>
          <w:rFonts w:ascii="仿宋" w:hAnsi="仿宋" w:eastAsia="仿宋" w:cs="仿宋"/>
          <w:color w:val="auto"/>
          <w:sz w:val="24"/>
          <w:szCs w:val="24"/>
          <w:highlight w:val="none"/>
        </w:rPr>
      </w:pPr>
      <w:r>
        <w:rPr>
          <w:rFonts w:hint="eastAsia" w:ascii="仿宋" w:hAnsi="仿宋" w:eastAsia="仿宋" w:cs="仿宋"/>
          <w:iCs/>
          <w:color w:val="auto"/>
          <w:sz w:val="24"/>
          <w:szCs w:val="24"/>
          <w:highlight w:val="none"/>
        </w:rPr>
        <w:t xml:space="preserve">  </w:t>
      </w:r>
      <w:r>
        <w:rPr>
          <w:rFonts w:hint="eastAsia" w:ascii="仿宋" w:hAnsi="仿宋" w:eastAsia="仿宋" w:cs="仿宋"/>
          <w:w w:val="100"/>
          <w:kern w:val="2"/>
          <w:sz w:val="24"/>
          <w:szCs w:val="24"/>
          <w:highlight w:val="none"/>
          <w:lang w:val="en-US" w:eastAsia="zh-CN" w:bidi="ar-SA"/>
        </w:rPr>
        <w:sym w:font="Wingdings" w:char="00A8"/>
      </w:r>
      <w:r>
        <w:rPr>
          <w:rFonts w:hint="eastAsia" w:ascii="仿宋" w:hAnsi="仿宋" w:eastAsia="仿宋" w:cs="仿宋"/>
          <w:iCs/>
          <w:color w:val="auto"/>
          <w:sz w:val="24"/>
          <w:szCs w:val="24"/>
          <w:highlight w:val="none"/>
        </w:rPr>
        <w:t xml:space="preserve">固定总价 </w:t>
      </w:r>
      <w:r>
        <w:rPr>
          <w:rFonts w:hint="eastAsia" w:ascii="仿宋" w:hAnsi="仿宋" w:eastAsia="仿宋" w:cs="仿宋"/>
          <w:w w:val="100"/>
          <w:kern w:val="2"/>
          <w:sz w:val="24"/>
          <w:szCs w:val="24"/>
          <w:highlight w:val="none"/>
          <w:lang w:val="en-US" w:eastAsia="zh-CN" w:bidi="ar-SA"/>
        </w:rPr>
        <w:sym w:font="Wingdings" w:char="00A8"/>
      </w:r>
      <w:r>
        <w:rPr>
          <w:rFonts w:hint="eastAsia" w:ascii="仿宋" w:hAnsi="仿宋" w:eastAsia="仿宋" w:cs="仿宋"/>
          <w:iCs/>
          <w:color w:val="auto"/>
          <w:sz w:val="24"/>
          <w:szCs w:val="24"/>
          <w:highlight w:val="none"/>
        </w:rPr>
        <w:t xml:space="preserve">固定单价 </w:t>
      </w:r>
      <w:r>
        <w:rPr>
          <w:rFonts w:hint="eastAsia" w:ascii="仿宋" w:hAnsi="仿宋" w:eastAsia="仿宋" w:cs="仿宋"/>
          <w:w w:val="100"/>
          <w:kern w:val="2"/>
          <w:sz w:val="24"/>
          <w:szCs w:val="24"/>
          <w:highlight w:val="none"/>
          <w:lang w:val="en-US" w:eastAsia="zh-CN" w:bidi="ar-SA"/>
        </w:rPr>
        <w:sym w:font="Wingdings" w:char="00A8"/>
      </w:r>
      <w:r>
        <w:rPr>
          <w:rFonts w:hint="eastAsia" w:ascii="仿宋" w:hAnsi="仿宋" w:eastAsia="仿宋" w:cs="仿宋"/>
          <w:iCs/>
          <w:color w:val="auto"/>
          <w:sz w:val="24"/>
          <w:szCs w:val="24"/>
          <w:highlight w:val="none"/>
        </w:rPr>
        <w:t xml:space="preserve">固定费率 </w:t>
      </w:r>
      <w:r>
        <w:rPr>
          <w:rFonts w:hint="eastAsia" w:ascii="仿宋" w:hAnsi="仿宋" w:eastAsia="仿宋" w:cs="仿宋"/>
          <w:w w:val="100"/>
          <w:kern w:val="2"/>
          <w:sz w:val="24"/>
          <w:szCs w:val="24"/>
          <w:highlight w:val="none"/>
          <w:lang w:val="en-US" w:eastAsia="zh-CN" w:bidi="ar-SA"/>
        </w:rPr>
        <w:sym w:font="Wingdings" w:char="00A8"/>
      </w:r>
      <w:r>
        <w:rPr>
          <w:rFonts w:hint="eastAsia" w:ascii="仿宋" w:hAnsi="仿宋" w:eastAsia="仿宋" w:cs="仿宋"/>
          <w:iCs/>
          <w:color w:val="auto"/>
          <w:sz w:val="24"/>
          <w:szCs w:val="24"/>
          <w:highlight w:val="none"/>
        </w:rPr>
        <w:t xml:space="preserve">成本补偿 </w:t>
      </w:r>
      <w:r>
        <w:rPr>
          <w:rFonts w:hint="eastAsia" w:ascii="仿宋" w:hAnsi="仿宋" w:eastAsia="仿宋" w:cs="仿宋"/>
          <w:w w:val="100"/>
          <w:kern w:val="2"/>
          <w:sz w:val="24"/>
          <w:szCs w:val="24"/>
          <w:highlight w:val="none"/>
          <w:lang w:val="en-US" w:eastAsia="zh-CN" w:bidi="ar-SA"/>
        </w:rPr>
        <w:sym w:font="Wingdings" w:char="00A8"/>
      </w:r>
      <w:r>
        <w:rPr>
          <w:rFonts w:hint="eastAsia" w:ascii="仿宋" w:hAnsi="仿宋" w:eastAsia="仿宋" w:cs="仿宋"/>
          <w:iCs/>
          <w:color w:val="auto"/>
          <w:sz w:val="24"/>
          <w:szCs w:val="24"/>
          <w:highlight w:val="none"/>
        </w:rPr>
        <w:t xml:space="preserve">绩效激励 </w:t>
      </w:r>
      <w:r>
        <w:rPr>
          <w:rFonts w:hint="eastAsia" w:ascii="仿宋" w:hAnsi="仿宋" w:eastAsia="仿宋" w:cs="仿宋"/>
          <w:w w:val="100"/>
          <w:kern w:val="2"/>
          <w:sz w:val="24"/>
          <w:szCs w:val="24"/>
          <w:highlight w:val="none"/>
          <w:lang w:val="en-US" w:eastAsia="zh-CN" w:bidi="ar-SA"/>
        </w:rPr>
        <w:sym w:font="Wingdings" w:char="00A8"/>
      </w:r>
      <w:r>
        <w:rPr>
          <w:rFonts w:hint="eastAsia" w:ascii="仿宋" w:hAnsi="仿宋" w:eastAsia="仿宋" w:cs="仿宋"/>
          <w:iCs/>
          <w:color w:val="auto"/>
          <w:sz w:val="24"/>
          <w:szCs w:val="24"/>
          <w:highlight w:val="none"/>
        </w:rPr>
        <w:t>其他</w:t>
      </w:r>
      <w:r>
        <w:rPr>
          <w:rFonts w:hint="eastAsia" w:ascii="仿宋" w:hAnsi="仿宋" w:eastAsia="仿宋" w:cs="仿宋"/>
          <w:color w:val="auto"/>
          <w:sz w:val="24"/>
          <w:szCs w:val="24"/>
          <w:highlight w:val="none"/>
          <w:u w:val="single"/>
        </w:rPr>
        <w:t xml:space="preserve">       </w:t>
      </w:r>
    </w:p>
    <w:p w14:paraId="1EE6A101">
      <w:pPr>
        <w:pStyle w:val="42"/>
        <w:spacing w:line="360" w:lineRule="auto"/>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（3）付款方式（按项目实际勾选填写）：</w:t>
      </w:r>
    </w:p>
    <w:p w14:paraId="11DCB95C">
      <w:pPr>
        <w:adjustRightInd w:val="0"/>
        <w:snapToGrid w:val="0"/>
        <w:spacing w:line="360" w:lineRule="auto"/>
        <w:ind w:firstLine="480" w:firstLineChars="200"/>
        <w:rPr>
          <w:rFonts w:ascii="仿宋" w:hAnsi="仿宋" w:eastAsia="仿宋" w:cs="仿宋"/>
          <w:color w:val="auto"/>
          <w:sz w:val="24"/>
          <w:szCs w:val="24"/>
          <w:highlight w:val="none"/>
          <w:u w:val="single"/>
        </w:rPr>
      </w:pPr>
      <w:r>
        <w:rPr>
          <w:rFonts w:hint="eastAsia" w:ascii="仿宋" w:hAnsi="仿宋" w:eastAsia="仿宋" w:cs="仿宋"/>
          <w:w w:val="100"/>
          <w:kern w:val="2"/>
          <w:sz w:val="24"/>
          <w:szCs w:val="24"/>
          <w:highlight w:val="none"/>
          <w:lang w:val="en-US" w:eastAsia="zh-CN" w:bidi="ar-SA"/>
        </w:rPr>
        <w:sym w:font="Wingdings" w:char="00A8"/>
      </w:r>
      <w:r>
        <w:rPr>
          <w:rFonts w:hint="eastAsia" w:ascii="仿宋" w:hAnsi="仿宋" w:eastAsia="仿宋" w:cs="仿宋"/>
          <w:color w:val="auto"/>
          <w:sz w:val="24"/>
          <w:szCs w:val="24"/>
          <w:highlight w:val="none"/>
        </w:rPr>
        <w:t>全额付款：</w:t>
      </w:r>
      <w:r>
        <w:rPr>
          <w:rFonts w:hint="eastAsia" w:ascii="仿宋" w:hAnsi="仿宋" w:eastAsia="仿宋" w:cs="仿宋"/>
          <w:color w:val="auto"/>
          <w:sz w:val="24"/>
          <w:szCs w:val="24"/>
          <w:highlight w:val="none"/>
          <w:u w:val="single"/>
        </w:rPr>
        <w:t xml:space="preserve">     （应明确一次性支付合同款项的条件）                  </w:t>
      </w:r>
    </w:p>
    <w:p w14:paraId="53CFDAD6">
      <w:pPr>
        <w:snapToGrid w:val="0"/>
        <w:spacing w:line="360" w:lineRule="auto"/>
        <w:ind w:firstLine="480" w:firstLineChars="200"/>
        <w:rPr>
          <w:rFonts w:ascii="仿宋" w:hAnsi="仿宋" w:eastAsia="仿宋" w:cs="仿宋"/>
          <w:color w:val="auto"/>
          <w:sz w:val="24"/>
          <w:szCs w:val="24"/>
          <w:highlight w:val="none"/>
        </w:rPr>
      </w:pPr>
      <w:r>
        <w:rPr>
          <w:rFonts w:hint="eastAsia" w:ascii="仿宋" w:hAnsi="仿宋" w:eastAsia="仿宋" w:cs="仿宋"/>
          <w:w w:val="100"/>
          <w:kern w:val="2"/>
          <w:sz w:val="24"/>
          <w:szCs w:val="24"/>
          <w:highlight w:val="none"/>
          <w:lang w:val="en-US" w:eastAsia="zh-CN" w:bidi="ar-SA"/>
        </w:rPr>
        <w:sym w:font="Wingdings" w:char="00A8"/>
      </w:r>
      <w:r>
        <w:rPr>
          <w:rFonts w:hint="eastAsia" w:ascii="仿宋" w:hAnsi="仿宋" w:eastAsia="仿宋" w:cs="仿宋"/>
          <w:color w:val="auto"/>
          <w:sz w:val="24"/>
          <w:szCs w:val="24"/>
          <w:highlight w:val="none"/>
        </w:rPr>
        <w:t>分期付款：</w:t>
      </w:r>
      <w:r>
        <w:rPr>
          <w:rFonts w:hint="eastAsia" w:ascii="仿宋" w:hAnsi="仿宋" w:eastAsia="仿宋" w:cs="仿宋"/>
          <w:color w:val="auto"/>
          <w:sz w:val="24"/>
          <w:szCs w:val="24"/>
          <w:highlight w:val="none"/>
          <w:u w:val="single"/>
        </w:rPr>
        <w:t xml:space="preserve">  （应明确分期支付合同款项的各期比例和支付条件，各期支付条件应与分期履约验收情况挂钩） </w:t>
      </w:r>
      <w:r>
        <w:rPr>
          <w:rFonts w:hint="eastAsia" w:ascii="仿宋" w:hAnsi="仿宋" w:eastAsia="仿宋" w:cs="仿宋"/>
          <w:color w:val="auto"/>
          <w:sz w:val="24"/>
          <w:szCs w:val="24"/>
          <w:highlight w:val="none"/>
        </w:rPr>
        <w:t>，其中涉及预付款的：</w:t>
      </w:r>
      <w:r>
        <w:rPr>
          <w:rFonts w:hint="eastAsia" w:ascii="仿宋" w:hAnsi="仿宋" w:eastAsia="仿宋" w:cs="仿宋"/>
          <w:color w:val="auto"/>
          <w:sz w:val="24"/>
          <w:szCs w:val="24"/>
          <w:highlight w:val="none"/>
          <w:u w:val="single"/>
        </w:rPr>
        <w:t xml:space="preserve"> （应明确预付款的支付比例和支付条件） </w:t>
      </w:r>
    </w:p>
    <w:p w14:paraId="6925AFF8">
      <w:pPr>
        <w:adjustRightInd w:val="0"/>
        <w:snapToGrid w:val="0"/>
        <w:spacing w:line="360" w:lineRule="auto"/>
        <w:ind w:firstLine="480" w:firstLineChars="200"/>
        <w:rPr>
          <w:rFonts w:ascii="仿宋" w:hAnsi="仿宋" w:eastAsia="仿宋" w:cs="仿宋"/>
          <w:color w:val="auto"/>
          <w:sz w:val="24"/>
          <w:szCs w:val="24"/>
          <w:highlight w:val="none"/>
          <w:u w:val="single"/>
        </w:rPr>
      </w:pPr>
      <w:r>
        <w:rPr>
          <w:rFonts w:hint="eastAsia" w:ascii="仿宋" w:hAnsi="仿宋" w:eastAsia="仿宋" w:cs="仿宋"/>
          <w:w w:val="100"/>
          <w:kern w:val="2"/>
          <w:sz w:val="24"/>
          <w:szCs w:val="24"/>
          <w:highlight w:val="none"/>
          <w:lang w:val="en-US" w:eastAsia="zh-CN" w:bidi="ar-SA"/>
        </w:rPr>
        <w:sym w:font="Wingdings" w:char="00A8"/>
      </w:r>
      <w:r>
        <w:rPr>
          <w:rFonts w:hint="eastAsia" w:ascii="仿宋" w:hAnsi="仿宋" w:eastAsia="仿宋" w:cs="仿宋"/>
          <w:color w:val="auto"/>
          <w:sz w:val="24"/>
          <w:szCs w:val="24"/>
          <w:highlight w:val="none"/>
        </w:rPr>
        <w:t>成本补偿：</w:t>
      </w:r>
      <w:r>
        <w:rPr>
          <w:rFonts w:hint="eastAsia" w:ascii="仿宋" w:hAnsi="仿宋" w:eastAsia="仿宋" w:cs="仿宋"/>
          <w:color w:val="auto"/>
          <w:sz w:val="24"/>
          <w:szCs w:val="24"/>
          <w:highlight w:val="none"/>
          <w:u w:val="single"/>
        </w:rPr>
        <w:t xml:space="preserve">      （应明确按照成本补偿方式的支付方式和支付条件）   </w:t>
      </w:r>
    </w:p>
    <w:p w14:paraId="17C4586F">
      <w:pPr>
        <w:adjustRightInd w:val="0"/>
        <w:snapToGrid w:val="0"/>
        <w:spacing w:line="360" w:lineRule="auto"/>
        <w:ind w:firstLine="480" w:firstLineChars="200"/>
        <w:rPr>
          <w:rFonts w:ascii="仿宋" w:hAnsi="仿宋" w:eastAsia="仿宋" w:cs="仿宋"/>
          <w:color w:val="auto"/>
          <w:sz w:val="24"/>
          <w:szCs w:val="24"/>
          <w:highlight w:val="none"/>
          <w:u w:val="single"/>
        </w:rPr>
      </w:pPr>
      <w:r>
        <w:rPr>
          <w:rFonts w:hint="eastAsia" w:ascii="仿宋" w:hAnsi="仿宋" w:eastAsia="仿宋" w:cs="仿宋"/>
          <w:w w:val="100"/>
          <w:kern w:val="2"/>
          <w:sz w:val="24"/>
          <w:szCs w:val="24"/>
          <w:highlight w:val="none"/>
          <w:lang w:val="en-US" w:eastAsia="zh-CN" w:bidi="ar-SA"/>
        </w:rPr>
        <w:sym w:font="Wingdings" w:char="00A8"/>
      </w:r>
      <w:r>
        <w:rPr>
          <w:rFonts w:hint="eastAsia" w:ascii="仿宋" w:hAnsi="仿宋" w:eastAsia="仿宋" w:cs="仿宋"/>
          <w:color w:val="auto"/>
          <w:sz w:val="24"/>
          <w:szCs w:val="24"/>
          <w:highlight w:val="none"/>
        </w:rPr>
        <w:t>绩效激励：</w:t>
      </w:r>
      <w:r>
        <w:rPr>
          <w:rFonts w:hint="eastAsia" w:ascii="仿宋" w:hAnsi="仿宋" w:eastAsia="仿宋" w:cs="仿宋"/>
          <w:color w:val="auto"/>
          <w:sz w:val="24"/>
          <w:szCs w:val="24"/>
          <w:highlight w:val="none"/>
          <w:u w:val="single"/>
        </w:rPr>
        <w:t xml:space="preserve">      （应明确按照绩效激励方式的支付方式和支付条件）   </w:t>
      </w:r>
    </w:p>
    <w:p w14:paraId="3E13EB92">
      <w:pPr>
        <w:adjustRightInd w:val="0"/>
        <w:snapToGrid w:val="0"/>
        <w:spacing w:line="360" w:lineRule="auto"/>
        <w:rPr>
          <w:rFonts w:ascii="仿宋" w:hAnsi="仿宋" w:eastAsia="仿宋" w:cs="仿宋"/>
          <w:b/>
          <w:color w:val="auto"/>
          <w:sz w:val="24"/>
          <w:szCs w:val="24"/>
          <w:highlight w:val="none"/>
          <w:u w:val="single"/>
        </w:rPr>
      </w:pPr>
      <w:r>
        <w:rPr>
          <w:rFonts w:hint="eastAsia" w:ascii="仿宋" w:hAnsi="仿宋" w:eastAsia="仿宋" w:cs="仿宋"/>
          <w:b/>
          <w:color w:val="auto"/>
          <w:sz w:val="24"/>
          <w:szCs w:val="24"/>
          <w:highlight w:val="none"/>
        </w:rPr>
        <w:t>3.合同履行</w:t>
      </w:r>
    </w:p>
    <w:p w14:paraId="4658DD30">
      <w:pPr>
        <w:adjustRightInd w:val="0"/>
        <w:snapToGrid w:val="0"/>
        <w:spacing w:line="360" w:lineRule="auto"/>
        <w:ind w:firstLine="240" w:firstLineChars="1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（1）起始日期：</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年</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月</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日，完成日期：</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年</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月</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日。</w:t>
      </w:r>
    </w:p>
    <w:p w14:paraId="720CE5E3">
      <w:pPr>
        <w:adjustRightInd w:val="0"/>
        <w:snapToGrid w:val="0"/>
        <w:spacing w:line="360" w:lineRule="auto"/>
        <w:ind w:firstLine="240" w:firstLineChars="100"/>
        <w:rPr>
          <w:rFonts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（2）履约地点</w:t>
      </w:r>
      <w:r>
        <w:rPr>
          <w:rFonts w:hint="eastAsia" w:ascii="仿宋" w:hAnsi="仿宋" w:eastAsia="仿宋" w:cs="仿宋"/>
          <w:bCs/>
          <w:color w:val="auto"/>
          <w:sz w:val="24"/>
          <w:szCs w:val="24"/>
          <w:highlight w:val="none"/>
        </w:rPr>
        <w:t>：</w:t>
      </w:r>
      <w:r>
        <w:rPr>
          <w:rFonts w:hint="eastAsia" w:ascii="仿宋" w:hAnsi="仿宋" w:eastAsia="仿宋" w:cs="仿宋"/>
          <w:color w:val="auto"/>
          <w:sz w:val="24"/>
          <w:szCs w:val="24"/>
          <w:highlight w:val="none"/>
          <w:u w:val="single"/>
        </w:rPr>
        <w:t xml:space="preserve">                               </w:t>
      </w:r>
    </w:p>
    <w:p w14:paraId="4C3F49AE">
      <w:pPr>
        <w:adjustRightInd w:val="0"/>
        <w:snapToGrid w:val="0"/>
        <w:spacing w:line="360" w:lineRule="auto"/>
        <w:ind w:firstLine="240" w:firstLineChars="100"/>
        <w:rPr>
          <w:rFonts w:ascii="仿宋" w:hAnsi="仿宋" w:eastAsia="仿宋" w:cs="仿宋"/>
          <w:color w:val="auto"/>
          <w:sz w:val="24"/>
          <w:szCs w:val="24"/>
          <w:highlight w:val="none"/>
        </w:rPr>
      </w:pPr>
      <w:r>
        <w:rPr>
          <w:rFonts w:hint="eastAsia" w:ascii="仿宋" w:hAnsi="仿宋" w:eastAsia="仿宋" w:cs="仿宋"/>
          <w:bCs/>
          <w:color w:val="auto"/>
          <w:sz w:val="24"/>
          <w:szCs w:val="24"/>
          <w:highlight w:val="none"/>
        </w:rPr>
        <w:t>（3）履约担保：</w:t>
      </w:r>
      <w:r>
        <w:rPr>
          <w:rFonts w:hint="eastAsia" w:ascii="仿宋" w:hAnsi="仿宋" w:eastAsia="仿宋" w:cs="仿宋"/>
          <w:color w:val="auto"/>
          <w:sz w:val="24"/>
          <w:szCs w:val="24"/>
          <w:highlight w:val="none"/>
        </w:rPr>
        <w:t>是否收取履约保证金：</w:t>
      </w:r>
      <w:r>
        <w:rPr>
          <w:rFonts w:hint="eastAsia" w:ascii="仿宋" w:hAnsi="仿宋" w:eastAsia="仿宋" w:cs="仿宋"/>
          <w:w w:val="100"/>
          <w:kern w:val="2"/>
          <w:sz w:val="24"/>
          <w:szCs w:val="24"/>
          <w:highlight w:val="none"/>
          <w:lang w:val="en-US" w:eastAsia="zh-CN" w:bidi="ar-SA"/>
        </w:rPr>
        <w:sym w:font="Wingdings" w:char="00A8"/>
      </w:r>
      <w:r>
        <w:rPr>
          <w:rFonts w:hint="eastAsia" w:ascii="仿宋" w:hAnsi="仿宋" w:eastAsia="仿宋" w:cs="仿宋"/>
          <w:color w:val="auto"/>
          <w:sz w:val="24"/>
          <w:szCs w:val="24"/>
          <w:highlight w:val="none"/>
        </w:rPr>
        <w:t xml:space="preserve">是    </w:t>
      </w:r>
      <w:r>
        <w:rPr>
          <w:rFonts w:hint="eastAsia" w:ascii="仿宋" w:hAnsi="仿宋" w:eastAsia="仿宋" w:cs="仿宋"/>
          <w:w w:val="100"/>
          <w:kern w:val="2"/>
          <w:sz w:val="24"/>
          <w:szCs w:val="24"/>
          <w:highlight w:val="none"/>
          <w:lang w:val="en-US" w:eastAsia="zh-CN" w:bidi="ar-SA"/>
        </w:rPr>
        <w:sym w:font="Wingdings" w:char="00A8"/>
      </w:r>
      <w:r>
        <w:rPr>
          <w:rFonts w:hint="eastAsia" w:ascii="仿宋" w:hAnsi="仿宋" w:eastAsia="仿宋" w:cs="仿宋"/>
          <w:color w:val="auto"/>
          <w:sz w:val="24"/>
          <w:szCs w:val="24"/>
          <w:highlight w:val="none"/>
        </w:rPr>
        <w:t>否</w:t>
      </w:r>
    </w:p>
    <w:p w14:paraId="26FE9AAD">
      <w:pPr>
        <w:pStyle w:val="31"/>
        <w:spacing w:line="360" w:lineRule="auto"/>
        <w:ind w:firstLine="480"/>
        <w:rPr>
          <w:rFonts w:ascii="仿宋" w:hAnsi="仿宋" w:eastAsia="仿宋" w:cs="仿宋"/>
          <w:color w:val="auto"/>
          <w:sz w:val="24"/>
          <w:szCs w:val="24"/>
          <w:highlight w:val="none"/>
        </w:rPr>
      </w:pPr>
      <w:r>
        <w:rPr>
          <w:rFonts w:hint="eastAsia" w:ascii="仿宋" w:hAnsi="仿宋" w:eastAsia="仿宋" w:cs="仿宋"/>
          <w:bCs/>
          <w:color w:val="auto"/>
          <w:sz w:val="24"/>
          <w:szCs w:val="24"/>
          <w:highlight w:val="none"/>
        </w:rPr>
        <w:t xml:space="preserve">  </w:t>
      </w:r>
      <w:r>
        <w:rPr>
          <w:rFonts w:hint="eastAsia" w:ascii="仿宋" w:hAnsi="仿宋" w:eastAsia="仿宋" w:cs="仿宋"/>
          <w:color w:val="auto"/>
          <w:sz w:val="24"/>
          <w:szCs w:val="24"/>
          <w:highlight w:val="none"/>
        </w:rPr>
        <w:t xml:space="preserve"> 收取履约保证金形式：</w:t>
      </w:r>
      <w:r>
        <w:rPr>
          <w:rFonts w:hint="eastAsia" w:ascii="仿宋" w:hAnsi="仿宋" w:eastAsia="仿宋" w:cs="仿宋"/>
          <w:bCs/>
          <w:color w:val="auto"/>
          <w:sz w:val="24"/>
          <w:szCs w:val="24"/>
          <w:highlight w:val="none"/>
          <w:u w:val="single"/>
        </w:rPr>
        <w:t xml:space="preserve">                            </w:t>
      </w:r>
    </w:p>
    <w:p w14:paraId="538B16C2">
      <w:pPr>
        <w:pStyle w:val="31"/>
        <w:spacing w:line="360" w:lineRule="auto"/>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收取履约保证金金额：</w:t>
      </w:r>
      <w:r>
        <w:rPr>
          <w:rFonts w:hint="eastAsia" w:ascii="仿宋" w:hAnsi="仿宋" w:eastAsia="仿宋" w:cs="仿宋"/>
          <w:bCs/>
          <w:color w:val="auto"/>
          <w:sz w:val="24"/>
          <w:szCs w:val="24"/>
          <w:highlight w:val="none"/>
          <w:u w:val="single"/>
        </w:rPr>
        <w:t xml:space="preserve">                            </w:t>
      </w:r>
    </w:p>
    <w:p w14:paraId="1504E557">
      <w:pPr>
        <w:snapToGrid w:val="0"/>
        <w:spacing w:line="360" w:lineRule="auto"/>
        <w:ind w:firstLine="480" w:firstLineChars="200"/>
        <w:rPr>
          <w:rFonts w:ascii="仿宋" w:hAnsi="仿宋" w:eastAsia="仿宋" w:cs="仿宋"/>
          <w:color w:val="auto"/>
          <w:sz w:val="24"/>
          <w:szCs w:val="24"/>
          <w:highlight w:val="none"/>
        </w:rPr>
      </w:pPr>
      <w:r>
        <w:rPr>
          <w:rFonts w:hint="eastAsia" w:ascii="仿宋" w:hAnsi="仿宋" w:eastAsia="仿宋" w:cs="仿宋"/>
          <w:bCs/>
          <w:color w:val="auto"/>
          <w:sz w:val="24"/>
          <w:szCs w:val="24"/>
          <w:highlight w:val="none"/>
        </w:rPr>
        <w:t xml:space="preserve">   履约担保期限：</w:t>
      </w:r>
      <w:r>
        <w:rPr>
          <w:rFonts w:hint="eastAsia" w:ascii="仿宋" w:hAnsi="仿宋" w:eastAsia="仿宋" w:cs="仿宋"/>
          <w:bCs/>
          <w:color w:val="auto"/>
          <w:sz w:val="24"/>
          <w:szCs w:val="24"/>
          <w:highlight w:val="none"/>
          <w:u w:val="single"/>
        </w:rPr>
        <w:t xml:space="preserve">                                  </w:t>
      </w:r>
    </w:p>
    <w:p w14:paraId="3AB79BF4">
      <w:pPr>
        <w:adjustRightInd w:val="0"/>
        <w:snapToGrid w:val="0"/>
        <w:spacing w:line="360" w:lineRule="auto"/>
        <w:ind w:firstLine="240" w:firstLineChars="100"/>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（4）分期履行要求：</w:t>
      </w:r>
      <w:r>
        <w:rPr>
          <w:rFonts w:hint="eastAsia" w:ascii="仿宋" w:hAnsi="仿宋" w:eastAsia="仿宋" w:cs="仿宋"/>
          <w:bCs/>
          <w:color w:val="auto"/>
          <w:sz w:val="24"/>
          <w:szCs w:val="24"/>
          <w:highlight w:val="none"/>
          <w:u w:val="single"/>
        </w:rPr>
        <w:t xml:space="preserve">                                                        </w:t>
      </w:r>
    </w:p>
    <w:p w14:paraId="5C081F40">
      <w:pPr>
        <w:adjustRightInd w:val="0"/>
        <w:snapToGrid w:val="0"/>
        <w:spacing w:line="360" w:lineRule="auto"/>
        <w:ind w:firstLine="240" w:firstLineChars="100"/>
        <w:rPr>
          <w:rFonts w:ascii="仿宋" w:hAnsi="仿宋" w:eastAsia="仿宋" w:cs="仿宋"/>
          <w:color w:val="auto"/>
          <w:sz w:val="24"/>
          <w:szCs w:val="24"/>
          <w:highlight w:val="none"/>
          <w:u w:val="single"/>
        </w:rPr>
      </w:pPr>
      <w:r>
        <w:rPr>
          <w:rFonts w:hint="eastAsia" w:ascii="仿宋" w:hAnsi="仿宋" w:eastAsia="仿宋" w:cs="仿宋"/>
          <w:bCs/>
          <w:color w:val="auto"/>
          <w:sz w:val="24"/>
          <w:szCs w:val="24"/>
          <w:highlight w:val="none"/>
        </w:rPr>
        <w:t>（5）风险处置措施和替代方案：</w:t>
      </w:r>
      <w:r>
        <w:rPr>
          <w:rFonts w:hint="eastAsia" w:ascii="仿宋" w:hAnsi="仿宋" w:eastAsia="仿宋" w:cs="仿宋"/>
          <w:color w:val="auto"/>
          <w:sz w:val="24"/>
          <w:szCs w:val="24"/>
          <w:highlight w:val="none"/>
          <w:u w:val="single"/>
        </w:rPr>
        <w:t xml:space="preserve">                                                               </w:t>
      </w:r>
    </w:p>
    <w:p w14:paraId="514D9655">
      <w:pPr>
        <w:adjustRightInd w:val="0"/>
        <w:snapToGrid w:val="0"/>
        <w:spacing w:line="360" w:lineRule="auto"/>
        <w:rPr>
          <w:rFonts w:ascii="仿宋" w:hAnsi="仿宋" w:eastAsia="仿宋" w:cs="仿宋"/>
          <w:b/>
          <w:color w:val="auto"/>
          <w:sz w:val="24"/>
          <w:szCs w:val="24"/>
          <w:highlight w:val="none"/>
        </w:rPr>
      </w:pPr>
      <w:r>
        <w:rPr>
          <w:rFonts w:hint="eastAsia" w:ascii="仿宋" w:hAnsi="仿宋" w:eastAsia="仿宋" w:cs="仿宋"/>
          <w:b/>
          <w:color w:val="auto"/>
          <w:sz w:val="24"/>
          <w:szCs w:val="24"/>
          <w:highlight w:val="none"/>
        </w:rPr>
        <w:t>4.合同验收</w:t>
      </w:r>
    </w:p>
    <w:p w14:paraId="34DF067F">
      <w:pPr>
        <w:numPr>
          <w:ilvl w:val="0"/>
          <w:numId w:val="5"/>
        </w:numPr>
        <w:adjustRightInd w:val="0"/>
        <w:snapToGrid w:val="0"/>
        <w:spacing w:line="360" w:lineRule="auto"/>
        <w:ind w:firstLine="480" w:firstLineChars="200"/>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验收组织方式：</w:t>
      </w:r>
      <w:r>
        <w:rPr>
          <w:rFonts w:hint="eastAsia" w:ascii="仿宋" w:hAnsi="仿宋" w:eastAsia="仿宋" w:cs="仿宋"/>
          <w:w w:val="100"/>
          <w:kern w:val="2"/>
          <w:sz w:val="24"/>
          <w:szCs w:val="24"/>
          <w:highlight w:val="none"/>
          <w:lang w:val="en-US" w:eastAsia="zh-CN" w:bidi="ar-SA"/>
        </w:rPr>
        <w:sym w:font="Wingdings" w:char="00A8"/>
      </w:r>
      <w:r>
        <w:rPr>
          <w:rFonts w:hint="eastAsia" w:ascii="仿宋" w:hAnsi="仿宋" w:eastAsia="仿宋" w:cs="仿宋"/>
          <w:bCs/>
          <w:color w:val="auto"/>
          <w:sz w:val="24"/>
          <w:szCs w:val="24"/>
          <w:highlight w:val="none"/>
        </w:rPr>
        <w:t xml:space="preserve">自行组织 </w:t>
      </w:r>
      <w:r>
        <w:rPr>
          <w:rFonts w:hint="eastAsia" w:ascii="仿宋" w:hAnsi="仿宋" w:eastAsia="仿宋" w:cs="仿宋"/>
          <w:w w:val="100"/>
          <w:kern w:val="2"/>
          <w:sz w:val="24"/>
          <w:szCs w:val="24"/>
          <w:highlight w:val="none"/>
          <w:lang w:val="en-US" w:eastAsia="zh-CN" w:bidi="ar-SA"/>
        </w:rPr>
        <w:sym w:font="Wingdings" w:char="00A8"/>
      </w:r>
      <w:r>
        <w:rPr>
          <w:rFonts w:hint="eastAsia" w:ascii="仿宋" w:hAnsi="仿宋" w:eastAsia="仿宋" w:cs="仿宋"/>
          <w:bCs/>
          <w:color w:val="auto"/>
          <w:sz w:val="24"/>
          <w:szCs w:val="24"/>
          <w:highlight w:val="none"/>
        </w:rPr>
        <w:t>委托第三方组织</w:t>
      </w:r>
    </w:p>
    <w:p w14:paraId="0F998A29">
      <w:pPr>
        <w:adjustRightInd w:val="0"/>
        <w:snapToGrid w:val="0"/>
        <w:spacing w:line="360" w:lineRule="auto"/>
        <w:ind w:left="420" w:leftChars="200"/>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验收主体：</w:t>
      </w:r>
      <w:r>
        <w:rPr>
          <w:rFonts w:hint="eastAsia" w:ascii="仿宋" w:hAnsi="仿宋" w:eastAsia="仿宋" w:cs="仿宋"/>
          <w:bCs/>
          <w:color w:val="auto"/>
          <w:sz w:val="24"/>
          <w:szCs w:val="24"/>
          <w:highlight w:val="none"/>
          <w:u w:val="single"/>
        </w:rPr>
        <w:t xml:space="preserve">                  </w:t>
      </w:r>
    </w:p>
    <w:p w14:paraId="0437D5D9">
      <w:pPr>
        <w:adjustRightInd w:val="0"/>
        <w:snapToGrid w:val="0"/>
        <w:spacing w:line="360" w:lineRule="auto"/>
        <w:ind w:firstLine="480" w:firstLineChars="200"/>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是否邀请本项目的其他投标人参加验收：</w:t>
      </w:r>
      <w:r>
        <w:rPr>
          <w:rFonts w:hint="eastAsia" w:ascii="仿宋" w:hAnsi="仿宋" w:eastAsia="仿宋" w:cs="仿宋"/>
          <w:w w:val="100"/>
          <w:kern w:val="2"/>
          <w:sz w:val="24"/>
          <w:szCs w:val="24"/>
          <w:highlight w:val="none"/>
          <w:lang w:val="en-US" w:eastAsia="zh-CN" w:bidi="ar-SA"/>
        </w:rPr>
        <w:sym w:font="Wingdings" w:char="00A8"/>
      </w:r>
      <w:r>
        <w:rPr>
          <w:rFonts w:hint="eastAsia" w:ascii="仿宋" w:hAnsi="仿宋" w:eastAsia="仿宋" w:cs="仿宋"/>
          <w:bCs/>
          <w:color w:val="auto"/>
          <w:sz w:val="24"/>
          <w:szCs w:val="24"/>
          <w:highlight w:val="none"/>
        </w:rPr>
        <w:t xml:space="preserve">是  </w:t>
      </w:r>
      <w:r>
        <w:rPr>
          <w:rFonts w:hint="eastAsia" w:ascii="仿宋" w:hAnsi="仿宋" w:eastAsia="仿宋" w:cs="仿宋"/>
          <w:w w:val="100"/>
          <w:kern w:val="2"/>
          <w:sz w:val="24"/>
          <w:szCs w:val="24"/>
          <w:highlight w:val="none"/>
          <w:lang w:val="en-US" w:eastAsia="zh-CN" w:bidi="ar-SA"/>
        </w:rPr>
        <w:sym w:font="Wingdings" w:char="00A8"/>
      </w:r>
      <w:r>
        <w:rPr>
          <w:rFonts w:hint="eastAsia" w:ascii="仿宋" w:hAnsi="仿宋" w:eastAsia="仿宋" w:cs="仿宋"/>
          <w:bCs/>
          <w:color w:val="auto"/>
          <w:sz w:val="24"/>
          <w:szCs w:val="24"/>
          <w:highlight w:val="none"/>
        </w:rPr>
        <w:t>否</w:t>
      </w:r>
    </w:p>
    <w:p w14:paraId="7B8EE9F6">
      <w:pPr>
        <w:adjustRightInd w:val="0"/>
        <w:snapToGrid w:val="0"/>
        <w:spacing w:line="360" w:lineRule="auto"/>
        <w:ind w:firstLine="480" w:firstLineChars="200"/>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是否邀请专家参加验收：</w:t>
      </w:r>
      <w:r>
        <w:rPr>
          <w:rFonts w:hint="eastAsia" w:ascii="仿宋" w:hAnsi="仿宋" w:eastAsia="仿宋" w:cs="仿宋"/>
          <w:w w:val="100"/>
          <w:kern w:val="2"/>
          <w:sz w:val="24"/>
          <w:szCs w:val="24"/>
          <w:highlight w:val="none"/>
          <w:lang w:val="en-US" w:eastAsia="zh-CN" w:bidi="ar-SA"/>
        </w:rPr>
        <w:sym w:font="Wingdings" w:char="00A8"/>
      </w:r>
      <w:r>
        <w:rPr>
          <w:rFonts w:hint="eastAsia" w:ascii="仿宋" w:hAnsi="仿宋" w:eastAsia="仿宋" w:cs="仿宋"/>
          <w:bCs/>
          <w:color w:val="auto"/>
          <w:sz w:val="24"/>
          <w:szCs w:val="24"/>
          <w:highlight w:val="none"/>
        </w:rPr>
        <w:t xml:space="preserve">是  </w:t>
      </w:r>
      <w:r>
        <w:rPr>
          <w:rFonts w:hint="eastAsia" w:ascii="仿宋" w:hAnsi="仿宋" w:eastAsia="仿宋" w:cs="仿宋"/>
          <w:w w:val="100"/>
          <w:kern w:val="2"/>
          <w:sz w:val="24"/>
          <w:szCs w:val="24"/>
          <w:highlight w:val="none"/>
          <w:lang w:val="en-US" w:eastAsia="zh-CN" w:bidi="ar-SA"/>
        </w:rPr>
        <w:sym w:font="Wingdings" w:char="00A8"/>
      </w:r>
      <w:r>
        <w:rPr>
          <w:rFonts w:hint="eastAsia" w:ascii="仿宋" w:hAnsi="仿宋" w:eastAsia="仿宋" w:cs="仿宋"/>
          <w:bCs/>
          <w:color w:val="auto"/>
          <w:sz w:val="24"/>
          <w:szCs w:val="24"/>
          <w:highlight w:val="none"/>
        </w:rPr>
        <w:t>否</w:t>
      </w:r>
    </w:p>
    <w:p w14:paraId="54505CD4">
      <w:pPr>
        <w:adjustRightInd w:val="0"/>
        <w:snapToGrid w:val="0"/>
        <w:spacing w:line="360" w:lineRule="auto"/>
        <w:ind w:firstLine="480" w:firstLineChars="200"/>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是否邀请服务对象参加验收：</w:t>
      </w:r>
      <w:r>
        <w:rPr>
          <w:rFonts w:hint="eastAsia" w:ascii="仿宋" w:hAnsi="仿宋" w:eastAsia="仿宋" w:cs="仿宋"/>
          <w:w w:val="100"/>
          <w:kern w:val="2"/>
          <w:sz w:val="24"/>
          <w:szCs w:val="24"/>
          <w:highlight w:val="none"/>
          <w:lang w:val="en-US" w:eastAsia="zh-CN" w:bidi="ar-SA"/>
        </w:rPr>
        <w:sym w:font="Wingdings" w:char="00A8"/>
      </w:r>
      <w:r>
        <w:rPr>
          <w:rFonts w:hint="eastAsia" w:ascii="仿宋" w:hAnsi="仿宋" w:eastAsia="仿宋" w:cs="仿宋"/>
          <w:bCs/>
          <w:color w:val="auto"/>
          <w:sz w:val="24"/>
          <w:szCs w:val="24"/>
          <w:highlight w:val="none"/>
        </w:rPr>
        <w:t xml:space="preserve">是  </w:t>
      </w:r>
      <w:r>
        <w:rPr>
          <w:rFonts w:hint="eastAsia" w:ascii="仿宋" w:hAnsi="仿宋" w:eastAsia="仿宋" w:cs="仿宋"/>
          <w:w w:val="100"/>
          <w:kern w:val="2"/>
          <w:sz w:val="24"/>
          <w:szCs w:val="24"/>
          <w:highlight w:val="none"/>
          <w:lang w:val="en-US" w:eastAsia="zh-CN" w:bidi="ar-SA"/>
        </w:rPr>
        <w:sym w:font="Wingdings" w:char="00A8"/>
      </w:r>
      <w:r>
        <w:rPr>
          <w:rFonts w:hint="eastAsia" w:ascii="仿宋" w:hAnsi="仿宋" w:eastAsia="仿宋" w:cs="仿宋"/>
          <w:bCs/>
          <w:color w:val="auto"/>
          <w:sz w:val="24"/>
          <w:szCs w:val="24"/>
          <w:highlight w:val="none"/>
        </w:rPr>
        <w:t>否</w:t>
      </w:r>
    </w:p>
    <w:p w14:paraId="6D045DF7">
      <w:pPr>
        <w:adjustRightInd w:val="0"/>
        <w:snapToGrid w:val="0"/>
        <w:spacing w:line="360" w:lineRule="auto"/>
        <w:ind w:firstLine="480" w:firstLineChars="200"/>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是否邀请第三方检测机构参加验收：</w:t>
      </w:r>
      <w:r>
        <w:rPr>
          <w:rFonts w:hint="eastAsia" w:ascii="仿宋" w:hAnsi="仿宋" w:eastAsia="仿宋" w:cs="仿宋"/>
          <w:w w:val="100"/>
          <w:kern w:val="2"/>
          <w:sz w:val="24"/>
          <w:szCs w:val="24"/>
          <w:highlight w:val="none"/>
          <w:lang w:val="en-US" w:eastAsia="zh-CN" w:bidi="ar-SA"/>
        </w:rPr>
        <w:sym w:font="Wingdings" w:char="00A8"/>
      </w:r>
      <w:r>
        <w:rPr>
          <w:rFonts w:hint="eastAsia" w:ascii="仿宋" w:hAnsi="仿宋" w:eastAsia="仿宋" w:cs="仿宋"/>
          <w:bCs/>
          <w:color w:val="auto"/>
          <w:sz w:val="24"/>
          <w:szCs w:val="24"/>
          <w:highlight w:val="none"/>
        </w:rPr>
        <w:t xml:space="preserve">是  </w:t>
      </w:r>
      <w:r>
        <w:rPr>
          <w:rFonts w:hint="eastAsia" w:ascii="仿宋" w:hAnsi="仿宋" w:eastAsia="仿宋" w:cs="仿宋"/>
          <w:w w:val="100"/>
          <w:kern w:val="2"/>
          <w:sz w:val="24"/>
          <w:szCs w:val="24"/>
          <w:highlight w:val="none"/>
          <w:lang w:val="en-US" w:eastAsia="zh-CN" w:bidi="ar-SA"/>
        </w:rPr>
        <w:sym w:font="Wingdings" w:char="00A8"/>
      </w:r>
      <w:r>
        <w:rPr>
          <w:rFonts w:hint="eastAsia" w:ascii="仿宋" w:hAnsi="仿宋" w:eastAsia="仿宋" w:cs="仿宋"/>
          <w:bCs/>
          <w:color w:val="auto"/>
          <w:sz w:val="24"/>
          <w:szCs w:val="24"/>
          <w:highlight w:val="none"/>
        </w:rPr>
        <w:t>否</w:t>
      </w:r>
    </w:p>
    <w:p w14:paraId="5C9BF662">
      <w:pPr>
        <w:adjustRightInd w:val="0"/>
        <w:snapToGrid w:val="0"/>
        <w:spacing w:line="360" w:lineRule="auto"/>
        <w:ind w:firstLine="480" w:firstLineChars="200"/>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是否进行抽查检测：</w:t>
      </w:r>
      <w:r>
        <w:rPr>
          <w:rFonts w:hint="eastAsia" w:ascii="仿宋" w:hAnsi="仿宋" w:eastAsia="仿宋" w:cs="仿宋"/>
          <w:w w:val="100"/>
          <w:kern w:val="2"/>
          <w:sz w:val="24"/>
          <w:szCs w:val="24"/>
          <w:highlight w:val="none"/>
          <w:lang w:val="en-US" w:eastAsia="zh-CN" w:bidi="ar-SA"/>
        </w:rPr>
        <w:sym w:font="Wingdings" w:char="00A8"/>
      </w:r>
      <w:r>
        <w:rPr>
          <w:rFonts w:hint="eastAsia" w:ascii="仿宋" w:hAnsi="仿宋" w:eastAsia="仿宋" w:cs="仿宋"/>
          <w:bCs/>
          <w:color w:val="auto"/>
          <w:sz w:val="24"/>
          <w:szCs w:val="24"/>
          <w:highlight w:val="none"/>
        </w:rPr>
        <w:t>是，抽查比例：</w:t>
      </w:r>
      <w:r>
        <w:rPr>
          <w:rFonts w:hint="eastAsia" w:ascii="仿宋" w:hAnsi="仿宋" w:eastAsia="仿宋" w:cs="仿宋"/>
          <w:bCs/>
          <w:color w:val="auto"/>
          <w:sz w:val="24"/>
          <w:szCs w:val="24"/>
          <w:highlight w:val="none"/>
          <w:u w:val="single"/>
        </w:rPr>
        <w:t xml:space="preserve">        </w:t>
      </w:r>
      <w:r>
        <w:rPr>
          <w:rFonts w:hint="eastAsia" w:ascii="仿宋" w:hAnsi="仿宋" w:eastAsia="仿宋" w:cs="仿宋"/>
          <w:bCs/>
          <w:color w:val="auto"/>
          <w:sz w:val="24"/>
          <w:szCs w:val="24"/>
          <w:highlight w:val="none"/>
        </w:rPr>
        <w:t xml:space="preserve"> </w:t>
      </w:r>
      <w:r>
        <w:rPr>
          <w:rFonts w:hint="eastAsia" w:ascii="仿宋" w:hAnsi="仿宋" w:eastAsia="仿宋" w:cs="仿宋"/>
          <w:w w:val="100"/>
          <w:kern w:val="2"/>
          <w:sz w:val="24"/>
          <w:szCs w:val="24"/>
          <w:highlight w:val="none"/>
          <w:lang w:val="en-US" w:eastAsia="zh-CN" w:bidi="ar-SA"/>
        </w:rPr>
        <w:sym w:font="Wingdings" w:char="00A8"/>
      </w:r>
      <w:r>
        <w:rPr>
          <w:rFonts w:hint="eastAsia" w:ascii="仿宋" w:hAnsi="仿宋" w:eastAsia="仿宋" w:cs="仿宋"/>
          <w:bCs/>
          <w:color w:val="auto"/>
          <w:sz w:val="24"/>
          <w:szCs w:val="24"/>
          <w:highlight w:val="none"/>
        </w:rPr>
        <w:t>否</w:t>
      </w:r>
    </w:p>
    <w:p w14:paraId="60F72EBD">
      <w:pPr>
        <w:adjustRightInd w:val="0"/>
        <w:snapToGrid w:val="0"/>
        <w:spacing w:line="360" w:lineRule="auto"/>
        <w:ind w:firstLine="480" w:firstLineChars="200"/>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是否存在破坏性检测：</w:t>
      </w:r>
      <w:r>
        <w:rPr>
          <w:rFonts w:hint="eastAsia" w:ascii="仿宋" w:hAnsi="仿宋" w:eastAsia="仿宋" w:cs="仿宋"/>
          <w:w w:val="100"/>
          <w:kern w:val="2"/>
          <w:sz w:val="24"/>
          <w:szCs w:val="24"/>
          <w:highlight w:val="none"/>
          <w:lang w:val="en-US" w:eastAsia="zh-CN" w:bidi="ar-SA"/>
        </w:rPr>
        <w:sym w:font="Wingdings" w:char="00A8"/>
      </w:r>
      <w:r>
        <w:rPr>
          <w:rFonts w:hint="eastAsia" w:ascii="仿宋" w:hAnsi="仿宋" w:eastAsia="仿宋" w:cs="仿宋"/>
          <w:bCs/>
          <w:color w:val="auto"/>
          <w:sz w:val="24"/>
          <w:szCs w:val="24"/>
          <w:highlight w:val="none"/>
        </w:rPr>
        <w:t>是，</w:t>
      </w:r>
      <w:r>
        <w:rPr>
          <w:rFonts w:hint="eastAsia" w:ascii="仿宋" w:hAnsi="仿宋" w:eastAsia="仿宋" w:cs="仿宋"/>
          <w:bCs/>
          <w:color w:val="auto"/>
          <w:sz w:val="24"/>
          <w:szCs w:val="24"/>
          <w:highlight w:val="none"/>
          <w:u w:val="single"/>
        </w:rPr>
        <w:t>（应明确对被破坏的检测产品的处理方式）</w:t>
      </w:r>
      <w:r>
        <w:rPr>
          <w:rFonts w:hint="eastAsia" w:ascii="仿宋" w:hAnsi="仿宋" w:eastAsia="仿宋" w:cs="仿宋"/>
          <w:bCs/>
          <w:color w:val="auto"/>
          <w:sz w:val="24"/>
          <w:szCs w:val="24"/>
          <w:highlight w:val="none"/>
        </w:rPr>
        <w:t xml:space="preserve"> </w:t>
      </w:r>
      <w:r>
        <w:rPr>
          <w:rFonts w:hint="eastAsia" w:ascii="仿宋" w:hAnsi="仿宋" w:eastAsia="仿宋" w:cs="仿宋"/>
          <w:w w:val="100"/>
          <w:kern w:val="2"/>
          <w:sz w:val="24"/>
          <w:szCs w:val="24"/>
          <w:highlight w:val="none"/>
          <w:lang w:val="en-US" w:eastAsia="zh-CN" w:bidi="ar-SA"/>
        </w:rPr>
        <w:sym w:font="Wingdings" w:char="00A8"/>
      </w:r>
      <w:r>
        <w:rPr>
          <w:rFonts w:hint="eastAsia" w:ascii="仿宋" w:hAnsi="仿宋" w:eastAsia="仿宋" w:cs="仿宋"/>
          <w:bCs/>
          <w:color w:val="auto"/>
          <w:sz w:val="24"/>
          <w:szCs w:val="24"/>
          <w:highlight w:val="none"/>
        </w:rPr>
        <w:t>否</w:t>
      </w:r>
    </w:p>
    <w:p w14:paraId="68CC4D44">
      <w:pPr>
        <w:adjustRightInd w:val="0"/>
        <w:snapToGrid w:val="0"/>
        <w:spacing w:line="360" w:lineRule="auto"/>
        <w:ind w:firstLine="480" w:firstLineChars="200"/>
        <w:rPr>
          <w:rFonts w:ascii="仿宋" w:hAnsi="仿宋" w:eastAsia="仿宋" w:cs="仿宋"/>
          <w:bCs/>
          <w:color w:val="auto"/>
          <w:sz w:val="24"/>
          <w:szCs w:val="24"/>
          <w:highlight w:val="none"/>
          <w:u w:val="single"/>
        </w:rPr>
      </w:pPr>
      <w:r>
        <w:rPr>
          <w:rFonts w:hint="eastAsia" w:ascii="仿宋" w:hAnsi="仿宋" w:eastAsia="仿宋" w:cs="仿宋"/>
          <w:bCs/>
          <w:color w:val="auto"/>
          <w:sz w:val="24"/>
          <w:szCs w:val="24"/>
          <w:highlight w:val="none"/>
        </w:rPr>
        <w:t>验收组织的其他事项：</w:t>
      </w:r>
      <w:r>
        <w:rPr>
          <w:rFonts w:hint="eastAsia" w:ascii="仿宋" w:hAnsi="仿宋" w:eastAsia="仿宋" w:cs="仿宋"/>
          <w:bCs/>
          <w:color w:val="auto"/>
          <w:sz w:val="24"/>
          <w:szCs w:val="24"/>
          <w:highlight w:val="none"/>
          <w:u w:val="single"/>
        </w:rPr>
        <w:t xml:space="preserve">                </w:t>
      </w:r>
    </w:p>
    <w:p w14:paraId="19C597BF">
      <w:pPr>
        <w:adjustRightInd w:val="0"/>
        <w:snapToGrid w:val="0"/>
        <w:spacing w:line="360" w:lineRule="auto"/>
        <w:ind w:firstLine="240" w:firstLineChars="100"/>
        <w:rPr>
          <w:rFonts w:ascii="仿宋" w:hAnsi="仿宋" w:eastAsia="仿宋" w:cs="仿宋"/>
          <w:bCs/>
          <w:color w:val="auto"/>
          <w:sz w:val="24"/>
          <w:szCs w:val="24"/>
          <w:highlight w:val="none"/>
          <w:u w:val="single"/>
        </w:rPr>
      </w:pPr>
      <w:r>
        <w:rPr>
          <w:rFonts w:hint="eastAsia" w:ascii="仿宋" w:hAnsi="仿宋" w:eastAsia="仿宋" w:cs="仿宋"/>
          <w:bCs/>
          <w:color w:val="auto"/>
          <w:sz w:val="24"/>
          <w:szCs w:val="24"/>
          <w:highlight w:val="none"/>
        </w:rPr>
        <w:t>（2）履约验收时间：</w:t>
      </w:r>
      <w:r>
        <w:rPr>
          <w:rFonts w:hint="eastAsia" w:ascii="仿宋" w:hAnsi="仿宋" w:eastAsia="仿宋" w:cs="仿宋"/>
          <w:bCs/>
          <w:color w:val="auto"/>
          <w:sz w:val="24"/>
          <w:szCs w:val="24"/>
          <w:highlight w:val="none"/>
          <w:u w:val="single"/>
        </w:rPr>
        <w:t xml:space="preserve">（计划于何时验收/投标人提出验收申请之日起   日内组织验收） </w:t>
      </w:r>
    </w:p>
    <w:p w14:paraId="3413C6C0">
      <w:pPr>
        <w:adjustRightInd w:val="0"/>
        <w:snapToGrid w:val="0"/>
        <w:spacing w:line="360" w:lineRule="auto"/>
        <w:ind w:firstLine="240" w:firstLineChars="100"/>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（3）履约验收方式：</w:t>
      </w:r>
      <w:r>
        <w:rPr>
          <w:rFonts w:hint="eastAsia" w:ascii="仿宋" w:hAnsi="仿宋" w:eastAsia="仿宋" w:cs="仿宋"/>
          <w:w w:val="100"/>
          <w:kern w:val="2"/>
          <w:sz w:val="24"/>
          <w:szCs w:val="24"/>
          <w:highlight w:val="none"/>
          <w:lang w:val="en-US" w:eastAsia="zh-CN" w:bidi="ar-SA"/>
        </w:rPr>
        <w:sym w:font="Wingdings" w:char="00A8"/>
      </w:r>
      <w:r>
        <w:rPr>
          <w:rFonts w:hint="eastAsia" w:ascii="仿宋" w:hAnsi="仿宋" w:eastAsia="仿宋" w:cs="仿宋"/>
          <w:bCs/>
          <w:color w:val="auto"/>
          <w:sz w:val="24"/>
          <w:szCs w:val="24"/>
          <w:highlight w:val="none"/>
        </w:rPr>
        <w:t xml:space="preserve">一次性验收         </w:t>
      </w:r>
    </w:p>
    <w:p w14:paraId="75F98EDD">
      <w:pPr>
        <w:adjustRightInd w:val="0"/>
        <w:snapToGrid w:val="0"/>
        <w:spacing w:line="360" w:lineRule="auto"/>
        <w:ind w:firstLine="480" w:firstLineChars="200"/>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                 </w:t>
      </w:r>
      <w:r>
        <w:rPr>
          <w:rFonts w:hint="eastAsia" w:ascii="仿宋" w:hAnsi="仿宋" w:eastAsia="仿宋" w:cs="仿宋"/>
          <w:w w:val="100"/>
          <w:kern w:val="2"/>
          <w:sz w:val="24"/>
          <w:szCs w:val="24"/>
          <w:highlight w:val="none"/>
          <w:lang w:val="en-US" w:eastAsia="zh-CN" w:bidi="ar-SA"/>
        </w:rPr>
        <w:sym w:font="Wingdings" w:char="00A8"/>
      </w:r>
      <w:r>
        <w:rPr>
          <w:rFonts w:hint="eastAsia" w:ascii="仿宋" w:hAnsi="仿宋" w:eastAsia="仿宋" w:cs="仿宋"/>
          <w:bCs/>
          <w:color w:val="auto"/>
          <w:sz w:val="24"/>
          <w:szCs w:val="24"/>
          <w:highlight w:val="none"/>
        </w:rPr>
        <w:t>分期/分项验收：</w:t>
      </w:r>
      <w:r>
        <w:rPr>
          <w:rFonts w:hint="eastAsia" w:ascii="仿宋" w:hAnsi="仿宋" w:eastAsia="仿宋" w:cs="仿宋"/>
          <w:bCs/>
          <w:color w:val="auto"/>
          <w:sz w:val="24"/>
          <w:szCs w:val="24"/>
          <w:highlight w:val="none"/>
          <w:u w:val="single"/>
        </w:rPr>
        <w:t xml:space="preserve"> （应明确分期/分项验收的工作安排）  </w:t>
      </w:r>
    </w:p>
    <w:p w14:paraId="50EAF1FF">
      <w:pPr>
        <w:adjustRightInd w:val="0"/>
        <w:snapToGrid w:val="0"/>
        <w:spacing w:line="360" w:lineRule="auto"/>
        <w:ind w:firstLine="240" w:firstLineChars="100"/>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（4）履约验收程序：</w:t>
      </w:r>
      <w:r>
        <w:rPr>
          <w:rFonts w:hint="eastAsia" w:ascii="仿宋" w:hAnsi="仿宋" w:eastAsia="仿宋" w:cs="仿宋"/>
          <w:bCs/>
          <w:color w:val="auto"/>
          <w:sz w:val="24"/>
          <w:szCs w:val="24"/>
          <w:highlight w:val="none"/>
          <w:u w:val="single"/>
        </w:rPr>
        <w:t xml:space="preserve">                                         </w:t>
      </w:r>
    </w:p>
    <w:p w14:paraId="20FF559D">
      <w:pPr>
        <w:adjustRightInd w:val="0"/>
        <w:snapToGrid w:val="0"/>
        <w:spacing w:line="360" w:lineRule="auto"/>
        <w:ind w:firstLine="240" w:firstLineChars="100"/>
        <w:rPr>
          <w:rFonts w:ascii="仿宋" w:hAnsi="仿宋" w:eastAsia="仿宋" w:cs="仿宋"/>
          <w:bCs/>
          <w:color w:val="auto"/>
          <w:sz w:val="24"/>
          <w:szCs w:val="24"/>
          <w:highlight w:val="none"/>
          <w:u w:val="single"/>
        </w:rPr>
      </w:pPr>
      <w:r>
        <w:rPr>
          <w:rFonts w:hint="eastAsia" w:ascii="仿宋" w:hAnsi="仿宋" w:eastAsia="仿宋" w:cs="仿宋"/>
          <w:bCs/>
          <w:color w:val="auto"/>
          <w:sz w:val="24"/>
          <w:szCs w:val="24"/>
          <w:highlight w:val="none"/>
        </w:rPr>
        <w:t>（5）履约验收的内容：</w:t>
      </w:r>
      <w:r>
        <w:rPr>
          <w:rFonts w:hint="eastAsia" w:ascii="仿宋" w:hAnsi="仿宋" w:eastAsia="仿宋" w:cs="仿宋"/>
          <w:bCs/>
          <w:color w:val="auto"/>
          <w:sz w:val="24"/>
          <w:szCs w:val="24"/>
          <w:highlight w:val="none"/>
          <w:u w:val="single"/>
        </w:rPr>
        <w:t xml:space="preserve"> （应当包括每一项技术和商务要求的履约情况，特别是落实政府采购扶持中小企业，支持绿色发展和乡村振兴等政策情况）                                      </w:t>
      </w:r>
    </w:p>
    <w:p w14:paraId="647E54F7">
      <w:pPr>
        <w:adjustRightInd w:val="0"/>
        <w:snapToGrid w:val="0"/>
        <w:spacing w:line="360" w:lineRule="auto"/>
        <w:ind w:firstLine="240" w:firstLineChars="100"/>
        <w:rPr>
          <w:rFonts w:ascii="仿宋" w:hAnsi="仿宋" w:eastAsia="仿宋" w:cs="仿宋"/>
          <w:bCs/>
          <w:color w:val="auto"/>
          <w:sz w:val="24"/>
          <w:szCs w:val="24"/>
          <w:highlight w:val="none"/>
          <w:u w:val="single"/>
        </w:rPr>
      </w:pPr>
      <w:r>
        <w:rPr>
          <w:rFonts w:hint="eastAsia" w:ascii="仿宋" w:hAnsi="仿宋" w:eastAsia="仿宋" w:cs="仿宋"/>
          <w:bCs/>
          <w:color w:val="auto"/>
          <w:sz w:val="24"/>
          <w:szCs w:val="24"/>
          <w:highlight w:val="none"/>
        </w:rPr>
        <w:t>（6）履约验收标准：</w:t>
      </w:r>
      <w:r>
        <w:rPr>
          <w:rFonts w:hint="eastAsia" w:ascii="仿宋" w:hAnsi="仿宋" w:eastAsia="仿宋" w:cs="仿宋"/>
          <w:bCs/>
          <w:color w:val="auto"/>
          <w:sz w:val="24"/>
          <w:szCs w:val="24"/>
          <w:highlight w:val="none"/>
          <w:u w:val="single"/>
        </w:rPr>
        <w:t xml:space="preserve">                                         </w:t>
      </w:r>
    </w:p>
    <w:p w14:paraId="765F7D5D">
      <w:pPr>
        <w:pStyle w:val="31"/>
        <w:spacing w:line="360" w:lineRule="auto"/>
        <w:ind w:firstLine="240" w:firstLineChars="100"/>
        <w:rPr>
          <w:rFonts w:ascii="仿宋" w:hAnsi="仿宋" w:eastAsia="仿宋" w:cs="仿宋"/>
          <w:color w:val="auto"/>
          <w:sz w:val="24"/>
          <w:szCs w:val="24"/>
          <w:highlight w:val="none"/>
        </w:rPr>
      </w:pPr>
      <w:r>
        <w:rPr>
          <w:rFonts w:hint="eastAsia" w:ascii="仿宋" w:hAnsi="仿宋" w:eastAsia="仿宋" w:cs="仿宋"/>
          <w:bCs/>
          <w:color w:val="auto"/>
          <w:sz w:val="24"/>
          <w:szCs w:val="24"/>
          <w:highlight w:val="none"/>
        </w:rPr>
        <w:t>（7）是否以采购活动中投标人提供的样品作为参考：</w:t>
      </w:r>
      <w:r>
        <w:rPr>
          <w:rFonts w:hint="eastAsia" w:ascii="仿宋" w:hAnsi="仿宋" w:eastAsia="仿宋" w:cs="仿宋"/>
          <w:w w:val="100"/>
          <w:kern w:val="2"/>
          <w:sz w:val="24"/>
          <w:szCs w:val="24"/>
          <w:highlight w:val="none"/>
          <w:lang w:val="en-US" w:eastAsia="zh-CN" w:bidi="ar-SA"/>
        </w:rPr>
        <w:sym w:font="Wingdings" w:char="00A8"/>
      </w:r>
      <w:r>
        <w:rPr>
          <w:rFonts w:hint="eastAsia" w:ascii="仿宋" w:hAnsi="仿宋" w:eastAsia="仿宋" w:cs="仿宋"/>
          <w:bCs/>
          <w:color w:val="auto"/>
          <w:sz w:val="24"/>
          <w:szCs w:val="24"/>
          <w:highlight w:val="none"/>
        </w:rPr>
        <w:t xml:space="preserve">是  </w:t>
      </w:r>
      <w:r>
        <w:rPr>
          <w:rFonts w:hint="eastAsia" w:ascii="仿宋" w:hAnsi="仿宋" w:eastAsia="仿宋" w:cs="仿宋"/>
          <w:w w:val="100"/>
          <w:kern w:val="2"/>
          <w:sz w:val="24"/>
          <w:szCs w:val="24"/>
          <w:highlight w:val="none"/>
          <w:lang w:val="en-US" w:eastAsia="zh-CN" w:bidi="ar-SA"/>
        </w:rPr>
        <w:sym w:font="Wingdings" w:char="00A8"/>
      </w:r>
      <w:r>
        <w:rPr>
          <w:rFonts w:hint="eastAsia" w:ascii="仿宋" w:hAnsi="仿宋" w:eastAsia="仿宋" w:cs="仿宋"/>
          <w:bCs/>
          <w:color w:val="auto"/>
          <w:sz w:val="24"/>
          <w:szCs w:val="24"/>
          <w:highlight w:val="none"/>
        </w:rPr>
        <w:t>否</w:t>
      </w:r>
    </w:p>
    <w:p w14:paraId="70EAD830">
      <w:pPr>
        <w:adjustRightInd w:val="0"/>
        <w:snapToGrid w:val="0"/>
        <w:spacing w:line="360" w:lineRule="auto"/>
        <w:ind w:firstLine="240" w:firstLineChars="100"/>
        <w:rPr>
          <w:rFonts w:ascii="仿宋" w:hAnsi="仿宋" w:eastAsia="仿宋" w:cs="仿宋"/>
          <w:bCs/>
          <w:color w:val="auto"/>
          <w:sz w:val="24"/>
          <w:szCs w:val="24"/>
          <w:highlight w:val="none"/>
          <w:u w:val="single"/>
        </w:rPr>
      </w:pPr>
      <w:r>
        <w:rPr>
          <w:rFonts w:hint="eastAsia" w:ascii="仿宋" w:hAnsi="仿宋" w:eastAsia="仿宋" w:cs="仿宋"/>
          <w:bCs/>
          <w:color w:val="auto"/>
          <w:sz w:val="24"/>
          <w:szCs w:val="24"/>
          <w:highlight w:val="none"/>
        </w:rPr>
        <w:t>（8）履约验收其他事项：</w:t>
      </w:r>
      <w:r>
        <w:rPr>
          <w:rFonts w:hint="eastAsia" w:ascii="仿宋" w:hAnsi="仿宋" w:eastAsia="仿宋" w:cs="仿宋"/>
          <w:bCs/>
          <w:color w:val="auto"/>
          <w:sz w:val="24"/>
          <w:szCs w:val="24"/>
          <w:highlight w:val="none"/>
          <w:u w:val="single"/>
        </w:rPr>
        <w:t xml:space="preserve">      （产权过户登记等）          </w:t>
      </w:r>
    </w:p>
    <w:p w14:paraId="40723D81">
      <w:pPr>
        <w:adjustRightInd w:val="0"/>
        <w:snapToGrid w:val="0"/>
        <w:spacing w:line="360" w:lineRule="auto"/>
        <w:rPr>
          <w:rFonts w:ascii="仿宋" w:hAnsi="仿宋" w:eastAsia="仿宋" w:cs="仿宋"/>
          <w:b/>
          <w:color w:val="auto"/>
          <w:sz w:val="24"/>
          <w:szCs w:val="24"/>
          <w:highlight w:val="none"/>
        </w:rPr>
      </w:pPr>
      <w:r>
        <w:rPr>
          <w:rFonts w:hint="eastAsia" w:ascii="仿宋" w:hAnsi="仿宋" w:eastAsia="仿宋" w:cs="仿宋"/>
          <w:b/>
          <w:color w:val="auto"/>
          <w:sz w:val="24"/>
          <w:szCs w:val="24"/>
          <w:highlight w:val="none"/>
        </w:rPr>
        <w:t>5.组成合同的文件</w:t>
      </w:r>
    </w:p>
    <w:p w14:paraId="5B0E79D9">
      <w:pPr>
        <w:adjustRightInd w:val="0"/>
        <w:snapToGrid w:val="0"/>
        <w:spacing w:line="360" w:lineRule="auto"/>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本协议书与下列文件一起构成合同文件，如下述文件之间有任何抵触、矛盾或歧义，应按以下顺序解释：</w:t>
      </w:r>
    </w:p>
    <w:p w14:paraId="5B652F62">
      <w:pPr>
        <w:adjustRightInd w:val="0"/>
        <w:snapToGrid w:val="0"/>
        <w:spacing w:line="360" w:lineRule="auto"/>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（1）政府采购合同协议书及其变更、补充协议</w:t>
      </w:r>
    </w:p>
    <w:p w14:paraId="6CC2A788">
      <w:pPr>
        <w:adjustRightInd w:val="0"/>
        <w:snapToGrid w:val="0"/>
        <w:spacing w:line="360" w:lineRule="auto"/>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（2）政府采购合同专用条款</w:t>
      </w:r>
    </w:p>
    <w:p w14:paraId="5E200684">
      <w:pPr>
        <w:adjustRightInd w:val="0"/>
        <w:snapToGrid w:val="0"/>
        <w:spacing w:line="360" w:lineRule="auto"/>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（3）政府采购合同通用条款</w:t>
      </w:r>
    </w:p>
    <w:p w14:paraId="3DD0208A">
      <w:pPr>
        <w:adjustRightInd w:val="0"/>
        <w:snapToGrid w:val="0"/>
        <w:spacing w:line="360" w:lineRule="auto"/>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（4）中标通知书</w:t>
      </w:r>
    </w:p>
    <w:p w14:paraId="0062F8C8">
      <w:pPr>
        <w:adjustRightInd w:val="0"/>
        <w:snapToGrid w:val="0"/>
        <w:spacing w:line="360" w:lineRule="auto"/>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（5）投标文件</w:t>
      </w:r>
    </w:p>
    <w:p w14:paraId="56A2C58B">
      <w:pPr>
        <w:adjustRightInd w:val="0"/>
        <w:snapToGrid w:val="0"/>
        <w:spacing w:line="360" w:lineRule="auto"/>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（6）采购文件</w:t>
      </w:r>
    </w:p>
    <w:p w14:paraId="56F4BBF8">
      <w:pPr>
        <w:adjustRightInd w:val="0"/>
        <w:snapToGrid w:val="0"/>
        <w:spacing w:line="360" w:lineRule="auto"/>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（7）有关技术文件，图纸</w:t>
      </w:r>
    </w:p>
    <w:p w14:paraId="158D9F96">
      <w:pPr>
        <w:pStyle w:val="31"/>
        <w:spacing w:line="360" w:lineRule="auto"/>
        <w:ind w:firstLine="480"/>
        <w:rPr>
          <w:rFonts w:ascii="仿宋" w:hAnsi="仿宋" w:eastAsia="仿宋" w:cs="仿宋"/>
          <w:color w:val="auto"/>
          <w:kern w:val="2"/>
          <w:sz w:val="24"/>
          <w:szCs w:val="24"/>
          <w:highlight w:val="none"/>
        </w:rPr>
      </w:pPr>
      <w:r>
        <w:rPr>
          <w:rFonts w:hint="eastAsia" w:ascii="仿宋" w:hAnsi="仿宋" w:eastAsia="仿宋" w:cs="仿宋"/>
          <w:color w:val="auto"/>
          <w:sz w:val="24"/>
          <w:szCs w:val="24"/>
          <w:highlight w:val="none"/>
        </w:rPr>
        <w:t>（8）</w:t>
      </w:r>
      <w:r>
        <w:rPr>
          <w:rFonts w:hint="eastAsia" w:ascii="仿宋" w:hAnsi="仿宋" w:eastAsia="仿宋" w:cs="仿宋"/>
          <w:color w:val="auto"/>
          <w:kern w:val="2"/>
          <w:sz w:val="24"/>
          <w:szCs w:val="24"/>
          <w:highlight w:val="none"/>
        </w:rPr>
        <w:t>国家法律、行政法规和规章制度规定或合同约定的作为合同组成部分的其他文件</w:t>
      </w:r>
    </w:p>
    <w:p w14:paraId="77F7EBC7">
      <w:pPr>
        <w:adjustRightInd w:val="0"/>
        <w:snapToGrid w:val="0"/>
        <w:spacing w:line="360" w:lineRule="auto"/>
        <w:rPr>
          <w:rFonts w:ascii="仿宋" w:hAnsi="仿宋" w:eastAsia="仿宋" w:cs="仿宋"/>
          <w:b/>
          <w:color w:val="auto"/>
          <w:sz w:val="24"/>
          <w:szCs w:val="24"/>
          <w:highlight w:val="none"/>
        </w:rPr>
      </w:pPr>
      <w:r>
        <w:rPr>
          <w:rFonts w:hint="eastAsia" w:ascii="仿宋" w:hAnsi="仿宋" w:eastAsia="仿宋" w:cs="仿宋"/>
          <w:b/>
          <w:color w:val="auto"/>
          <w:sz w:val="24"/>
          <w:szCs w:val="24"/>
          <w:highlight w:val="none"/>
        </w:rPr>
        <w:t>6.合同生效</w:t>
      </w:r>
    </w:p>
    <w:p w14:paraId="66751F62">
      <w:pPr>
        <w:adjustRightInd w:val="0"/>
        <w:snapToGrid w:val="0"/>
        <w:spacing w:line="360" w:lineRule="auto"/>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本合同自</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生效。</w:t>
      </w:r>
    </w:p>
    <w:p w14:paraId="4CCFDAEA">
      <w:pPr>
        <w:adjustRightInd w:val="0"/>
        <w:snapToGrid w:val="0"/>
        <w:spacing w:line="360" w:lineRule="auto"/>
        <w:rPr>
          <w:rFonts w:ascii="仿宋" w:hAnsi="仿宋" w:eastAsia="仿宋" w:cs="仿宋"/>
          <w:b/>
          <w:color w:val="auto"/>
          <w:sz w:val="24"/>
          <w:szCs w:val="24"/>
          <w:highlight w:val="none"/>
        </w:rPr>
      </w:pPr>
      <w:r>
        <w:rPr>
          <w:rFonts w:hint="eastAsia" w:ascii="仿宋" w:hAnsi="仿宋" w:eastAsia="仿宋" w:cs="仿宋"/>
          <w:b/>
          <w:color w:val="auto"/>
          <w:sz w:val="24"/>
          <w:szCs w:val="24"/>
          <w:highlight w:val="none"/>
        </w:rPr>
        <w:t>7.合同份数</w:t>
      </w:r>
    </w:p>
    <w:p w14:paraId="202B32C8">
      <w:pPr>
        <w:adjustRightInd w:val="0"/>
        <w:snapToGrid w:val="0"/>
        <w:spacing w:line="360" w:lineRule="auto"/>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本合同一式</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份，甲方执</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份，乙方执</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份，均具有同等法律效力。</w:t>
      </w:r>
    </w:p>
    <w:p w14:paraId="3A7B1A3A">
      <w:pPr>
        <w:adjustRightInd w:val="0"/>
        <w:snapToGrid w:val="0"/>
        <w:spacing w:line="360" w:lineRule="auto"/>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合同订立时间：</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年</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月</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日</w:t>
      </w:r>
    </w:p>
    <w:p w14:paraId="15273A41">
      <w:pPr>
        <w:adjustRightInd w:val="0"/>
        <w:snapToGrid w:val="0"/>
        <w:spacing w:line="360" w:lineRule="auto"/>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合同订立地点：</w:t>
      </w:r>
      <w:r>
        <w:rPr>
          <w:rFonts w:hint="eastAsia" w:ascii="仿宋" w:hAnsi="仿宋" w:eastAsia="仿宋" w:cs="仿宋"/>
          <w:color w:val="auto"/>
          <w:sz w:val="24"/>
          <w:szCs w:val="24"/>
          <w:highlight w:val="none"/>
          <w:u w:val="single"/>
        </w:rPr>
        <w:t xml:space="preserve">                           </w:t>
      </w:r>
    </w:p>
    <w:p w14:paraId="230A6D5A">
      <w:pPr>
        <w:adjustRightInd w:val="0"/>
        <w:snapToGrid w:val="0"/>
        <w:spacing w:line="360" w:lineRule="auto"/>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附件：具体标的及其技术要求和商务要求、联合协议、分包意向协议等。</w:t>
      </w:r>
    </w:p>
    <w:tbl>
      <w:tblPr>
        <w:tblStyle w:val="20"/>
        <w:tblW w:w="4927" w:type="pct"/>
        <w:tblInd w:w="0"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top w:w="0" w:type="dxa"/>
          <w:left w:w="108" w:type="dxa"/>
          <w:bottom w:w="0" w:type="dxa"/>
          <w:right w:w="108" w:type="dxa"/>
        </w:tblCellMar>
      </w:tblPr>
      <w:tblGrid>
        <w:gridCol w:w="2104"/>
        <w:gridCol w:w="2683"/>
        <w:gridCol w:w="2201"/>
        <w:gridCol w:w="2354"/>
      </w:tblGrid>
      <w:tr w14:paraId="72E85594">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90" w:hRule="atLeast"/>
        </w:trPr>
        <w:tc>
          <w:tcPr>
            <w:tcW w:w="2562" w:type="pct"/>
            <w:gridSpan w:val="2"/>
            <w:tcBorders>
              <w:bottom w:val="single" w:color="auto" w:sz="2" w:space="0"/>
              <w:right w:val="single" w:color="auto" w:sz="2" w:space="0"/>
            </w:tcBorders>
            <w:vAlign w:val="center"/>
          </w:tcPr>
          <w:p w14:paraId="7273B8F7">
            <w:pPr>
              <w:adjustRightInd w:val="0"/>
              <w:snapToGrid w:val="0"/>
              <w:spacing w:line="360" w:lineRule="auto"/>
              <w:jc w:val="center"/>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甲方（采购人）</w:t>
            </w:r>
          </w:p>
        </w:tc>
        <w:tc>
          <w:tcPr>
            <w:tcW w:w="2437" w:type="pct"/>
            <w:gridSpan w:val="2"/>
            <w:tcBorders>
              <w:left w:val="single" w:color="auto" w:sz="2" w:space="0"/>
              <w:bottom w:val="single" w:color="auto" w:sz="2" w:space="0"/>
            </w:tcBorders>
            <w:vAlign w:val="center"/>
          </w:tcPr>
          <w:p w14:paraId="62577BC5">
            <w:pPr>
              <w:adjustRightInd w:val="0"/>
              <w:snapToGrid w:val="0"/>
              <w:spacing w:line="360" w:lineRule="auto"/>
              <w:jc w:val="center"/>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乙方（中标人）</w:t>
            </w:r>
          </w:p>
        </w:tc>
      </w:tr>
      <w:tr w14:paraId="1B10575F">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917" w:hRule="atLeast"/>
        </w:trPr>
        <w:tc>
          <w:tcPr>
            <w:tcW w:w="1126" w:type="pct"/>
            <w:tcBorders>
              <w:top w:val="single" w:color="auto" w:sz="2" w:space="0"/>
              <w:bottom w:val="single" w:color="auto" w:sz="2" w:space="0"/>
              <w:right w:val="single" w:color="auto" w:sz="2" w:space="0"/>
            </w:tcBorders>
            <w:vAlign w:val="center"/>
          </w:tcPr>
          <w:p w14:paraId="4F977AEA">
            <w:pPr>
              <w:adjustRightInd w:val="0"/>
              <w:snapToGrid w:val="0"/>
              <w:spacing w:line="360" w:lineRule="auto"/>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单位名称（公章或合同章）</w:t>
            </w:r>
          </w:p>
        </w:tc>
        <w:tc>
          <w:tcPr>
            <w:tcW w:w="1436" w:type="pct"/>
            <w:tcBorders>
              <w:top w:val="single" w:color="auto" w:sz="2" w:space="0"/>
              <w:left w:val="single" w:color="auto" w:sz="2" w:space="0"/>
              <w:bottom w:val="single" w:color="auto" w:sz="2" w:space="0"/>
              <w:right w:val="single" w:color="auto" w:sz="2" w:space="0"/>
            </w:tcBorders>
            <w:vAlign w:val="center"/>
          </w:tcPr>
          <w:p w14:paraId="5595427E">
            <w:pPr>
              <w:adjustRightInd w:val="0"/>
              <w:snapToGrid w:val="0"/>
              <w:spacing w:line="360" w:lineRule="auto"/>
              <w:jc w:val="center"/>
              <w:rPr>
                <w:rFonts w:ascii="仿宋" w:hAnsi="仿宋" w:eastAsia="仿宋" w:cs="仿宋"/>
                <w:color w:val="auto"/>
                <w:sz w:val="24"/>
                <w:szCs w:val="24"/>
                <w:highlight w:val="none"/>
              </w:rPr>
            </w:pPr>
          </w:p>
        </w:tc>
        <w:tc>
          <w:tcPr>
            <w:tcW w:w="1178" w:type="pct"/>
            <w:tcBorders>
              <w:top w:val="single" w:color="auto" w:sz="2" w:space="0"/>
              <w:left w:val="single" w:color="auto" w:sz="2" w:space="0"/>
              <w:bottom w:val="single" w:color="auto" w:sz="2" w:space="0"/>
              <w:right w:val="single" w:color="auto" w:sz="2" w:space="0"/>
            </w:tcBorders>
            <w:vAlign w:val="center"/>
          </w:tcPr>
          <w:p w14:paraId="609ED775">
            <w:pPr>
              <w:adjustRightInd w:val="0"/>
              <w:snapToGrid w:val="0"/>
              <w:spacing w:line="360" w:lineRule="auto"/>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单位名称（公章或合同章）</w:t>
            </w:r>
          </w:p>
        </w:tc>
        <w:tc>
          <w:tcPr>
            <w:tcW w:w="1259" w:type="pct"/>
            <w:tcBorders>
              <w:top w:val="single" w:color="auto" w:sz="2" w:space="0"/>
              <w:left w:val="single" w:color="auto" w:sz="2" w:space="0"/>
              <w:bottom w:val="single" w:color="auto" w:sz="2" w:space="0"/>
            </w:tcBorders>
            <w:vAlign w:val="center"/>
          </w:tcPr>
          <w:p w14:paraId="5FB1A2FC">
            <w:pPr>
              <w:adjustRightInd w:val="0"/>
              <w:snapToGrid w:val="0"/>
              <w:spacing w:line="360" w:lineRule="auto"/>
              <w:jc w:val="center"/>
              <w:rPr>
                <w:rFonts w:ascii="仿宋" w:hAnsi="仿宋" w:eastAsia="仿宋" w:cs="仿宋"/>
                <w:color w:val="auto"/>
                <w:spacing w:val="20"/>
                <w:sz w:val="24"/>
                <w:szCs w:val="24"/>
                <w:highlight w:val="none"/>
              </w:rPr>
            </w:pPr>
          </w:p>
        </w:tc>
      </w:tr>
      <w:tr w14:paraId="12455260">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1171" w:hRule="atLeast"/>
        </w:trPr>
        <w:tc>
          <w:tcPr>
            <w:tcW w:w="1126" w:type="pct"/>
            <w:vMerge w:val="restart"/>
            <w:tcBorders>
              <w:top w:val="single" w:color="auto" w:sz="2" w:space="0"/>
              <w:right w:val="single" w:color="auto" w:sz="2" w:space="0"/>
            </w:tcBorders>
            <w:vAlign w:val="center"/>
          </w:tcPr>
          <w:p w14:paraId="7781DE60">
            <w:pPr>
              <w:adjustRightInd w:val="0"/>
              <w:snapToGrid w:val="0"/>
              <w:spacing w:line="360" w:lineRule="auto"/>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法定代表人</w:t>
            </w:r>
          </w:p>
          <w:p w14:paraId="3B17F4FD">
            <w:pPr>
              <w:adjustRightInd w:val="0"/>
              <w:snapToGrid w:val="0"/>
              <w:spacing w:line="360" w:lineRule="auto"/>
              <w:ind w:firstLine="115" w:firstLineChars="48"/>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或其委托代理人（签章）</w:t>
            </w:r>
          </w:p>
        </w:tc>
        <w:tc>
          <w:tcPr>
            <w:tcW w:w="1436" w:type="pct"/>
            <w:vMerge w:val="restart"/>
            <w:tcBorders>
              <w:top w:val="single" w:color="auto" w:sz="2" w:space="0"/>
              <w:left w:val="single" w:color="auto" w:sz="2" w:space="0"/>
              <w:right w:val="single" w:color="auto" w:sz="2" w:space="0"/>
            </w:tcBorders>
            <w:vAlign w:val="center"/>
          </w:tcPr>
          <w:p w14:paraId="5296B40F">
            <w:pPr>
              <w:adjustRightInd w:val="0"/>
              <w:snapToGrid w:val="0"/>
              <w:spacing w:line="360" w:lineRule="auto"/>
              <w:jc w:val="center"/>
              <w:rPr>
                <w:rFonts w:ascii="仿宋" w:hAnsi="仿宋" w:eastAsia="仿宋" w:cs="仿宋"/>
                <w:color w:val="auto"/>
                <w:sz w:val="24"/>
                <w:szCs w:val="24"/>
                <w:highlight w:val="none"/>
              </w:rPr>
            </w:pPr>
          </w:p>
        </w:tc>
        <w:tc>
          <w:tcPr>
            <w:tcW w:w="1178" w:type="pct"/>
            <w:tcBorders>
              <w:top w:val="single" w:color="auto" w:sz="2" w:space="0"/>
              <w:left w:val="single" w:color="auto" w:sz="2" w:space="0"/>
              <w:right w:val="single" w:color="auto" w:sz="2" w:space="0"/>
            </w:tcBorders>
            <w:vAlign w:val="center"/>
          </w:tcPr>
          <w:p w14:paraId="10E142B5">
            <w:pPr>
              <w:adjustRightInd w:val="0"/>
              <w:snapToGrid w:val="0"/>
              <w:spacing w:line="360" w:lineRule="auto"/>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法定代表人</w:t>
            </w:r>
          </w:p>
          <w:p w14:paraId="79F6C6CE">
            <w:pPr>
              <w:adjustRightInd w:val="0"/>
              <w:snapToGrid w:val="0"/>
              <w:spacing w:line="360" w:lineRule="auto"/>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或其委托代理人（签章）</w:t>
            </w:r>
          </w:p>
        </w:tc>
        <w:tc>
          <w:tcPr>
            <w:tcW w:w="1259" w:type="pct"/>
            <w:tcBorders>
              <w:top w:val="single" w:color="auto" w:sz="2" w:space="0"/>
              <w:left w:val="single" w:color="auto" w:sz="2" w:space="0"/>
              <w:bottom w:val="single" w:color="auto" w:sz="2" w:space="0"/>
            </w:tcBorders>
            <w:vAlign w:val="center"/>
          </w:tcPr>
          <w:p w14:paraId="79B45AC1">
            <w:pPr>
              <w:adjustRightInd w:val="0"/>
              <w:snapToGrid w:val="0"/>
              <w:spacing w:line="360" w:lineRule="auto"/>
              <w:jc w:val="center"/>
              <w:rPr>
                <w:rFonts w:ascii="仿宋" w:hAnsi="仿宋" w:eastAsia="仿宋" w:cs="仿宋"/>
                <w:color w:val="auto"/>
                <w:sz w:val="24"/>
                <w:szCs w:val="24"/>
                <w:highlight w:val="none"/>
              </w:rPr>
            </w:pPr>
          </w:p>
        </w:tc>
      </w:tr>
      <w:tr w14:paraId="4AF4BE4E">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vMerge w:val="continue"/>
            <w:tcBorders>
              <w:bottom w:val="single" w:color="auto" w:sz="2" w:space="0"/>
              <w:right w:val="single" w:color="auto" w:sz="2" w:space="0"/>
            </w:tcBorders>
            <w:vAlign w:val="center"/>
          </w:tcPr>
          <w:p w14:paraId="7C9EFD16">
            <w:pPr>
              <w:adjustRightInd w:val="0"/>
              <w:snapToGrid w:val="0"/>
              <w:spacing w:line="360" w:lineRule="auto"/>
              <w:jc w:val="center"/>
              <w:rPr>
                <w:rFonts w:ascii="仿宋" w:hAnsi="仿宋" w:eastAsia="仿宋" w:cs="仿宋"/>
                <w:color w:val="auto"/>
                <w:sz w:val="24"/>
                <w:szCs w:val="24"/>
                <w:highlight w:val="none"/>
              </w:rPr>
            </w:pPr>
          </w:p>
        </w:tc>
        <w:tc>
          <w:tcPr>
            <w:tcW w:w="1436" w:type="pct"/>
            <w:vMerge w:val="continue"/>
            <w:tcBorders>
              <w:left w:val="single" w:color="auto" w:sz="2" w:space="0"/>
              <w:bottom w:val="single" w:color="auto" w:sz="2" w:space="0"/>
              <w:right w:val="single" w:color="auto" w:sz="2" w:space="0"/>
            </w:tcBorders>
            <w:vAlign w:val="center"/>
          </w:tcPr>
          <w:p w14:paraId="3D83F75F">
            <w:pPr>
              <w:adjustRightInd w:val="0"/>
              <w:snapToGrid w:val="0"/>
              <w:spacing w:line="360" w:lineRule="auto"/>
              <w:jc w:val="center"/>
              <w:rPr>
                <w:rFonts w:ascii="仿宋" w:hAnsi="仿宋" w:eastAsia="仿宋" w:cs="仿宋"/>
                <w:color w:val="auto"/>
                <w:sz w:val="24"/>
                <w:szCs w:val="24"/>
                <w:highlight w:val="none"/>
              </w:rPr>
            </w:pPr>
          </w:p>
        </w:tc>
        <w:tc>
          <w:tcPr>
            <w:tcW w:w="1178" w:type="pct"/>
            <w:tcBorders>
              <w:top w:val="single" w:color="auto" w:sz="2" w:space="0"/>
              <w:left w:val="single" w:color="auto" w:sz="2" w:space="0"/>
              <w:bottom w:val="single" w:color="auto" w:sz="2" w:space="0"/>
              <w:right w:val="single" w:color="auto" w:sz="2" w:space="0"/>
            </w:tcBorders>
            <w:vAlign w:val="center"/>
          </w:tcPr>
          <w:p w14:paraId="6A79C225">
            <w:pPr>
              <w:adjustRightInd w:val="0"/>
              <w:snapToGrid w:val="0"/>
              <w:spacing w:line="360" w:lineRule="auto"/>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拥有者性别</w:t>
            </w:r>
          </w:p>
        </w:tc>
        <w:tc>
          <w:tcPr>
            <w:tcW w:w="1259" w:type="pct"/>
            <w:tcBorders>
              <w:top w:val="single" w:color="auto" w:sz="2" w:space="0"/>
              <w:left w:val="single" w:color="auto" w:sz="2" w:space="0"/>
              <w:bottom w:val="single" w:color="auto" w:sz="2" w:space="0"/>
            </w:tcBorders>
            <w:vAlign w:val="center"/>
          </w:tcPr>
          <w:p w14:paraId="0BE9EDD6">
            <w:pPr>
              <w:adjustRightInd w:val="0"/>
              <w:snapToGrid w:val="0"/>
              <w:spacing w:line="360" w:lineRule="auto"/>
              <w:jc w:val="center"/>
              <w:rPr>
                <w:rFonts w:ascii="仿宋" w:hAnsi="仿宋" w:eastAsia="仿宋" w:cs="仿宋"/>
                <w:color w:val="auto"/>
                <w:spacing w:val="20"/>
                <w:sz w:val="24"/>
                <w:szCs w:val="24"/>
                <w:highlight w:val="none"/>
              </w:rPr>
            </w:pPr>
          </w:p>
        </w:tc>
      </w:tr>
      <w:tr w14:paraId="1FCAF95E">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vAlign w:val="center"/>
          </w:tcPr>
          <w:p w14:paraId="694998D6">
            <w:pPr>
              <w:adjustRightInd w:val="0"/>
              <w:snapToGrid w:val="0"/>
              <w:spacing w:line="360" w:lineRule="auto"/>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住  所</w:t>
            </w:r>
          </w:p>
        </w:tc>
        <w:tc>
          <w:tcPr>
            <w:tcW w:w="1436" w:type="pct"/>
            <w:tcBorders>
              <w:top w:val="single" w:color="auto" w:sz="2" w:space="0"/>
              <w:left w:val="single" w:color="auto" w:sz="2" w:space="0"/>
              <w:bottom w:val="single" w:color="auto" w:sz="2" w:space="0"/>
              <w:right w:val="single" w:color="auto" w:sz="2" w:space="0"/>
            </w:tcBorders>
            <w:vAlign w:val="center"/>
          </w:tcPr>
          <w:p w14:paraId="4BBAFDCE">
            <w:pPr>
              <w:adjustRightInd w:val="0"/>
              <w:snapToGrid w:val="0"/>
              <w:spacing w:line="360" w:lineRule="auto"/>
              <w:jc w:val="center"/>
              <w:rPr>
                <w:rFonts w:ascii="仿宋" w:hAnsi="仿宋" w:eastAsia="仿宋" w:cs="仿宋"/>
                <w:color w:val="auto"/>
                <w:sz w:val="24"/>
                <w:szCs w:val="24"/>
                <w:highlight w:val="none"/>
              </w:rPr>
            </w:pPr>
          </w:p>
        </w:tc>
        <w:tc>
          <w:tcPr>
            <w:tcW w:w="1178" w:type="pct"/>
            <w:tcBorders>
              <w:top w:val="single" w:color="auto" w:sz="2" w:space="0"/>
              <w:left w:val="single" w:color="auto" w:sz="2" w:space="0"/>
              <w:bottom w:val="single" w:color="auto" w:sz="2" w:space="0"/>
              <w:right w:val="single" w:color="auto" w:sz="2" w:space="0"/>
            </w:tcBorders>
            <w:vAlign w:val="center"/>
          </w:tcPr>
          <w:p w14:paraId="0A1B8530">
            <w:pPr>
              <w:adjustRightInd w:val="0"/>
              <w:snapToGrid w:val="0"/>
              <w:spacing w:line="360" w:lineRule="auto"/>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住  所</w:t>
            </w:r>
          </w:p>
        </w:tc>
        <w:tc>
          <w:tcPr>
            <w:tcW w:w="1259" w:type="pct"/>
            <w:tcBorders>
              <w:top w:val="single" w:color="auto" w:sz="2" w:space="0"/>
              <w:left w:val="single" w:color="auto" w:sz="2" w:space="0"/>
              <w:bottom w:val="single" w:color="auto" w:sz="2" w:space="0"/>
            </w:tcBorders>
            <w:vAlign w:val="center"/>
          </w:tcPr>
          <w:p w14:paraId="12640D55">
            <w:pPr>
              <w:adjustRightInd w:val="0"/>
              <w:snapToGrid w:val="0"/>
              <w:spacing w:line="360" w:lineRule="auto"/>
              <w:jc w:val="center"/>
              <w:rPr>
                <w:rFonts w:ascii="仿宋" w:hAnsi="仿宋" w:eastAsia="仿宋" w:cs="仿宋"/>
                <w:color w:val="auto"/>
                <w:spacing w:val="20"/>
                <w:sz w:val="24"/>
                <w:szCs w:val="24"/>
                <w:highlight w:val="none"/>
              </w:rPr>
            </w:pPr>
          </w:p>
        </w:tc>
      </w:tr>
      <w:tr w14:paraId="67094C7D">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vAlign w:val="center"/>
          </w:tcPr>
          <w:p w14:paraId="3E728987">
            <w:pPr>
              <w:adjustRightInd w:val="0"/>
              <w:snapToGrid w:val="0"/>
              <w:spacing w:line="360" w:lineRule="auto"/>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联 系 人</w:t>
            </w:r>
          </w:p>
        </w:tc>
        <w:tc>
          <w:tcPr>
            <w:tcW w:w="1436" w:type="pct"/>
            <w:tcBorders>
              <w:top w:val="single" w:color="auto" w:sz="2" w:space="0"/>
              <w:left w:val="single" w:color="auto" w:sz="2" w:space="0"/>
              <w:bottom w:val="single" w:color="auto" w:sz="2" w:space="0"/>
              <w:right w:val="single" w:color="auto" w:sz="2" w:space="0"/>
            </w:tcBorders>
            <w:vAlign w:val="center"/>
          </w:tcPr>
          <w:p w14:paraId="02D60F63">
            <w:pPr>
              <w:adjustRightInd w:val="0"/>
              <w:snapToGrid w:val="0"/>
              <w:spacing w:line="360" w:lineRule="auto"/>
              <w:jc w:val="center"/>
              <w:rPr>
                <w:rFonts w:ascii="仿宋" w:hAnsi="仿宋" w:eastAsia="仿宋" w:cs="仿宋"/>
                <w:color w:val="auto"/>
                <w:sz w:val="24"/>
                <w:szCs w:val="24"/>
                <w:highlight w:val="none"/>
              </w:rPr>
            </w:pPr>
          </w:p>
        </w:tc>
        <w:tc>
          <w:tcPr>
            <w:tcW w:w="1178" w:type="pct"/>
            <w:tcBorders>
              <w:top w:val="single" w:color="auto" w:sz="2" w:space="0"/>
              <w:left w:val="single" w:color="auto" w:sz="2" w:space="0"/>
              <w:bottom w:val="single" w:color="auto" w:sz="2" w:space="0"/>
              <w:right w:val="single" w:color="auto" w:sz="2" w:space="0"/>
            </w:tcBorders>
            <w:vAlign w:val="center"/>
          </w:tcPr>
          <w:p w14:paraId="21DCB398">
            <w:pPr>
              <w:adjustRightInd w:val="0"/>
              <w:snapToGrid w:val="0"/>
              <w:spacing w:line="360" w:lineRule="auto"/>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联 系 人</w:t>
            </w:r>
          </w:p>
        </w:tc>
        <w:tc>
          <w:tcPr>
            <w:tcW w:w="1259" w:type="pct"/>
            <w:tcBorders>
              <w:top w:val="single" w:color="auto" w:sz="2" w:space="0"/>
              <w:left w:val="single" w:color="auto" w:sz="2" w:space="0"/>
              <w:bottom w:val="single" w:color="auto" w:sz="2" w:space="0"/>
            </w:tcBorders>
            <w:vAlign w:val="center"/>
          </w:tcPr>
          <w:p w14:paraId="7DB68A2C">
            <w:pPr>
              <w:adjustRightInd w:val="0"/>
              <w:snapToGrid w:val="0"/>
              <w:spacing w:line="360" w:lineRule="auto"/>
              <w:jc w:val="center"/>
              <w:rPr>
                <w:rFonts w:ascii="仿宋" w:hAnsi="仿宋" w:eastAsia="仿宋" w:cs="仿宋"/>
                <w:color w:val="auto"/>
                <w:spacing w:val="20"/>
                <w:sz w:val="24"/>
                <w:szCs w:val="24"/>
                <w:highlight w:val="none"/>
              </w:rPr>
            </w:pPr>
          </w:p>
        </w:tc>
      </w:tr>
      <w:tr w14:paraId="38C2D5A4">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vAlign w:val="center"/>
          </w:tcPr>
          <w:p w14:paraId="75293E0F">
            <w:pPr>
              <w:adjustRightInd w:val="0"/>
              <w:snapToGrid w:val="0"/>
              <w:spacing w:line="360" w:lineRule="auto"/>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联系电话</w:t>
            </w:r>
          </w:p>
        </w:tc>
        <w:tc>
          <w:tcPr>
            <w:tcW w:w="1436" w:type="pct"/>
            <w:tcBorders>
              <w:top w:val="single" w:color="auto" w:sz="2" w:space="0"/>
              <w:left w:val="single" w:color="auto" w:sz="2" w:space="0"/>
              <w:bottom w:val="single" w:color="auto" w:sz="2" w:space="0"/>
              <w:right w:val="single" w:color="auto" w:sz="2" w:space="0"/>
            </w:tcBorders>
            <w:vAlign w:val="center"/>
          </w:tcPr>
          <w:p w14:paraId="595BD195">
            <w:pPr>
              <w:adjustRightInd w:val="0"/>
              <w:snapToGrid w:val="0"/>
              <w:spacing w:line="360" w:lineRule="auto"/>
              <w:jc w:val="center"/>
              <w:rPr>
                <w:rFonts w:ascii="仿宋" w:hAnsi="仿宋" w:eastAsia="仿宋" w:cs="仿宋"/>
                <w:color w:val="auto"/>
                <w:sz w:val="24"/>
                <w:szCs w:val="24"/>
                <w:highlight w:val="none"/>
              </w:rPr>
            </w:pPr>
          </w:p>
        </w:tc>
        <w:tc>
          <w:tcPr>
            <w:tcW w:w="1178" w:type="pct"/>
            <w:tcBorders>
              <w:top w:val="single" w:color="auto" w:sz="2" w:space="0"/>
              <w:left w:val="single" w:color="auto" w:sz="2" w:space="0"/>
              <w:bottom w:val="single" w:color="auto" w:sz="2" w:space="0"/>
              <w:right w:val="single" w:color="auto" w:sz="2" w:space="0"/>
            </w:tcBorders>
            <w:vAlign w:val="center"/>
          </w:tcPr>
          <w:p w14:paraId="3094B358">
            <w:pPr>
              <w:adjustRightInd w:val="0"/>
              <w:snapToGrid w:val="0"/>
              <w:spacing w:line="360" w:lineRule="auto"/>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联系电话</w:t>
            </w:r>
          </w:p>
        </w:tc>
        <w:tc>
          <w:tcPr>
            <w:tcW w:w="1259" w:type="pct"/>
            <w:tcBorders>
              <w:top w:val="single" w:color="auto" w:sz="2" w:space="0"/>
              <w:left w:val="single" w:color="auto" w:sz="2" w:space="0"/>
              <w:bottom w:val="single" w:color="auto" w:sz="2" w:space="0"/>
            </w:tcBorders>
            <w:vAlign w:val="center"/>
          </w:tcPr>
          <w:p w14:paraId="329249C2">
            <w:pPr>
              <w:adjustRightInd w:val="0"/>
              <w:snapToGrid w:val="0"/>
              <w:spacing w:line="360" w:lineRule="auto"/>
              <w:jc w:val="center"/>
              <w:rPr>
                <w:rFonts w:ascii="仿宋" w:hAnsi="仿宋" w:eastAsia="仿宋" w:cs="仿宋"/>
                <w:color w:val="auto"/>
                <w:spacing w:val="20"/>
                <w:sz w:val="24"/>
                <w:szCs w:val="24"/>
                <w:highlight w:val="none"/>
              </w:rPr>
            </w:pPr>
          </w:p>
        </w:tc>
      </w:tr>
      <w:tr w14:paraId="7EF5BF83">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vAlign w:val="center"/>
          </w:tcPr>
          <w:p w14:paraId="565A7186">
            <w:pPr>
              <w:adjustRightInd w:val="0"/>
              <w:snapToGrid w:val="0"/>
              <w:spacing w:line="360" w:lineRule="auto"/>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通信地址</w:t>
            </w:r>
          </w:p>
        </w:tc>
        <w:tc>
          <w:tcPr>
            <w:tcW w:w="1436" w:type="pct"/>
            <w:tcBorders>
              <w:top w:val="single" w:color="auto" w:sz="2" w:space="0"/>
              <w:left w:val="single" w:color="auto" w:sz="2" w:space="0"/>
              <w:bottom w:val="single" w:color="auto" w:sz="2" w:space="0"/>
              <w:right w:val="single" w:color="auto" w:sz="2" w:space="0"/>
            </w:tcBorders>
            <w:vAlign w:val="center"/>
          </w:tcPr>
          <w:p w14:paraId="354D9E59">
            <w:pPr>
              <w:adjustRightInd w:val="0"/>
              <w:snapToGrid w:val="0"/>
              <w:spacing w:line="360" w:lineRule="auto"/>
              <w:jc w:val="center"/>
              <w:rPr>
                <w:rFonts w:ascii="仿宋" w:hAnsi="仿宋" w:eastAsia="仿宋" w:cs="仿宋"/>
                <w:color w:val="auto"/>
                <w:sz w:val="24"/>
                <w:szCs w:val="24"/>
                <w:highlight w:val="none"/>
              </w:rPr>
            </w:pPr>
          </w:p>
        </w:tc>
        <w:tc>
          <w:tcPr>
            <w:tcW w:w="1178" w:type="pct"/>
            <w:tcBorders>
              <w:top w:val="single" w:color="auto" w:sz="2" w:space="0"/>
              <w:left w:val="single" w:color="auto" w:sz="2" w:space="0"/>
              <w:bottom w:val="single" w:color="auto" w:sz="2" w:space="0"/>
              <w:right w:val="single" w:color="auto" w:sz="2" w:space="0"/>
            </w:tcBorders>
            <w:vAlign w:val="center"/>
          </w:tcPr>
          <w:p w14:paraId="1AC92E58">
            <w:pPr>
              <w:adjustRightInd w:val="0"/>
              <w:snapToGrid w:val="0"/>
              <w:spacing w:line="360" w:lineRule="auto"/>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通信地址</w:t>
            </w:r>
          </w:p>
        </w:tc>
        <w:tc>
          <w:tcPr>
            <w:tcW w:w="1259" w:type="pct"/>
            <w:tcBorders>
              <w:top w:val="single" w:color="auto" w:sz="2" w:space="0"/>
              <w:left w:val="single" w:color="auto" w:sz="2" w:space="0"/>
              <w:bottom w:val="single" w:color="auto" w:sz="2" w:space="0"/>
            </w:tcBorders>
            <w:vAlign w:val="center"/>
          </w:tcPr>
          <w:p w14:paraId="13F2E36E">
            <w:pPr>
              <w:adjustRightInd w:val="0"/>
              <w:snapToGrid w:val="0"/>
              <w:spacing w:line="360" w:lineRule="auto"/>
              <w:jc w:val="center"/>
              <w:rPr>
                <w:rFonts w:ascii="仿宋" w:hAnsi="仿宋" w:eastAsia="仿宋" w:cs="仿宋"/>
                <w:color w:val="auto"/>
                <w:spacing w:val="20"/>
                <w:sz w:val="24"/>
                <w:szCs w:val="24"/>
                <w:highlight w:val="none"/>
              </w:rPr>
            </w:pPr>
          </w:p>
        </w:tc>
      </w:tr>
      <w:tr w14:paraId="35B3F857">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vAlign w:val="center"/>
          </w:tcPr>
          <w:p w14:paraId="68264C49">
            <w:pPr>
              <w:adjustRightInd w:val="0"/>
              <w:snapToGrid w:val="0"/>
              <w:spacing w:line="360" w:lineRule="auto"/>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邮政编码</w:t>
            </w:r>
          </w:p>
        </w:tc>
        <w:tc>
          <w:tcPr>
            <w:tcW w:w="1436" w:type="pct"/>
            <w:tcBorders>
              <w:top w:val="single" w:color="auto" w:sz="2" w:space="0"/>
              <w:left w:val="single" w:color="auto" w:sz="2" w:space="0"/>
              <w:bottom w:val="single" w:color="auto" w:sz="2" w:space="0"/>
              <w:right w:val="single" w:color="auto" w:sz="2" w:space="0"/>
            </w:tcBorders>
            <w:vAlign w:val="center"/>
          </w:tcPr>
          <w:p w14:paraId="35327DF3">
            <w:pPr>
              <w:adjustRightInd w:val="0"/>
              <w:snapToGrid w:val="0"/>
              <w:spacing w:line="360" w:lineRule="auto"/>
              <w:jc w:val="center"/>
              <w:rPr>
                <w:rFonts w:ascii="仿宋" w:hAnsi="仿宋" w:eastAsia="仿宋" w:cs="仿宋"/>
                <w:color w:val="auto"/>
                <w:sz w:val="24"/>
                <w:szCs w:val="24"/>
                <w:highlight w:val="none"/>
              </w:rPr>
            </w:pPr>
          </w:p>
        </w:tc>
        <w:tc>
          <w:tcPr>
            <w:tcW w:w="1178" w:type="pct"/>
            <w:tcBorders>
              <w:top w:val="single" w:color="auto" w:sz="2" w:space="0"/>
              <w:left w:val="single" w:color="auto" w:sz="2" w:space="0"/>
              <w:bottom w:val="single" w:color="auto" w:sz="2" w:space="0"/>
              <w:right w:val="single" w:color="auto" w:sz="2" w:space="0"/>
            </w:tcBorders>
            <w:vAlign w:val="center"/>
          </w:tcPr>
          <w:p w14:paraId="11DEB877">
            <w:pPr>
              <w:adjustRightInd w:val="0"/>
              <w:snapToGrid w:val="0"/>
              <w:spacing w:line="360" w:lineRule="auto"/>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邮政编码</w:t>
            </w:r>
          </w:p>
        </w:tc>
        <w:tc>
          <w:tcPr>
            <w:tcW w:w="1259" w:type="pct"/>
            <w:tcBorders>
              <w:top w:val="single" w:color="auto" w:sz="2" w:space="0"/>
              <w:left w:val="single" w:color="auto" w:sz="2" w:space="0"/>
              <w:bottom w:val="single" w:color="auto" w:sz="2" w:space="0"/>
            </w:tcBorders>
            <w:vAlign w:val="center"/>
          </w:tcPr>
          <w:p w14:paraId="5462AB37">
            <w:pPr>
              <w:adjustRightInd w:val="0"/>
              <w:snapToGrid w:val="0"/>
              <w:spacing w:line="360" w:lineRule="auto"/>
              <w:jc w:val="center"/>
              <w:rPr>
                <w:rFonts w:ascii="仿宋" w:hAnsi="仿宋" w:eastAsia="仿宋" w:cs="仿宋"/>
                <w:color w:val="auto"/>
                <w:spacing w:val="20"/>
                <w:sz w:val="24"/>
                <w:szCs w:val="24"/>
                <w:highlight w:val="none"/>
              </w:rPr>
            </w:pPr>
          </w:p>
        </w:tc>
      </w:tr>
      <w:tr w14:paraId="02599833">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vAlign w:val="center"/>
          </w:tcPr>
          <w:p w14:paraId="0DCF7EF8">
            <w:pPr>
              <w:adjustRightInd w:val="0"/>
              <w:snapToGrid w:val="0"/>
              <w:spacing w:line="360" w:lineRule="auto"/>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电子邮箱</w:t>
            </w:r>
          </w:p>
        </w:tc>
        <w:tc>
          <w:tcPr>
            <w:tcW w:w="1436" w:type="pct"/>
            <w:tcBorders>
              <w:top w:val="single" w:color="auto" w:sz="2" w:space="0"/>
              <w:left w:val="single" w:color="auto" w:sz="2" w:space="0"/>
              <w:bottom w:val="single" w:color="auto" w:sz="2" w:space="0"/>
              <w:right w:val="single" w:color="auto" w:sz="2" w:space="0"/>
            </w:tcBorders>
            <w:vAlign w:val="center"/>
          </w:tcPr>
          <w:p w14:paraId="3EE90F17">
            <w:pPr>
              <w:adjustRightInd w:val="0"/>
              <w:snapToGrid w:val="0"/>
              <w:spacing w:line="360" w:lineRule="auto"/>
              <w:jc w:val="center"/>
              <w:rPr>
                <w:rFonts w:ascii="仿宋" w:hAnsi="仿宋" w:eastAsia="仿宋" w:cs="仿宋"/>
                <w:color w:val="auto"/>
                <w:sz w:val="24"/>
                <w:szCs w:val="24"/>
                <w:highlight w:val="none"/>
              </w:rPr>
            </w:pPr>
          </w:p>
        </w:tc>
        <w:tc>
          <w:tcPr>
            <w:tcW w:w="1178" w:type="pct"/>
            <w:tcBorders>
              <w:top w:val="single" w:color="auto" w:sz="2" w:space="0"/>
              <w:left w:val="single" w:color="auto" w:sz="2" w:space="0"/>
              <w:bottom w:val="single" w:color="auto" w:sz="2" w:space="0"/>
              <w:right w:val="single" w:color="auto" w:sz="2" w:space="0"/>
            </w:tcBorders>
            <w:vAlign w:val="center"/>
          </w:tcPr>
          <w:p w14:paraId="1F2CDA12">
            <w:pPr>
              <w:adjustRightInd w:val="0"/>
              <w:snapToGrid w:val="0"/>
              <w:spacing w:line="360" w:lineRule="auto"/>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电子邮箱</w:t>
            </w:r>
          </w:p>
        </w:tc>
        <w:tc>
          <w:tcPr>
            <w:tcW w:w="1259" w:type="pct"/>
            <w:tcBorders>
              <w:top w:val="single" w:color="auto" w:sz="2" w:space="0"/>
              <w:left w:val="single" w:color="auto" w:sz="2" w:space="0"/>
              <w:bottom w:val="single" w:color="auto" w:sz="2" w:space="0"/>
            </w:tcBorders>
            <w:vAlign w:val="center"/>
          </w:tcPr>
          <w:p w14:paraId="28394B7D">
            <w:pPr>
              <w:adjustRightInd w:val="0"/>
              <w:snapToGrid w:val="0"/>
              <w:spacing w:line="360" w:lineRule="auto"/>
              <w:jc w:val="center"/>
              <w:rPr>
                <w:rFonts w:ascii="仿宋" w:hAnsi="仿宋" w:eastAsia="仿宋" w:cs="仿宋"/>
                <w:color w:val="auto"/>
                <w:spacing w:val="20"/>
                <w:sz w:val="24"/>
                <w:szCs w:val="24"/>
                <w:highlight w:val="none"/>
              </w:rPr>
            </w:pPr>
          </w:p>
        </w:tc>
      </w:tr>
      <w:tr w14:paraId="0D4CEC83">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vAlign w:val="center"/>
          </w:tcPr>
          <w:p w14:paraId="2AAF0120">
            <w:pPr>
              <w:adjustRightInd w:val="0"/>
              <w:snapToGrid w:val="0"/>
              <w:spacing w:line="360" w:lineRule="auto"/>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统一社会信用代码</w:t>
            </w:r>
          </w:p>
        </w:tc>
        <w:tc>
          <w:tcPr>
            <w:tcW w:w="1436" w:type="pct"/>
            <w:tcBorders>
              <w:top w:val="single" w:color="auto" w:sz="2" w:space="0"/>
              <w:left w:val="single" w:color="auto" w:sz="2" w:space="0"/>
              <w:bottom w:val="single" w:color="auto" w:sz="2" w:space="0"/>
              <w:right w:val="single" w:color="auto" w:sz="2" w:space="0"/>
            </w:tcBorders>
            <w:vAlign w:val="center"/>
          </w:tcPr>
          <w:p w14:paraId="41033EFA">
            <w:pPr>
              <w:adjustRightInd w:val="0"/>
              <w:snapToGrid w:val="0"/>
              <w:spacing w:line="360" w:lineRule="auto"/>
              <w:jc w:val="center"/>
              <w:rPr>
                <w:rFonts w:ascii="仿宋" w:hAnsi="仿宋" w:eastAsia="仿宋" w:cs="仿宋"/>
                <w:color w:val="auto"/>
                <w:sz w:val="24"/>
                <w:szCs w:val="24"/>
                <w:highlight w:val="none"/>
              </w:rPr>
            </w:pPr>
          </w:p>
        </w:tc>
        <w:tc>
          <w:tcPr>
            <w:tcW w:w="1178" w:type="pct"/>
            <w:tcBorders>
              <w:top w:val="single" w:color="auto" w:sz="2" w:space="0"/>
              <w:left w:val="single" w:color="auto" w:sz="2" w:space="0"/>
              <w:bottom w:val="single" w:color="auto" w:sz="2" w:space="0"/>
              <w:right w:val="single" w:color="auto" w:sz="2" w:space="0"/>
            </w:tcBorders>
            <w:vAlign w:val="center"/>
          </w:tcPr>
          <w:p w14:paraId="38D2127D">
            <w:pPr>
              <w:adjustRightInd w:val="0"/>
              <w:snapToGrid w:val="0"/>
              <w:spacing w:line="360" w:lineRule="auto"/>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统一社会信用代码</w:t>
            </w:r>
          </w:p>
        </w:tc>
        <w:tc>
          <w:tcPr>
            <w:tcW w:w="1259" w:type="pct"/>
            <w:tcBorders>
              <w:top w:val="single" w:color="auto" w:sz="2" w:space="0"/>
              <w:left w:val="single" w:color="auto" w:sz="2" w:space="0"/>
              <w:bottom w:val="single" w:color="auto" w:sz="2" w:space="0"/>
            </w:tcBorders>
            <w:vAlign w:val="center"/>
          </w:tcPr>
          <w:p w14:paraId="1AA812E6">
            <w:pPr>
              <w:adjustRightInd w:val="0"/>
              <w:snapToGrid w:val="0"/>
              <w:spacing w:line="360" w:lineRule="auto"/>
              <w:jc w:val="center"/>
              <w:rPr>
                <w:rFonts w:ascii="仿宋" w:hAnsi="仿宋" w:eastAsia="仿宋" w:cs="仿宋"/>
                <w:color w:val="auto"/>
                <w:spacing w:val="20"/>
                <w:sz w:val="24"/>
                <w:szCs w:val="24"/>
                <w:highlight w:val="none"/>
              </w:rPr>
            </w:pPr>
          </w:p>
        </w:tc>
      </w:tr>
      <w:tr w14:paraId="44D2F829">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2104" w:type="dxa"/>
            <w:tcBorders>
              <w:top w:val="single" w:color="auto" w:sz="2" w:space="0"/>
              <w:bottom w:val="single" w:color="auto" w:sz="2" w:space="0"/>
              <w:right w:val="single" w:color="auto" w:sz="2" w:space="0"/>
            </w:tcBorders>
            <w:vAlign w:val="center"/>
          </w:tcPr>
          <w:p w14:paraId="401739BD">
            <w:pPr>
              <w:adjustRightInd w:val="0"/>
              <w:snapToGrid w:val="0"/>
              <w:spacing w:line="360" w:lineRule="auto"/>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开户名称</w:t>
            </w:r>
          </w:p>
        </w:tc>
        <w:tc>
          <w:tcPr>
            <w:tcW w:w="1436" w:type="pct"/>
            <w:tcBorders>
              <w:top w:val="single" w:color="auto" w:sz="2" w:space="0"/>
              <w:left w:val="single" w:color="auto" w:sz="2" w:space="0"/>
              <w:bottom w:val="single" w:color="auto" w:sz="2" w:space="0"/>
              <w:right w:val="single" w:color="auto" w:sz="2" w:space="0"/>
            </w:tcBorders>
            <w:vAlign w:val="center"/>
          </w:tcPr>
          <w:p w14:paraId="2B1A8CB7">
            <w:pPr>
              <w:adjustRightInd w:val="0"/>
              <w:snapToGrid w:val="0"/>
              <w:spacing w:line="360" w:lineRule="auto"/>
              <w:jc w:val="center"/>
              <w:rPr>
                <w:rFonts w:ascii="仿宋" w:hAnsi="仿宋" w:eastAsia="仿宋" w:cs="仿宋"/>
                <w:color w:val="auto"/>
                <w:sz w:val="24"/>
                <w:szCs w:val="24"/>
                <w:highlight w:val="none"/>
              </w:rPr>
            </w:pPr>
          </w:p>
        </w:tc>
        <w:tc>
          <w:tcPr>
            <w:tcW w:w="1178" w:type="pct"/>
            <w:tcBorders>
              <w:top w:val="single" w:color="auto" w:sz="2" w:space="0"/>
              <w:left w:val="single" w:color="auto" w:sz="2" w:space="0"/>
              <w:bottom w:val="single" w:color="auto" w:sz="2" w:space="0"/>
              <w:right w:val="single" w:color="auto" w:sz="2" w:space="0"/>
            </w:tcBorders>
            <w:vAlign w:val="center"/>
          </w:tcPr>
          <w:p w14:paraId="64172BBA">
            <w:pPr>
              <w:adjustRightInd w:val="0"/>
              <w:snapToGrid w:val="0"/>
              <w:spacing w:line="360" w:lineRule="auto"/>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开户名称</w:t>
            </w:r>
          </w:p>
        </w:tc>
        <w:tc>
          <w:tcPr>
            <w:tcW w:w="1259" w:type="pct"/>
            <w:tcBorders>
              <w:top w:val="single" w:color="auto" w:sz="2" w:space="0"/>
              <w:left w:val="single" w:color="auto" w:sz="2" w:space="0"/>
              <w:bottom w:val="single" w:color="auto" w:sz="2" w:space="0"/>
            </w:tcBorders>
            <w:vAlign w:val="center"/>
          </w:tcPr>
          <w:p w14:paraId="4E977CD3">
            <w:pPr>
              <w:adjustRightInd w:val="0"/>
              <w:snapToGrid w:val="0"/>
              <w:spacing w:line="360" w:lineRule="auto"/>
              <w:jc w:val="center"/>
              <w:rPr>
                <w:rFonts w:ascii="仿宋" w:hAnsi="仿宋" w:eastAsia="仿宋" w:cs="仿宋"/>
                <w:color w:val="auto"/>
                <w:spacing w:val="20"/>
                <w:sz w:val="24"/>
                <w:szCs w:val="24"/>
                <w:highlight w:val="none"/>
              </w:rPr>
            </w:pPr>
          </w:p>
        </w:tc>
      </w:tr>
      <w:tr w14:paraId="7E3376BC">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2104" w:type="dxa"/>
            <w:tcBorders>
              <w:top w:val="single" w:color="auto" w:sz="2" w:space="0"/>
              <w:bottom w:val="single" w:color="auto" w:sz="2" w:space="0"/>
              <w:right w:val="single" w:color="auto" w:sz="2" w:space="0"/>
            </w:tcBorders>
            <w:vAlign w:val="center"/>
          </w:tcPr>
          <w:p w14:paraId="500449B1">
            <w:pPr>
              <w:adjustRightInd w:val="0"/>
              <w:snapToGrid w:val="0"/>
              <w:spacing w:line="360" w:lineRule="auto"/>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开户银行</w:t>
            </w:r>
          </w:p>
        </w:tc>
        <w:tc>
          <w:tcPr>
            <w:tcW w:w="1436" w:type="pct"/>
            <w:tcBorders>
              <w:top w:val="single" w:color="auto" w:sz="2" w:space="0"/>
              <w:left w:val="single" w:color="auto" w:sz="2" w:space="0"/>
              <w:bottom w:val="single" w:color="auto" w:sz="2" w:space="0"/>
              <w:right w:val="single" w:color="auto" w:sz="2" w:space="0"/>
            </w:tcBorders>
            <w:vAlign w:val="center"/>
          </w:tcPr>
          <w:p w14:paraId="43EF7795">
            <w:pPr>
              <w:adjustRightInd w:val="0"/>
              <w:snapToGrid w:val="0"/>
              <w:spacing w:line="360" w:lineRule="auto"/>
              <w:jc w:val="center"/>
              <w:rPr>
                <w:rFonts w:ascii="仿宋" w:hAnsi="仿宋" w:eastAsia="仿宋" w:cs="仿宋"/>
                <w:color w:val="auto"/>
                <w:sz w:val="24"/>
                <w:szCs w:val="24"/>
                <w:highlight w:val="none"/>
              </w:rPr>
            </w:pPr>
          </w:p>
        </w:tc>
        <w:tc>
          <w:tcPr>
            <w:tcW w:w="1178" w:type="pct"/>
            <w:tcBorders>
              <w:top w:val="single" w:color="auto" w:sz="2" w:space="0"/>
              <w:left w:val="single" w:color="auto" w:sz="2" w:space="0"/>
              <w:bottom w:val="single" w:color="auto" w:sz="2" w:space="0"/>
              <w:right w:val="single" w:color="auto" w:sz="2" w:space="0"/>
            </w:tcBorders>
            <w:vAlign w:val="center"/>
          </w:tcPr>
          <w:p w14:paraId="1DAF086D">
            <w:pPr>
              <w:adjustRightInd w:val="0"/>
              <w:snapToGrid w:val="0"/>
              <w:spacing w:line="360" w:lineRule="auto"/>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开户银行</w:t>
            </w:r>
          </w:p>
        </w:tc>
        <w:tc>
          <w:tcPr>
            <w:tcW w:w="1259" w:type="pct"/>
            <w:tcBorders>
              <w:top w:val="single" w:color="auto" w:sz="2" w:space="0"/>
              <w:left w:val="single" w:color="auto" w:sz="2" w:space="0"/>
              <w:bottom w:val="single" w:color="auto" w:sz="2" w:space="0"/>
            </w:tcBorders>
            <w:vAlign w:val="center"/>
          </w:tcPr>
          <w:p w14:paraId="4B4714A5">
            <w:pPr>
              <w:adjustRightInd w:val="0"/>
              <w:snapToGrid w:val="0"/>
              <w:spacing w:line="360" w:lineRule="auto"/>
              <w:jc w:val="center"/>
              <w:rPr>
                <w:rFonts w:ascii="仿宋" w:hAnsi="仿宋" w:eastAsia="仿宋" w:cs="仿宋"/>
                <w:color w:val="auto"/>
                <w:spacing w:val="20"/>
                <w:sz w:val="24"/>
                <w:szCs w:val="24"/>
                <w:highlight w:val="none"/>
              </w:rPr>
            </w:pPr>
          </w:p>
        </w:tc>
      </w:tr>
      <w:tr w14:paraId="0EE24A59">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2104" w:type="dxa"/>
            <w:tcBorders>
              <w:top w:val="single" w:color="auto" w:sz="2" w:space="0"/>
              <w:bottom w:val="single" w:color="auto" w:sz="2" w:space="0"/>
              <w:right w:val="single" w:color="auto" w:sz="2" w:space="0"/>
            </w:tcBorders>
            <w:vAlign w:val="center"/>
          </w:tcPr>
          <w:p w14:paraId="7482A215">
            <w:pPr>
              <w:adjustRightInd w:val="0"/>
              <w:snapToGrid w:val="0"/>
              <w:spacing w:line="360" w:lineRule="auto"/>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银行账号</w:t>
            </w:r>
          </w:p>
        </w:tc>
        <w:tc>
          <w:tcPr>
            <w:tcW w:w="1436" w:type="pct"/>
            <w:tcBorders>
              <w:top w:val="single" w:color="auto" w:sz="2" w:space="0"/>
              <w:left w:val="single" w:color="auto" w:sz="2" w:space="0"/>
              <w:bottom w:val="single" w:color="auto" w:sz="2" w:space="0"/>
              <w:right w:val="single" w:color="auto" w:sz="2" w:space="0"/>
            </w:tcBorders>
            <w:vAlign w:val="center"/>
          </w:tcPr>
          <w:p w14:paraId="5E552C34">
            <w:pPr>
              <w:adjustRightInd w:val="0"/>
              <w:snapToGrid w:val="0"/>
              <w:spacing w:line="360" w:lineRule="auto"/>
              <w:jc w:val="center"/>
              <w:rPr>
                <w:rFonts w:ascii="仿宋" w:hAnsi="仿宋" w:eastAsia="仿宋" w:cs="仿宋"/>
                <w:color w:val="auto"/>
                <w:sz w:val="24"/>
                <w:szCs w:val="24"/>
                <w:highlight w:val="none"/>
              </w:rPr>
            </w:pPr>
          </w:p>
        </w:tc>
        <w:tc>
          <w:tcPr>
            <w:tcW w:w="1178" w:type="pct"/>
            <w:tcBorders>
              <w:top w:val="single" w:color="auto" w:sz="2" w:space="0"/>
              <w:left w:val="single" w:color="auto" w:sz="2" w:space="0"/>
              <w:bottom w:val="single" w:color="auto" w:sz="2" w:space="0"/>
              <w:right w:val="single" w:color="auto" w:sz="2" w:space="0"/>
            </w:tcBorders>
            <w:vAlign w:val="center"/>
          </w:tcPr>
          <w:p w14:paraId="0321C852">
            <w:pPr>
              <w:adjustRightInd w:val="0"/>
              <w:snapToGrid w:val="0"/>
              <w:spacing w:line="360" w:lineRule="auto"/>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银行账号</w:t>
            </w:r>
          </w:p>
        </w:tc>
        <w:tc>
          <w:tcPr>
            <w:tcW w:w="1259" w:type="pct"/>
            <w:tcBorders>
              <w:top w:val="single" w:color="auto" w:sz="2" w:space="0"/>
              <w:left w:val="single" w:color="auto" w:sz="2" w:space="0"/>
              <w:bottom w:val="single" w:color="auto" w:sz="2" w:space="0"/>
            </w:tcBorders>
            <w:vAlign w:val="center"/>
          </w:tcPr>
          <w:p w14:paraId="2A0AB1E6">
            <w:pPr>
              <w:adjustRightInd w:val="0"/>
              <w:snapToGrid w:val="0"/>
              <w:spacing w:line="360" w:lineRule="auto"/>
              <w:jc w:val="center"/>
              <w:rPr>
                <w:rFonts w:ascii="仿宋" w:hAnsi="仿宋" w:eastAsia="仿宋" w:cs="仿宋"/>
                <w:color w:val="auto"/>
                <w:spacing w:val="20"/>
                <w:sz w:val="24"/>
                <w:szCs w:val="24"/>
                <w:highlight w:val="none"/>
              </w:rPr>
            </w:pPr>
          </w:p>
        </w:tc>
      </w:tr>
      <w:tr w14:paraId="240FBBBD">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586" w:hRule="atLeast"/>
        </w:trPr>
        <w:tc>
          <w:tcPr>
            <w:tcW w:w="5000" w:type="pct"/>
            <w:gridSpan w:val="4"/>
            <w:tcBorders>
              <w:top w:val="single" w:color="auto" w:sz="2" w:space="0"/>
            </w:tcBorders>
            <w:vAlign w:val="center"/>
          </w:tcPr>
          <w:p w14:paraId="5C7F0916">
            <w:pPr>
              <w:pStyle w:val="9"/>
              <w:adjustRightInd w:val="0"/>
              <w:snapToGrid w:val="0"/>
              <w:spacing w:after="0" w:line="360" w:lineRule="auto"/>
              <w:ind w:left="0" w:leftChars="0"/>
              <w:jc w:val="left"/>
              <w:rPr>
                <w:rFonts w:ascii="仿宋" w:hAnsi="仿宋" w:eastAsia="仿宋" w:cs="仿宋"/>
                <w:color w:val="auto"/>
                <w:spacing w:val="20"/>
                <w:sz w:val="24"/>
                <w:szCs w:val="24"/>
                <w:highlight w:val="none"/>
              </w:rPr>
            </w:pPr>
            <w:r>
              <w:rPr>
                <w:rFonts w:hint="eastAsia" w:ascii="仿宋" w:hAnsi="仿宋" w:eastAsia="仿宋" w:cs="仿宋"/>
                <w:color w:val="auto"/>
                <w:sz w:val="24"/>
                <w:szCs w:val="24"/>
                <w:highlight w:val="none"/>
              </w:rPr>
              <w:t>注：涉及联合体或其他合同主体的信息应按上表格式加列。</w:t>
            </w:r>
          </w:p>
        </w:tc>
      </w:tr>
    </w:tbl>
    <w:p w14:paraId="3FCB1D13">
      <w:pPr>
        <w:rPr>
          <w:rFonts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br w:type="page"/>
      </w:r>
    </w:p>
    <w:p w14:paraId="07B167A2">
      <w:pPr>
        <w:pStyle w:val="3"/>
        <w:adjustRightInd w:val="0"/>
        <w:snapToGrid w:val="0"/>
        <w:spacing w:before="0" w:after="0" w:line="360" w:lineRule="auto"/>
        <w:jc w:val="center"/>
        <w:rPr>
          <w:rFonts w:ascii="仿宋" w:hAnsi="仿宋" w:eastAsia="仿宋" w:cs="仿宋"/>
          <w:color w:val="auto"/>
          <w:sz w:val="28"/>
          <w:szCs w:val="28"/>
          <w:highlight w:val="none"/>
        </w:rPr>
      </w:pPr>
      <w:r>
        <w:rPr>
          <w:rFonts w:hint="eastAsia" w:ascii="仿宋" w:hAnsi="仿宋" w:eastAsia="仿宋" w:cs="仿宋"/>
          <w:bCs/>
          <w:color w:val="auto"/>
          <w:sz w:val="28"/>
          <w:szCs w:val="28"/>
          <w:highlight w:val="none"/>
        </w:rPr>
        <w:t>第二节  政府采购合同通用条款</w:t>
      </w:r>
      <w:bookmarkEnd w:id="75"/>
    </w:p>
    <w:p w14:paraId="3BC5E097">
      <w:pPr>
        <w:tabs>
          <w:tab w:val="left" w:pos="8820"/>
          <w:tab w:val="left" w:pos="9345"/>
          <w:tab w:val="left" w:pos="9765"/>
        </w:tabs>
        <w:adjustRightInd w:val="0"/>
        <w:snapToGrid w:val="0"/>
        <w:spacing w:line="360" w:lineRule="auto"/>
        <w:jc w:val="left"/>
        <w:rPr>
          <w:rFonts w:ascii="仿宋" w:hAnsi="仿宋" w:eastAsia="仿宋" w:cs="仿宋"/>
          <w:b/>
          <w:bCs/>
          <w:color w:val="auto"/>
          <w:sz w:val="24"/>
          <w:szCs w:val="24"/>
          <w:highlight w:val="none"/>
        </w:rPr>
      </w:pPr>
      <w:r>
        <w:rPr>
          <w:rFonts w:hint="eastAsia" w:ascii="仿宋" w:hAnsi="仿宋" w:eastAsia="仿宋" w:cs="仿宋"/>
          <w:b/>
          <w:color w:val="auto"/>
          <w:sz w:val="24"/>
          <w:szCs w:val="24"/>
          <w:highlight w:val="none"/>
        </w:rPr>
        <w:t xml:space="preserve">1. </w:t>
      </w:r>
      <w:r>
        <w:rPr>
          <w:rFonts w:hint="eastAsia" w:ascii="仿宋" w:hAnsi="仿宋" w:eastAsia="仿宋" w:cs="仿宋"/>
          <w:b/>
          <w:bCs/>
          <w:color w:val="auto"/>
          <w:sz w:val="24"/>
          <w:szCs w:val="24"/>
          <w:highlight w:val="none"/>
        </w:rPr>
        <w:t>定义</w:t>
      </w:r>
    </w:p>
    <w:p w14:paraId="24C9403C">
      <w:pPr>
        <w:autoSpaceDE w:val="0"/>
        <w:autoSpaceDN w:val="0"/>
        <w:adjustRightInd w:val="0"/>
        <w:snapToGrid w:val="0"/>
        <w:spacing w:line="360" w:lineRule="auto"/>
        <w:ind w:firstLine="480" w:firstLineChars="20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1.1合同当事人</w:t>
      </w:r>
    </w:p>
    <w:p w14:paraId="754FB9F1">
      <w:pPr>
        <w:autoSpaceDE w:val="0"/>
        <w:autoSpaceDN w:val="0"/>
        <w:adjustRightInd w:val="0"/>
        <w:snapToGrid w:val="0"/>
        <w:spacing w:line="360" w:lineRule="auto"/>
        <w:ind w:firstLine="480" w:firstLineChars="20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（1）采购人（以</w:t>
      </w:r>
      <w:r>
        <w:rPr>
          <w:rFonts w:hint="eastAsia" w:ascii="仿宋" w:hAnsi="仿宋" w:eastAsia="仿宋" w:cs="仿宋"/>
          <w:color w:val="auto"/>
          <w:sz w:val="24"/>
          <w:szCs w:val="24"/>
          <w:highlight w:val="none"/>
          <w:lang w:eastAsia="zh-CN"/>
        </w:rPr>
        <w:t>下简</w:t>
      </w:r>
      <w:r>
        <w:rPr>
          <w:rFonts w:hint="eastAsia" w:ascii="仿宋" w:hAnsi="仿宋" w:eastAsia="仿宋" w:cs="仿宋"/>
          <w:color w:val="auto"/>
          <w:sz w:val="24"/>
          <w:szCs w:val="24"/>
          <w:highlight w:val="none"/>
        </w:rPr>
        <w:t>称甲方）是指使用财政性资金，通过政府采购方式向投标人购买货物及其相关服务的国家机关、事业单位、团体组织。</w:t>
      </w:r>
    </w:p>
    <w:p w14:paraId="5908F27B">
      <w:pPr>
        <w:autoSpaceDE w:val="0"/>
        <w:autoSpaceDN w:val="0"/>
        <w:adjustRightInd w:val="0"/>
        <w:snapToGrid w:val="0"/>
        <w:spacing w:line="360" w:lineRule="auto"/>
        <w:ind w:firstLine="480" w:firstLineChars="20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（2）投标人（以</w:t>
      </w:r>
      <w:r>
        <w:rPr>
          <w:rFonts w:hint="eastAsia" w:ascii="仿宋" w:hAnsi="仿宋" w:eastAsia="仿宋" w:cs="仿宋"/>
          <w:color w:val="auto"/>
          <w:sz w:val="24"/>
          <w:szCs w:val="24"/>
          <w:highlight w:val="none"/>
          <w:lang w:eastAsia="zh-CN"/>
        </w:rPr>
        <w:t>下简</w:t>
      </w:r>
      <w:r>
        <w:rPr>
          <w:rFonts w:hint="eastAsia" w:ascii="仿宋" w:hAnsi="仿宋" w:eastAsia="仿宋" w:cs="仿宋"/>
          <w:color w:val="auto"/>
          <w:sz w:val="24"/>
          <w:szCs w:val="24"/>
          <w:highlight w:val="none"/>
        </w:rPr>
        <w:t>称乙方）是指参加政府采购活动并且中标（成交），向采购人提供合同约定的货物及其相关服务的法人、非法人组织或者自然人。</w:t>
      </w:r>
    </w:p>
    <w:p w14:paraId="7A3F7CFD">
      <w:pPr>
        <w:autoSpaceDE w:val="0"/>
        <w:autoSpaceDN w:val="0"/>
        <w:adjustRightInd w:val="0"/>
        <w:snapToGrid w:val="0"/>
        <w:spacing w:line="360" w:lineRule="auto"/>
        <w:ind w:firstLine="480" w:firstLineChars="20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（3）其他合同主体是指除采购人和投标人以外，</w:t>
      </w:r>
      <w:r>
        <w:rPr>
          <w:rFonts w:hint="eastAsia" w:ascii="仿宋" w:hAnsi="仿宋" w:eastAsia="仿宋" w:cs="仿宋"/>
          <w:bCs/>
          <w:color w:val="auto"/>
          <w:sz w:val="24"/>
          <w:szCs w:val="24"/>
          <w:highlight w:val="none"/>
        </w:rPr>
        <w:t>依法参与合同缔结或履行，享有权利、承担义务的合同当事人</w:t>
      </w:r>
      <w:r>
        <w:rPr>
          <w:rFonts w:hint="eastAsia" w:ascii="仿宋" w:hAnsi="仿宋" w:eastAsia="仿宋" w:cs="仿宋"/>
          <w:color w:val="auto"/>
          <w:sz w:val="24"/>
          <w:szCs w:val="24"/>
          <w:highlight w:val="none"/>
        </w:rPr>
        <w:t>。</w:t>
      </w:r>
    </w:p>
    <w:p w14:paraId="52FB0351">
      <w:pPr>
        <w:tabs>
          <w:tab w:val="left" w:pos="570"/>
          <w:tab w:val="left" w:pos="9240"/>
          <w:tab w:val="left" w:pos="9555"/>
        </w:tabs>
        <w:adjustRightInd w:val="0"/>
        <w:snapToGrid w:val="0"/>
        <w:spacing w:line="360" w:lineRule="auto"/>
        <w:ind w:firstLine="480" w:firstLineChars="20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1.2本合同下列术语应解释为：</w:t>
      </w:r>
    </w:p>
    <w:p w14:paraId="0CB8659B">
      <w:pPr>
        <w:adjustRightInd w:val="0"/>
        <w:snapToGrid w:val="0"/>
        <w:spacing w:line="360" w:lineRule="auto"/>
        <w:ind w:firstLine="480" w:firstLineChars="20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（1）“合同”系指</w:t>
      </w:r>
      <w:r>
        <w:rPr>
          <w:rFonts w:hint="eastAsia" w:ascii="仿宋" w:hAnsi="仿宋" w:eastAsia="仿宋" w:cs="仿宋"/>
          <w:bCs/>
          <w:color w:val="auto"/>
          <w:sz w:val="24"/>
          <w:szCs w:val="24"/>
          <w:highlight w:val="none"/>
        </w:rPr>
        <w:t>合同当事人意思表示达成一致的任何协议，包括签署的</w:t>
      </w:r>
      <w:r>
        <w:rPr>
          <w:rFonts w:hint="eastAsia" w:ascii="仿宋" w:hAnsi="仿宋" w:eastAsia="仿宋" w:cs="仿宋"/>
          <w:color w:val="auto"/>
          <w:sz w:val="24"/>
          <w:szCs w:val="24"/>
          <w:highlight w:val="none"/>
        </w:rPr>
        <w:t>政府采购合同协议书及其变更、补充协议，政府采购合同专用条款，政府采购合同通用条款，中标（成交）通知书，投标（响应）文件，采购文件，有关技术文件和图纸，以及国家法律、行政法规和规章制度规定或合同约定的作为合同组成部分的其他文件。</w:t>
      </w:r>
    </w:p>
    <w:p w14:paraId="0A65C54D">
      <w:pPr>
        <w:tabs>
          <w:tab w:val="left" w:pos="570"/>
          <w:tab w:val="left" w:pos="9240"/>
          <w:tab w:val="left" w:pos="9555"/>
        </w:tabs>
        <w:adjustRightInd w:val="0"/>
        <w:snapToGrid w:val="0"/>
        <w:spacing w:line="360" w:lineRule="auto"/>
        <w:ind w:firstLine="480" w:firstLineChars="20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（2）“合同价款”系指根据本合同规定乙方在全面履行合同义务后甲方应支付给乙方的价款。</w:t>
      </w:r>
    </w:p>
    <w:p w14:paraId="2BAD67F9">
      <w:pPr>
        <w:tabs>
          <w:tab w:val="left" w:pos="570"/>
          <w:tab w:val="left" w:pos="9240"/>
          <w:tab w:val="left" w:pos="9555"/>
        </w:tabs>
        <w:adjustRightInd w:val="0"/>
        <w:snapToGrid w:val="0"/>
        <w:spacing w:line="360" w:lineRule="auto"/>
        <w:ind w:firstLine="480" w:firstLineChars="20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（3）“货物”系指乙方根据本合同规定须向甲方提供的各种形态和种类的物品，包括原材料、设备、产品（包括软件）及相关的备品备件、工具、手册及其他技术资料和材料等。</w:t>
      </w:r>
    </w:p>
    <w:p w14:paraId="79A30557">
      <w:pPr>
        <w:adjustRightInd w:val="0"/>
        <w:snapToGrid w:val="0"/>
        <w:spacing w:line="360" w:lineRule="auto"/>
        <w:ind w:firstLine="480" w:firstLineChars="20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4）“相关服务”系指根据合同规定，乙方应提供的与货物有关的技术、管理和其他服务，包括但不限于：管理和质量保证、运输、保险、检验、现场准备、安装、集成、调试、培训、维修、废弃处置、技术支持等以及合同中规定乙方应承担的其他义务。</w:t>
      </w:r>
    </w:p>
    <w:p w14:paraId="55A8E0CD">
      <w:pPr>
        <w:adjustRightInd w:val="0"/>
        <w:snapToGrid w:val="0"/>
        <w:spacing w:line="360" w:lineRule="auto"/>
        <w:ind w:firstLine="480" w:firstLineChars="20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（5）“分包”系指中标（成交）投标人按采购文件、投标（响应）文件的规定，根据分包意向协议，将中标（成交）项目中的部分履约内容，分给具有相应资质条件的投标人履行合同的行为。</w:t>
      </w:r>
    </w:p>
    <w:p w14:paraId="0E123FB9">
      <w:pPr>
        <w:tabs>
          <w:tab w:val="left" w:pos="570"/>
          <w:tab w:val="left" w:pos="9240"/>
          <w:tab w:val="left" w:pos="9555"/>
        </w:tabs>
        <w:adjustRightInd w:val="0"/>
        <w:snapToGrid w:val="0"/>
        <w:spacing w:line="360" w:lineRule="auto"/>
        <w:ind w:firstLine="480" w:firstLineChars="20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6）“联合体”系指由两个以上的自然人、法人或者非法人组织组成，以一个投标人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仿宋" w:hAnsi="仿宋" w:eastAsia="仿宋" w:cs="仿宋"/>
          <w:b/>
          <w:bCs/>
          <w:color w:val="auto"/>
          <w:sz w:val="24"/>
          <w:szCs w:val="24"/>
          <w:highlight w:val="none"/>
        </w:rPr>
        <w:t>政府采购合同专用条款</w:t>
      </w:r>
      <w:r>
        <w:rPr>
          <w:rFonts w:hint="eastAsia" w:ascii="仿宋" w:hAnsi="仿宋" w:eastAsia="仿宋" w:cs="仿宋"/>
          <w:color w:val="auto"/>
          <w:sz w:val="24"/>
          <w:szCs w:val="24"/>
          <w:highlight w:val="none"/>
        </w:rPr>
        <w:t>】。</w:t>
      </w:r>
    </w:p>
    <w:p w14:paraId="1D3BBD75">
      <w:pPr>
        <w:tabs>
          <w:tab w:val="left" w:pos="570"/>
          <w:tab w:val="left" w:pos="9240"/>
          <w:tab w:val="left" w:pos="9555"/>
        </w:tabs>
        <w:adjustRightInd w:val="0"/>
        <w:snapToGrid w:val="0"/>
        <w:spacing w:line="360" w:lineRule="auto"/>
        <w:ind w:firstLine="480" w:firstLineChars="20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（7）其他术语解释，见【</w:t>
      </w:r>
      <w:r>
        <w:rPr>
          <w:rFonts w:hint="eastAsia" w:ascii="仿宋" w:hAnsi="仿宋" w:eastAsia="仿宋" w:cs="仿宋"/>
          <w:b/>
          <w:bCs/>
          <w:color w:val="auto"/>
          <w:sz w:val="24"/>
          <w:szCs w:val="24"/>
          <w:highlight w:val="none"/>
        </w:rPr>
        <w:t>政府采购合同专用条款</w:t>
      </w:r>
      <w:r>
        <w:rPr>
          <w:rFonts w:hint="eastAsia" w:ascii="仿宋" w:hAnsi="仿宋" w:eastAsia="仿宋" w:cs="仿宋"/>
          <w:color w:val="auto"/>
          <w:sz w:val="24"/>
          <w:szCs w:val="24"/>
          <w:highlight w:val="none"/>
        </w:rPr>
        <w:t>】。</w:t>
      </w:r>
    </w:p>
    <w:p w14:paraId="11FEB2C5">
      <w:pPr>
        <w:numPr>
          <w:ilvl w:val="0"/>
          <w:numId w:val="6"/>
        </w:numPr>
        <w:autoSpaceDE w:val="0"/>
        <w:autoSpaceDN w:val="0"/>
        <w:adjustRightInd w:val="0"/>
        <w:snapToGrid w:val="0"/>
        <w:spacing w:line="360" w:lineRule="auto"/>
        <w:jc w:val="left"/>
        <w:rPr>
          <w:rFonts w:ascii="仿宋" w:hAnsi="仿宋" w:eastAsia="仿宋" w:cs="仿宋"/>
          <w:b/>
          <w:bCs/>
          <w:color w:val="auto"/>
          <w:sz w:val="24"/>
          <w:szCs w:val="24"/>
          <w:highlight w:val="none"/>
        </w:rPr>
      </w:pPr>
      <w:r>
        <w:rPr>
          <w:rFonts w:hint="eastAsia" w:ascii="仿宋" w:hAnsi="仿宋" w:eastAsia="仿宋" w:cs="仿宋"/>
          <w:b/>
          <w:color w:val="auto"/>
          <w:sz w:val="24"/>
          <w:szCs w:val="24"/>
          <w:highlight w:val="none"/>
        </w:rPr>
        <w:t>合同标的及金额</w:t>
      </w:r>
    </w:p>
    <w:p w14:paraId="3AD6EC6C">
      <w:pPr>
        <w:autoSpaceDE w:val="0"/>
        <w:autoSpaceDN w:val="0"/>
        <w:adjustRightInd w:val="0"/>
        <w:snapToGrid w:val="0"/>
        <w:spacing w:line="360" w:lineRule="auto"/>
        <w:ind w:firstLine="480" w:firstLineChars="200"/>
        <w:jc w:val="left"/>
        <w:rPr>
          <w:rFonts w:ascii="仿宋" w:hAnsi="仿宋" w:eastAsia="仿宋" w:cs="仿宋"/>
          <w:b/>
          <w:bCs/>
          <w:i/>
          <w:iCs/>
          <w:color w:val="auto"/>
          <w:sz w:val="24"/>
          <w:szCs w:val="24"/>
          <w:highlight w:val="none"/>
        </w:rPr>
      </w:pPr>
      <w:r>
        <w:rPr>
          <w:rFonts w:hint="eastAsia" w:ascii="仿宋" w:hAnsi="仿宋" w:eastAsia="仿宋" w:cs="仿宋"/>
          <w:color w:val="auto"/>
          <w:sz w:val="24"/>
          <w:szCs w:val="24"/>
          <w:highlight w:val="none"/>
        </w:rPr>
        <w:t>2.1 合同标的及金额应与中标（成交）结果一致。乙方为履行本合同而发生的所有费用均应包含在合同价款中，甲方不再另行支付其他任何费用。</w:t>
      </w:r>
    </w:p>
    <w:p w14:paraId="787545F5">
      <w:pPr>
        <w:adjustRightInd w:val="0"/>
        <w:snapToGrid w:val="0"/>
        <w:spacing w:line="360" w:lineRule="auto"/>
        <w:jc w:val="left"/>
        <w:rPr>
          <w:rFonts w:ascii="仿宋" w:hAnsi="仿宋" w:eastAsia="仿宋" w:cs="仿宋"/>
          <w:b/>
          <w:color w:val="auto"/>
          <w:sz w:val="24"/>
          <w:szCs w:val="24"/>
          <w:highlight w:val="none"/>
        </w:rPr>
      </w:pPr>
      <w:r>
        <w:rPr>
          <w:rFonts w:hint="eastAsia" w:ascii="仿宋" w:hAnsi="仿宋" w:eastAsia="仿宋" w:cs="仿宋"/>
          <w:b/>
          <w:color w:val="auto"/>
          <w:sz w:val="24"/>
          <w:szCs w:val="24"/>
          <w:highlight w:val="none"/>
        </w:rPr>
        <w:t>3. 履行合同的时间、地点和方式</w:t>
      </w:r>
    </w:p>
    <w:p w14:paraId="5409804C">
      <w:pPr>
        <w:autoSpaceDE w:val="0"/>
        <w:autoSpaceDN w:val="0"/>
        <w:adjustRightInd w:val="0"/>
        <w:snapToGrid w:val="0"/>
        <w:spacing w:line="360" w:lineRule="auto"/>
        <w:ind w:firstLine="480" w:firstLineChars="20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3.1 乙方应当在约定的时间、地点，按照约定方式履行合同。</w:t>
      </w:r>
    </w:p>
    <w:p w14:paraId="7D993681">
      <w:pPr>
        <w:autoSpaceDE w:val="0"/>
        <w:autoSpaceDN w:val="0"/>
        <w:adjustRightInd w:val="0"/>
        <w:snapToGrid w:val="0"/>
        <w:spacing w:line="360" w:lineRule="auto"/>
        <w:jc w:val="left"/>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4. 甲方的权利和义务</w:t>
      </w:r>
    </w:p>
    <w:p w14:paraId="01B6BC40">
      <w:pPr>
        <w:autoSpaceDE w:val="0"/>
        <w:autoSpaceDN w:val="0"/>
        <w:adjustRightInd w:val="0"/>
        <w:snapToGrid w:val="0"/>
        <w:spacing w:line="360" w:lineRule="auto"/>
        <w:ind w:firstLine="480" w:firstLineChars="20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4.1 签署合同后，甲方应确定项目负责人（或项目联系人），负责与本合同有关的事务。甲方有权对乙方的履约行为进行检查，并及时确认乙方提交的事项。甲方应当配合乙方完成相关项目实施工作。</w:t>
      </w:r>
    </w:p>
    <w:p w14:paraId="35FB35FF">
      <w:pPr>
        <w:autoSpaceDE w:val="0"/>
        <w:autoSpaceDN w:val="0"/>
        <w:adjustRightInd w:val="0"/>
        <w:snapToGrid w:val="0"/>
        <w:spacing w:line="360" w:lineRule="auto"/>
        <w:ind w:firstLine="480" w:firstLineChars="20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4.2 甲方有权要求乙方按时提交各阶段有关安排计划，并有权定期核对乙方提供货物数量、规格、质量等内容。甲方有权督促乙方工作并要求乙方更换不符合要求的货物。</w:t>
      </w:r>
    </w:p>
    <w:p w14:paraId="7842466B">
      <w:pPr>
        <w:autoSpaceDE w:val="0"/>
        <w:autoSpaceDN w:val="0"/>
        <w:adjustRightInd w:val="0"/>
        <w:snapToGrid w:val="0"/>
        <w:spacing w:line="360" w:lineRule="auto"/>
        <w:ind w:firstLine="480" w:firstLineChars="20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4.3 甲方有权要求乙方对缺陷部分予以修复，并按合同约定享有货物保修及其他合同约定的权利。</w:t>
      </w:r>
    </w:p>
    <w:p w14:paraId="19E8D8AA">
      <w:pPr>
        <w:snapToGrid w:val="0"/>
        <w:spacing w:line="360" w:lineRule="auto"/>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4.4 甲方应当按照合同约定及时对交付的货物进行验收，未在</w:t>
      </w:r>
      <w:r>
        <w:rPr>
          <w:rFonts w:hint="eastAsia" w:ascii="仿宋" w:hAnsi="仿宋" w:eastAsia="仿宋" w:cs="仿宋"/>
          <w:b/>
          <w:bCs/>
          <w:color w:val="auto"/>
          <w:sz w:val="24"/>
          <w:szCs w:val="24"/>
          <w:highlight w:val="none"/>
        </w:rPr>
        <w:t>【政府采购合同专用条款】</w:t>
      </w:r>
      <w:r>
        <w:rPr>
          <w:rFonts w:hint="eastAsia" w:ascii="仿宋" w:hAnsi="仿宋" w:eastAsia="仿宋" w:cs="仿宋"/>
          <w:color w:val="auto"/>
          <w:sz w:val="24"/>
          <w:szCs w:val="24"/>
          <w:highlight w:val="none"/>
        </w:rPr>
        <w:t>约定的期限内对乙方履约提出任何异议或者向乙方作出任何说明的，视为验收通过。</w:t>
      </w:r>
    </w:p>
    <w:p w14:paraId="223DF81E">
      <w:pPr>
        <w:autoSpaceDE w:val="0"/>
        <w:autoSpaceDN w:val="0"/>
        <w:adjustRightInd w:val="0"/>
        <w:snapToGrid w:val="0"/>
        <w:spacing w:line="360" w:lineRule="auto"/>
        <w:ind w:firstLine="480" w:firstLineChars="20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4.5 甲方应当根据合同约定及时向乙方支付合同价款，不得以内部人员变更、履行内部付款流程等为由，拒绝或迟延支付。</w:t>
      </w:r>
    </w:p>
    <w:p w14:paraId="4D585AAB">
      <w:pPr>
        <w:autoSpaceDE w:val="0"/>
        <w:autoSpaceDN w:val="0"/>
        <w:adjustRightInd w:val="0"/>
        <w:snapToGrid w:val="0"/>
        <w:spacing w:line="360" w:lineRule="auto"/>
        <w:ind w:firstLine="480" w:firstLineChars="20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4.6 国家法律法规规定及</w:t>
      </w:r>
      <w:r>
        <w:rPr>
          <w:rFonts w:hint="eastAsia" w:ascii="仿宋" w:hAnsi="仿宋" w:eastAsia="仿宋" w:cs="仿宋"/>
          <w:b/>
          <w:bCs/>
          <w:color w:val="auto"/>
          <w:sz w:val="24"/>
          <w:szCs w:val="24"/>
          <w:highlight w:val="none"/>
        </w:rPr>
        <w:t>【政府采购合同专用条款】</w:t>
      </w:r>
      <w:r>
        <w:rPr>
          <w:rFonts w:hint="eastAsia" w:ascii="仿宋" w:hAnsi="仿宋" w:eastAsia="仿宋" w:cs="仿宋"/>
          <w:color w:val="auto"/>
          <w:sz w:val="24"/>
          <w:szCs w:val="24"/>
          <w:highlight w:val="none"/>
        </w:rPr>
        <w:t>约定应由甲方承担的其他义务和责任。</w:t>
      </w:r>
    </w:p>
    <w:p w14:paraId="0C10A1EF">
      <w:pPr>
        <w:autoSpaceDE w:val="0"/>
        <w:autoSpaceDN w:val="0"/>
        <w:adjustRightInd w:val="0"/>
        <w:snapToGrid w:val="0"/>
        <w:spacing w:line="360" w:lineRule="auto"/>
        <w:jc w:val="left"/>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5. 乙方的权利和义务</w:t>
      </w:r>
    </w:p>
    <w:p w14:paraId="05C34E10">
      <w:pPr>
        <w:autoSpaceDE w:val="0"/>
        <w:autoSpaceDN w:val="0"/>
        <w:adjustRightInd w:val="0"/>
        <w:snapToGrid w:val="0"/>
        <w:spacing w:line="360" w:lineRule="auto"/>
        <w:ind w:firstLine="480" w:firstLineChars="20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5.1 签署合同后，乙方应确定项目负责人（或项目联系人），负责与本合同有关的事务。</w:t>
      </w:r>
    </w:p>
    <w:p w14:paraId="2E7A0BC1">
      <w:pPr>
        <w:autoSpaceDE w:val="0"/>
        <w:autoSpaceDN w:val="0"/>
        <w:adjustRightInd w:val="0"/>
        <w:snapToGrid w:val="0"/>
        <w:spacing w:line="360" w:lineRule="auto"/>
        <w:ind w:firstLine="480" w:firstLineChars="20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5.2 乙方应按照合同要求履约，充分合理安排，确保提供的货物及相关服务符合合同有关要求。接受项目行业管理部门及政府有关部门的指导，配合甲方的履约检查及验收，并负责项目实施过程中的所有协调工作。</w:t>
      </w:r>
    </w:p>
    <w:p w14:paraId="35B19B67">
      <w:pPr>
        <w:pStyle w:val="8"/>
        <w:spacing w:beforeAutospacing="0" w:after="0" w:line="360" w:lineRule="auto"/>
        <w:ind w:firstLine="422" w:firstLineChars="176"/>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5.3乙方有权根据合同约定向甲方收取合同价款。</w:t>
      </w:r>
    </w:p>
    <w:p w14:paraId="1DFCE6E2">
      <w:pPr>
        <w:pStyle w:val="8"/>
        <w:spacing w:beforeAutospacing="0" w:after="0" w:line="360" w:lineRule="auto"/>
        <w:ind w:firstLine="422" w:firstLineChars="176"/>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5.4国家法律法规规定及</w:t>
      </w:r>
      <w:r>
        <w:rPr>
          <w:rFonts w:hint="eastAsia" w:ascii="仿宋" w:hAnsi="仿宋" w:eastAsia="仿宋" w:cs="仿宋"/>
          <w:b/>
          <w:bCs/>
          <w:color w:val="auto"/>
          <w:sz w:val="24"/>
          <w:szCs w:val="24"/>
          <w:highlight w:val="none"/>
        </w:rPr>
        <w:t>【政府采购合同专用条款】</w:t>
      </w:r>
      <w:r>
        <w:rPr>
          <w:rFonts w:hint="eastAsia" w:ascii="仿宋" w:hAnsi="仿宋" w:eastAsia="仿宋" w:cs="仿宋"/>
          <w:color w:val="auto"/>
          <w:sz w:val="24"/>
          <w:szCs w:val="24"/>
          <w:highlight w:val="none"/>
        </w:rPr>
        <w:t>约定应由乙方承担的其他义务和责任。</w:t>
      </w:r>
    </w:p>
    <w:p w14:paraId="5BE95E9A">
      <w:pPr>
        <w:numPr>
          <w:ilvl w:val="0"/>
          <w:numId w:val="7"/>
        </w:numPr>
        <w:autoSpaceDE w:val="0"/>
        <w:autoSpaceDN w:val="0"/>
        <w:adjustRightInd w:val="0"/>
        <w:snapToGrid w:val="0"/>
        <w:spacing w:line="360" w:lineRule="auto"/>
        <w:jc w:val="left"/>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合同履行</w:t>
      </w:r>
    </w:p>
    <w:p w14:paraId="6AE82E4B">
      <w:pPr>
        <w:autoSpaceDE w:val="0"/>
        <w:autoSpaceDN w:val="0"/>
        <w:adjustRightInd w:val="0"/>
        <w:snapToGrid w:val="0"/>
        <w:spacing w:line="360" w:lineRule="auto"/>
        <w:ind w:firstLine="480" w:firstLineChars="20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6.1 甲乙双方应当按照</w:t>
      </w:r>
      <w:r>
        <w:rPr>
          <w:rFonts w:hint="eastAsia" w:ascii="仿宋" w:hAnsi="仿宋" w:eastAsia="仿宋" w:cs="仿宋"/>
          <w:b/>
          <w:bCs/>
          <w:color w:val="auto"/>
          <w:sz w:val="24"/>
          <w:szCs w:val="24"/>
          <w:highlight w:val="none"/>
        </w:rPr>
        <w:t>【政府采购合同专用条款】</w:t>
      </w:r>
      <w:r>
        <w:rPr>
          <w:rFonts w:hint="eastAsia" w:ascii="仿宋" w:hAnsi="仿宋" w:eastAsia="仿宋" w:cs="仿宋"/>
          <w:color w:val="auto"/>
          <w:sz w:val="24"/>
          <w:szCs w:val="24"/>
          <w:highlight w:val="none"/>
        </w:rPr>
        <w:t>约定顺序履行合同义务；如果没有先后顺序的，应当同时履行。</w:t>
      </w:r>
    </w:p>
    <w:p w14:paraId="76BFBA26">
      <w:pPr>
        <w:autoSpaceDE w:val="0"/>
        <w:autoSpaceDN w:val="0"/>
        <w:adjustRightInd w:val="0"/>
        <w:snapToGrid w:val="0"/>
        <w:spacing w:line="360" w:lineRule="auto"/>
        <w:ind w:firstLine="480" w:firstLineChars="20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6.2 甲乙双方按照合同约定顺序履行合同义务时，应当先履行一方未履行的，后履行一方有权拒绝其履行请求。先履行一方履行不符合约定的，后履行一方有权拒绝其相应的履行请求。</w:t>
      </w:r>
    </w:p>
    <w:p w14:paraId="1DC60D25">
      <w:pPr>
        <w:adjustRightInd w:val="0"/>
        <w:snapToGrid w:val="0"/>
        <w:spacing w:line="360" w:lineRule="auto"/>
        <w:jc w:val="left"/>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7. 货物包装、运输、保险和交付要求</w:t>
      </w:r>
    </w:p>
    <w:p w14:paraId="0E330DC0">
      <w:pPr>
        <w:autoSpaceDE w:val="0"/>
        <w:autoSpaceDN w:val="0"/>
        <w:adjustRightInd w:val="0"/>
        <w:snapToGrid w:val="0"/>
        <w:spacing w:line="360" w:lineRule="auto"/>
        <w:ind w:firstLine="480" w:firstLineChars="20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7.1 本合同</w:t>
      </w:r>
      <w:r>
        <w:rPr>
          <w:rFonts w:hint="eastAsia" w:ascii="仿宋" w:hAnsi="仿宋" w:eastAsia="仿宋" w:cs="仿宋"/>
          <w:bCs/>
          <w:color w:val="auto"/>
          <w:sz w:val="24"/>
          <w:szCs w:val="24"/>
          <w:highlight w:val="none"/>
        </w:rPr>
        <w:t>涉及商品包装、快递包装的，</w:t>
      </w:r>
      <w:r>
        <w:rPr>
          <w:rFonts w:hint="eastAsia" w:ascii="仿宋" w:hAnsi="仿宋" w:eastAsia="仿宋" w:cs="仿宋"/>
          <w:color w:val="auto"/>
          <w:sz w:val="24"/>
          <w:szCs w:val="24"/>
          <w:highlight w:val="none"/>
        </w:rPr>
        <w:t>除</w:t>
      </w:r>
      <w:r>
        <w:rPr>
          <w:rFonts w:hint="eastAsia" w:ascii="仿宋" w:hAnsi="仿宋" w:eastAsia="仿宋" w:cs="仿宋"/>
          <w:b/>
          <w:color w:val="auto"/>
          <w:sz w:val="24"/>
          <w:szCs w:val="24"/>
          <w:highlight w:val="none"/>
        </w:rPr>
        <w:t>【政府采购合同专用条款】</w:t>
      </w:r>
      <w:r>
        <w:rPr>
          <w:rFonts w:hint="eastAsia" w:ascii="仿宋" w:hAnsi="仿宋" w:eastAsia="仿宋" w:cs="仿宋"/>
          <w:bCs/>
          <w:color w:val="auto"/>
          <w:sz w:val="24"/>
          <w:szCs w:val="24"/>
          <w:highlight w:val="none"/>
        </w:rPr>
        <w:t>另有约定外，</w:t>
      </w:r>
      <w:r>
        <w:rPr>
          <w:rFonts w:hint="eastAsia" w:ascii="仿宋" w:hAnsi="仿宋" w:eastAsia="仿宋" w:cs="仿宋"/>
          <w:color w:val="auto"/>
          <w:sz w:val="24"/>
          <w:szCs w:val="24"/>
          <w:highlight w:val="none"/>
        </w:rPr>
        <w:t>包装应适应远距离运输、防潮、防震、防锈和防野蛮装卸等要求，确保货物安全无损地运抵</w:t>
      </w:r>
      <w:r>
        <w:rPr>
          <w:rFonts w:hint="eastAsia" w:ascii="仿宋" w:hAnsi="仿宋" w:eastAsia="仿宋" w:cs="仿宋"/>
          <w:b/>
          <w:color w:val="auto"/>
          <w:sz w:val="24"/>
          <w:szCs w:val="24"/>
          <w:highlight w:val="none"/>
        </w:rPr>
        <w:t>【政府采购合同专用条款】</w:t>
      </w:r>
      <w:r>
        <w:rPr>
          <w:rFonts w:hint="eastAsia" w:ascii="仿宋" w:hAnsi="仿宋" w:eastAsia="仿宋" w:cs="仿宋"/>
          <w:bCs/>
          <w:color w:val="auto"/>
          <w:sz w:val="24"/>
          <w:szCs w:val="24"/>
          <w:highlight w:val="none"/>
        </w:rPr>
        <w:t>约定的</w:t>
      </w:r>
      <w:r>
        <w:rPr>
          <w:rFonts w:hint="eastAsia" w:ascii="仿宋" w:hAnsi="仿宋" w:eastAsia="仿宋" w:cs="仿宋"/>
          <w:color w:val="auto"/>
          <w:sz w:val="24"/>
          <w:szCs w:val="24"/>
          <w:highlight w:val="none"/>
        </w:rPr>
        <w:t>指定现场。</w:t>
      </w:r>
    </w:p>
    <w:p w14:paraId="30C95040">
      <w:pPr>
        <w:adjustRightInd w:val="0"/>
        <w:snapToGrid w:val="0"/>
        <w:spacing w:line="360" w:lineRule="auto"/>
        <w:ind w:firstLine="480" w:firstLineChars="20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7.2 除</w:t>
      </w:r>
      <w:r>
        <w:rPr>
          <w:rFonts w:hint="eastAsia" w:ascii="仿宋" w:hAnsi="仿宋" w:eastAsia="仿宋" w:cs="仿宋"/>
          <w:b/>
          <w:color w:val="auto"/>
          <w:sz w:val="24"/>
          <w:szCs w:val="24"/>
          <w:highlight w:val="none"/>
        </w:rPr>
        <w:t>【政府采购合同专用条款】</w:t>
      </w:r>
      <w:r>
        <w:rPr>
          <w:rFonts w:hint="eastAsia" w:ascii="仿宋" w:hAnsi="仿宋" w:eastAsia="仿宋" w:cs="仿宋"/>
          <w:bCs/>
          <w:color w:val="auto"/>
          <w:sz w:val="24"/>
          <w:szCs w:val="24"/>
          <w:highlight w:val="none"/>
        </w:rPr>
        <w:t>另有约定外，</w:t>
      </w:r>
      <w:r>
        <w:rPr>
          <w:rFonts w:hint="eastAsia" w:ascii="仿宋" w:hAnsi="仿宋" w:eastAsia="仿宋" w:cs="仿宋"/>
          <w:color w:val="auto"/>
          <w:sz w:val="24"/>
          <w:szCs w:val="24"/>
          <w:highlight w:val="none"/>
        </w:rPr>
        <w:t>乙方负责办理将货物运抵本合同规定的交货地点，并装卸、交付至甲方的一切运输事项，相关费用应包含在合同价款中。</w:t>
      </w:r>
    </w:p>
    <w:p w14:paraId="23BF8FF1">
      <w:pPr>
        <w:adjustRightInd w:val="0"/>
        <w:snapToGrid w:val="0"/>
        <w:spacing w:line="360" w:lineRule="auto"/>
        <w:ind w:firstLine="480" w:firstLineChars="20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7.3 货物保险要求按</w:t>
      </w:r>
      <w:r>
        <w:rPr>
          <w:rFonts w:hint="eastAsia" w:ascii="仿宋" w:hAnsi="仿宋" w:eastAsia="仿宋" w:cs="仿宋"/>
          <w:b/>
          <w:color w:val="auto"/>
          <w:sz w:val="24"/>
          <w:szCs w:val="24"/>
          <w:highlight w:val="none"/>
        </w:rPr>
        <w:t>【政府采购合同专用条款】</w:t>
      </w:r>
      <w:r>
        <w:rPr>
          <w:rFonts w:hint="eastAsia" w:ascii="仿宋" w:hAnsi="仿宋" w:eastAsia="仿宋" w:cs="仿宋"/>
          <w:bCs/>
          <w:color w:val="auto"/>
          <w:sz w:val="24"/>
          <w:szCs w:val="24"/>
          <w:highlight w:val="none"/>
        </w:rPr>
        <w:t>规定执行</w:t>
      </w:r>
      <w:r>
        <w:rPr>
          <w:rFonts w:hint="eastAsia" w:ascii="仿宋" w:hAnsi="仿宋" w:eastAsia="仿宋" w:cs="仿宋"/>
          <w:color w:val="auto"/>
          <w:sz w:val="24"/>
          <w:szCs w:val="24"/>
          <w:highlight w:val="none"/>
        </w:rPr>
        <w:t>。</w:t>
      </w:r>
    </w:p>
    <w:p w14:paraId="51F9C045">
      <w:pPr>
        <w:autoSpaceDE w:val="0"/>
        <w:autoSpaceDN w:val="0"/>
        <w:adjustRightInd w:val="0"/>
        <w:snapToGrid w:val="0"/>
        <w:spacing w:line="360" w:lineRule="auto"/>
        <w:ind w:firstLine="480" w:firstLineChars="20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7.4 除采购活动对商品包装、快递包装达成具体约定外，乙方提</w:t>
      </w:r>
      <w:r>
        <w:rPr>
          <w:rFonts w:hint="eastAsia" w:ascii="仿宋" w:hAnsi="仿宋" w:eastAsia="仿宋" w:cs="仿宋"/>
          <w:color w:val="auto"/>
          <w:sz w:val="24"/>
          <w:szCs w:val="24"/>
          <w:highlight w:val="none"/>
          <w:lang w:eastAsia="zh-CN"/>
        </w:rPr>
        <w:t>供的</w:t>
      </w:r>
      <w:r>
        <w:rPr>
          <w:rFonts w:hint="eastAsia" w:ascii="仿宋" w:hAnsi="仿宋" w:eastAsia="仿宋" w:cs="仿宋"/>
          <w:color w:val="auto"/>
          <w:sz w:val="24"/>
          <w:szCs w:val="24"/>
          <w:highlight w:val="none"/>
        </w:rPr>
        <w:t>产品及相关快递服务涉及具体包装要求的，应不低于《商品包装政府采购需求标准（试行）》《快递包装政府采购需求标准（试行）》标准，并作为履约验收的内容，必要时甲方可以要求乙方在履约验收环节出具检测报告。</w:t>
      </w:r>
    </w:p>
    <w:p w14:paraId="312107E4">
      <w:pPr>
        <w:autoSpaceDE w:val="0"/>
        <w:autoSpaceDN w:val="0"/>
        <w:adjustRightInd w:val="0"/>
        <w:snapToGrid w:val="0"/>
        <w:spacing w:line="360" w:lineRule="auto"/>
        <w:ind w:firstLine="480" w:firstLineChars="20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7.5 乙方在运输到达之前应提前通知甲方，并提示货物运输装卸的注意事项，甲方配合乙方做好货物的接收工作。</w:t>
      </w:r>
    </w:p>
    <w:p w14:paraId="7804B41A">
      <w:pPr>
        <w:pStyle w:val="31"/>
        <w:spacing w:line="360" w:lineRule="auto"/>
        <w:ind w:firstLine="480"/>
        <w:rPr>
          <w:rFonts w:ascii="仿宋" w:hAnsi="仿宋" w:eastAsia="仿宋" w:cs="仿宋"/>
          <w:color w:val="auto"/>
          <w:sz w:val="24"/>
          <w:szCs w:val="24"/>
          <w:highlight w:val="none"/>
        </w:rPr>
      </w:pPr>
      <w:r>
        <w:rPr>
          <w:rFonts w:hint="eastAsia" w:ascii="仿宋" w:hAnsi="仿宋" w:eastAsia="仿宋" w:cs="仿宋"/>
          <w:color w:val="auto"/>
          <w:kern w:val="2"/>
          <w:sz w:val="24"/>
          <w:szCs w:val="24"/>
          <w:highlight w:val="none"/>
        </w:rPr>
        <w:t>7.6 如因包装、运输问题导致货物损毁、丢失或者品质下降，甲方有权要求降价、换货、拒收部分或整批货物，由此产生的费用和损失，均由乙方承担。</w:t>
      </w:r>
    </w:p>
    <w:p w14:paraId="5A61E6E9">
      <w:pPr>
        <w:adjustRightInd w:val="0"/>
        <w:snapToGrid w:val="0"/>
        <w:spacing w:line="360" w:lineRule="auto"/>
        <w:jc w:val="left"/>
        <w:rPr>
          <w:rFonts w:ascii="仿宋" w:hAnsi="仿宋" w:eastAsia="仿宋" w:cs="仿宋"/>
          <w:b/>
          <w:color w:val="auto"/>
          <w:sz w:val="24"/>
          <w:szCs w:val="24"/>
          <w:highlight w:val="none"/>
        </w:rPr>
      </w:pPr>
      <w:r>
        <w:rPr>
          <w:rFonts w:hint="eastAsia" w:ascii="仿宋" w:hAnsi="仿宋" w:eastAsia="仿宋" w:cs="仿宋"/>
          <w:b/>
          <w:color w:val="auto"/>
          <w:sz w:val="24"/>
          <w:szCs w:val="24"/>
          <w:highlight w:val="none"/>
        </w:rPr>
        <w:t>8. 质量标准和保证</w:t>
      </w:r>
    </w:p>
    <w:p w14:paraId="79D09F21">
      <w:pPr>
        <w:pStyle w:val="11"/>
        <w:adjustRightInd w:val="0"/>
        <w:snapToGrid w:val="0"/>
        <w:spacing w:line="360" w:lineRule="auto"/>
        <w:ind w:firstLine="480" w:firstLineChars="200"/>
        <w:jc w:val="left"/>
        <w:rPr>
          <w:rFonts w:ascii="仿宋" w:hAnsi="仿宋" w:eastAsia="仿宋" w:cs="仿宋"/>
          <w:b/>
          <w:color w:val="auto"/>
          <w:sz w:val="24"/>
          <w:szCs w:val="24"/>
          <w:highlight w:val="none"/>
        </w:rPr>
      </w:pPr>
      <w:r>
        <w:rPr>
          <w:rFonts w:hint="eastAsia" w:ascii="仿宋" w:hAnsi="仿宋" w:eastAsia="仿宋" w:cs="仿宋"/>
          <w:color w:val="auto"/>
          <w:sz w:val="24"/>
          <w:szCs w:val="24"/>
          <w:highlight w:val="none"/>
        </w:rPr>
        <w:t>8.1 质量标准</w:t>
      </w:r>
    </w:p>
    <w:p w14:paraId="0FA58F7A">
      <w:pPr>
        <w:autoSpaceDE w:val="0"/>
        <w:autoSpaceDN w:val="0"/>
        <w:adjustRightInd w:val="0"/>
        <w:snapToGrid w:val="0"/>
        <w:spacing w:line="360" w:lineRule="auto"/>
        <w:ind w:firstLine="480" w:firstLineChars="20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p>
    <w:p w14:paraId="1AB50752">
      <w:pPr>
        <w:pStyle w:val="11"/>
        <w:adjustRightInd w:val="0"/>
        <w:snapToGrid w:val="0"/>
        <w:spacing w:line="360" w:lineRule="auto"/>
        <w:ind w:firstLine="480" w:firstLineChars="20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（2）采用中华人民共和国法定计量单位。</w:t>
      </w:r>
    </w:p>
    <w:p w14:paraId="0223E7D3">
      <w:pPr>
        <w:autoSpaceDE w:val="0"/>
        <w:autoSpaceDN w:val="0"/>
        <w:adjustRightInd w:val="0"/>
        <w:snapToGrid w:val="0"/>
        <w:spacing w:line="360" w:lineRule="auto"/>
        <w:ind w:firstLine="480" w:firstLineChars="20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（3）乙方所提供的货物应符合国家有关安全、环保、卫生的规定。</w:t>
      </w:r>
    </w:p>
    <w:p w14:paraId="102BF130">
      <w:pPr>
        <w:autoSpaceDE w:val="0"/>
        <w:autoSpaceDN w:val="0"/>
        <w:adjustRightInd w:val="0"/>
        <w:snapToGrid w:val="0"/>
        <w:spacing w:line="360" w:lineRule="auto"/>
        <w:ind w:firstLine="480" w:firstLineChars="20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（4）乙方应向甲方提交所提供货物的技术文件，包括相应的中文技术文件，如：产品目录、图纸、操作手册、使用说明、维护手册或服务指南等。上述文件应包装好随货物一同发运。</w:t>
      </w:r>
    </w:p>
    <w:p w14:paraId="1BC5B961">
      <w:pPr>
        <w:autoSpaceDE w:val="0"/>
        <w:autoSpaceDN w:val="0"/>
        <w:adjustRightInd w:val="0"/>
        <w:snapToGrid w:val="0"/>
        <w:spacing w:line="360" w:lineRule="auto"/>
        <w:ind w:firstLine="480" w:firstLineChars="20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8.2 保证</w:t>
      </w:r>
    </w:p>
    <w:p w14:paraId="7E7A6943">
      <w:pPr>
        <w:autoSpaceDE w:val="0"/>
        <w:autoSpaceDN w:val="0"/>
        <w:adjustRightInd w:val="0"/>
        <w:snapToGrid w:val="0"/>
        <w:spacing w:line="360" w:lineRule="auto"/>
        <w:ind w:firstLine="480" w:firstLineChars="20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hint="eastAsia" w:ascii="仿宋" w:hAnsi="仿宋" w:eastAsia="仿宋" w:cs="仿宋"/>
          <w:b/>
          <w:color w:val="auto"/>
          <w:sz w:val="24"/>
          <w:szCs w:val="24"/>
          <w:highlight w:val="none"/>
        </w:rPr>
        <w:t>【政府采购合同专用条款】</w:t>
      </w:r>
      <w:r>
        <w:rPr>
          <w:rFonts w:hint="eastAsia" w:ascii="仿宋" w:hAnsi="仿宋" w:eastAsia="仿宋" w:cs="仿宋"/>
          <w:color w:val="auto"/>
          <w:sz w:val="24"/>
          <w:szCs w:val="24"/>
          <w:highlight w:val="none"/>
        </w:rPr>
        <w:t>规定或乙方书面承诺（两者以较长的为准）的质量保证期内，本保证保持有效。</w:t>
      </w:r>
    </w:p>
    <w:p w14:paraId="67445BB3">
      <w:pPr>
        <w:autoSpaceDE w:val="0"/>
        <w:autoSpaceDN w:val="0"/>
        <w:adjustRightInd w:val="0"/>
        <w:snapToGrid w:val="0"/>
        <w:spacing w:line="360" w:lineRule="auto"/>
        <w:ind w:firstLine="480" w:firstLineChars="20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（2）在质量保证期内所发现的缺陷，甲方应尽快以书面形式通知乙方。</w:t>
      </w:r>
    </w:p>
    <w:p w14:paraId="0D4A8FB3">
      <w:pPr>
        <w:autoSpaceDE w:val="0"/>
        <w:autoSpaceDN w:val="0"/>
        <w:adjustRightInd w:val="0"/>
        <w:snapToGrid w:val="0"/>
        <w:spacing w:line="360" w:lineRule="auto"/>
        <w:ind w:firstLine="480" w:firstLineChars="20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（3）乙方收到通知后，应在</w:t>
      </w:r>
      <w:r>
        <w:rPr>
          <w:rFonts w:hint="eastAsia" w:ascii="仿宋" w:hAnsi="仿宋" w:eastAsia="仿宋" w:cs="仿宋"/>
          <w:b/>
          <w:color w:val="auto"/>
          <w:sz w:val="24"/>
          <w:szCs w:val="24"/>
          <w:highlight w:val="none"/>
        </w:rPr>
        <w:t>【政府采购合同专用条款】</w:t>
      </w:r>
      <w:r>
        <w:rPr>
          <w:rFonts w:hint="eastAsia" w:ascii="仿宋" w:hAnsi="仿宋" w:eastAsia="仿宋" w:cs="仿宋"/>
          <w:color w:val="auto"/>
          <w:sz w:val="24"/>
          <w:szCs w:val="24"/>
          <w:highlight w:val="none"/>
        </w:rPr>
        <w:t>规定的响应时间内以合理的速度免费维修或更换有缺陷的货物或部件。</w:t>
      </w:r>
    </w:p>
    <w:p w14:paraId="3244D610">
      <w:pPr>
        <w:autoSpaceDE w:val="0"/>
        <w:autoSpaceDN w:val="0"/>
        <w:adjustRightInd w:val="0"/>
        <w:snapToGrid w:val="0"/>
        <w:spacing w:line="360" w:lineRule="auto"/>
        <w:ind w:firstLine="480" w:firstLineChars="20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（4）在质量保证期内，如果货物的质量或规格与合同不符，或证实货物是有缺陷的，包括潜在的缺陷或使用不符合要求的材料等，甲方可以根据本合同第15.1条规定以书面形式追究乙方的违约责任。</w:t>
      </w:r>
    </w:p>
    <w:p w14:paraId="5BAD8B44">
      <w:pPr>
        <w:adjustRightInd w:val="0"/>
        <w:snapToGrid w:val="0"/>
        <w:spacing w:line="360" w:lineRule="auto"/>
        <w:ind w:firstLine="480" w:firstLineChars="20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（5）乙方在约定的时间内未能弥补缺陷，甲方</w:t>
      </w:r>
      <w:r>
        <w:rPr>
          <w:rFonts w:hint="eastAsia" w:ascii="仿宋" w:hAnsi="仿宋" w:eastAsia="仿宋" w:cs="仿宋"/>
          <w:color w:val="auto"/>
          <w:sz w:val="24"/>
          <w:szCs w:val="24"/>
          <w:highlight w:val="none"/>
          <w:lang w:eastAsia="zh-CN"/>
        </w:rPr>
        <w:t>可以</w:t>
      </w:r>
      <w:r>
        <w:rPr>
          <w:rFonts w:hint="eastAsia" w:ascii="仿宋" w:hAnsi="仿宋" w:eastAsia="仿宋" w:cs="仿宋"/>
          <w:color w:val="auto"/>
          <w:sz w:val="24"/>
          <w:szCs w:val="24"/>
          <w:highlight w:val="none"/>
        </w:rPr>
        <w:t>采取必要的补救措施，但其风险和费用将由乙方承担，甲方根据合同约定对乙方行使的其他权利不受影响。</w:t>
      </w:r>
    </w:p>
    <w:p w14:paraId="0CFB556B">
      <w:pPr>
        <w:adjustRightInd w:val="0"/>
        <w:snapToGrid w:val="0"/>
        <w:spacing w:line="360" w:lineRule="auto"/>
        <w:jc w:val="left"/>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9. 权利瑕疵担保</w:t>
      </w:r>
    </w:p>
    <w:p w14:paraId="38FFD952">
      <w:pPr>
        <w:autoSpaceDE w:val="0"/>
        <w:autoSpaceDN w:val="0"/>
        <w:adjustRightInd w:val="0"/>
        <w:snapToGrid w:val="0"/>
        <w:spacing w:line="360" w:lineRule="auto"/>
        <w:ind w:firstLine="480" w:firstLineChars="20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9.1 乙方保证对其出售的货物享有合法的权利。</w:t>
      </w:r>
    </w:p>
    <w:p w14:paraId="0B0350AB">
      <w:pPr>
        <w:autoSpaceDE w:val="0"/>
        <w:autoSpaceDN w:val="0"/>
        <w:adjustRightInd w:val="0"/>
        <w:snapToGrid w:val="0"/>
        <w:spacing w:line="360" w:lineRule="auto"/>
        <w:ind w:firstLine="480" w:firstLineChars="20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9.2 乙方保证在交付的货物上不存在抵押权等担保物权。</w:t>
      </w:r>
    </w:p>
    <w:p w14:paraId="32563A2F">
      <w:pPr>
        <w:autoSpaceDE w:val="0"/>
        <w:autoSpaceDN w:val="0"/>
        <w:adjustRightInd w:val="0"/>
        <w:snapToGrid w:val="0"/>
        <w:spacing w:line="360" w:lineRule="auto"/>
        <w:ind w:firstLine="480" w:firstLineChars="20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9.3 如甲方使用上述货物构成对第三人侵权的，则由乙方承担全部责任。</w:t>
      </w:r>
    </w:p>
    <w:p w14:paraId="7177DF66">
      <w:pPr>
        <w:autoSpaceDE w:val="0"/>
        <w:autoSpaceDN w:val="0"/>
        <w:adjustRightInd w:val="0"/>
        <w:snapToGrid w:val="0"/>
        <w:spacing w:line="360" w:lineRule="auto"/>
        <w:jc w:val="left"/>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10. 知识产权保护</w:t>
      </w:r>
    </w:p>
    <w:p w14:paraId="1A129B3C">
      <w:pPr>
        <w:autoSpaceDE w:val="0"/>
        <w:autoSpaceDN w:val="0"/>
        <w:adjustRightInd w:val="0"/>
        <w:snapToGrid w:val="0"/>
        <w:spacing w:line="360" w:lineRule="auto"/>
        <w:ind w:firstLine="480" w:firstLineChars="20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10.1 乙方对其所销售的货物应当享有知识产权或经权利人合法授权，保证没有侵犯任何第三人的知识产权等权利。</w:t>
      </w:r>
      <w:bookmarkStart w:id="76" w:name="_Hlk163047038"/>
      <w:r>
        <w:rPr>
          <w:rFonts w:hint="eastAsia" w:ascii="仿宋" w:hAnsi="仿宋" w:eastAsia="仿宋" w:cs="仿宋"/>
          <w:color w:val="auto"/>
          <w:sz w:val="24"/>
          <w:szCs w:val="24"/>
          <w:highlight w:val="none"/>
        </w:rPr>
        <w:t>因违反前述约定对第三人构成侵权的，应当由乙方向第三人承担法律责任；甲方依法向第三人赔偿后，有权向乙方追偿。甲方有其他损失的，乙方应当赔偿</w:t>
      </w:r>
      <w:bookmarkEnd w:id="76"/>
      <w:r>
        <w:rPr>
          <w:rFonts w:hint="eastAsia" w:ascii="仿宋" w:hAnsi="仿宋" w:eastAsia="仿宋" w:cs="仿宋"/>
          <w:color w:val="auto"/>
          <w:sz w:val="24"/>
          <w:szCs w:val="24"/>
          <w:highlight w:val="none"/>
        </w:rPr>
        <w:t>。</w:t>
      </w:r>
    </w:p>
    <w:p w14:paraId="31073E76">
      <w:pPr>
        <w:autoSpaceDE w:val="0"/>
        <w:autoSpaceDN w:val="0"/>
        <w:adjustRightInd w:val="0"/>
        <w:snapToGrid w:val="0"/>
        <w:spacing w:line="360" w:lineRule="auto"/>
        <w:jc w:val="left"/>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11. 保密义务</w:t>
      </w:r>
    </w:p>
    <w:p w14:paraId="561B57D8">
      <w:pPr>
        <w:autoSpaceDE w:val="0"/>
        <w:autoSpaceDN w:val="0"/>
        <w:adjustRightInd w:val="0"/>
        <w:snapToGrid w:val="0"/>
        <w:spacing w:line="360" w:lineRule="auto"/>
        <w:ind w:firstLine="480" w:firstLineChars="20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仿宋" w:hAnsi="仿宋" w:eastAsia="仿宋" w:cs="仿宋"/>
          <w:b/>
          <w:bCs/>
          <w:color w:val="auto"/>
          <w:sz w:val="24"/>
          <w:szCs w:val="24"/>
          <w:highlight w:val="none"/>
        </w:rPr>
        <w:t>【政府采购合同专用条款】</w:t>
      </w:r>
      <w:r>
        <w:rPr>
          <w:rFonts w:hint="eastAsia" w:ascii="仿宋" w:hAnsi="仿宋" w:eastAsia="仿宋" w:cs="仿宋"/>
          <w:color w:val="auto"/>
          <w:sz w:val="24"/>
          <w:szCs w:val="24"/>
          <w:highlight w:val="none"/>
        </w:rPr>
        <w:t>中约定。</w:t>
      </w:r>
    </w:p>
    <w:p w14:paraId="0A0E910E">
      <w:pPr>
        <w:autoSpaceDE w:val="0"/>
        <w:autoSpaceDN w:val="0"/>
        <w:adjustRightInd w:val="0"/>
        <w:snapToGrid w:val="0"/>
        <w:spacing w:line="360" w:lineRule="auto"/>
        <w:jc w:val="left"/>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12. 合同价款支付</w:t>
      </w:r>
    </w:p>
    <w:p w14:paraId="7CF2905D">
      <w:pPr>
        <w:adjustRightInd w:val="0"/>
        <w:snapToGrid w:val="0"/>
        <w:spacing w:line="360" w:lineRule="auto"/>
        <w:ind w:firstLine="480" w:firstLineChars="20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12.1 合同价款支付按照国库集中支付制度及财政管理相关规定执行。</w:t>
      </w:r>
    </w:p>
    <w:p w14:paraId="015A7F4B">
      <w:pPr>
        <w:pStyle w:val="3"/>
        <w:spacing w:before="0" w:after="0" w:line="360" w:lineRule="auto"/>
        <w:ind w:firstLine="480" w:firstLineChars="200"/>
        <w:rPr>
          <w:rFonts w:ascii="仿宋" w:hAnsi="仿宋" w:eastAsia="仿宋" w:cs="仿宋"/>
          <w:color w:val="auto"/>
          <w:sz w:val="24"/>
          <w:szCs w:val="24"/>
          <w:highlight w:val="none"/>
        </w:rPr>
      </w:pPr>
      <w:r>
        <w:rPr>
          <w:rFonts w:hint="eastAsia" w:ascii="仿宋" w:hAnsi="仿宋" w:eastAsia="仿宋" w:cs="仿宋"/>
          <w:b w:val="0"/>
          <w:color w:val="auto"/>
          <w:sz w:val="24"/>
          <w:szCs w:val="24"/>
          <w:highlight w:val="none"/>
        </w:rPr>
        <w:t>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仿宋" w:hAnsi="仿宋" w:eastAsia="仿宋" w:cs="仿宋"/>
          <w:bCs/>
          <w:color w:val="auto"/>
          <w:sz w:val="24"/>
          <w:szCs w:val="24"/>
          <w:highlight w:val="none"/>
        </w:rPr>
        <w:t>政府采购合同专用条款</w:t>
      </w:r>
      <w:r>
        <w:rPr>
          <w:rFonts w:hint="eastAsia" w:ascii="仿宋" w:hAnsi="仿宋" w:eastAsia="仿宋" w:cs="仿宋"/>
          <w:b w:val="0"/>
          <w:color w:val="auto"/>
          <w:sz w:val="24"/>
          <w:szCs w:val="24"/>
          <w:highlight w:val="none"/>
        </w:rPr>
        <w:t>】中约定。</w:t>
      </w:r>
    </w:p>
    <w:p w14:paraId="545F34C9">
      <w:pPr>
        <w:pStyle w:val="8"/>
        <w:spacing w:beforeAutospacing="0" w:after="0" w:line="360" w:lineRule="auto"/>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13. 履约保证金</w:t>
      </w:r>
    </w:p>
    <w:p w14:paraId="24298745">
      <w:pPr>
        <w:adjustRightInd w:val="0"/>
        <w:snapToGrid w:val="0"/>
        <w:spacing w:line="360" w:lineRule="auto"/>
        <w:ind w:firstLine="480" w:firstLineChars="20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13.1 乙方应当以支票、汇票、本票或者金融机构、担保机构出具的保函等非现金形式提交。</w:t>
      </w:r>
    </w:p>
    <w:p w14:paraId="54F717A1">
      <w:pPr>
        <w:adjustRightInd w:val="0"/>
        <w:snapToGrid w:val="0"/>
        <w:spacing w:line="360" w:lineRule="auto"/>
        <w:ind w:firstLine="480" w:firstLineChars="20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13.2 如果乙方出现</w:t>
      </w:r>
      <w:r>
        <w:rPr>
          <w:rFonts w:hint="eastAsia" w:ascii="仿宋" w:hAnsi="仿宋" w:eastAsia="仿宋" w:cs="仿宋"/>
          <w:b/>
          <w:bCs/>
          <w:color w:val="auto"/>
          <w:sz w:val="24"/>
          <w:szCs w:val="24"/>
          <w:highlight w:val="none"/>
        </w:rPr>
        <w:t>【政府采购合同专用条款】</w:t>
      </w:r>
      <w:r>
        <w:rPr>
          <w:rFonts w:hint="eastAsia" w:ascii="仿宋" w:hAnsi="仿宋" w:eastAsia="仿宋" w:cs="仿宋"/>
          <w:color w:val="auto"/>
          <w:sz w:val="24"/>
          <w:szCs w:val="24"/>
          <w:highlight w:val="none"/>
        </w:rPr>
        <w:t>约定情形的，履约保证金不予退还；如果乙方未能按合同约定全面履行义务，甲方有权从履约保证金中取得补偿或赔偿，且不影响甲方要求乙方承担合同约定的超过履约保证金的违约责任的权利。</w:t>
      </w:r>
    </w:p>
    <w:p w14:paraId="71D18549">
      <w:pPr>
        <w:spacing w:line="360" w:lineRule="auto"/>
        <w:ind w:firstLine="42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13.3 甲方在项目通过验收后按照</w:t>
      </w:r>
      <w:r>
        <w:rPr>
          <w:rFonts w:hint="eastAsia" w:ascii="仿宋" w:hAnsi="仿宋" w:eastAsia="仿宋" w:cs="仿宋"/>
          <w:b/>
          <w:color w:val="auto"/>
          <w:sz w:val="24"/>
          <w:szCs w:val="24"/>
          <w:highlight w:val="none"/>
        </w:rPr>
        <w:t>【政府采购合同专用条款】</w:t>
      </w:r>
      <w:r>
        <w:rPr>
          <w:rFonts w:hint="eastAsia" w:ascii="仿宋" w:hAnsi="仿宋" w:eastAsia="仿宋" w:cs="仿宋"/>
          <w:color w:val="auto"/>
          <w:sz w:val="24"/>
          <w:szCs w:val="24"/>
          <w:highlight w:val="none"/>
        </w:rPr>
        <w:t>规定的时间内将履约保证金退还乙方；逾期退还的，乙方</w:t>
      </w:r>
      <w:r>
        <w:rPr>
          <w:rFonts w:hint="eastAsia" w:ascii="仿宋" w:hAnsi="仿宋" w:eastAsia="仿宋" w:cs="仿宋"/>
          <w:color w:val="auto"/>
          <w:sz w:val="24"/>
          <w:szCs w:val="24"/>
          <w:highlight w:val="none"/>
          <w:lang w:eastAsia="zh-CN"/>
        </w:rPr>
        <w:t>可以</w:t>
      </w:r>
      <w:r>
        <w:rPr>
          <w:rFonts w:hint="eastAsia" w:ascii="仿宋" w:hAnsi="仿宋" w:eastAsia="仿宋" w:cs="仿宋"/>
          <w:color w:val="auto"/>
          <w:sz w:val="24"/>
          <w:szCs w:val="24"/>
          <w:highlight w:val="none"/>
        </w:rPr>
        <w:t>要求甲方支付违约金，违约金按照</w:t>
      </w:r>
      <w:r>
        <w:rPr>
          <w:rFonts w:hint="eastAsia" w:ascii="仿宋" w:hAnsi="仿宋" w:eastAsia="仿宋" w:cs="仿宋"/>
          <w:b/>
          <w:color w:val="auto"/>
          <w:sz w:val="24"/>
          <w:szCs w:val="24"/>
          <w:highlight w:val="none"/>
        </w:rPr>
        <w:t>【政府采购合同专用条款】</w:t>
      </w:r>
      <w:r>
        <w:rPr>
          <w:rFonts w:hint="eastAsia" w:ascii="仿宋" w:hAnsi="仿宋" w:eastAsia="仿宋" w:cs="仿宋"/>
          <w:color w:val="auto"/>
          <w:sz w:val="24"/>
          <w:szCs w:val="24"/>
          <w:highlight w:val="none"/>
        </w:rPr>
        <w:t>规定支付。</w:t>
      </w:r>
    </w:p>
    <w:p w14:paraId="4E58C87B">
      <w:pPr>
        <w:autoSpaceDE w:val="0"/>
        <w:autoSpaceDN w:val="0"/>
        <w:adjustRightInd w:val="0"/>
        <w:snapToGrid w:val="0"/>
        <w:spacing w:line="360" w:lineRule="auto"/>
        <w:jc w:val="left"/>
        <w:rPr>
          <w:rFonts w:ascii="仿宋" w:hAnsi="仿宋" w:eastAsia="仿宋" w:cs="仿宋"/>
          <w:b/>
          <w:color w:val="auto"/>
          <w:sz w:val="24"/>
          <w:szCs w:val="24"/>
          <w:highlight w:val="none"/>
        </w:rPr>
      </w:pPr>
      <w:r>
        <w:rPr>
          <w:rFonts w:hint="eastAsia" w:ascii="仿宋" w:hAnsi="仿宋" w:eastAsia="仿宋" w:cs="仿宋"/>
          <w:b/>
          <w:bCs/>
          <w:color w:val="auto"/>
          <w:sz w:val="24"/>
          <w:szCs w:val="24"/>
          <w:highlight w:val="none"/>
        </w:rPr>
        <w:t xml:space="preserve">14. </w:t>
      </w:r>
      <w:r>
        <w:rPr>
          <w:rFonts w:hint="eastAsia" w:ascii="仿宋" w:hAnsi="仿宋" w:eastAsia="仿宋" w:cs="仿宋"/>
          <w:b/>
          <w:color w:val="auto"/>
          <w:sz w:val="24"/>
          <w:szCs w:val="24"/>
          <w:highlight w:val="none"/>
        </w:rPr>
        <w:t>售后服务</w:t>
      </w:r>
    </w:p>
    <w:p w14:paraId="04D0023E">
      <w:pPr>
        <w:autoSpaceDE w:val="0"/>
        <w:autoSpaceDN w:val="0"/>
        <w:adjustRightInd w:val="0"/>
        <w:snapToGrid w:val="0"/>
        <w:spacing w:line="360" w:lineRule="auto"/>
        <w:ind w:firstLine="480" w:firstLineChars="20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14.1 除项目不涉及或采购活动中明确约定无须承担外，乙方还应提供下列服务：</w:t>
      </w:r>
    </w:p>
    <w:p w14:paraId="4AF161CE">
      <w:pPr>
        <w:autoSpaceDE w:val="0"/>
        <w:autoSpaceDN w:val="0"/>
        <w:adjustRightInd w:val="0"/>
        <w:snapToGrid w:val="0"/>
        <w:spacing w:line="360" w:lineRule="auto"/>
        <w:ind w:firstLine="480" w:firstLineChars="20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（1）货物的现场移动、安装、调试、启动监督及技术支持；</w:t>
      </w:r>
    </w:p>
    <w:p w14:paraId="25DA400B">
      <w:pPr>
        <w:autoSpaceDE w:val="0"/>
        <w:autoSpaceDN w:val="0"/>
        <w:adjustRightInd w:val="0"/>
        <w:snapToGrid w:val="0"/>
        <w:spacing w:line="360" w:lineRule="auto"/>
        <w:ind w:firstLine="480" w:firstLineChars="20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（2）提供货物组装和维修所需的专用工具和辅助材料；</w:t>
      </w:r>
    </w:p>
    <w:p w14:paraId="5B5E60C5">
      <w:pPr>
        <w:autoSpaceDE w:val="0"/>
        <w:autoSpaceDN w:val="0"/>
        <w:adjustRightInd w:val="0"/>
        <w:snapToGrid w:val="0"/>
        <w:spacing w:line="360" w:lineRule="auto"/>
        <w:ind w:firstLine="480" w:firstLineChars="20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（3）在</w:t>
      </w:r>
      <w:r>
        <w:rPr>
          <w:rFonts w:hint="eastAsia" w:ascii="仿宋" w:hAnsi="仿宋" w:eastAsia="仿宋" w:cs="仿宋"/>
          <w:b/>
          <w:bCs/>
          <w:color w:val="auto"/>
          <w:sz w:val="24"/>
          <w:szCs w:val="24"/>
          <w:highlight w:val="none"/>
        </w:rPr>
        <w:t>【政府采购合同专用条款】</w:t>
      </w:r>
      <w:r>
        <w:rPr>
          <w:rFonts w:hint="eastAsia" w:ascii="仿宋" w:hAnsi="仿宋" w:eastAsia="仿宋" w:cs="仿宋"/>
          <w:color w:val="auto"/>
          <w:sz w:val="24"/>
          <w:szCs w:val="24"/>
          <w:highlight w:val="none"/>
        </w:rPr>
        <w:t>约定的期限内对所有的货物实施运行监督、维修，但前提条件是该服务并不能免除乙方在质量保证期内所承担的义务；</w:t>
      </w:r>
    </w:p>
    <w:p w14:paraId="60680897">
      <w:pPr>
        <w:autoSpaceDE w:val="0"/>
        <w:autoSpaceDN w:val="0"/>
        <w:adjustRightInd w:val="0"/>
        <w:snapToGrid w:val="0"/>
        <w:spacing w:line="360" w:lineRule="auto"/>
        <w:ind w:firstLine="480" w:firstLineChars="20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（4）在制造商所在地或指定现场就货物的安装、启动、运营、维护、废弃处置等对甲方操作人员进行培训；</w:t>
      </w:r>
    </w:p>
    <w:p w14:paraId="7A53803B">
      <w:pPr>
        <w:pStyle w:val="31"/>
        <w:spacing w:line="360" w:lineRule="auto"/>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（5）依照法律、行政法规的规定或者按照</w:t>
      </w:r>
      <w:r>
        <w:rPr>
          <w:rFonts w:hint="eastAsia" w:ascii="仿宋" w:hAnsi="仿宋" w:eastAsia="仿宋" w:cs="仿宋"/>
          <w:b/>
          <w:bCs/>
          <w:color w:val="auto"/>
          <w:sz w:val="24"/>
          <w:szCs w:val="24"/>
          <w:highlight w:val="none"/>
        </w:rPr>
        <w:t>【政府采购合同专用条款】</w:t>
      </w:r>
      <w:r>
        <w:rPr>
          <w:rFonts w:hint="eastAsia" w:ascii="仿宋" w:hAnsi="仿宋" w:eastAsia="仿宋" w:cs="仿宋"/>
          <w:color w:val="auto"/>
          <w:sz w:val="24"/>
          <w:szCs w:val="24"/>
          <w:highlight w:val="none"/>
        </w:rPr>
        <w:t>约定，货物在有效使用年限届满后应予回收的，乙方负有自行或者委托第三人对货物予以回收的义务；</w:t>
      </w:r>
    </w:p>
    <w:p w14:paraId="710ED0FE">
      <w:pPr>
        <w:autoSpaceDE w:val="0"/>
        <w:autoSpaceDN w:val="0"/>
        <w:adjustRightInd w:val="0"/>
        <w:snapToGrid w:val="0"/>
        <w:spacing w:line="360" w:lineRule="auto"/>
        <w:ind w:firstLine="480" w:firstLineChars="20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（6）</w:t>
      </w:r>
      <w:r>
        <w:rPr>
          <w:rFonts w:hint="eastAsia" w:ascii="仿宋" w:hAnsi="仿宋" w:eastAsia="仿宋" w:cs="仿宋"/>
          <w:b/>
          <w:color w:val="auto"/>
          <w:sz w:val="24"/>
          <w:szCs w:val="24"/>
          <w:highlight w:val="none"/>
        </w:rPr>
        <w:t>【政府采购合同专用条款】</w:t>
      </w:r>
      <w:r>
        <w:rPr>
          <w:rFonts w:hint="eastAsia" w:ascii="仿宋" w:hAnsi="仿宋" w:eastAsia="仿宋" w:cs="仿宋"/>
          <w:color w:val="auto"/>
          <w:sz w:val="24"/>
          <w:szCs w:val="24"/>
          <w:highlight w:val="none"/>
        </w:rPr>
        <w:t>规定由乙方提供的其他服务。</w:t>
      </w:r>
    </w:p>
    <w:p w14:paraId="7A3536EB">
      <w:pPr>
        <w:autoSpaceDE w:val="0"/>
        <w:autoSpaceDN w:val="0"/>
        <w:adjustRightInd w:val="0"/>
        <w:snapToGrid w:val="0"/>
        <w:spacing w:line="360" w:lineRule="auto"/>
        <w:ind w:firstLine="480" w:firstLineChars="20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14.2 乙方提供的售后服务的费用已包含在合同价款中，甲方不再另行支付。</w:t>
      </w:r>
    </w:p>
    <w:p w14:paraId="1ADB126B">
      <w:pPr>
        <w:adjustRightInd w:val="0"/>
        <w:snapToGrid w:val="0"/>
        <w:spacing w:line="360" w:lineRule="auto"/>
        <w:jc w:val="left"/>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15. 违约责任</w:t>
      </w:r>
    </w:p>
    <w:p w14:paraId="5F5A966F">
      <w:pPr>
        <w:adjustRightInd w:val="0"/>
        <w:snapToGrid w:val="0"/>
        <w:spacing w:line="360" w:lineRule="auto"/>
        <w:ind w:firstLine="480" w:firstLineChars="200"/>
        <w:jc w:val="left"/>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15.1质量瑕疵的违约责任</w:t>
      </w:r>
    </w:p>
    <w:p w14:paraId="6C8002CA">
      <w:pPr>
        <w:autoSpaceDE w:val="0"/>
        <w:autoSpaceDN w:val="0"/>
        <w:adjustRightInd w:val="0"/>
        <w:snapToGrid w:val="0"/>
        <w:spacing w:line="360" w:lineRule="auto"/>
        <w:ind w:firstLine="480" w:firstLineChars="20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乙方提供的产品不符合合同约定的质量标准或存在产品质量缺陷，甲方有权要求乙方根据</w:t>
      </w:r>
      <w:r>
        <w:rPr>
          <w:rFonts w:hint="eastAsia" w:ascii="仿宋" w:hAnsi="仿宋" w:eastAsia="仿宋" w:cs="仿宋"/>
          <w:b/>
          <w:color w:val="auto"/>
          <w:sz w:val="24"/>
          <w:szCs w:val="24"/>
          <w:highlight w:val="none"/>
        </w:rPr>
        <w:t>【政府采购合同专用条款】</w:t>
      </w:r>
      <w:r>
        <w:rPr>
          <w:rFonts w:hint="eastAsia" w:ascii="仿宋" w:hAnsi="仿宋" w:eastAsia="仿宋" w:cs="仿宋"/>
          <w:bCs/>
          <w:color w:val="auto"/>
          <w:sz w:val="24"/>
          <w:szCs w:val="24"/>
          <w:highlight w:val="none"/>
        </w:rPr>
        <w:t>要求</w:t>
      </w:r>
      <w:r>
        <w:rPr>
          <w:rFonts w:hint="eastAsia" w:ascii="仿宋" w:hAnsi="仿宋" w:eastAsia="仿宋" w:cs="仿宋"/>
          <w:color w:val="auto"/>
          <w:sz w:val="24"/>
          <w:szCs w:val="24"/>
          <w:highlight w:val="none"/>
        </w:rPr>
        <w:t>及时修理、重作、更换，并承担由此给甲方造成的损失。</w:t>
      </w:r>
    </w:p>
    <w:p w14:paraId="23154D77">
      <w:pPr>
        <w:autoSpaceDE w:val="0"/>
        <w:autoSpaceDN w:val="0"/>
        <w:adjustRightInd w:val="0"/>
        <w:snapToGrid w:val="0"/>
        <w:spacing w:line="360" w:lineRule="auto"/>
        <w:ind w:firstLine="480" w:firstLineChars="200"/>
        <w:jc w:val="left"/>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15.2 迟延交货的违约责任</w:t>
      </w:r>
    </w:p>
    <w:p w14:paraId="6BDD2001">
      <w:pPr>
        <w:autoSpaceDE w:val="0"/>
        <w:autoSpaceDN w:val="0"/>
        <w:adjustRightInd w:val="0"/>
        <w:snapToGrid w:val="0"/>
        <w:spacing w:line="360" w:lineRule="auto"/>
        <w:ind w:firstLine="480" w:firstLineChars="20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p>
    <w:p w14:paraId="3F556934">
      <w:pPr>
        <w:autoSpaceDE w:val="0"/>
        <w:autoSpaceDN w:val="0"/>
        <w:adjustRightInd w:val="0"/>
        <w:snapToGrid w:val="0"/>
        <w:spacing w:line="360" w:lineRule="auto"/>
        <w:ind w:firstLine="480" w:firstLineChars="20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（2）如果乙方没有按照合同规定的时间交货和提供相关服务，甲方有权从货款中扣除误期赔偿费而不影响合同项下的其他补救方法，赔偿费按</w:t>
      </w:r>
      <w:r>
        <w:rPr>
          <w:rFonts w:hint="eastAsia" w:ascii="仿宋" w:hAnsi="仿宋" w:eastAsia="仿宋" w:cs="仿宋"/>
          <w:b/>
          <w:color w:val="auto"/>
          <w:sz w:val="24"/>
          <w:szCs w:val="24"/>
          <w:highlight w:val="none"/>
        </w:rPr>
        <w:t>【政府采购合同专用条款】</w:t>
      </w:r>
      <w:r>
        <w:rPr>
          <w:rFonts w:hint="eastAsia" w:ascii="仿宋" w:hAnsi="仿宋" w:eastAsia="仿宋" w:cs="仿宋"/>
          <w:color w:val="auto"/>
          <w:sz w:val="24"/>
          <w:szCs w:val="24"/>
          <w:highlight w:val="none"/>
        </w:rPr>
        <w:t>规定执行。如果涉及公共利益，且赔偿金额无法弥补公共利益损失，甲方可要求继续履行或者采取其他补救措施。</w:t>
      </w:r>
    </w:p>
    <w:p w14:paraId="0E2559A3">
      <w:pPr>
        <w:autoSpaceDE w:val="0"/>
        <w:autoSpaceDN w:val="0"/>
        <w:adjustRightInd w:val="0"/>
        <w:snapToGrid w:val="0"/>
        <w:spacing w:line="360" w:lineRule="auto"/>
        <w:ind w:firstLine="480" w:firstLineChars="20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15.3 迟延支付的违约责任</w:t>
      </w:r>
    </w:p>
    <w:p w14:paraId="4D7F98EC">
      <w:pPr>
        <w:autoSpaceDE w:val="0"/>
        <w:autoSpaceDN w:val="0"/>
        <w:adjustRightInd w:val="0"/>
        <w:snapToGrid w:val="0"/>
        <w:spacing w:line="360" w:lineRule="auto"/>
        <w:ind w:firstLine="480" w:firstLineChars="20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甲方存在迟延支付乙方合同款项的，应当承担</w:t>
      </w:r>
      <w:r>
        <w:rPr>
          <w:rFonts w:hint="eastAsia" w:ascii="仿宋" w:hAnsi="仿宋" w:eastAsia="仿宋" w:cs="仿宋"/>
          <w:b/>
          <w:bCs/>
          <w:color w:val="auto"/>
          <w:sz w:val="24"/>
          <w:szCs w:val="24"/>
          <w:highlight w:val="none"/>
        </w:rPr>
        <w:t>【政府采购合同专用条款】</w:t>
      </w:r>
      <w:r>
        <w:rPr>
          <w:rFonts w:hint="eastAsia" w:ascii="仿宋" w:hAnsi="仿宋" w:eastAsia="仿宋" w:cs="仿宋"/>
          <w:color w:val="auto"/>
          <w:sz w:val="24"/>
          <w:szCs w:val="24"/>
          <w:highlight w:val="none"/>
        </w:rPr>
        <w:t>规定的逾期付款利息。</w:t>
      </w:r>
    </w:p>
    <w:p w14:paraId="3152D505">
      <w:pPr>
        <w:adjustRightInd w:val="0"/>
        <w:snapToGrid w:val="0"/>
        <w:spacing w:line="360" w:lineRule="auto"/>
        <w:ind w:firstLine="480" w:firstLineChars="200"/>
        <w:jc w:val="left"/>
        <w:rPr>
          <w:rFonts w:ascii="仿宋" w:hAnsi="仿宋" w:eastAsia="仿宋" w:cs="仿宋"/>
          <w:color w:val="auto"/>
          <w:sz w:val="24"/>
          <w:szCs w:val="24"/>
          <w:highlight w:val="none"/>
        </w:rPr>
      </w:pPr>
      <w:r>
        <w:rPr>
          <w:rFonts w:hint="eastAsia" w:ascii="仿宋" w:hAnsi="仿宋" w:eastAsia="仿宋" w:cs="仿宋"/>
          <w:bCs/>
          <w:color w:val="auto"/>
          <w:sz w:val="24"/>
          <w:szCs w:val="24"/>
          <w:highlight w:val="none"/>
        </w:rPr>
        <w:t>15.4其他违约责任根据项目实际需要按</w:t>
      </w:r>
      <w:r>
        <w:rPr>
          <w:rFonts w:hint="eastAsia" w:ascii="仿宋" w:hAnsi="仿宋" w:eastAsia="仿宋" w:cs="仿宋"/>
          <w:b/>
          <w:bCs/>
          <w:color w:val="auto"/>
          <w:sz w:val="24"/>
          <w:szCs w:val="24"/>
          <w:highlight w:val="none"/>
        </w:rPr>
        <w:t>【政府采购合同专用条款】</w:t>
      </w:r>
      <w:r>
        <w:rPr>
          <w:rFonts w:hint="eastAsia" w:ascii="仿宋" w:hAnsi="仿宋" w:eastAsia="仿宋" w:cs="仿宋"/>
          <w:color w:val="auto"/>
          <w:sz w:val="24"/>
          <w:szCs w:val="24"/>
          <w:highlight w:val="none"/>
        </w:rPr>
        <w:t>规定执行。</w:t>
      </w:r>
    </w:p>
    <w:p w14:paraId="5C2CBAA2">
      <w:pPr>
        <w:numPr>
          <w:ilvl w:val="0"/>
          <w:numId w:val="8"/>
        </w:numPr>
        <w:autoSpaceDE w:val="0"/>
        <w:autoSpaceDN w:val="0"/>
        <w:adjustRightInd w:val="0"/>
        <w:snapToGrid w:val="0"/>
        <w:spacing w:line="360" w:lineRule="auto"/>
        <w:jc w:val="left"/>
        <w:rPr>
          <w:rFonts w:ascii="仿宋" w:hAnsi="仿宋" w:eastAsia="仿宋" w:cs="仿宋"/>
          <w:b/>
          <w:color w:val="auto"/>
          <w:sz w:val="24"/>
          <w:szCs w:val="24"/>
          <w:highlight w:val="none"/>
        </w:rPr>
      </w:pPr>
      <w:r>
        <w:rPr>
          <w:rFonts w:hint="eastAsia" w:ascii="仿宋" w:hAnsi="仿宋" w:eastAsia="仿宋" w:cs="仿宋"/>
          <w:b/>
          <w:color w:val="auto"/>
          <w:sz w:val="24"/>
          <w:szCs w:val="24"/>
          <w:highlight w:val="none"/>
        </w:rPr>
        <w:t>合同变更、中止与终止</w:t>
      </w:r>
    </w:p>
    <w:p w14:paraId="082304F4">
      <w:pPr>
        <w:adjustRightInd w:val="0"/>
        <w:snapToGrid w:val="0"/>
        <w:spacing w:line="360" w:lineRule="auto"/>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16.1合同的变更</w:t>
      </w:r>
    </w:p>
    <w:p w14:paraId="18F158DB">
      <w:pPr>
        <w:autoSpaceDE w:val="0"/>
        <w:autoSpaceDN w:val="0"/>
        <w:adjustRightInd w:val="0"/>
        <w:snapToGrid w:val="0"/>
        <w:spacing w:line="360" w:lineRule="auto"/>
        <w:ind w:firstLine="480" w:firstLineChars="20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政府采购合同履行中，在不改变合同其他条款的前提下，甲方可以在合同价款10%的范围内追加与合同标的相同的货物，并就此与乙方协商一致后签订补充协议。</w:t>
      </w:r>
    </w:p>
    <w:p w14:paraId="165489DA">
      <w:pPr>
        <w:adjustRightInd w:val="0"/>
        <w:snapToGrid w:val="0"/>
        <w:spacing w:line="360" w:lineRule="auto"/>
        <w:ind w:firstLine="480" w:firstLineChars="20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16.2合同的中止</w:t>
      </w:r>
    </w:p>
    <w:p w14:paraId="52DA586D">
      <w:pPr>
        <w:autoSpaceDE w:val="0"/>
        <w:autoSpaceDN w:val="0"/>
        <w:adjustRightInd w:val="0"/>
        <w:snapToGrid w:val="0"/>
        <w:spacing w:line="360" w:lineRule="auto"/>
        <w:ind w:firstLine="480" w:firstLineChars="20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（1）合同履行过程中因投标人就采购文件、采购过程或结果提起投诉的，甲方认为有必要的，可以中止合同的履行。</w:t>
      </w:r>
    </w:p>
    <w:p w14:paraId="1DFAEA98">
      <w:pPr>
        <w:autoSpaceDE w:val="0"/>
        <w:autoSpaceDN w:val="0"/>
        <w:adjustRightInd w:val="0"/>
        <w:snapToGrid w:val="0"/>
        <w:spacing w:line="360" w:lineRule="auto"/>
        <w:ind w:firstLine="480" w:firstLineChars="20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2）合同履行过程中，如果乙方出现以下情形之一的：1．经营状况严重恶化；2．转移财产、抽逃资金，以逃避债务；3．丧失商业信誉；4．有丧失或者可能丧失履约能力的其他情形，乙方有义务及时告知甲方。甲方有权以书面形式通知乙方</w:t>
      </w:r>
      <w:r>
        <w:rPr>
          <w:rFonts w:hint="eastAsia" w:ascii="仿宋" w:hAnsi="仿宋" w:eastAsia="仿宋" w:cs="仿宋"/>
          <w:color w:val="auto"/>
          <w:sz w:val="24"/>
          <w:szCs w:val="24"/>
          <w:highlight w:val="none"/>
          <w:lang w:val="en-US" w:eastAsia="zh-CN"/>
        </w:rPr>
        <w:t>终止</w:t>
      </w:r>
      <w:r>
        <w:rPr>
          <w:rFonts w:hint="eastAsia" w:ascii="仿宋" w:hAnsi="仿宋" w:eastAsia="仿宋" w:cs="仿宋"/>
          <w:color w:val="auto"/>
          <w:sz w:val="24"/>
          <w:szCs w:val="24"/>
          <w:highlight w:val="none"/>
        </w:rPr>
        <w:t>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p>
    <w:p w14:paraId="33595D7B">
      <w:pPr>
        <w:pStyle w:val="31"/>
        <w:spacing w:line="360" w:lineRule="auto"/>
        <w:ind w:firstLine="480"/>
        <w:jc w:val="both"/>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（3）乙方分立、合并或者变更住所的，应当及时以书面形式告知甲方。乙方没有及时告知甲方，致使合同履行发生困难的，甲方可以中止合同履行并要求乙方承担由此给甲方造成的损失。</w:t>
      </w:r>
    </w:p>
    <w:p w14:paraId="3326C330">
      <w:pPr>
        <w:snapToGrid w:val="0"/>
        <w:spacing w:line="360" w:lineRule="auto"/>
        <w:ind w:firstLine="480" w:firstLineChars="20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（4）甲方不得以行政区划调整、政府换届、机构或者职能调整以及相关责任人更替为由中止合同。</w:t>
      </w:r>
    </w:p>
    <w:p w14:paraId="54216DA3">
      <w:pPr>
        <w:adjustRightInd w:val="0"/>
        <w:snapToGrid w:val="0"/>
        <w:spacing w:line="360" w:lineRule="auto"/>
        <w:ind w:firstLine="480" w:firstLineChars="20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16.3合同的终止</w:t>
      </w:r>
    </w:p>
    <w:p w14:paraId="3630367F">
      <w:pPr>
        <w:autoSpaceDE w:val="0"/>
        <w:autoSpaceDN w:val="0"/>
        <w:adjustRightInd w:val="0"/>
        <w:snapToGrid w:val="0"/>
        <w:spacing w:line="360" w:lineRule="auto"/>
        <w:ind w:firstLine="480" w:firstLineChars="20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（1）合同因有效期限届满而终止；</w:t>
      </w:r>
    </w:p>
    <w:p w14:paraId="78E5DBF4">
      <w:pPr>
        <w:snapToGrid w:val="0"/>
        <w:spacing w:line="360" w:lineRule="auto"/>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（2）乙方未按合同约定履行，构成根本性违约的，甲方有权终止合同，并追究乙方的违约责任。</w:t>
      </w:r>
    </w:p>
    <w:p w14:paraId="27F2365F">
      <w:pPr>
        <w:pStyle w:val="31"/>
        <w:spacing w:line="360" w:lineRule="auto"/>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16.4 </w:t>
      </w:r>
      <w:r>
        <w:rPr>
          <w:rFonts w:hint="eastAsia" w:ascii="仿宋" w:hAnsi="仿宋" w:eastAsia="仿宋" w:cs="仿宋"/>
          <w:color w:val="auto"/>
          <w:kern w:val="2"/>
          <w:sz w:val="24"/>
          <w:szCs w:val="24"/>
          <w:highlight w:val="none"/>
        </w:rPr>
        <w:t>涉及国家利益、社会公共利益的情形</w:t>
      </w:r>
    </w:p>
    <w:p w14:paraId="509124F7">
      <w:pPr>
        <w:pStyle w:val="31"/>
        <w:spacing w:line="360" w:lineRule="auto"/>
        <w:ind w:firstLine="480"/>
        <w:jc w:val="both"/>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政府采购合同继续履行将损害国家利益和社会公共利益的，双方当事人应当变更、中止或者终止合同。有过错的一方应当承担赔偿责任，双方都有过错的，各自承担相应的责任。</w:t>
      </w:r>
    </w:p>
    <w:p w14:paraId="1C5BC535">
      <w:pPr>
        <w:autoSpaceDE w:val="0"/>
        <w:autoSpaceDN w:val="0"/>
        <w:adjustRightInd w:val="0"/>
        <w:snapToGrid w:val="0"/>
        <w:spacing w:line="360" w:lineRule="auto"/>
        <w:jc w:val="left"/>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17. 合同分包</w:t>
      </w:r>
    </w:p>
    <w:p w14:paraId="7F4D05EB">
      <w:pPr>
        <w:autoSpaceDE w:val="0"/>
        <w:autoSpaceDN w:val="0"/>
        <w:adjustRightInd w:val="0"/>
        <w:snapToGrid w:val="0"/>
        <w:spacing w:line="360" w:lineRule="auto"/>
        <w:ind w:firstLine="480" w:firstLineChars="20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17.1 乙方不得将合同转包给其他投标人。涉及合同分包的，乙方应根据采购文件和投标（响应）文件规定进行合同分包。</w:t>
      </w:r>
    </w:p>
    <w:p w14:paraId="1567F7C5">
      <w:pPr>
        <w:autoSpaceDE w:val="0"/>
        <w:autoSpaceDN w:val="0"/>
        <w:adjustRightInd w:val="0"/>
        <w:snapToGrid w:val="0"/>
        <w:spacing w:line="360" w:lineRule="auto"/>
        <w:ind w:firstLine="480" w:firstLineChars="20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17.2 乙方执行政府采购政策向中小企业依法分包的，乙方应当按采购文件和投标（响应）文件签订分包意向协议，分包意向协议属于本合同组成部分。</w:t>
      </w:r>
    </w:p>
    <w:p w14:paraId="1817DA0F">
      <w:pPr>
        <w:autoSpaceDE w:val="0"/>
        <w:autoSpaceDN w:val="0"/>
        <w:adjustRightInd w:val="0"/>
        <w:snapToGrid w:val="0"/>
        <w:spacing w:line="360" w:lineRule="auto"/>
        <w:jc w:val="left"/>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18. 不可抗力</w:t>
      </w:r>
    </w:p>
    <w:p w14:paraId="21193027">
      <w:pPr>
        <w:autoSpaceDE w:val="0"/>
        <w:autoSpaceDN w:val="0"/>
        <w:adjustRightInd w:val="0"/>
        <w:snapToGrid w:val="0"/>
        <w:spacing w:line="360" w:lineRule="auto"/>
        <w:ind w:firstLine="480" w:firstLineChars="20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18.1 不可抗力是指合同双方不能预见、不能避免且不能克服的客观情况。</w:t>
      </w:r>
    </w:p>
    <w:p w14:paraId="5EC9B3F1">
      <w:pPr>
        <w:autoSpaceDE w:val="0"/>
        <w:autoSpaceDN w:val="0"/>
        <w:adjustRightInd w:val="0"/>
        <w:snapToGrid w:val="0"/>
        <w:spacing w:line="360" w:lineRule="auto"/>
        <w:ind w:firstLine="480" w:firstLineChars="20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18.2 任何一方对由于不可抗力造成的部分或全部不能履行合同不承担违约责任。但迟延履行后发生不可抗力的，不能免除责任。</w:t>
      </w:r>
    </w:p>
    <w:p w14:paraId="09F1337C">
      <w:pPr>
        <w:autoSpaceDE w:val="0"/>
        <w:autoSpaceDN w:val="0"/>
        <w:adjustRightInd w:val="0"/>
        <w:snapToGrid w:val="0"/>
        <w:spacing w:line="360" w:lineRule="auto"/>
        <w:ind w:firstLine="480" w:firstLineChars="20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18.3 遇有不可抗力的一方，应及时将事件情况以书面形式告知另一方，并在事件发生后及时向另一方提交合同不能履行或部分不能履行或需要延期履行的详细报告，以及证明不可抗力发生及其持续时间的证据。</w:t>
      </w:r>
    </w:p>
    <w:p w14:paraId="1D115266">
      <w:pPr>
        <w:autoSpaceDE w:val="0"/>
        <w:autoSpaceDN w:val="0"/>
        <w:adjustRightInd w:val="0"/>
        <w:snapToGrid w:val="0"/>
        <w:spacing w:line="360" w:lineRule="auto"/>
        <w:jc w:val="left"/>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19. 解决争议的方法</w:t>
      </w:r>
    </w:p>
    <w:p w14:paraId="246606F0">
      <w:pPr>
        <w:pStyle w:val="31"/>
        <w:spacing w:line="360" w:lineRule="auto"/>
        <w:ind w:firstLine="480"/>
        <w:jc w:val="both"/>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19.1 因本合同及合同有关事项发生的争议，由甲乙双方友好协商解决。协商不成时，可以向有关组织申请调解。合同一方或双方不愿调解或调解不成的，可以通过仲裁或诉讼的方式解决争议。</w:t>
      </w:r>
    </w:p>
    <w:p w14:paraId="478BA458">
      <w:pPr>
        <w:pStyle w:val="31"/>
        <w:spacing w:line="360" w:lineRule="auto"/>
        <w:ind w:firstLine="480"/>
        <w:jc w:val="both"/>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19.2 选择仲裁的，应在</w:t>
      </w:r>
      <w:r>
        <w:rPr>
          <w:rFonts w:hint="eastAsia" w:ascii="仿宋" w:hAnsi="仿宋" w:eastAsia="仿宋" w:cs="仿宋"/>
          <w:b/>
          <w:bCs/>
          <w:color w:val="auto"/>
          <w:sz w:val="24"/>
          <w:szCs w:val="24"/>
          <w:highlight w:val="none"/>
        </w:rPr>
        <w:t>【政府采购合同专用条款】</w:t>
      </w:r>
      <w:r>
        <w:rPr>
          <w:rFonts w:hint="eastAsia" w:ascii="仿宋" w:hAnsi="仿宋" w:eastAsia="仿宋" w:cs="仿宋"/>
          <w:color w:val="auto"/>
          <w:sz w:val="24"/>
          <w:szCs w:val="24"/>
          <w:highlight w:val="none"/>
        </w:rPr>
        <w:t>中明确仲裁机构及仲裁地；通过诉讼方式解决的，可以在</w:t>
      </w:r>
      <w:r>
        <w:rPr>
          <w:rFonts w:hint="eastAsia" w:ascii="仿宋" w:hAnsi="仿宋" w:eastAsia="仿宋" w:cs="仿宋"/>
          <w:b/>
          <w:bCs/>
          <w:color w:val="auto"/>
          <w:sz w:val="24"/>
          <w:szCs w:val="24"/>
          <w:highlight w:val="none"/>
        </w:rPr>
        <w:t>【政府采购合同专用条款】</w:t>
      </w:r>
      <w:r>
        <w:rPr>
          <w:rFonts w:hint="eastAsia" w:ascii="仿宋" w:hAnsi="仿宋" w:eastAsia="仿宋" w:cs="仿宋"/>
          <w:color w:val="auto"/>
          <w:sz w:val="24"/>
          <w:szCs w:val="24"/>
          <w:highlight w:val="none"/>
        </w:rPr>
        <w:t>中进一步约定选择与争议有实际联系的地点的人民法院管辖，但管辖法院的约定不得违反级别管辖和专属管辖的规定。</w:t>
      </w:r>
    </w:p>
    <w:p w14:paraId="24D439B0">
      <w:pPr>
        <w:pStyle w:val="31"/>
        <w:spacing w:line="360" w:lineRule="auto"/>
        <w:ind w:firstLine="480"/>
        <w:jc w:val="both"/>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19.3 如甲乙双方有争议的事项不影响合同其他部分的履行，在争议解决期间，合同其他部分应当继续履行。</w:t>
      </w:r>
    </w:p>
    <w:p w14:paraId="01359176">
      <w:pPr>
        <w:autoSpaceDE w:val="0"/>
        <w:autoSpaceDN w:val="0"/>
        <w:adjustRightInd w:val="0"/>
        <w:snapToGrid w:val="0"/>
        <w:spacing w:line="360" w:lineRule="auto"/>
        <w:jc w:val="left"/>
        <w:rPr>
          <w:rFonts w:ascii="仿宋" w:hAnsi="仿宋" w:eastAsia="仿宋" w:cs="仿宋"/>
          <w:color w:val="auto"/>
          <w:sz w:val="24"/>
          <w:szCs w:val="24"/>
          <w:highlight w:val="none"/>
        </w:rPr>
      </w:pPr>
      <w:r>
        <w:rPr>
          <w:rFonts w:hint="eastAsia" w:ascii="仿宋" w:hAnsi="仿宋" w:eastAsia="仿宋" w:cs="仿宋"/>
          <w:b/>
          <w:color w:val="auto"/>
          <w:sz w:val="24"/>
          <w:szCs w:val="24"/>
          <w:highlight w:val="none"/>
        </w:rPr>
        <w:t>20. 政府采购政策</w:t>
      </w:r>
    </w:p>
    <w:p w14:paraId="4D74E68B">
      <w:pPr>
        <w:autoSpaceDE w:val="0"/>
        <w:autoSpaceDN w:val="0"/>
        <w:adjustRightInd w:val="0"/>
        <w:snapToGrid w:val="0"/>
        <w:spacing w:line="360" w:lineRule="auto"/>
        <w:ind w:firstLine="480" w:firstLineChars="20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20.1 </w:t>
      </w:r>
      <w:r>
        <w:rPr>
          <w:rFonts w:hint="eastAsia" w:ascii="仿宋" w:hAnsi="仿宋" w:eastAsia="仿宋" w:cs="仿宋"/>
          <w:color w:val="auto"/>
          <w:sz w:val="24"/>
          <w:szCs w:val="24"/>
          <w:highlight w:val="none"/>
          <w:lang w:val="en-GB"/>
        </w:rPr>
        <w:t>本合同应当按照规定执行政府采购政策。</w:t>
      </w:r>
    </w:p>
    <w:p w14:paraId="7323828F">
      <w:pPr>
        <w:autoSpaceDE w:val="0"/>
        <w:autoSpaceDN w:val="0"/>
        <w:adjustRightInd w:val="0"/>
        <w:snapToGrid w:val="0"/>
        <w:spacing w:line="360" w:lineRule="auto"/>
        <w:ind w:firstLine="480" w:firstLineChars="20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20.2 本合同依法执行政府采购政策的方式和内容，属于合同履约验收的范围。甲乙双方</w:t>
      </w:r>
      <w:r>
        <w:rPr>
          <w:rFonts w:hint="eastAsia" w:ascii="仿宋" w:hAnsi="仿宋" w:eastAsia="仿宋" w:cs="仿宋"/>
          <w:color w:val="auto"/>
          <w:sz w:val="24"/>
          <w:szCs w:val="24"/>
          <w:highlight w:val="none"/>
          <w:lang w:val="en-GB"/>
        </w:rPr>
        <w:t>未按规定要求执行政府采购政策造成损失的</w:t>
      </w:r>
      <w:r>
        <w:rPr>
          <w:rFonts w:hint="eastAsia" w:ascii="仿宋" w:hAnsi="仿宋" w:eastAsia="仿宋" w:cs="仿宋"/>
          <w:color w:val="auto"/>
          <w:sz w:val="24"/>
          <w:szCs w:val="24"/>
          <w:highlight w:val="none"/>
        </w:rPr>
        <w:t>，有过错的一方应当承担赔偿责任，双方都有过错的，各自承担相应的责任。</w:t>
      </w:r>
    </w:p>
    <w:p w14:paraId="3F6D7820">
      <w:pPr>
        <w:pStyle w:val="8"/>
        <w:spacing w:beforeAutospacing="0" w:after="0" w:line="360" w:lineRule="auto"/>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p>
    <w:p w14:paraId="1556AC83">
      <w:pPr>
        <w:autoSpaceDE w:val="0"/>
        <w:autoSpaceDN w:val="0"/>
        <w:adjustRightInd w:val="0"/>
        <w:snapToGrid w:val="0"/>
        <w:spacing w:line="360" w:lineRule="auto"/>
        <w:jc w:val="left"/>
        <w:rPr>
          <w:rFonts w:ascii="仿宋" w:hAnsi="仿宋" w:eastAsia="仿宋" w:cs="仿宋"/>
          <w:b/>
          <w:color w:val="auto"/>
          <w:sz w:val="24"/>
          <w:szCs w:val="24"/>
          <w:highlight w:val="none"/>
        </w:rPr>
      </w:pPr>
      <w:r>
        <w:rPr>
          <w:rFonts w:hint="eastAsia" w:ascii="仿宋" w:hAnsi="仿宋" w:eastAsia="仿宋" w:cs="仿宋"/>
          <w:b/>
          <w:color w:val="auto"/>
          <w:sz w:val="24"/>
          <w:szCs w:val="24"/>
          <w:highlight w:val="none"/>
        </w:rPr>
        <w:t>21. 法律适用</w:t>
      </w:r>
    </w:p>
    <w:p w14:paraId="777EE890">
      <w:pPr>
        <w:pStyle w:val="31"/>
        <w:spacing w:line="360" w:lineRule="auto"/>
        <w:ind w:firstLine="480"/>
        <w:jc w:val="both"/>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21.1 本合同的订立、生效、解释、履行及与本合同有关的争议解决，均适用法律、行政法规。</w:t>
      </w:r>
    </w:p>
    <w:p w14:paraId="2408287F">
      <w:pPr>
        <w:pStyle w:val="31"/>
        <w:spacing w:line="360" w:lineRule="auto"/>
        <w:ind w:firstLine="480"/>
        <w:jc w:val="both"/>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21.2 本合同条款与法律、行政法规的强制性规定不一致的，双方当事人</w:t>
      </w:r>
      <w:r>
        <w:rPr>
          <w:rFonts w:hint="eastAsia" w:ascii="仿宋" w:hAnsi="仿宋" w:eastAsia="仿宋" w:cs="仿宋"/>
          <w:color w:val="auto"/>
          <w:sz w:val="24"/>
          <w:szCs w:val="24"/>
          <w:highlight w:val="none"/>
          <w:lang w:eastAsia="zh-CN"/>
        </w:rPr>
        <w:t>应当</w:t>
      </w:r>
      <w:r>
        <w:rPr>
          <w:rFonts w:hint="eastAsia" w:ascii="仿宋" w:hAnsi="仿宋" w:eastAsia="仿宋" w:cs="仿宋"/>
          <w:color w:val="auto"/>
          <w:sz w:val="24"/>
          <w:szCs w:val="24"/>
          <w:highlight w:val="none"/>
        </w:rPr>
        <w:t>按照法律、行政法规的强制性规定修改本合同的相关条款。</w:t>
      </w:r>
    </w:p>
    <w:p w14:paraId="3DB402D9">
      <w:pPr>
        <w:numPr>
          <w:ilvl w:val="255"/>
          <w:numId w:val="0"/>
        </w:numPr>
        <w:autoSpaceDE w:val="0"/>
        <w:autoSpaceDN w:val="0"/>
        <w:adjustRightInd w:val="0"/>
        <w:snapToGrid w:val="0"/>
        <w:spacing w:line="360" w:lineRule="auto"/>
        <w:jc w:val="left"/>
        <w:rPr>
          <w:rFonts w:ascii="仿宋" w:hAnsi="仿宋" w:eastAsia="仿宋" w:cs="仿宋"/>
          <w:b/>
          <w:color w:val="auto"/>
          <w:sz w:val="24"/>
          <w:szCs w:val="24"/>
          <w:highlight w:val="none"/>
        </w:rPr>
      </w:pPr>
      <w:r>
        <w:rPr>
          <w:rFonts w:hint="eastAsia" w:ascii="仿宋" w:hAnsi="仿宋" w:eastAsia="仿宋" w:cs="仿宋"/>
          <w:b/>
          <w:color w:val="auto"/>
          <w:sz w:val="24"/>
          <w:szCs w:val="24"/>
          <w:highlight w:val="none"/>
        </w:rPr>
        <w:t>22. 通知</w:t>
      </w:r>
    </w:p>
    <w:p w14:paraId="440FBD15">
      <w:pPr>
        <w:pStyle w:val="31"/>
        <w:spacing w:line="360" w:lineRule="auto"/>
        <w:ind w:firstLine="480"/>
        <w:jc w:val="both"/>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22.1 本合同任何一方向对方发出的通知、信件、数据电文等，应当发送至本合同第一部分《政府采购合同协议书》所约定的通讯地址、联系人、联系电话或电子邮箱。</w:t>
      </w:r>
    </w:p>
    <w:p w14:paraId="22BACC08">
      <w:pPr>
        <w:pStyle w:val="31"/>
        <w:spacing w:line="360" w:lineRule="auto"/>
        <w:ind w:firstLine="0" w:firstLineChars="0"/>
        <w:jc w:val="both"/>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22.2 一方当事人变更名称、住所、联系人、联系电话或电子邮箱等信息的，应当在变更后3日内及时书面通知对方，对方实际收到变更通知前的送达仍为有效送达。</w:t>
      </w:r>
    </w:p>
    <w:p w14:paraId="2861C063">
      <w:pPr>
        <w:adjustRightInd w:val="0"/>
        <w:snapToGrid w:val="0"/>
        <w:spacing w:line="360" w:lineRule="auto"/>
        <w:ind w:firstLine="480" w:firstLineChars="20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22.3本合同一方给另一方的通知均应采用书面形式，传真或快递</w:t>
      </w:r>
      <w:r>
        <w:rPr>
          <w:rFonts w:hint="eastAsia" w:ascii="仿宋" w:hAnsi="仿宋" w:eastAsia="仿宋" w:cs="仿宋"/>
          <w:color w:val="auto"/>
          <w:sz w:val="24"/>
          <w:szCs w:val="24"/>
          <w:highlight w:val="none"/>
          <w:lang w:eastAsia="zh-CN"/>
        </w:rPr>
        <w:t>送达</w:t>
      </w:r>
      <w:r>
        <w:rPr>
          <w:rFonts w:hint="eastAsia" w:ascii="仿宋" w:hAnsi="仿宋" w:eastAsia="仿宋" w:cs="仿宋"/>
          <w:color w:val="auto"/>
          <w:sz w:val="24"/>
          <w:szCs w:val="24"/>
          <w:highlight w:val="none"/>
        </w:rPr>
        <w:t>本合同中规定的对方的地址和办理签收手续。</w:t>
      </w:r>
    </w:p>
    <w:p w14:paraId="5D14C430">
      <w:pPr>
        <w:adjustRightInd w:val="0"/>
        <w:snapToGrid w:val="0"/>
        <w:spacing w:line="360" w:lineRule="auto"/>
        <w:ind w:firstLine="480" w:firstLineChars="20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22.4通知以送达之日或通知书中规定的生效之日起生效，两者中以较迟之日为准。</w:t>
      </w:r>
    </w:p>
    <w:p w14:paraId="6E1D9EF5">
      <w:pPr>
        <w:numPr>
          <w:ilvl w:val="0"/>
          <w:numId w:val="9"/>
        </w:numPr>
        <w:adjustRightInd w:val="0"/>
        <w:snapToGrid w:val="0"/>
        <w:spacing w:line="360" w:lineRule="auto"/>
        <w:jc w:val="left"/>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合同未尽事项</w:t>
      </w:r>
    </w:p>
    <w:p w14:paraId="34C65521">
      <w:pPr>
        <w:adjustRightInd w:val="0"/>
        <w:snapToGrid w:val="0"/>
        <w:spacing w:line="360" w:lineRule="auto"/>
        <w:ind w:firstLine="480" w:firstLineChars="200"/>
        <w:jc w:val="left"/>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23.1合同未尽事项见</w:t>
      </w:r>
      <w:r>
        <w:rPr>
          <w:rFonts w:hint="eastAsia" w:ascii="仿宋" w:hAnsi="仿宋" w:eastAsia="仿宋" w:cs="仿宋"/>
          <w:b/>
          <w:color w:val="auto"/>
          <w:sz w:val="24"/>
          <w:szCs w:val="24"/>
          <w:highlight w:val="none"/>
        </w:rPr>
        <w:t>【政府采购合同专用条款】</w:t>
      </w:r>
      <w:r>
        <w:rPr>
          <w:rFonts w:hint="eastAsia" w:ascii="仿宋" w:hAnsi="仿宋" w:eastAsia="仿宋" w:cs="仿宋"/>
          <w:bCs/>
          <w:color w:val="auto"/>
          <w:sz w:val="24"/>
          <w:szCs w:val="24"/>
          <w:highlight w:val="none"/>
        </w:rPr>
        <w:t>。</w:t>
      </w:r>
    </w:p>
    <w:p w14:paraId="05C88357">
      <w:pPr>
        <w:adjustRightInd w:val="0"/>
        <w:snapToGrid w:val="0"/>
        <w:spacing w:line="360" w:lineRule="auto"/>
        <w:jc w:val="left"/>
        <w:rPr>
          <w:rFonts w:ascii="仿宋" w:hAnsi="仿宋" w:eastAsia="仿宋" w:cs="仿宋"/>
          <w:color w:val="auto"/>
          <w:sz w:val="24"/>
          <w:szCs w:val="24"/>
          <w:highlight w:val="none"/>
        </w:rPr>
      </w:pPr>
      <w:r>
        <w:rPr>
          <w:rFonts w:hint="eastAsia" w:ascii="仿宋" w:hAnsi="仿宋" w:eastAsia="仿宋" w:cs="仿宋"/>
          <w:bCs/>
          <w:color w:val="auto"/>
          <w:sz w:val="24"/>
          <w:szCs w:val="24"/>
          <w:highlight w:val="none"/>
        </w:rPr>
        <w:t xml:space="preserve">    23.2 合同附件与合同正文具有同等的法律效力。</w:t>
      </w:r>
      <w:bookmarkStart w:id="77" w:name="_Toc20313"/>
    </w:p>
    <w:p w14:paraId="6B5F3235">
      <w:pPr>
        <w:adjustRightInd w:val="0"/>
        <w:snapToGrid w:val="0"/>
        <w:spacing w:line="360" w:lineRule="auto"/>
        <w:jc w:val="center"/>
        <w:rPr>
          <w:rFonts w:ascii="仿宋" w:hAnsi="仿宋" w:eastAsia="仿宋" w:cs="仿宋"/>
          <w:color w:val="auto"/>
          <w:sz w:val="24"/>
          <w:szCs w:val="24"/>
          <w:highlight w:val="none"/>
        </w:rPr>
      </w:pPr>
    </w:p>
    <w:p w14:paraId="47833AC6">
      <w:pPr>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br w:type="page"/>
      </w:r>
    </w:p>
    <w:p w14:paraId="68EFED10">
      <w:pPr>
        <w:pStyle w:val="3"/>
        <w:adjustRightInd w:val="0"/>
        <w:snapToGrid w:val="0"/>
        <w:spacing w:before="0" w:line="360" w:lineRule="auto"/>
        <w:jc w:val="center"/>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第三节 政府采购合同专用条款</w:t>
      </w:r>
      <w:bookmarkEnd w:id="77"/>
    </w:p>
    <w:tbl>
      <w:tblPr>
        <w:tblStyle w:val="20"/>
        <w:tblW w:w="9279" w:type="dxa"/>
        <w:jc w:val="center"/>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1916"/>
        <w:gridCol w:w="2400"/>
        <w:gridCol w:w="4963"/>
      </w:tblGrid>
      <w:tr w14:paraId="3C828D6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jc w:val="center"/>
        </w:trPr>
        <w:tc>
          <w:tcPr>
            <w:tcW w:w="1916" w:type="dxa"/>
            <w:vAlign w:val="center"/>
          </w:tcPr>
          <w:p w14:paraId="6823C50B">
            <w:pPr>
              <w:adjustRightInd w:val="0"/>
              <w:snapToGrid w:val="0"/>
              <w:spacing w:line="360" w:lineRule="auto"/>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第二节</w:t>
            </w:r>
          </w:p>
          <w:p w14:paraId="2A1B70DC">
            <w:pPr>
              <w:adjustRightInd w:val="0"/>
              <w:snapToGrid w:val="0"/>
              <w:spacing w:line="360" w:lineRule="auto"/>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第1.2（6）项</w:t>
            </w:r>
          </w:p>
        </w:tc>
        <w:tc>
          <w:tcPr>
            <w:tcW w:w="2400" w:type="dxa"/>
            <w:vAlign w:val="center"/>
          </w:tcPr>
          <w:p w14:paraId="0506781E">
            <w:pPr>
              <w:adjustRightInd w:val="0"/>
              <w:snapToGrid w:val="0"/>
              <w:spacing w:line="360" w:lineRule="auto"/>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联合体具体要求</w:t>
            </w:r>
          </w:p>
        </w:tc>
        <w:tc>
          <w:tcPr>
            <w:tcW w:w="4963" w:type="dxa"/>
            <w:vAlign w:val="center"/>
          </w:tcPr>
          <w:p w14:paraId="4F27F89F">
            <w:pPr>
              <w:adjustRightInd w:val="0"/>
              <w:snapToGrid w:val="0"/>
              <w:spacing w:line="360" w:lineRule="auto"/>
              <w:jc w:val="left"/>
              <w:rPr>
                <w:rFonts w:ascii="仿宋" w:hAnsi="仿宋" w:eastAsia="仿宋" w:cs="仿宋"/>
                <w:color w:val="auto"/>
                <w:sz w:val="24"/>
                <w:szCs w:val="24"/>
                <w:highlight w:val="none"/>
              </w:rPr>
            </w:pPr>
          </w:p>
        </w:tc>
      </w:tr>
      <w:tr w14:paraId="071B4A6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04" w:hRule="atLeast"/>
          <w:jc w:val="center"/>
        </w:trPr>
        <w:tc>
          <w:tcPr>
            <w:tcW w:w="1916" w:type="dxa"/>
            <w:vAlign w:val="center"/>
          </w:tcPr>
          <w:p w14:paraId="03B93FEB">
            <w:pPr>
              <w:adjustRightInd w:val="0"/>
              <w:snapToGrid w:val="0"/>
              <w:spacing w:line="360" w:lineRule="auto"/>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第二节</w:t>
            </w:r>
          </w:p>
          <w:p w14:paraId="0B09EF73">
            <w:pPr>
              <w:adjustRightInd w:val="0"/>
              <w:snapToGrid w:val="0"/>
              <w:spacing w:line="360" w:lineRule="auto"/>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第1.2（7）项</w:t>
            </w:r>
          </w:p>
        </w:tc>
        <w:tc>
          <w:tcPr>
            <w:tcW w:w="2400" w:type="dxa"/>
            <w:vAlign w:val="center"/>
          </w:tcPr>
          <w:p w14:paraId="72DE7CC9">
            <w:pPr>
              <w:adjustRightInd w:val="0"/>
              <w:snapToGrid w:val="0"/>
              <w:spacing w:line="360" w:lineRule="auto"/>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其他术语解释</w:t>
            </w:r>
          </w:p>
        </w:tc>
        <w:tc>
          <w:tcPr>
            <w:tcW w:w="4963" w:type="dxa"/>
            <w:vAlign w:val="center"/>
          </w:tcPr>
          <w:p w14:paraId="6DE3D40B">
            <w:pPr>
              <w:adjustRightInd w:val="0"/>
              <w:snapToGrid w:val="0"/>
              <w:spacing w:line="360" w:lineRule="auto"/>
              <w:jc w:val="left"/>
              <w:rPr>
                <w:rFonts w:ascii="仿宋" w:hAnsi="仿宋" w:eastAsia="仿宋" w:cs="仿宋"/>
                <w:color w:val="auto"/>
                <w:sz w:val="24"/>
                <w:szCs w:val="24"/>
                <w:highlight w:val="none"/>
              </w:rPr>
            </w:pPr>
          </w:p>
        </w:tc>
      </w:tr>
      <w:tr w14:paraId="0E7C5A4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jc w:val="center"/>
        </w:trPr>
        <w:tc>
          <w:tcPr>
            <w:tcW w:w="1916" w:type="dxa"/>
            <w:vAlign w:val="center"/>
          </w:tcPr>
          <w:p w14:paraId="084C6F2C">
            <w:pPr>
              <w:adjustRightInd w:val="0"/>
              <w:snapToGrid w:val="0"/>
              <w:spacing w:line="360" w:lineRule="auto"/>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第二节</w:t>
            </w:r>
          </w:p>
          <w:p w14:paraId="5B9380DE">
            <w:pPr>
              <w:adjustRightInd w:val="0"/>
              <w:snapToGrid w:val="0"/>
              <w:spacing w:line="360" w:lineRule="auto"/>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第4.4款</w:t>
            </w:r>
          </w:p>
        </w:tc>
        <w:tc>
          <w:tcPr>
            <w:tcW w:w="2400" w:type="dxa"/>
            <w:vAlign w:val="center"/>
          </w:tcPr>
          <w:p w14:paraId="4C1F19F1">
            <w:pPr>
              <w:adjustRightInd w:val="0"/>
              <w:snapToGrid w:val="0"/>
              <w:spacing w:line="360" w:lineRule="auto"/>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履约验收中甲方提出异议或作出说明的期限</w:t>
            </w:r>
          </w:p>
        </w:tc>
        <w:tc>
          <w:tcPr>
            <w:tcW w:w="4963" w:type="dxa"/>
            <w:vAlign w:val="center"/>
          </w:tcPr>
          <w:p w14:paraId="77A9DA58">
            <w:pPr>
              <w:adjustRightInd w:val="0"/>
              <w:snapToGrid w:val="0"/>
              <w:spacing w:line="360" w:lineRule="auto"/>
              <w:jc w:val="left"/>
              <w:rPr>
                <w:rFonts w:ascii="仿宋" w:hAnsi="仿宋" w:eastAsia="仿宋" w:cs="仿宋"/>
                <w:color w:val="auto"/>
                <w:sz w:val="24"/>
                <w:szCs w:val="24"/>
                <w:highlight w:val="none"/>
              </w:rPr>
            </w:pPr>
          </w:p>
        </w:tc>
      </w:tr>
      <w:tr w14:paraId="1A8E388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jc w:val="center"/>
        </w:trPr>
        <w:tc>
          <w:tcPr>
            <w:tcW w:w="1916" w:type="dxa"/>
            <w:vAlign w:val="center"/>
          </w:tcPr>
          <w:p w14:paraId="5333B837">
            <w:pPr>
              <w:adjustRightInd w:val="0"/>
              <w:snapToGrid w:val="0"/>
              <w:spacing w:line="360" w:lineRule="auto"/>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第二节</w:t>
            </w:r>
          </w:p>
          <w:p w14:paraId="0F0D8962">
            <w:pPr>
              <w:adjustRightInd w:val="0"/>
              <w:snapToGrid w:val="0"/>
              <w:spacing w:line="360" w:lineRule="auto"/>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第4.6款</w:t>
            </w:r>
          </w:p>
        </w:tc>
        <w:tc>
          <w:tcPr>
            <w:tcW w:w="2400" w:type="dxa"/>
            <w:vAlign w:val="center"/>
          </w:tcPr>
          <w:p w14:paraId="30157828">
            <w:pPr>
              <w:adjustRightInd w:val="0"/>
              <w:snapToGrid w:val="0"/>
              <w:spacing w:line="360" w:lineRule="auto"/>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约定甲方承担的其他义务和责任</w:t>
            </w:r>
          </w:p>
        </w:tc>
        <w:tc>
          <w:tcPr>
            <w:tcW w:w="4963" w:type="dxa"/>
            <w:vAlign w:val="center"/>
          </w:tcPr>
          <w:p w14:paraId="522C19F8">
            <w:pPr>
              <w:adjustRightInd w:val="0"/>
              <w:snapToGrid w:val="0"/>
              <w:spacing w:line="360" w:lineRule="auto"/>
              <w:jc w:val="left"/>
              <w:rPr>
                <w:rFonts w:ascii="仿宋" w:hAnsi="仿宋" w:eastAsia="仿宋" w:cs="仿宋"/>
                <w:color w:val="auto"/>
                <w:sz w:val="24"/>
                <w:szCs w:val="24"/>
                <w:highlight w:val="none"/>
              </w:rPr>
            </w:pPr>
          </w:p>
        </w:tc>
      </w:tr>
      <w:tr w14:paraId="3DBC4B8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jc w:val="center"/>
        </w:trPr>
        <w:tc>
          <w:tcPr>
            <w:tcW w:w="1916" w:type="dxa"/>
            <w:vAlign w:val="center"/>
          </w:tcPr>
          <w:p w14:paraId="2F207F28">
            <w:pPr>
              <w:adjustRightInd w:val="0"/>
              <w:snapToGrid w:val="0"/>
              <w:spacing w:line="360" w:lineRule="auto"/>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第二节</w:t>
            </w:r>
          </w:p>
          <w:p w14:paraId="414661B2">
            <w:pPr>
              <w:snapToGrid w:val="0"/>
              <w:spacing w:line="360" w:lineRule="auto"/>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第5.4款</w:t>
            </w:r>
          </w:p>
        </w:tc>
        <w:tc>
          <w:tcPr>
            <w:tcW w:w="2400" w:type="dxa"/>
            <w:vAlign w:val="center"/>
          </w:tcPr>
          <w:p w14:paraId="499C5174">
            <w:pPr>
              <w:adjustRightInd w:val="0"/>
              <w:snapToGrid w:val="0"/>
              <w:spacing w:line="360" w:lineRule="auto"/>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约定乙方承担的其他义务和责任</w:t>
            </w:r>
          </w:p>
        </w:tc>
        <w:tc>
          <w:tcPr>
            <w:tcW w:w="4963" w:type="dxa"/>
            <w:vAlign w:val="center"/>
          </w:tcPr>
          <w:p w14:paraId="462B1F63">
            <w:pPr>
              <w:adjustRightInd w:val="0"/>
              <w:snapToGrid w:val="0"/>
              <w:spacing w:line="360" w:lineRule="auto"/>
              <w:jc w:val="left"/>
              <w:rPr>
                <w:rFonts w:ascii="仿宋" w:hAnsi="仿宋" w:eastAsia="仿宋" w:cs="仿宋"/>
                <w:color w:val="auto"/>
                <w:sz w:val="24"/>
                <w:szCs w:val="24"/>
                <w:highlight w:val="none"/>
              </w:rPr>
            </w:pPr>
          </w:p>
        </w:tc>
      </w:tr>
      <w:tr w14:paraId="087C331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jc w:val="center"/>
        </w:trPr>
        <w:tc>
          <w:tcPr>
            <w:tcW w:w="1916" w:type="dxa"/>
            <w:vAlign w:val="center"/>
          </w:tcPr>
          <w:p w14:paraId="3269FA28">
            <w:pPr>
              <w:adjustRightInd w:val="0"/>
              <w:snapToGrid w:val="0"/>
              <w:spacing w:line="360" w:lineRule="auto"/>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第二节</w:t>
            </w:r>
          </w:p>
          <w:p w14:paraId="3AF7F350">
            <w:pPr>
              <w:snapToGrid w:val="0"/>
              <w:spacing w:line="360" w:lineRule="auto"/>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第6.1款</w:t>
            </w:r>
          </w:p>
        </w:tc>
        <w:tc>
          <w:tcPr>
            <w:tcW w:w="2400" w:type="dxa"/>
            <w:vAlign w:val="center"/>
          </w:tcPr>
          <w:p w14:paraId="44B52013">
            <w:pPr>
              <w:adjustRightInd w:val="0"/>
              <w:snapToGrid w:val="0"/>
              <w:spacing w:line="360" w:lineRule="auto"/>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履行合同义务的顺序</w:t>
            </w:r>
          </w:p>
        </w:tc>
        <w:tc>
          <w:tcPr>
            <w:tcW w:w="4963" w:type="dxa"/>
            <w:vAlign w:val="center"/>
          </w:tcPr>
          <w:p w14:paraId="27DAACA6">
            <w:pPr>
              <w:adjustRightInd w:val="0"/>
              <w:snapToGrid w:val="0"/>
              <w:spacing w:line="360" w:lineRule="auto"/>
              <w:jc w:val="left"/>
              <w:rPr>
                <w:rFonts w:ascii="仿宋" w:hAnsi="仿宋" w:eastAsia="仿宋" w:cs="仿宋"/>
                <w:color w:val="auto"/>
                <w:sz w:val="24"/>
                <w:szCs w:val="24"/>
                <w:highlight w:val="none"/>
              </w:rPr>
            </w:pPr>
          </w:p>
        </w:tc>
      </w:tr>
      <w:tr w14:paraId="02D1C20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1916" w:type="dxa"/>
            <w:vMerge w:val="restart"/>
            <w:vAlign w:val="center"/>
          </w:tcPr>
          <w:p w14:paraId="221CDBCE">
            <w:pPr>
              <w:adjustRightInd w:val="0"/>
              <w:snapToGrid w:val="0"/>
              <w:spacing w:line="360" w:lineRule="auto"/>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第二节</w:t>
            </w:r>
          </w:p>
          <w:p w14:paraId="5FFB22B8">
            <w:pPr>
              <w:adjustRightInd w:val="0"/>
              <w:snapToGrid w:val="0"/>
              <w:spacing w:line="360" w:lineRule="auto"/>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第7.1款</w:t>
            </w:r>
          </w:p>
        </w:tc>
        <w:tc>
          <w:tcPr>
            <w:tcW w:w="2400" w:type="dxa"/>
            <w:vAlign w:val="center"/>
          </w:tcPr>
          <w:p w14:paraId="7ACE1E6C">
            <w:pPr>
              <w:adjustRightInd w:val="0"/>
              <w:snapToGrid w:val="0"/>
              <w:spacing w:line="360" w:lineRule="auto"/>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包装特殊要求</w:t>
            </w:r>
          </w:p>
        </w:tc>
        <w:tc>
          <w:tcPr>
            <w:tcW w:w="4963" w:type="dxa"/>
            <w:vAlign w:val="center"/>
          </w:tcPr>
          <w:p w14:paraId="4A393189">
            <w:pPr>
              <w:spacing w:line="360" w:lineRule="auto"/>
              <w:rPr>
                <w:rFonts w:ascii="仿宋" w:hAnsi="仿宋" w:eastAsia="仿宋" w:cs="仿宋"/>
                <w:color w:val="auto"/>
                <w:sz w:val="24"/>
                <w:szCs w:val="24"/>
                <w:highlight w:val="none"/>
              </w:rPr>
            </w:pPr>
          </w:p>
        </w:tc>
      </w:tr>
      <w:tr w14:paraId="1E713D3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1916" w:type="dxa"/>
            <w:vMerge w:val="continue"/>
            <w:vAlign w:val="center"/>
          </w:tcPr>
          <w:p w14:paraId="701BE4A2">
            <w:pPr>
              <w:adjustRightInd w:val="0"/>
              <w:snapToGrid w:val="0"/>
              <w:spacing w:line="360" w:lineRule="auto"/>
              <w:jc w:val="center"/>
              <w:rPr>
                <w:rFonts w:ascii="仿宋" w:hAnsi="仿宋" w:eastAsia="仿宋" w:cs="仿宋"/>
                <w:color w:val="auto"/>
                <w:sz w:val="24"/>
                <w:szCs w:val="24"/>
                <w:highlight w:val="none"/>
              </w:rPr>
            </w:pPr>
          </w:p>
        </w:tc>
        <w:tc>
          <w:tcPr>
            <w:tcW w:w="2400" w:type="dxa"/>
            <w:vAlign w:val="center"/>
          </w:tcPr>
          <w:p w14:paraId="74511AF4">
            <w:pPr>
              <w:adjustRightInd w:val="0"/>
              <w:snapToGrid w:val="0"/>
              <w:spacing w:line="360" w:lineRule="auto"/>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指定现场</w:t>
            </w:r>
          </w:p>
        </w:tc>
        <w:tc>
          <w:tcPr>
            <w:tcW w:w="4963" w:type="dxa"/>
            <w:vAlign w:val="center"/>
          </w:tcPr>
          <w:p w14:paraId="58FC2BEB">
            <w:pPr>
              <w:spacing w:line="360" w:lineRule="auto"/>
              <w:rPr>
                <w:rFonts w:ascii="仿宋" w:hAnsi="仿宋" w:eastAsia="仿宋" w:cs="仿宋"/>
                <w:color w:val="auto"/>
                <w:sz w:val="24"/>
                <w:szCs w:val="24"/>
                <w:highlight w:val="none"/>
              </w:rPr>
            </w:pPr>
          </w:p>
        </w:tc>
      </w:tr>
      <w:tr w14:paraId="2EF98F4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72" w:hRule="atLeast"/>
          <w:jc w:val="center"/>
        </w:trPr>
        <w:tc>
          <w:tcPr>
            <w:tcW w:w="1916" w:type="dxa"/>
            <w:vAlign w:val="center"/>
          </w:tcPr>
          <w:p w14:paraId="7A2F1B08">
            <w:pPr>
              <w:adjustRightInd w:val="0"/>
              <w:snapToGrid w:val="0"/>
              <w:spacing w:line="360" w:lineRule="auto"/>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第二节</w:t>
            </w:r>
          </w:p>
          <w:p w14:paraId="20DCDAF5">
            <w:pPr>
              <w:adjustRightInd w:val="0"/>
              <w:snapToGrid w:val="0"/>
              <w:spacing w:line="360" w:lineRule="auto"/>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第7.2款</w:t>
            </w:r>
          </w:p>
        </w:tc>
        <w:tc>
          <w:tcPr>
            <w:tcW w:w="2400" w:type="dxa"/>
            <w:vAlign w:val="center"/>
          </w:tcPr>
          <w:p w14:paraId="57FFBE16">
            <w:pPr>
              <w:adjustRightInd w:val="0"/>
              <w:snapToGrid w:val="0"/>
              <w:spacing w:line="360" w:lineRule="auto"/>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运输特殊要求</w:t>
            </w:r>
          </w:p>
        </w:tc>
        <w:tc>
          <w:tcPr>
            <w:tcW w:w="4963" w:type="dxa"/>
            <w:vAlign w:val="center"/>
          </w:tcPr>
          <w:p w14:paraId="6AA4F512">
            <w:pPr>
              <w:spacing w:line="360" w:lineRule="auto"/>
              <w:rPr>
                <w:rFonts w:ascii="仿宋" w:hAnsi="仿宋" w:eastAsia="仿宋" w:cs="仿宋"/>
                <w:color w:val="auto"/>
                <w:sz w:val="24"/>
                <w:szCs w:val="24"/>
                <w:highlight w:val="none"/>
              </w:rPr>
            </w:pPr>
          </w:p>
        </w:tc>
      </w:tr>
      <w:tr w14:paraId="67DFB86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67" w:hRule="atLeast"/>
          <w:jc w:val="center"/>
        </w:trPr>
        <w:tc>
          <w:tcPr>
            <w:tcW w:w="1916" w:type="dxa"/>
            <w:vAlign w:val="center"/>
          </w:tcPr>
          <w:p w14:paraId="1C58577B">
            <w:pPr>
              <w:adjustRightInd w:val="0"/>
              <w:snapToGrid w:val="0"/>
              <w:spacing w:line="360" w:lineRule="auto"/>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第二节</w:t>
            </w:r>
          </w:p>
          <w:p w14:paraId="7D7A5B17">
            <w:pPr>
              <w:adjustRightInd w:val="0"/>
              <w:snapToGrid w:val="0"/>
              <w:spacing w:line="360" w:lineRule="auto"/>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第7.3款</w:t>
            </w:r>
          </w:p>
        </w:tc>
        <w:tc>
          <w:tcPr>
            <w:tcW w:w="2400" w:type="dxa"/>
            <w:vAlign w:val="center"/>
          </w:tcPr>
          <w:p w14:paraId="709D17B6">
            <w:pPr>
              <w:adjustRightInd w:val="0"/>
              <w:snapToGrid w:val="0"/>
              <w:spacing w:line="360" w:lineRule="auto"/>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保险要求</w:t>
            </w:r>
          </w:p>
        </w:tc>
        <w:tc>
          <w:tcPr>
            <w:tcW w:w="4963" w:type="dxa"/>
            <w:vAlign w:val="center"/>
          </w:tcPr>
          <w:p w14:paraId="28C567AF">
            <w:pPr>
              <w:spacing w:line="360" w:lineRule="auto"/>
              <w:rPr>
                <w:rFonts w:ascii="仿宋" w:hAnsi="仿宋" w:eastAsia="仿宋" w:cs="仿宋"/>
                <w:color w:val="auto"/>
                <w:sz w:val="24"/>
                <w:szCs w:val="24"/>
                <w:highlight w:val="none"/>
              </w:rPr>
            </w:pPr>
          </w:p>
        </w:tc>
      </w:tr>
      <w:tr w14:paraId="77FB976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jc w:val="center"/>
        </w:trPr>
        <w:tc>
          <w:tcPr>
            <w:tcW w:w="1916" w:type="dxa"/>
            <w:vAlign w:val="center"/>
          </w:tcPr>
          <w:p w14:paraId="588438D0">
            <w:pPr>
              <w:adjustRightInd w:val="0"/>
              <w:snapToGrid w:val="0"/>
              <w:spacing w:line="360" w:lineRule="auto"/>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第二节</w:t>
            </w:r>
          </w:p>
          <w:p w14:paraId="0BDEEC61">
            <w:pPr>
              <w:adjustRightInd w:val="0"/>
              <w:snapToGrid w:val="0"/>
              <w:spacing w:line="360" w:lineRule="auto"/>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第8.2（1）项</w:t>
            </w:r>
          </w:p>
        </w:tc>
        <w:tc>
          <w:tcPr>
            <w:tcW w:w="2400" w:type="dxa"/>
            <w:vAlign w:val="center"/>
          </w:tcPr>
          <w:p w14:paraId="1C25A213">
            <w:pPr>
              <w:adjustRightInd w:val="0"/>
              <w:snapToGrid w:val="0"/>
              <w:spacing w:line="360" w:lineRule="auto"/>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质量保证期</w:t>
            </w:r>
          </w:p>
        </w:tc>
        <w:tc>
          <w:tcPr>
            <w:tcW w:w="4963" w:type="dxa"/>
            <w:vAlign w:val="center"/>
          </w:tcPr>
          <w:p w14:paraId="732C1F47">
            <w:pPr>
              <w:autoSpaceDE w:val="0"/>
              <w:autoSpaceDN w:val="0"/>
              <w:adjustRightInd w:val="0"/>
              <w:snapToGrid w:val="0"/>
              <w:spacing w:line="360" w:lineRule="auto"/>
              <w:ind w:firstLine="480" w:firstLineChars="200"/>
              <w:jc w:val="left"/>
              <w:rPr>
                <w:rFonts w:ascii="仿宋" w:hAnsi="仿宋" w:eastAsia="仿宋" w:cs="仿宋"/>
                <w:color w:val="auto"/>
                <w:sz w:val="24"/>
                <w:szCs w:val="24"/>
                <w:highlight w:val="none"/>
              </w:rPr>
            </w:pPr>
          </w:p>
        </w:tc>
      </w:tr>
      <w:tr w14:paraId="5BB8529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jc w:val="center"/>
        </w:trPr>
        <w:tc>
          <w:tcPr>
            <w:tcW w:w="1916" w:type="dxa"/>
            <w:vAlign w:val="center"/>
          </w:tcPr>
          <w:p w14:paraId="75496AC5">
            <w:pPr>
              <w:adjustRightInd w:val="0"/>
              <w:snapToGrid w:val="0"/>
              <w:spacing w:line="360" w:lineRule="auto"/>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第二节</w:t>
            </w:r>
          </w:p>
          <w:p w14:paraId="475719F9">
            <w:pPr>
              <w:adjustRightInd w:val="0"/>
              <w:snapToGrid w:val="0"/>
              <w:spacing w:line="360" w:lineRule="auto"/>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第8.2（3）项</w:t>
            </w:r>
          </w:p>
        </w:tc>
        <w:tc>
          <w:tcPr>
            <w:tcW w:w="2400" w:type="dxa"/>
            <w:vAlign w:val="center"/>
          </w:tcPr>
          <w:p w14:paraId="38F0B84D">
            <w:pPr>
              <w:adjustRightInd w:val="0"/>
              <w:snapToGrid w:val="0"/>
              <w:spacing w:line="360" w:lineRule="auto"/>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货物质量缺陷</w:t>
            </w:r>
          </w:p>
          <w:p w14:paraId="199EEAEA">
            <w:pPr>
              <w:adjustRightInd w:val="0"/>
              <w:snapToGrid w:val="0"/>
              <w:spacing w:line="360" w:lineRule="auto"/>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响应时间</w:t>
            </w:r>
          </w:p>
        </w:tc>
        <w:tc>
          <w:tcPr>
            <w:tcW w:w="4963" w:type="dxa"/>
            <w:vAlign w:val="center"/>
          </w:tcPr>
          <w:p w14:paraId="01214CD5">
            <w:pPr>
              <w:adjustRightInd w:val="0"/>
              <w:snapToGrid w:val="0"/>
              <w:spacing w:line="360" w:lineRule="auto"/>
              <w:jc w:val="left"/>
              <w:rPr>
                <w:rFonts w:ascii="仿宋" w:hAnsi="仿宋" w:eastAsia="仿宋" w:cs="仿宋"/>
                <w:color w:val="auto"/>
                <w:sz w:val="24"/>
                <w:szCs w:val="24"/>
                <w:highlight w:val="none"/>
              </w:rPr>
            </w:pPr>
          </w:p>
        </w:tc>
      </w:tr>
      <w:tr w14:paraId="4CBF7C9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1916" w:type="dxa"/>
            <w:vAlign w:val="center"/>
          </w:tcPr>
          <w:p w14:paraId="2020A4F1">
            <w:pPr>
              <w:snapToGrid w:val="0"/>
              <w:spacing w:line="360" w:lineRule="auto"/>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第二节</w:t>
            </w:r>
          </w:p>
          <w:p w14:paraId="2FDBBDAD">
            <w:pPr>
              <w:pStyle w:val="31"/>
              <w:spacing w:line="360" w:lineRule="auto"/>
              <w:ind w:firstLine="0" w:firstLineChars="0"/>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第11.1款</w:t>
            </w:r>
          </w:p>
        </w:tc>
        <w:tc>
          <w:tcPr>
            <w:tcW w:w="2400" w:type="dxa"/>
            <w:vAlign w:val="center"/>
          </w:tcPr>
          <w:p w14:paraId="2F5ED28F">
            <w:pPr>
              <w:adjustRightInd w:val="0"/>
              <w:snapToGrid w:val="0"/>
              <w:spacing w:line="360" w:lineRule="auto"/>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其他应当保密的信息</w:t>
            </w:r>
          </w:p>
        </w:tc>
        <w:tc>
          <w:tcPr>
            <w:tcW w:w="4963" w:type="dxa"/>
            <w:vAlign w:val="center"/>
          </w:tcPr>
          <w:p w14:paraId="56D6D772">
            <w:pPr>
              <w:adjustRightInd w:val="0"/>
              <w:snapToGrid w:val="0"/>
              <w:spacing w:line="360" w:lineRule="auto"/>
              <w:jc w:val="left"/>
              <w:rPr>
                <w:rFonts w:ascii="仿宋" w:hAnsi="仿宋" w:eastAsia="仿宋" w:cs="仿宋"/>
                <w:color w:val="auto"/>
                <w:sz w:val="24"/>
                <w:szCs w:val="24"/>
                <w:highlight w:val="none"/>
              </w:rPr>
            </w:pPr>
          </w:p>
        </w:tc>
      </w:tr>
      <w:tr w14:paraId="468226F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97" w:hRule="atLeast"/>
          <w:jc w:val="center"/>
        </w:trPr>
        <w:tc>
          <w:tcPr>
            <w:tcW w:w="1916" w:type="dxa"/>
            <w:vAlign w:val="center"/>
          </w:tcPr>
          <w:p w14:paraId="7CF37ACC">
            <w:pPr>
              <w:adjustRightInd w:val="0"/>
              <w:snapToGrid w:val="0"/>
              <w:spacing w:line="360" w:lineRule="auto"/>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第二节</w:t>
            </w:r>
          </w:p>
          <w:p w14:paraId="4F37C4D9">
            <w:pPr>
              <w:adjustRightInd w:val="0"/>
              <w:snapToGrid w:val="0"/>
              <w:spacing w:line="360" w:lineRule="auto"/>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第12.2款</w:t>
            </w:r>
          </w:p>
        </w:tc>
        <w:tc>
          <w:tcPr>
            <w:tcW w:w="2400" w:type="dxa"/>
            <w:vAlign w:val="center"/>
          </w:tcPr>
          <w:p w14:paraId="75E1D0BC">
            <w:pPr>
              <w:adjustRightInd w:val="0"/>
              <w:snapToGrid w:val="0"/>
              <w:spacing w:line="360" w:lineRule="auto"/>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合同价款支付时间</w:t>
            </w:r>
          </w:p>
        </w:tc>
        <w:tc>
          <w:tcPr>
            <w:tcW w:w="4963" w:type="dxa"/>
            <w:vAlign w:val="center"/>
          </w:tcPr>
          <w:p w14:paraId="7297F118">
            <w:pPr>
              <w:adjustRightInd w:val="0"/>
              <w:snapToGrid w:val="0"/>
              <w:spacing w:line="360" w:lineRule="auto"/>
              <w:jc w:val="left"/>
              <w:rPr>
                <w:rFonts w:ascii="仿宋" w:hAnsi="仿宋" w:eastAsia="仿宋" w:cs="仿宋"/>
                <w:color w:val="auto"/>
                <w:sz w:val="24"/>
                <w:szCs w:val="24"/>
                <w:highlight w:val="none"/>
              </w:rPr>
            </w:pPr>
          </w:p>
        </w:tc>
      </w:tr>
      <w:tr w14:paraId="4FC4795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97" w:hRule="atLeast"/>
          <w:jc w:val="center"/>
        </w:trPr>
        <w:tc>
          <w:tcPr>
            <w:tcW w:w="1916" w:type="dxa"/>
            <w:vAlign w:val="center"/>
          </w:tcPr>
          <w:p w14:paraId="70AF0E7B">
            <w:pPr>
              <w:adjustRightInd w:val="0"/>
              <w:snapToGrid w:val="0"/>
              <w:spacing w:line="360" w:lineRule="auto"/>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第二节</w:t>
            </w:r>
          </w:p>
          <w:p w14:paraId="7732D318">
            <w:pPr>
              <w:adjustRightInd w:val="0"/>
              <w:snapToGrid w:val="0"/>
              <w:spacing w:line="360" w:lineRule="auto"/>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第13.2款</w:t>
            </w:r>
          </w:p>
        </w:tc>
        <w:tc>
          <w:tcPr>
            <w:tcW w:w="2400" w:type="dxa"/>
            <w:vAlign w:val="center"/>
          </w:tcPr>
          <w:p w14:paraId="633022CC">
            <w:pPr>
              <w:adjustRightInd w:val="0"/>
              <w:snapToGrid w:val="0"/>
              <w:spacing w:line="360" w:lineRule="auto"/>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履约保证金不予退还的情形</w:t>
            </w:r>
          </w:p>
        </w:tc>
        <w:tc>
          <w:tcPr>
            <w:tcW w:w="4963" w:type="dxa"/>
            <w:vAlign w:val="center"/>
          </w:tcPr>
          <w:p w14:paraId="0CABE319">
            <w:pPr>
              <w:adjustRightInd w:val="0"/>
              <w:snapToGrid w:val="0"/>
              <w:spacing w:line="360" w:lineRule="auto"/>
              <w:jc w:val="left"/>
              <w:rPr>
                <w:rFonts w:ascii="仿宋" w:hAnsi="仿宋" w:eastAsia="仿宋" w:cs="仿宋"/>
                <w:color w:val="auto"/>
                <w:sz w:val="24"/>
                <w:szCs w:val="24"/>
                <w:highlight w:val="none"/>
              </w:rPr>
            </w:pPr>
          </w:p>
        </w:tc>
      </w:tr>
      <w:tr w14:paraId="15EF027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jc w:val="center"/>
        </w:trPr>
        <w:tc>
          <w:tcPr>
            <w:tcW w:w="1916" w:type="dxa"/>
            <w:vAlign w:val="center"/>
          </w:tcPr>
          <w:p w14:paraId="2500BFE4">
            <w:pPr>
              <w:adjustRightInd w:val="0"/>
              <w:snapToGrid w:val="0"/>
              <w:spacing w:line="360" w:lineRule="auto"/>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第二节</w:t>
            </w:r>
          </w:p>
          <w:p w14:paraId="3F060267">
            <w:pPr>
              <w:adjustRightInd w:val="0"/>
              <w:snapToGrid w:val="0"/>
              <w:spacing w:line="360" w:lineRule="auto"/>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第13.3款</w:t>
            </w:r>
          </w:p>
        </w:tc>
        <w:tc>
          <w:tcPr>
            <w:tcW w:w="2400" w:type="dxa"/>
            <w:vAlign w:val="center"/>
          </w:tcPr>
          <w:p w14:paraId="0B3A13A7">
            <w:pPr>
              <w:adjustRightInd w:val="0"/>
              <w:snapToGrid w:val="0"/>
              <w:spacing w:line="360" w:lineRule="auto"/>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履约保证金退还时间及逾期退还的违约金</w:t>
            </w:r>
          </w:p>
        </w:tc>
        <w:tc>
          <w:tcPr>
            <w:tcW w:w="4963" w:type="dxa"/>
            <w:vAlign w:val="center"/>
          </w:tcPr>
          <w:p w14:paraId="6315A255">
            <w:pPr>
              <w:adjustRightInd w:val="0"/>
              <w:snapToGrid w:val="0"/>
              <w:spacing w:line="360" w:lineRule="auto"/>
              <w:jc w:val="left"/>
              <w:rPr>
                <w:rFonts w:ascii="仿宋" w:hAnsi="仿宋" w:eastAsia="仿宋" w:cs="仿宋"/>
                <w:color w:val="auto"/>
                <w:sz w:val="24"/>
                <w:szCs w:val="24"/>
                <w:highlight w:val="none"/>
              </w:rPr>
            </w:pPr>
          </w:p>
        </w:tc>
      </w:tr>
      <w:tr w14:paraId="0E755A1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84" w:hRule="atLeast"/>
          <w:jc w:val="center"/>
        </w:trPr>
        <w:tc>
          <w:tcPr>
            <w:tcW w:w="1916" w:type="dxa"/>
            <w:vAlign w:val="center"/>
          </w:tcPr>
          <w:p w14:paraId="455DDD2B">
            <w:pPr>
              <w:adjustRightInd w:val="0"/>
              <w:snapToGrid w:val="0"/>
              <w:spacing w:line="360" w:lineRule="auto"/>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第二节</w:t>
            </w:r>
          </w:p>
          <w:p w14:paraId="7A8B0001">
            <w:pPr>
              <w:adjustRightInd w:val="0"/>
              <w:snapToGrid w:val="0"/>
              <w:spacing w:line="360" w:lineRule="auto"/>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第14.1（3）项</w:t>
            </w:r>
          </w:p>
        </w:tc>
        <w:tc>
          <w:tcPr>
            <w:tcW w:w="2400" w:type="dxa"/>
            <w:vAlign w:val="center"/>
          </w:tcPr>
          <w:p w14:paraId="4775610A">
            <w:pPr>
              <w:adjustRightInd w:val="0"/>
              <w:snapToGrid w:val="0"/>
              <w:spacing w:line="360" w:lineRule="auto"/>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运行监督、维修期限</w:t>
            </w:r>
          </w:p>
        </w:tc>
        <w:tc>
          <w:tcPr>
            <w:tcW w:w="4963" w:type="dxa"/>
            <w:vAlign w:val="center"/>
          </w:tcPr>
          <w:p w14:paraId="54FA037E">
            <w:pPr>
              <w:adjustRightInd w:val="0"/>
              <w:snapToGrid w:val="0"/>
              <w:spacing w:line="360" w:lineRule="auto"/>
              <w:jc w:val="left"/>
              <w:rPr>
                <w:rFonts w:ascii="仿宋" w:hAnsi="仿宋" w:eastAsia="仿宋" w:cs="仿宋"/>
                <w:color w:val="auto"/>
                <w:sz w:val="24"/>
                <w:szCs w:val="24"/>
                <w:highlight w:val="none"/>
              </w:rPr>
            </w:pPr>
          </w:p>
        </w:tc>
      </w:tr>
      <w:tr w14:paraId="6176CCD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84" w:hRule="atLeast"/>
          <w:jc w:val="center"/>
        </w:trPr>
        <w:tc>
          <w:tcPr>
            <w:tcW w:w="1916" w:type="dxa"/>
            <w:vAlign w:val="center"/>
          </w:tcPr>
          <w:p w14:paraId="12E24BE4">
            <w:pPr>
              <w:adjustRightInd w:val="0"/>
              <w:snapToGrid w:val="0"/>
              <w:spacing w:line="360" w:lineRule="auto"/>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第二节</w:t>
            </w:r>
          </w:p>
          <w:p w14:paraId="1FF8486C">
            <w:pPr>
              <w:adjustRightInd w:val="0"/>
              <w:snapToGrid w:val="0"/>
              <w:spacing w:line="360" w:lineRule="auto"/>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第14.1（5）项</w:t>
            </w:r>
          </w:p>
        </w:tc>
        <w:tc>
          <w:tcPr>
            <w:tcW w:w="2400" w:type="dxa"/>
            <w:vAlign w:val="center"/>
          </w:tcPr>
          <w:p w14:paraId="71480B2A">
            <w:pPr>
              <w:adjustRightInd w:val="0"/>
              <w:snapToGrid w:val="0"/>
              <w:spacing w:line="360" w:lineRule="auto"/>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货物回收的约定</w:t>
            </w:r>
          </w:p>
        </w:tc>
        <w:tc>
          <w:tcPr>
            <w:tcW w:w="4963" w:type="dxa"/>
            <w:vAlign w:val="center"/>
          </w:tcPr>
          <w:p w14:paraId="49E8F801">
            <w:pPr>
              <w:adjustRightInd w:val="0"/>
              <w:snapToGrid w:val="0"/>
              <w:spacing w:line="360" w:lineRule="auto"/>
              <w:jc w:val="left"/>
              <w:rPr>
                <w:rFonts w:ascii="仿宋" w:hAnsi="仿宋" w:eastAsia="仿宋" w:cs="仿宋"/>
                <w:color w:val="auto"/>
                <w:sz w:val="24"/>
                <w:szCs w:val="24"/>
                <w:highlight w:val="none"/>
              </w:rPr>
            </w:pPr>
          </w:p>
        </w:tc>
      </w:tr>
      <w:tr w14:paraId="5539083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jc w:val="center"/>
        </w:trPr>
        <w:tc>
          <w:tcPr>
            <w:tcW w:w="1916" w:type="dxa"/>
            <w:vAlign w:val="center"/>
          </w:tcPr>
          <w:p w14:paraId="11ECE6E6">
            <w:pPr>
              <w:adjustRightInd w:val="0"/>
              <w:snapToGrid w:val="0"/>
              <w:spacing w:line="360" w:lineRule="auto"/>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第二节</w:t>
            </w:r>
          </w:p>
          <w:p w14:paraId="42E61028">
            <w:pPr>
              <w:adjustRightInd w:val="0"/>
              <w:snapToGrid w:val="0"/>
              <w:spacing w:line="360" w:lineRule="auto"/>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第14.1（6）项</w:t>
            </w:r>
          </w:p>
        </w:tc>
        <w:tc>
          <w:tcPr>
            <w:tcW w:w="2400" w:type="dxa"/>
            <w:vAlign w:val="center"/>
          </w:tcPr>
          <w:p w14:paraId="7EAB9758">
            <w:pPr>
              <w:adjustRightInd w:val="0"/>
              <w:snapToGrid w:val="0"/>
              <w:spacing w:line="360" w:lineRule="auto"/>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乙方提供的其他服务</w:t>
            </w:r>
          </w:p>
        </w:tc>
        <w:tc>
          <w:tcPr>
            <w:tcW w:w="4963" w:type="dxa"/>
            <w:vAlign w:val="center"/>
          </w:tcPr>
          <w:p w14:paraId="60883626">
            <w:pPr>
              <w:adjustRightInd w:val="0"/>
              <w:snapToGrid w:val="0"/>
              <w:spacing w:line="360" w:lineRule="auto"/>
              <w:jc w:val="left"/>
              <w:rPr>
                <w:rFonts w:ascii="仿宋" w:hAnsi="仿宋" w:eastAsia="仿宋" w:cs="仿宋"/>
                <w:color w:val="auto"/>
                <w:sz w:val="24"/>
                <w:szCs w:val="24"/>
                <w:highlight w:val="none"/>
              </w:rPr>
            </w:pPr>
          </w:p>
        </w:tc>
      </w:tr>
      <w:tr w14:paraId="18AA133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jc w:val="center"/>
        </w:trPr>
        <w:tc>
          <w:tcPr>
            <w:tcW w:w="1916" w:type="dxa"/>
            <w:vAlign w:val="center"/>
          </w:tcPr>
          <w:p w14:paraId="403E90F2">
            <w:pPr>
              <w:adjustRightInd w:val="0"/>
              <w:snapToGrid w:val="0"/>
              <w:spacing w:line="360" w:lineRule="auto"/>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第二节</w:t>
            </w:r>
          </w:p>
          <w:p w14:paraId="0441E83C">
            <w:pPr>
              <w:adjustRightInd w:val="0"/>
              <w:snapToGrid w:val="0"/>
              <w:spacing w:line="360" w:lineRule="auto"/>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第15.1款</w:t>
            </w:r>
          </w:p>
        </w:tc>
        <w:tc>
          <w:tcPr>
            <w:tcW w:w="2400" w:type="dxa"/>
            <w:vAlign w:val="center"/>
          </w:tcPr>
          <w:p w14:paraId="2B09E808">
            <w:pPr>
              <w:adjustRightInd w:val="0"/>
              <w:snapToGrid w:val="0"/>
              <w:spacing w:line="360" w:lineRule="auto"/>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修理、重</w:t>
            </w:r>
            <w:r>
              <w:rPr>
                <w:rFonts w:hint="eastAsia" w:ascii="仿宋" w:hAnsi="仿宋" w:eastAsia="仿宋" w:cs="仿宋"/>
                <w:color w:val="auto"/>
                <w:sz w:val="24"/>
                <w:szCs w:val="24"/>
                <w:highlight w:val="none"/>
                <w:lang w:val="en-US" w:eastAsia="zh-CN"/>
              </w:rPr>
              <w:t>做</w:t>
            </w:r>
            <w:r>
              <w:rPr>
                <w:rFonts w:hint="eastAsia" w:ascii="仿宋" w:hAnsi="仿宋" w:eastAsia="仿宋" w:cs="仿宋"/>
                <w:color w:val="auto"/>
                <w:sz w:val="24"/>
                <w:szCs w:val="24"/>
                <w:highlight w:val="none"/>
              </w:rPr>
              <w:t>、更换相关具体规定</w:t>
            </w:r>
          </w:p>
        </w:tc>
        <w:tc>
          <w:tcPr>
            <w:tcW w:w="4963" w:type="dxa"/>
            <w:vAlign w:val="center"/>
          </w:tcPr>
          <w:p w14:paraId="2629F4D2">
            <w:pPr>
              <w:adjustRightInd w:val="0"/>
              <w:snapToGrid w:val="0"/>
              <w:spacing w:line="360" w:lineRule="auto"/>
              <w:jc w:val="left"/>
              <w:rPr>
                <w:rFonts w:ascii="仿宋" w:hAnsi="仿宋" w:eastAsia="仿宋" w:cs="仿宋"/>
                <w:color w:val="auto"/>
                <w:sz w:val="24"/>
                <w:szCs w:val="24"/>
                <w:highlight w:val="none"/>
              </w:rPr>
            </w:pPr>
          </w:p>
        </w:tc>
      </w:tr>
      <w:tr w14:paraId="7FB25CD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jc w:val="center"/>
        </w:trPr>
        <w:tc>
          <w:tcPr>
            <w:tcW w:w="1916" w:type="dxa"/>
            <w:vAlign w:val="center"/>
          </w:tcPr>
          <w:p w14:paraId="5F640145">
            <w:pPr>
              <w:adjustRightInd w:val="0"/>
              <w:snapToGrid w:val="0"/>
              <w:spacing w:line="360" w:lineRule="auto"/>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第二节</w:t>
            </w:r>
          </w:p>
          <w:p w14:paraId="7076965F">
            <w:pPr>
              <w:adjustRightInd w:val="0"/>
              <w:snapToGrid w:val="0"/>
              <w:spacing w:line="360" w:lineRule="auto"/>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第15.2（2）项</w:t>
            </w:r>
          </w:p>
        </w:tc>
        <w:tc>
          <w:tcPr>
            <w:tcW w:w="2400" w:type="dxa"/>
            <w:vAlign w:val="center"/>
          </w:tcPr>
          <w:p w14:paraId="54D6D3F3">
            <w:pPr>
              <w:adjustRightInd w:val="0"/>
              <w:snapToGrid w:val="0"/>
              <w:spacing w:line="360" w:lineRule="auto"/>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迟延交货赔偿费</w:t>
            </w:r>
          </w:p>
        </w:tc>
        <w:tc>
          <w:tcPr>
            <w:tcW w:w="4963" w:type="dxa"/>
            <w:vAlign w:val="center"/>
          </w:tcPr>
          <w:p w14:paraId="27D0EC95">
            <w:pPr>
              <w:adjustRightInd w:val="0"/>
              <w:snapToGrid w:val="0"/>
              <w:spacing w:line="360" w:lineRule="auto"/>
              <w:jc w:val="left"/>
              <w:rPr>
                <w:rFonts w:ascii="仿宋" w:hAnsi="仿宋" w:eastAsia="仿宋" w:cs="仿宋"/>
                <w:color w:val="auto"/>
                <w:sz w:val="24"/>
                <w:szCs w:val="24"/>
                <w:highlight w:val="none"/>
                <w:u w:val="single"/>
              </w:rPr>
            </w:pPr>
          </w:p>
        </w:tc>
      </w:tr>
      <w:tr w14:paraId="4E8E52D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jc w:val="center"/>
        </w:trPr>
        <w:tc>
          <w:tcPr>
            <w:tcW w:w="1916" w:type="dxa"/>
            <w:vAlign w:val="center"/>
          </w:tcPr>
          <w:p w14:paraId="7FF7EA4D">
            <w:pPr>
              <w:adjustRightInd w:val="0"/>
              <w:snapToGrid w:val="0"/>
              <w:spacing w:line="360" w:lineRule="auto"/>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第二节</w:t>
            </w:r>
          </w:p>
          <w:p w14:paraId="7B445AA4">
            <w:pPr>
              <w:adjustRightInd w:val="0"/>
              <w:snapToGrid w:val="0"/>
              <w:spacing w:line="360" w:lineRule="auto"/>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第15.3款</w:t>
            </w:r>
          </w:p>
        </w:tc>
        <w:tc>
          <w:tcPr>
            <w:tcW w:w="2400" w:type="dxa"/>
            <w:vAlign w:val="center"/>
          </w:tcPr>
          <w:p w14:paraId="5920519F">
            <w:pPr>
              <w:adjustRightInd w:val="0"/>
              <w:snapToGrid w:val="0"/>
              <w:spacing w:line="360" w:lineRule="auto"/>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逾期付款利息</w:t>
            </w:r>
          </w:p>
        </w:tc>
        <w:tc>
          <w:tcPr>
            <w:tcW w:w="4963" w:type="dxa"/>
            <w:vAlign w:val="center"/>
          </w:tcPr>
          <w:p w14:paraId="6F411B7D">
            <w:pPr>
              <w:adjustRightInd w:val="0"/>
              <w:snapToGrid w:val="0"/>
              <w:spacing w:line="360" w:lineRule="auto"/>
              <w:jc w:val="left"/>
              <w:rPr>
                <w:rFonts w:ascii="仿宋" w:hAnsi="仿宋" w:eastAsia="仿宋" w:cs="仿宋"/>
                <w:color w:val="auto"/>
                <w:sz w:val="24"/>
                <w:szCs w:val="24"/>
                <w:highlight w:val="none"/>
                <w:u w:val="single"/>
              </w:rPr>
            </w:pPr>
          </w:p>
        </w:tc>
      </w:tr>
      <w:tr w14:paraId="1B8EA18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876" w:hRule="atLeast"/>
          <w:jc w:val="center"/>
        </w:trPr>
        <w:tc>
          <w:tcPr>
            <w:tcW w:w="1916" w:type="dxa"/>
            <w:tcBorders>
              <w:bottom w:val="single" w:color="auto" w:sz="2" w:space="0"/>
              <w:right w:val="single" w:color="auto" w:sz="2" w:space="0"/>
            </w:tcBorders>
            <w:vAlign w:val="center"/>
          </w:tcPr>
          <w:p w14:paraId="665C6053">
            <w:pPr>
              <w:adjustRightInd w:val="0"/>
              <w:snapToGrid w:val="0"/>
              <w:spacing w:line="360" w:lineRule="auto"/>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第二节</w:t>
            </w:r>
          </w:p>
          <w:p w14:paraId="22906D9D">
            <w:pPr>
              <w:adjustRightInd w:val="0"/>
              <w:snapToGrid w:val="0"/>
              <w:spacing w:line="360" w:lineRule="auto"/>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第15.4款</w:t>
            </w:r>
          </w:p>
        </w:tc>
        <w:tc>
          <w:tcPr>
            <w:tcW w:w="2400" w:type="dxa"/>
            <w:tcBorders>
              <w:left w:val="single" w:color="auto" w:sz="2" w:space="0"/>
              <w:bottom w:val="single" w:color="auto" w:sz="2" w:space="0"/>
              <w:right w:val="single" w:color="auto" w:sz="2" w:space="0"/>
            </w:tcBorders>
            <w:vAlign w:val="center"/>
          </w:tcPr>
          <w:p w14:paraId="113E1503">
            <w:pPr>
              <w:adjustRightInd w:val="0"/>
              <w:snapToGrid w:val="0"/>
              <w:spacing w:line="360" w:lineRule="auto"/>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其他违约责任</w:t>
            </w:r>
          </w:p>
        </w:tc>
        <w:tc>
          <w:tcPr>
            <w:tcW w:w="4963" w:type="dxa"/>
            <w:tcBorders>
              <w:left w:val="single" w:color="auto" w:sz="2" w:space="0"/>
              <w:bottom w:val="single" w:color="auto" w:sz="2" w:space="0"/>
            </w:tcBorders>
            <w:vAlign w:val="center"/>
          </w:tcPr>
          <w:p w14:paraId="7026AFAB">
            <w:pPr>
              <w:adjustRightInd w:val="0"/>
              <w:snapToGrid w:val="0"/>
              <w:spacing w:line="360" w:lineRule="auto"/>
              <w:jc w:val="left"/>
              <w:rPr>
                <w:rFonts w:ascii="仿宋" w:hAnsi="仿宋" w:eastAsia="仿宋" w:cs="仿宋"/>
                <w:color w:val="auto"/>
                <w:sz w:val="24"/>
                <w:szCs w:val="24"/>
                <w:highlight w:val="none"/>
                <w:u w:val="single"/>
              </w:rPr>
            </w:pPr>
          </w:p>
        </w:tc>
      </w:tr>
      <w:tr w14:paraId="165BF2B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1916" w:type="dxa"/>
            <w:tcBorders>
              <w:top w:val="single" w:color="auto" w:sz="2" w:space="0"/>
              <w:right w:val="single" w:color="auto" w:sz="2" w:space="0"/>
            </w:tcBorders>
            <w:vAlign w:val="center"/>
          </w:tcPr>
          <w:p w14:paraId="2398864D">
            <w:pPr>
              <w:adjustRightInd w:val="0"/>
              <w:snapToGrid w:val="0"/>
              <w:spacing w:line="360" w:lineRule="auto"/>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第二节</w:t>
            </w:r>
          </w:p>
          <w:p w14:paraId="2D815E3B">
            <w:pPr>
              <w:adjustRightInd w:val="0"/>
              <w:snapToGrid w:val="0"/>
              <w:spacing w:line="360" w:lineRule="auto"/>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第19.2款</w:t>
            </w:r>
          </w:p>
        </w:tc>
        <w:tc>
          <w:tcPr>
            <w:tcW w:w="2400" w:type="dxa"/>
            <w:tcBorders>
              <w:top w:val="single" w:color="auto" w:sz="2" w:space="0"/>
              <w:left w:val="single" w:color="auto" w:sz="2" w:space="0"/>
              <w:right w:val="single" w:color="auto" w:sz="2" w:space="0"/>
            </w:tcBorders>
            <w:vAlign w:val="center"/>
          </w:tcPr>
          <w:p w14:paraId="5E4CCDD9">
            <w:pPr>
              <w:adjustRightInd w:val="0"/>
              <w:snapToGrid w:val="0"/>
              <w:spacing w:line="360" w:lineRule="auto"/>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解决争议的方法</w:t>
            </w:r>
          </w:p>
        </w:tc>
        <w:tc>
          <w:tcPr>
            <w:tcW w:w="4963" w:type="dxa"/>
            <w:tcBorders>
              <w:top w:val="single" w:color="auto" w:sz="2" w:space="0"/>
              <w:left w:val="single" w:color="auto" w:sz="2" w:space="0"/>
            </w:tcBorders>
            <w:vAlign w:val="center"/>
          </w:tcPr>
          <w:p w14:paraId="74D15CB4">
            <w:pPr>
              <w:autoSpaceDE w:val="0"/>
              <w:autoSpaceDN w:val="0"/>
              <w:adjustRightInd w:val="0"/>
              <w:snapToGrid w:val="0"/>
              <w:spacing w:line="360" w:lineRule="auto"/>
              <w:jc w:val="left"/>
              <w:rPr>
                <w:rFonts w:ascii="仿宋" w:hAnsi="仿宋" w:eastAsia="仿宋" w:cs="仿宋"/>
                <w:iCs/>
                <w:color w:val="auto"/>
                <w:sz w:val="24"/>
                <w:szCs w:val="24"/>
                <w:highlight w:val="none"/>
              </w:rPr>
            </w:pPr>
            <w:r>
              <w:rPr>
                <w:rFonts w:hint="eastAsia" w:ascii="仿宋" w:hAnsi="仿宋" w:eastAsia="仿宋" w:cs="仿宋"/>
                <w:iCs/>
                <w:color w:val="auto"/>
                <w:sz w:val="24"/>
                <w:szCs w:val="24"/>
                <w:highlight w:val="none"/>
              </w:rPr>
              <w:t>因本合同及合同有关事项发生的争议，按下列第</w:t>
            </w:r>
            <w:r>
              <w:rPr>
                <w:rFonts w:hint="eastAsia" w:ascii="仿宋" w:hAnsi="仿宋" w:eastAsia="仿宋" w:cs="仿宋"/>
                <w:iCs/>
                <w:color w:val="auto"/>
                <w:sz w:val="24"/>
                <w:szCs w:val="24"/>
                <w:highlight w:val="none"/>
                <w:u w:val="single"/>
              </w:rPr>
              <w:t xml:space="preserve">   </w:t>
            </w:r>
            <w:r>
              <w:rPr>
                <w:rFonts w:hint="eastAsia" w:ascii="仿宋" w:hAnsi="仿宋" w:eastAsia="仿宋" w:cs="仿宋"/>
                <w:iCs/>
                <w:color w:val="auto"/>
                <w:sz w:val="24"/>
                <w:szCs w:val="24"/>
                <w:highlight w:val="none"/>
              </w:rPr>
              <w:t>种方式解决：</w:t>
            </w:r>
          </w:p>
          <w:p w14:paraId="6F743DD1">
            <w:pPr>
              <w:autoSpaceDE w:val="0"/>
              <w:autoSpaceDN w:val="0"/>
              <w:adjustRightInd w:val="0"/>
              <w:snapToGrid w:val="0"/>
              <w:spacing w:line="360" w:lineRule="auto"/>
              <w:jc w:val="left"/>
              <w:rPr>
                <w:rFonts w:ascii="仿宋" w:hAnsi="仿宋" w:eastAsia="仿宋" w:cs="仿宋"/>
                <w:iCs/>
                <w:color w:val="auto"/>
                <w:sz w:val="24"/>
                <w:szCs w:val="24"/>
                <w:highlight w:val="none"/>
              </w:rPr>
            </w:pPr>
            <w:r>
              <w:rPr>
                <w:rFonts w:hint="eastAsia" w:ascii="仿宋" w:hAnsi="仿宋" w:eastAsia="仿宋" w:cs="仿宋"/>
                <w:iCs/>
                <w:color w:val="auto"/>
                <w:sz w:val="24"/>
                <w:szCs w:val="24"/>
                <w:highlight w:val="none"/>
              </w:rPr>
              <w:t>（1）向</w:t>
            </w:r>
            <w:r>
              <w:rPr>
                <w:rFonts w:hint="eastAsia" w:ascii="仿宋" w:hAnsi="仿宋" w:eastAsia="仿宋" w:cs="仿宋"/>
                <w:iCs/>
                <w:color w:val="auto"/>
                <w:sz w:val="24"/>
                <w:szCs w:val="24"/>
                <w:highlight w:val="none"/>
                <w:u w:val="single"/>
              </w:rPr>
              <w:t xml:space="preserve">                    </w:t>
            </w:r>
            <w:r>
              <w:rPr>
                <w:rFonts w:hint="eastAsia" w:ascii="仿宋" w:hAnsi="仿宋" w:eastAsia="仿宋" w:cs="仿宋"/>
                <w:iCs/>
                <w:color w:val="auto"/>
                <w:sz w:val="24"/>
                <w:szCs w:val="24"/>
                <w:highlight w:val="none"/>
              </w:rPr>
              <w:t>仲裁委员会申请仲裁，仲裁地点为</w:t>
            </w:r>
            <w:r>
              <w:rPr>
                <w:rFonts w:hint="eastAsia" w:ascii="仿宋" w:hAnsi="仿宋" w:eastAsia="仿宋" w:cs="仿宋"/>
                <w:iCs/>
                <w:color w:val="auto"/>
                <w:sz w:val="24"/>
                <w:szCs w:val="24"/>
                <w:highlight w:val="none"/>
                <w:u w:val="single"/>
              </w:rPr>
              <w:t xml:space="preserve">           </w:t>
            </w:r>
            <w:r>
              <w:rPr>
                <w:rFonts w:hint="eastAsia" w:ascii="仿宋" w:hAnsi="仿宋" w:eastAsia="仿宋" w:cs="仿宋"/>
                <w:iCs/>
                <w:color w:val="auto"/>
                <w:sz w:val="24"/>
                <w:szCs w:val="24"/>
                <w:highlight w:val="none"/>
              </w:rPr>
              <w:t>；</w:t>
            </w:r>
          </w:p>
          <w:p w14:paraId="100187C6">
            <w:pPr>
              <w:adjustRightInd w:val="0"/>
              <w:snapToGrid w:val="0"/>
              <w:spacing w:line="360" w:lineRule="auto"/>
              <w:jc w:val="left"/>
              <w:rPr>
                <w:rFonts w:ascii="仿宋" w:hAnsi="仿宋" w:eastAsia="仿宋" w:cs="仿宋"/>
                <w:color w:val="auto"/>
                <w:sz w:val="24"/>
                <w:szCs w:val="24"/>
                <w:highlight w:val="none"/>
                <w:u w:val="single"/>
              </w:rPr>
            </w:pPr>
            <w:r>
              <w:rPr>
                <w:rFonts w:hint="eastAsia" w:ascii="仿宋" w:hAnsi="仿宋" w:eastAsia="仿宋" w:cs="仿宋"/>
                <w:iCs/>
                <w:color w:val="auto"/>
                <w:sz w:val="24"/>
                <w:szCs w:val="24"/>
                <w:highlight w:val="none"/>
              </w:rPr>
              <w:t>（2）向</w:t>
            </w:r>
            <w:r>
              <w:rPr>
                <w:rFonts w:hint="eastAsia" w:ascii="仿宋" w:hAnsi="仿宋" w:eastAsia="仿宋" w:cs="仿宋"/>
                <w:iCs/>
                <w:color w:val="auto"/>
                <w:sz w:val="24"/>
                <w:szCs w:val="24"/>
                <w:highlight w:val="none"/>
                <w:u w:val="single"/>
              </w:rPr>
              <w:t xml:space="preserve">                    </w:t>
            </w:r>
            <w:r>
              <w:rPr>
                <w:rFonts w:hint="eastAsia" w:ascii="仿宋" w:hAnsi="仿宋" w:eastAsia="仿宋" w:cs="仿宋"/>
                <w:iCs/>
                <w:color w:val="auto"/>
                <w:sz w:val="24"/>
                <w:szCs w:val="24"/>
                <w:highlight w:val="none"/>
              </w:rPr>
              <w:t>人民法院起诉。</w:t>
            </w:r>
          </w:p>
        </w:tc>
      </w:tr>
      <w:tr w14:paraId="29BA433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70" w:hRule="atLeast"/>
          <w:jc w:val="center"/>
        </w:trPr>
        <w:tc>
          <w:tcPr>
            <w:tcW w:w="1916" w:type="dxa"/>
            <w:vAlign w:val="center"/>
          </w:tcPr>
          <w:p w14:paraId="33BA15E3">
            <w:pPr>
              <w:adjustRightInd w:val="0"/>
              <w:snapToGrid w:val="0"/>
              <w:spacing w:line="360" w:lineRule="auto"/>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第二节</w:t>
            </w:r>
          </w:p>
          <w:p w14:paraId="7127FC4C">
            <w:pPr>
              <w:adjustRightInd w:val="0"/>
              <w:snapToGrid w:val="0"/>
              <w:spacing w:line="360" w:lineRule="auto"/>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第23.1款</w:t>
            </w:r>
          </w:p>
        </w:tc>
        <w:tc>
          <w:tcPr>
            <w:tcW w:w="2400" w:type="dxa"/>
            <w:vAlign w:val="center"/>
          </w:tcPr>
          <w:p w14:paraId="6DBBCB3A">
            <w:pPr>
              <w:adjustRightInd w:val="0"/>
              <w:snapToGrid w:val="0"/>
              <w:spacing w:line="360" w:lineRule="auto"/>
              <w:jc w:val="center"/>
              <w:rPr>
                <w:rFonts w:ascii="仿宋" w:hAnsi="仿宋" w:eastAsia="仿宋" w:cs="仿宋"/>
                <w:color w:val="auto"/>
                <w:sz w:val="24"/>
                <w:szCs w:val="24"/>
                <w:highlight w:val="none"/>
              </w:rPr>
            </w:pPr>
            <w:r>
              <w:rPr>
                <w:rFonts w:hint="eastAsia" w:ascii="仿宋" w:hAnsi="仿宋" w:eastAsia="仿宋" w:cs="仿宋"/>
                <w:bCs/>
                <w:color w:val="auto"/>
                <w:sz w:val="24"/>
                <w:szCs w:val="24"/>
                <w:highlight w:val="none"/>
              </w:rPr>
              <w:t>其他专用条款</w:t>
            </w:r>
          </w:p>
        </w:tc>
        <w:tc>
          <w:tcPr>
            <w:tcW w:w="4963" w:type="dxa"/>
            <w:vAlign w:val="center"/>
          </w:tcPr>
          <w:p w14:paraId="2C9DD401">
            <w:pPr>
              <w:adjustRightInd w:val="0"/>
              <w:snapToGrid w:val="0"/>
              <w:spacing w:line="360" w:lineRule="auto"/>
              <w:jc w:val="left"/>
              <w:rPr>
                <w:rFonts w:ascii="仿宋" w:hAnsi="仿宋" w:eastAsia="仿宋" w:cs="仿宋"/>
                <w:color w:val="auto"/>
                <w:sz w:val="24"/>
                <w:szCs w:val="24"/>
                <w:highlight w:val="none"/>
              </w:rPr>
            </w:pPr>
          </w:p>
        </w:tc>
      </w:tr>
    </w:tbl>
    <w:p w14:paraId="415897F6">
      <w:pPr>
        <w:rPr>
          <w:rFonts w:ascii="仿宋" w:hAnsi="仿宋" w:eastAsia="仿宋" w:cs="仿宋"/>
          <w:color w:val="auto"/>
          <w:highlight w:val="none"/>
        </w:rPr>
      </w:pPr>
    </w:p>
    <w:p w14:paraId="56E0D92A">
      <w:pPr>
        <w:rPr>
          <w:rFonts w:ascii="仿宋" w:hAnsi="仿宋" w:eastAsia="仿宋" w:cs="仿宋"/>
          <w:color w:val="auto"/>
          <w:highlight w:val="none"/>
        </w:rPr>
      </w:pPr>
    </w:p>
    <w:p w14:paraId="355C5916">
      <w:pPr>
        <w:rPr>
          <w:rFonts w:ascii="仿宋" w:hAnsi="仿宋" w:eastAsia="仿宋" w:cs="仿宋"/>
          <w:color w:val="auto"/>
          <w:highlight w:val="none"/>
        </w:rPr>
      </w:pPr>
      <w:r>
        <w:rPr>
          <w:rFonts w:hint="eastAsia" w:ascii="仿宋" w:hAnsi="仿宋" w:eastAsia="仿宋" w:cs="仿宋"/>
          <w:color w:val="auto"/>
          <w:highlight w:val="none"/>
        </w:rPr>
        <w:t xml:space="preserve"> </w:t>
      </w:r>
    </w:p>
    <w:p w14:paraId="6CA0972C">
      <w:pPr>
        <w:rPr>
          <w:rFonts w:ascii="仿宋" w:hAnsi="仿宋" w:eastAsia="仿宋" w:cs="仿宋"/>
          <w:color w:val="auto"/>
          <w:highlight w:val="none"/>
        </w:rPr>
      </w:pPr>
      <w:r>
        <w:rPr>
          <w:rFonts w:hint="eastAsia" w:ascii="仿宋" w:hAnsi="仿宋" w:eastAsia="仿宋" w:cs="仿宋"/>
          <w:color w:val="auto"/>
          <w:highlight w:val="none"/>
        </w:rPr>
        <w:t xml:space="preserve"> </w:t>
      </w:r>
    </w:p>
    <w:p w14:paraId="695036A4">
      <w:pPr>
        <w:autoSpaceDE w:val="0"/>
        <w:adjustRightInd w:val="0"/>
        <w:spacing w:line="500" w:lineRule="exact"/>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w:t>
      </w:r>
    </w:p>
    <w:p w14:paraId="652BE367">
      <w:pPr>
        <w:rPr>
          <w:rFonts w:ascii="仿宋" w:hAnsi="仿宋" w:eastAsia="仿宋" w:cs="仿宋"/>
          <w:color w:val="auto"/>
          <w:sz w:val="24"/>
          <w:szCs w:val="24"/>
          <w:highlight w:val="none"/>
        </w:rPr>
      </w:pPr>
    </w:p>
    <w:p w14:paraId="5F4315B8">
      <w:pPr>
        <w:rPr>
          <w:rFonts w:ascii="仿宋" w:hAnsi="仿宋" w:eastAsia="仿宋" w:cs="仿宋"/>
          <w:b/>
          <w:bCs/>
          <w:caps/>
          <w:color w:val="auto"/>
          <w:sz w:val="32"/>
          <w:szCs w:val="32"/>
          <w:highlight w:val="none"/>
        </w:rPr>
      </w:pPr>
      <w:bookmarkStart w:id="78" w:name="_Toc30922"/>
      <w:r>
        <w:rPr>
          <w:rFonts w:hint="eastAsia" w:ascii="仿宋" w:hAnsi="仿宋" w:eastAsia="仿宋" w:cs="仿宋"/>
          <w:b/>
          <w:bCs/>
          <w:caps/>
          <w:color w:val="auto"/>
          <w:sz w:val="32"/>
          <w:szCs w:val="32"/>
          <w:highlight w:val="none"/>
        </w:rPr>
        <w:br w:type="page"/>
      </w:r>
    </w:p>
    <w:p w14:paraId="4D2F241E">
      <w:pPr>
        <w:tabs>
          <w:tab w:val="center" w:pos="4691"/>
          <w:tab w:val="left" w:pos="7942"/>
        </w:tabs>
        <w:spacing w:line="360" w:lineRule="auto"/>
        <w:jc w:val="left"/>
        <w:outlineLvl w:val="0"/>
        <w:rPr>
          <w:rFonts w:ascii="仿宋" w:hAnsi="仿宋" w:eastAsia="仿宋" w:cs="仿宋"/>
          <w:b/>
          <w:bCs/>
          <w:caps/>
          <w:color w:val="auto"/>
          <w:sz w:val="44"/>
          <w:szCs w:val="44"/>
          <w:highlight w:val="none"/>
        </w:rPr>
      </w:pPr>
      <w:r>
        <w:rPr>
          <w:rFonts w:hint="eastAsia" w:ascii="仿宋" w:hAnsi="仿宋" w:eastAsia="仿宋" w:cs="仿宋"/>
          <w:b/>
          <w:bCs/>
          <w:caps/>
          <w:color w:val="auto"/>
          <w:sz w:val="44"/>
          <w:szCs w:val="44"/>
          <w:highlight w:val="none"/>
        </w:rPr>
        <w:tab/>
      </w:r>
      <w:r>
        <w:rPr>
          <w:rFonts w:hint="eastAsia" w:ascii="仿宋" w:hAnsi="仿宋" w:eastAsia="仿宋" w:cs="仿宋"/>
          <w:b/>
          <w:bCs/>
          <w:caps/>
          <w:color w:val="auto"/>
          <w:sz w:val="36"/>
          <w:szCs w:val="36"/>
          <w:highlight w:val="none"/>
        </w:rPr>
        <w:t>第六章  投标文件格式</w:t>
      </w:r>
      <w:bookmarkEnd w:id="78"/>
      <w:r>
        <w:rPr>
          <w:rFonts w:hint="eastAsia" w:ascii="仿宋" w:hAnsi="仿宋" w:eastAsia="仿宋" w:cs="仿宋"/>
          <w:b/>
          <w:bCs/>
          <w:caps/>
          <w:color w:val="auto"/>
          <w:sz w:val="36"/>
          <w:szCs w:val="36"/>
          <w:highlight w:val="none"/>
        </w:rPr>
        <w:tab/>
      </w:r>
    </w:p>
    <w:p w14:paraId="68BD040E">
      <w:pPr>
        <w:pStyle w:val="11"/>
        <w:wordWrap w:val="0"/>
        <w:snapToGrid w:val="0"/>
        <w:spacing w:line="360" w:lineRule="auto"/>
        <w:ind w:firstLine="1675" w:firstLineChars="695"/>
        <w:rPr>
          <w:rFonts w:ascii="仿宋" w:hAnsi="仿宋" w:eastAsia="仿宋" w:cs="仿宋"/>
          <w:b/>
          <w:caps/>
          <w:color w:val="auto"/>
          <w:sz w:val="24"/>
          <w:szCs w:val="24"/>
          <w:highlight w:val="none"/>
          <w:u w:val="single"/>
        </w:rPr>
      </w:pPr>
    </w:p>
    <w:p w14:paraId="58EB7EDA">
      <w:pPr>
        <w:spacing w:line="360" w:lineRule="auto"/>
        <w:jc w:val="center"/>
        <w:rPr>
          <w:rFonts w:hint="eastAsia" w:ascii="仿宋" w:hAnsi="仿宋" w:eastAsia="仿宋" w:cs="仿宋"/>
          <w:b/>
          <w:bCs/>
          <w:color w:val="auto"/>
          <w:sz w:val="52"/>
          <w:szCs w:val="52"/>
          <w:highlight w:val="none"/>
          <w:lang w:eastAsia="zh-CN"/>
        </w:rPr>
      </w:pPr>
      <w:r>
        <w:rPr>
          <w:rFonts w:hint="eastAsia" w:ascii="仿宋" w:hAnsi="仿宋" w:eastAsia="仿宋" w:cs="仿宋"/>
          <w:b/>
          <w:bCs/>
          <w:color w:val="auto"/>
          <w:sz w:val="52"/>
          <w:szCs w:val="52"/>
          <w:highlight w:val="none"/>
          <w:lang w:val="en-US" w:eastAsia="zh-CN"/>
        </w:rPr>
        <w:t>德宏州生态环境监测能力建设项目</w:t>
      </w:r>
    </w:p>
    <w:p w14:paraId="4A9AE1B0">
      <w:pPr>
        <w:pStyle w:val="11"/>
        <w:wordWrap w:val="0"/>
        <w:snapToGrid w:val="0"/>
        <w:spacing w:line="360" w:lineRule="auto"/>
        <w:jc w:val="center"/>
        <w:rPr>
          <w:rFonts w:ascii="仿宋" w:hAnsi="仿宋" w:eastAsia="仿宋" w:cs="仿宋"/>
          <w:b/>
          <w:caps/>
          <w:color w:val="auto"/>
          <w:sz w:val="48"/>
          <w:szCs w:val="48"/>
          <w:highlight w:val="none"/>
        </w:rPr>
      </w:pPr>
      <w:r>
        <w:rPr>
          <w:rFonts w:hint="eastAsia" w:ascii="仿宋" w:hAnsi="仿宋" w:eastAsia="仿宋" w:cs="仿宋"/>
          <w:b/>
          <w:caps/>
          <w:color w:val="auto"/>
          <w:sz w:val="48"/>
          <w:szCs w:val="48"/>
          <w:highlight w:val="none"/>
        </w:rPr>
        <w:t xml:space="preserve"> </w:t>
      </w:r>
    </w:p>
    <w:p w14:paraId="473EE056">
      <w:pPr>
        <w:pStyle w:val="11"/>
        <w:wordWrap w:val="0"/>
        <w:snapToGrid w:val="0"/>
        <w:spacing w:line="360" w:lineRule="auto"/>
        <w:jc w:val="center"/>
        <w:rPr>
          <w:rFonts w:ascii="仿宋" w:hAnsi="仿宋" w:eastAsia="仿宋" w:cs="仿宋"/>
          <w:b/>
          <w:caps/>
          <w:color w:val="auto"/>
          <w:sz w:val="48"/>
          <w:szCs w:val="48"/>
          <w:highlight w:val="none"/>
        </w:rPr>
      </w:pPr>
      <w:r>
        <w:rPr>
          <w:rFonts w:hint="eastAsia" w:ascii="仿宋" w:hAnsi="仿宋" w:eastAsia="仿宋" w:cs="仿宋"/>
          <w:b/>
          <w:caps/>
          <w:color w:val="auto"/>
          <w:sz w:val="48"/>
          <w:szCs w:val="48"/>
          <w:highlight w:val="none"/>
        </w:rPr>
        <w:t xml:space="preserve"> </w:t>
      </w:r>
    </w:p>
    <w:p w14:paraId="55AB9A7E">
      <w:pPr>
        <w:pStyle w:val="11"/>
        <w:wordWrap w:val="0"/>
        <w:snapToGrid w:val="0"/>
        <w:spacing w:line="360" w:lineRule="auto"/>
        <w:jc w:val="center"/>
        <w:rPr>
          <w:rFonts w:ascii="仿宋" w:hAnsi="仿宋" w:eastAsia="仿宋" w:cs="仿宋"/>
          <w:b/>
          <w:caps/>
          <w:color w:val="auto"/>
          <w:sz w:val="48"/>
          <w:szCs w:val="48"/>
          <w:highlight w:val="none"/>
        </w:rPr>
      </w:pPr>
      <w:r>
        <w:rPr>
          <w:rFonts w:hint="eastAsia" w:ascii="仿宋" w:hAnsi="仿宋" w:eastAsia="仿宋" w:cs="仿宋"/>
          <w:b/>
          <w:caps/>
          <w:color w:val="auto"/>
          <w:sz w:val="48"/>
          <w:szCs w:val="48"/>
          <w:highlight w:val="none"/>
        </w:rPr>
        <w:t>投标文件</w:t>
      </w:r>
    </w:p>
    <w:p w14:paraId="35F2CBC2">
      <w:pPr>
        <w:pStyle w:val="11"/>
        <w:wordWrap w:val="0"/>
        <w:snapToGrid w:val="0"/>
        <w:spacing w:line="360" w:lineRule="auto"/>
        <w:ind w:firstLine="3086" w:firstLineChars="1281"/>
        <w:rPr>
          <w:rFonts w:ascii="仿宋" w:hAnsi="仿宋" w:eastAsia="仿宋" w:cs="仿宋"/>
          <w:b/>
          <w:caps/>
          <w:color w:val="auto"/>
          <w:sz w:val="24"/>
          <w:szCs w:val="24"/>
          <w:highlight w:val="none"/>
        </w:rPr>
      </w:pPr>
      <w:r>
        <w:rPr>
          <w:rFonts w:hint="eastAsia" w:ascii="仿宋" w:hAnsi="仿宋" w:eastAsia="仿宋" w:cs="仿宋"/>
          <w:b/>
          <w:caps/>
          <w:color w:val="auto"/>
          <w:sz w:val="24"/>
          <w:szCs w:val="24"/>
          <w:highlight w:val="none"/>
        </w:rPr>
        <w:t xml:space="preserve">                   </w:t>
      </w:r>
    </w:p>
    <w:p w14:paraId="6DB7FEBB">
      <w:pPr>
        <w:pStyle w:val="11"/>
        <w:wordWrap w:val="0"/>
        <w:snapToGrid w:val="0"/>
        <w:spacing w:line="360" w:lineRule="auto"/>
        <w:jc w:val="center"/>
        <w:rPr>
          <w:rFonts w:ascii="仿宋" w:hAnsi="仿宋" w:eastAsia="仿宋" w:cs="仿宋"/>
          <w:b/>
          <w:caps/>
          <w:color w:val="auto"/>
          <w:sz w:val="24"/>
          <w:szCs w:val="24"/>
          <w:highlight w:val="none"/>
        </w:rPr>
      </w:pPr>
      <w:r>
        <w:rPr>
          <w:rFonts w:hint="eastAsia" w:ascii="仿宋" w:hAnsi="仿宋" w:eastAsia="仿宋" w:cs="仿宋"/>
          <w:b/>
          <w:caps/>
          <w:color w:val="auto"/>
          <w:sz w:val="24"/>
          <w:szCs w:val="24"/>
          <w:highlight w:val="none"/>
        </w:rPr>
        <w:t xml:space="preserve"> </w:t>
      </w:r>
    </w:p>
    <w:p w14:paraId="6B83E8EB">
      <w:pPr>
        <w:pStyle w:val="11"/>
        <w:wordWrap w:val="0"/>
        <w:snapToGrid w:val="0"/>
        <w:spacing w:line="360" w:lineRule="auto"/>
        <w:jc w:val="center"/>
        <w:rPr>
          <w:rFonts w:ascii="仿宋" w:hAnsi="仿宋" w:eastAsia="仿宋" w:cs="仿宋"/>
          <w:b/>
          <w:caps/>
          <w:color w:val="auto"/>
          <w:sz w:val="24"/>
          <w:szCs w:val="24"/>
          <w:highlight w:val="none"/>
        </w:rPr>
      </w:pPr>
      <w:r>
        <w:rPr>
          <w:rFonts w:hint="eastAsia" w:ascii="仿宋" w:hAnsi="仿宋" w:eastAsia="仿宋" w:cs="仿宋"/>
          <w:b/>
          <w:caps/>
          <w:color w:val="auto"/>
          <w:sz w:val="24"/>
          <w:szCs w:val="24"/>
          <w:highlight w:val="none"/>
        </w:rPr>
        <w:t xml:space="preserve"> </w:t>
      </w:r>
    </w:p>
    <w:p w14:paraId="0F1023A1">
      <w:pPr>
        <w:pStyle w:val="11"/>
        <w:wordWrap w:val="0"/>
        <w:snapToGrid w:val="0"/>
        <w:spacing w:line="360" w:lineRule="auto"/>
        <w:jc w:val="center"/>
        <w:rPr>
          <w:rFonts w:ascii="仿宋" w:hAnsi="仿宋" w:eastAsia="仿宋" w:cs="仿宋"/>
          <w:b/>
          <w:caps/>
          <w:color w:val="auto"/>
          <w:sz w:val="24"/>
          <w:szCs w:val="24"/>
          <w:highlight w:val="none"/>
        </w:rPr>
      </w:pPr>
      <w:r>
        <w:rPr>
          <w:rFonts w:hint="eastAsia" w:ascii="仿宋" w:hAnsi="仿宋" w:eastAsia="仿宋" w:cs="仿宋"/>
          <w:b/>
          <w:caps/>
          <w:color w:val="auto"/>
          <w:sz w:val="24"/>
          <w:szCs w:val="24"/>
          <w:highlight w:val="none"/>
        </w:rPr>
        <w:t xml:space="preserve"> </w:t>
      </w:r>
    </w:p>
    <w:p w14:paraId="594F14FA">
      <w:pPr>
        <w:pStyle w:val="11"/>
        <w:wordWrap w:val="0"/>
        <w:snapToGrid w:val="0"/>
        <w:spacing w:line="360" w:lineRule="auto"/>
        <w:rPr>
          <w:rFonts w:ascii="仿宋" w:hAnsi="仿宋" w:eastAsia="仿宋" w:cs="仿宋"/>
          <w:b/>
          <w:caps/>
          <w:color w:val="auto"/>
          <w:sz w:val="24"/>
          <w:szCs w:val="24"/>
          <w:highlight w:val="none"/>
        </w:rPr>
      </w:pPr>
    </w:p>
    <w:p w14:paraId="67A9FD80">
      <w:pPr>
        <w:pStyle w:val="11"/>
        <w:wordWrap w:val="0"/>
        <w:snapToGrid w:val="0"/>
        <w:spacing w:line="360" w:lineRule="auto"/>
        <w:jc w:val="center"/>
        <w:rPr>
          <w:rFonts w:ascii="仿宋" w:hAnsi="仿宋" w:eastAsia="仿宋" w:cs="仿宋"/>
          <w:b/>
          <w:caps/>
          <w:color w:val="auto"/>
          <w:sz w:val="24"/>
          <w:szCs w:val="24"/>
          <w:highlight w:val="none"/>
        </w:rPr>
      </w:pPr>
      <w:r>
        <w:rPr>
          <w:rFonts w:hint="eastAsia" w:ascii="仿宋" w:hAnsi="仿宋" w:eastAsia="仿宋" w:cs="仿宋"/>
          <w:b/>
          <w:caps/>
          <w:color w:val="auto"/>
          <w:sz w:val="24"/>
          <w:szCs w:val="24"/>
          <w:highlight w:val="none"/>
        </w:rPr>
        <w:t xml:space="preserve"> </w:t>
      </w:r>
    </w:p>
    <w:p w14:paraId="2A1890B6">
      <w:pPr>
        <w:pStyle w:val="11"/>
        <w:wordWrap w:val="0"/>
        <w:snapToGrid w:val="0"/>
        <w:spacing w:line="360" w:lineRule="auto"/>
        <w:rPr>
          <w:rFonts w:ascii="仿宋" w:hAnsi="仿宋" w:eastAsia="仿宋" w:cs="仿宋"/>
          <w:b/>
          <w:caps/>
          <w:color w:val="auto"/>
          <w:sz w:val="24"/>
          <w:szCs w:val="24"/>
          <w:highlight w:val="none"/>
        </w:rPr>
      </w:pPr>
      <w:r>
        <w:rPr>
          <w:rFonts w:hint="eastAsia" w:ascii="仿宋" w:hAnsi="仿宋" w:eastAsia="仿宋" w:cs="仿宋"/>
          <w:b/>
          <w:caps/>
          <w:color w:val="auto"/>
          <w:sz w:val="24"/>
          <w:szCs w:val="24"/>
          <w:highlight w:val="none"/>
        </w:rPr>
        <w:t xml:space="preserve"> </w:t>
      </w:r>
    </w:p>
    <w:p w14:paraId="3CF3B141">
      <w:pPr>
        <w:autoSpaceDE w:val="0"/>
        <w:spacing w:line="480" w:lineRule="auto"/>
        <w:outlineLvl w:val="0"/>
        <w:rPr>
          <w:rFonts w:ascii="仿宋" w:hAnsi="仿宋" w:eastAsia="仿宋" w:cs="仿宋"/>
          <w:color w:val="auto"/>
          <w:sz w:val="30"/>
          <w:szCs w:val="30"/>
          <w:highlight w:val="none"/>
        </w:rPr>
      </w:pPr>
      <w:bookmarkStart w:id="79" w:name="_Toc3648"/>
      <w:bookmarkEnd w:id="79"/>
      <w:bookmarkStart w:id="80" w:name="_Toc25855"/>
      <w:bookmarkStart w:id="81" w:name="_Toc15875"/>
      <w:r>
        <w:rPr>
          <w:rFonts w:hint="eastAsia" w:ascii="仿宋" w:hAnsi="仿宋" w:eastAsia="仿宋" w:cs="仿宋"/>
          <w:color w:val="auto"/>
          <w:sz w:val="30"/>
          <w:szCs w:val="30"/>
          <w:highlight w:val="none"/>
        </w:rPr>
        <w:t>招标编号</w:t>
      </w:r>
      <w:bookmarkEnd w:id="80"/>
      <w:bookmarkEnd w:id="81"/>
      <w:r>
        <w:rPr>
          <w:rFonts w:hint="eastAsia" w:ascii="仿宋" w:hAnsi="仿宋" w:eastAsia="仿宋" w:cs="仿宋"/>
          <w:color w:val="auto"/>
          <w:sz w:val="30"/>
          <w:szCs w:val="30"/>
          <w:highlight w:val="none"/>
          <w:lang w:eastAsia="zh-CN"/>
        </w:rPr>
        <w:t>：</w:t>
      </w:r>
      <w:r>
        <w:rPr>
          <w:rFonts w:hint="eastAsia" w:ascii="仿宋" w:hAnsi="仿宋" w:eastAsia="仿宋" w:cs="仿宋"/>
          <w:color w:val="auto"/>
          <w:sz w:val="30"/>
          <w:szCs w:val="30"/>
          <w:highlight w:val="none"/>
          <w:u w:val="single"/>
        </w:rPr>
        <w:t xml:space="preserve">                      </w:t>
      </w:r>
    </w:p>
    <w:p w14:paraId="6E8B8B56">
      <w:pPr>
        <w:autoSpaceDE w:val="0"/>
        <w:spacing w:line="480" w:lineRule="auto"/>
        <w:outlineLvl w:val="0"/>
        <w:rPr>
          <w:rFonts w:ascii="仿宋" w:hAnsi="仿宋" w:eastAsia="仿宋" w:cs="仿宋"/>
          <w:color w:val="auto"/>
          <w:sz w:val="30"/>
          <w:szCs w:val="30"/>
          <w:highlight w:val="none"/>
          <w:u w:val="single"/>
        </w:rPr>
      </w:pPr>
      <w:bookmarkStart w:id="82" w:name="_Toc5792"/>
      <w:bookmarkEnd w:id="82"/>
      <w:bookmarkStart w:id="83" w:name="_Toc110"/>
      <w:r>
        <w:rPr>
          <w:rFonts w:hint="eastAsia" w:ascii="仿宋" w:hAnsi="仿宋" w:eastAsia="仿宋" w:cs="仿宋"/>
          <w:color w:val="auto"/>
          <w:sz w:val="30"/>
          <w:szCs w:val="30"/>
          <w:highlight w:val="none"/>
        </w:rPr>
        <w:t>投标人全称</w:t>
      </w:r>
      <w:r>
        <w:rPr>
          <w:rFonts w:hint="eastAsia" w:ascii="仿宋" w:hAnsi="仿宋" w:eastAsia="仿宋" w:cs="仿宋"/>
          <w:color w:val="auto"/>
          <w:sz w:val="30"/>
          <w:szCs w:val="30"/>
          <w:highlight w:val="none"/>
          <w:lang w:eastAsia="zh-CN"/>
        </w:rPr>
        <w:t>（</w:t>
      </w:r>
      <w:r>
        <w:rPr>
          <w:rFonts w:hint="eastAsia" w:ascii="仿宋" w:hAnsi="仿宋" w:eastAsia="仿宋" w:cs="仿宋"/>
          <w:color w:val="auto"/>
          <w:sz w:val="30"/>
          <w:szCs w:val="30"/>
          <w:highlight w:val="none"/>
        </w:rPr>
        <w:t>加盖电子公章</w:t>
      </w:r>
      <w:r>
        <w:rPr>
          <w:rFonts w:hint="eastAsia" w:ascii="仿宋" w:hAnsi="仿宋" w:eastAsia="仿宋" w:cs="仿宋"/>
          <w:color w:val="auto"/>
          <w:sz w:val="30"/>
          <w:szCs w:val="30"/>
          <w:highlight w:val="none"/>
          <w:lang w:eastAsia="zh-CN"/>
        </w:rPr>
        <w:t>）</w:t>
      </w:r>
      <w:r>
        <w:rPr>
          <w:rFonts w:hint="eastAsia" w:ascii="仿宋" w:hAnsi="仿宋" w:eastAsia="仿宋" w:cs="仿宋"/>
          <w:color w:val="auto"/>
          <w:sz w:val="30"/>
          <w:szCs w:val="30"/>
          <w:highlight w:val="none"/>
        </w:rPr>
        <w:t>：</w:t>
      </w:r>
      <w:bookmarkEnd w:id="83"/>
      <w:r>
        <w:rPr>
          <w:rFonts w:hint="eastAsia" w:ascii="仿宋" w:hAnsi="仿宋" w:eastAsia="仿宋" w:cs="仿宋"/>
          <w:color w:val="auto"/>
          <w:sz w:val="30"/>
          <w:szCs w:val="30"/>
          <w:highlight w:val="none"/>
          <w:u w:val="single"/>
        </w:rPr>
        <w:t xml:space="preserve">           </w:t>
      </w:r>
    </w:p>
    <w:p w14:paraId="3A55A049">
      <w:pPr>
        <w:autoSpaceDE w:val="0"/>
        <w:spacing w:line="480" w:lineRule="auto"/>
        <w:outlineLvl w:val="0"/>
        <w:rPr>
          <w:rFonts w:ascii="仿宋" w:hAnsi="仿宋" w:eastAsia="仿宋" w:cs="仿宋"/>
          <w:color w:val="auto"/>
          <w:sz w:val="30"/>
          <w:szCs w:val="30"/>
          <w:highlight w:val="none"/>
          <w:u w:val="single"/>
        </w:rPr>
      </w:pPr>
      <w:bookmarkStart w:id="84" w:name="_Toc13199"/>
      <w:bookmarkEnd w:id="84"/>
      <w:bookmarkStart w:id="85" w:name="_Toc23260"/>
      <w:bookmarkStart w:id="86" w:name="_Toc8559"/>
      <w:r>
        <w:rPr>
          <w:rFonts w:hint="eastAsia" w:ascii="仿宋" w:hAnsi="仿宋" w:eastAsia="仿宋" w:cs="仿宋"/>
          <w:color w:val="auto"/>
          <w:sz w:val="30"/>
          <w:szCs w:val="30"/>
          <w:highlight w:val="none"/>
        </w:rPr>
        <w:t>地址：</w:t>
      </w:r>
      <w:bookmarkEnd w:id="85"/>
      <w:bookmarkEnd w:id="86"/>
      <w:r>
        <w:rPr>
          <w:rFonts w:hint="eastAsia" w:ascii="仿宋" w:hAnsi="仿宋" w:eastAsia="仿宋" w:cs="仿宋"/>
          <w:color w:val="auto"/>
          <w:sz w:val="30"/>
          <w:szCs w:val="30"/>
          <w:highlight w:val="none"/>
          <w:u w:val="single"/>
        </w:rPr>
        <w:t xml:space="preserve">                               </w:t>
      </w:r>
    </w:p>
    <w:p w14:paraId="54B1BC9D">
      <w:pPr>
        <w:autoSpaceDE w:val="0"/>
        <w:spacing w:line="480" w:lineRule="auto"/>
        <w:outlineLvl w:val="0"/>
        <w:rPr>
          <w:rFonts w:ascii="仿宋" w:hAnsi="仿宋" w:eastAsia="仿宋" w:cs="仿宋"/>
          <w:color w:val="auto"/>
          <w:sz w:val="30"/>
          <w:szCs w:val="30"/>
          <w:highlight w:val="none"/>
        </w:rPr>
      </w:pPr>
      <w:bookmarkStart w:id="87" w:name="_Toc27615"/>
      <w:bookmarkEnd w:id="87"/>
      <w:bookmarkStart w:id="88" w:name="_Toc3203"/>
      <w:bookmarkStart w:id="89" w:name="_Toc7856"/>
      <w:r>
        <w:rPr>
          <w:rFonts w:hint="eastAsia" w:ascii="仿宋" w:hAnsi="仿宋" w:eastAsia="仿宋" w:cs="仿宋"/>
          <w:color w:val="auto"/>
          <w:sz w:val="30"/>
          <w:szCs w:val="30"/>
          <w:highlight w:val="none"/>
        </w:rPr>
        <w:t>联系人：</w:t>
      </w:r>
      <w:bookmarkEnd w:id="88"/>
      <w:bookmarkEnd w:id="89"/>
      <w:r>
        <w:rPr>
          <w:rFonts w:hint="eastAsia" w:ascii="仿宋" w:hAnsi="仿宋" w:eastAsia="仿宋" w:cs="仿宋"/>
          <w:color w:val="auto"/>
          <w:sz w:val="30"/>
          <w:szCs w:val="30"/>
          <w:highlight w:val="none"/>
          <w:u w:val="single"/>
        </w:rPr>
        <w:t xml:space="preserve">                             </w:t>
      </w:r>
      <w:r>
        <w:rPr>
          <w:rFonts w:hint="eastAsia" w:ascii="仿宋" w:hAnsi="仿宋" w:eastAsia="仿宋" w:cs="仿宋"/>
          <w:color w:val="auto"/>
          <w:sz w:val="30"/>
          <w:szCs w:val="30"/>
          <w:highlight w:val="none"/>
        </w:rPr>
        <w:t xml:space="preserve">               </w:t>
      </w:r>
    </w:p>
    <w:p w14:paraId="79501E1A">
      <w:pPr>
        <w:autoSpaceDE w:val="0"/>
        <w:spacing w:line="480" w:lineRule="auto"/>
        <w:outlineLvl w:val="0"/>
        <w:rPr>
          <w:rFonts w:ascii="仿宋" w:hAnsi="仿宋" w:eastAsia="仿宋" w:cs="仿宋"/>
          <w:color w:val="auto"/>
          <w:sz w:val="30"/>
          <w:szCs w:val="30"/>
          <w:highlight w:val="none"/>
          <w:u w:val="single"/>
        </w:rPr>
      </w:pPr>
      <w:bookmarkStart w:id="90" w:name="_Toc21508"/>
      <w:bookmarkEnd w:id="90"/>
      <w:bookmarkStart w:id="91" w:name="_Toc29001"/>
      <w:bookmarkStart w:id="92" w:name="_Toc25297"/>
      <w:r>
        <w:rPr>
          <w:rFonts w:hint="eastAsia" w:ascii="仿宋" w:hAnsi="仿宋" w:eastAsia="仿宋" w:cs="仿宋"/>
          <w:color w:val="auto"/>
          <w:sz w:val="30"/>
          <w:szCs w:val="30"/>
          <w:highlight w:val="none"/>
        </w:rPr>
        <w:t>联系电话：</w:t>
      </w:r>
      <w:bookmarkEnd w:id="91"/>
      <w:bookmarkEnd w:id="92"/>
      <w:r>
        <w:rPr>
          <w:rFonts w:hint="eastAsia" w:ascii="仿宋" w:hAnsi="仿宋" w:eastAsia="仿宋" w:cs="仿宋"/>
          <w:color w:val="auto"/>
          <w:sz w:val="30"/>
          <w:szCs w:val="30"/>
          <w:highlight w:val="none"/>
          <w:u w:val="single"/>
        </w:rPr>
        <w:t xml:space="preserve">                           </w:t>
      </w:r>
      <w:r>
        <w:rPr>
          <w:rFonts w:hint="eastAsia" w:ascii="仿宋" w:hAnsi="仿宋" w:eastAsia="仿宋" w:cs="仿宋"/>
          <w:color w:val="auto"/>
          <w:sz w:val="30"/>
          <w:szCs w:val="30"/>
          <w:highlight w:val="none"/>
        </w:rPr>
        <w:t xml:space="preserve">  </w:t>
      </w:r>
    </w:p>
    <w:p w14:paraId="53803367">
      <w:pPr>
        <w:autoSpaceDE w:val="0"/>
        <w:spacing w:line="480" w:lineRule="auto"/>
        <w:outlineLvl w:val="0"/>
        <w:rPr>
          <w:rFonts w:ascii="仿宋" w:hAnsi="仿宋" w:eastAsia="仿宋" w:cs="仿宋"/>
          <w:b/>
          <w:bCs/>
          <w:color w:val="auto"/>
          <w:sz w:val="32"/>
          <w:szCs w:val="32"/>
          <w:highlight w:val="none"/>
        </w:rPr>
      </w:pPr>
      <w:bookmarkStart w:id="93" w:name="_Toc2788"/>
      <w:bookmarkEnd w:id="93"/>
      <w:bookmarkStart w:id="94" w:name="_Toc6389"/>
      <w:bookmarkStart w:id="95" w:name="_Toc11027"/>
      <w:r>
        <w:rPr>
          <w:rFonts w:hint="eastAsia" w:ascii="仿宋" w:hAnsi="仿宋" w:eastAsia="仿宋" w:cs="仿宋"/>
          <w:color w:val="auto"/>
          <w:sz w:val="30"/>
          <w:szCs w:val="30"/>
          <w:highlight w:val="none"/>
        </w:rPr>
        <w:t>日    期：</w:t>
      </w:r>
      <w:bookmarkEnd w:id="94"/>
      <w:bookmarkEnd w:id="95"/>
      <w:r>
        <w:rPr>
          <w:rFonts w:hint="eastAsia" w:ascii="仿宋" w:hAnsi="仿宋" w:eastAsia="仿宋" w:cs="仿宋"/>
          <w:color w:val="auto"/>
          <w:sz w:val="30"/>
          <w:szCs w:val="30"/>
          <w:highlight w:val="none"/>
          <w:u w:val="single"/>
        </w:rPr>
        <w:t xml:space="preserve">                           </w:t>
      </w:r>
      <w:bookmarkStart w:id="96" w:name="_Toc38173198"/>
      <w:bookmarkEnd w:id="96"/>
      <w:bookmarkStart w:id="97" w:name="_Toc174601751"/>
      <w:bookmarkEnd w:id="97"/>
      <w:bookmarkStart w:id="98" w:name="_Toc427678317"/>
      <w:bookmarkEnd w:id="98"/>
      <w:bookmarkStart w:id="99" w:name="_Toc277776502"/>
      <w:bookmarkEnd w:id="99"/>
      <w:bookmarkStart w:id="100" w:name="_Toc427678319"/>
      <w:bookmarkEnd w:id="100"/>
    </w:p>
    <w:p w14:paraId="3E8BA641">
      <w:pPr>
        <w:rPr>
          <w:rFonts w:ascii="仿宋" w:hAnsi="仿宋" w:eastAsia="仿宋" w:cs="仿宋"/>
          <w:b/>
          <w:bCs/>
          <w:color w:val="auto"/>
          <w:sz w:val="32"/>
          <w:szCs w:val="32"/>
          <w:highlight w:val="none"/>
        </w:rPr>
      </w:pPr>
      <w:bookmarkStart w:id="101" w:name="_Toc20272"/>
      <w:bookmarkEnd w:id="101"/>
      <w:r>
        <w:rPr>
          <w:rFonts w:hint="eastAsia" w:ascii="仿宋" w:hAnsi="仿宋" w:eastAsia="仿宋" w:cs="仿宋"/>
          <w:b/>
          <w:bCs/>
          <w:color w:val="auto"/>
          <w:sz w:val="32"/>
          <w:szCs w:val="32"/>
          <w:highlight w:val="none"/>
        </w:rPr>
        <w:br w:type="page"/>
      </w:r>
    </w:p>
    <w:p w14:paraId="5552FAE5">
      <w:pPr>
        <w:outlineLvl w:val="2"/>
        <w:rPr>
          <w:rFonts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第一部分  资格审查部分</w:t>
      </w:r>
    </w:p>
    <w:p w14:paraId="4ED9029A">
      <w:pPr>
        <w:jc w:val="center"/>
        <w:rPr>
          <w:rFonts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 </w:t>
      </w:r>
    </w:p>
    <w:p w14:paraId="14F1D89A">
      <w:pPr>
        <w:autoSpaceDE w:val="0"/>
        <w:spacing w:line="360" w:lineRule="auto"/>
        <w:jc w:val="center"/>
        <w:rPr>
          <w:rFonts w:ascii="仿宋" w:hAnsi="仿宋" w:eastAsia="仿宋" w:cs="仿宋"/>
          <w:b/>
          <w:color w:val="auto"/>
          <w:sz w:val="24"/>
          <w:szCs w:val="24"/>
          <w:highlight w:val="none"/>
        </w:rPr>
      </w:pPr>
      <w:r>
        <w:rPr>
          <w:rFonts w:hint="eastAsia" w:ascii="仿宋" w:hAnsi="仿宋" w:eastAsia="仿宋" w:cs="仿宋"/>
          <w:b/>
          <w:color w:val="auto"/>
          <w:sz w:val="28"/>
          <w:szCs w:val="28"/>
          <w:highlight w:val="none"/>
        </w:rPr>
        <w:t>一、营业执照</w:t>
      </w:r>
    </w:p>
    <w:p w14:paraId="7787EB04">
      <w:pPr>
        <w:autoSpaceDE w:val="0"/>
        <w:spacing w:line="360" w:lineRule="auto"/>
        <w:ind w:firstLine="480" w:firstLineChars="200"/>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具有独立承担民事责任的能力，具有营业执照或事业单位法人证书或民办非企业单位登记证书或社会团体法人登记证书或基金会法人登记证书或自然人的身份证明。（提供扫描件）</w:t>
      </w:r>
    </w:p>
    <w:p w14:paraId="4318649A">
      <w:pPr>
        <w:autoSpaceDE w:val="0"/>
        <w:spacing w:line="360" w:lineRule="auto"/>
        <w:jc w:val="center"/>
        <w:rPr>
          <w:rFonts w:ascii="仿宋" w:hAnsi="仿宋" w:eastAsia="仿宋" w:cs="仿宋"/>
          <w:b/>
          <w:color w:val="auto"/>
          <w:sz w:val="28"/>
          <w:szCs w:val="28"/>
          <w:highlight w:val="none"/>
        </w:rPr>
      </w:pPr>
    </w:p>
    <w:p w14:paraId="0F3268FB">
      <w:pPr>
        <w:spacing w:line="360" w:lineRule="auto"/>
        <w:jc w:val="center"/>
        <w:rPr>
          <w:rFonts w:ascii="仿宋" w:hAnsi="仿宋" w:eastAsia="仿宋" w:cs="仿宋"/>
          <w:b/>
          <w:color w:val="auto"/>
          <w:sz w:val="28"/>
          <w:szCs w:val="28"/>
          <w:highlight w:val="none"/>
        </w:rPr>
      </w:pPr>
      <w:r>
        <w:rPr>
          <w:rFonts w:hint="eastAsia" w:ascii="仿宋" w:hAnsi="仿宋" w:eastAsia="仿宋" w:cs="仿宋"/>
          <w:b/>
          <w:color w:val="auto"/>
          <w:sz w:val="28"/>
          <w:szCs w:val="28"/>
          <w:highlight w:val="none"/>
          <w:lang w:val="en-US" w:eastAsia="zh-CN"/>
        </w:rPr>
        <w:t>二</w:t>
      </w:r>
      <w:r>
        <w:rPr>
          <w:rFonts w:hint="eastAsia" w:ascii="仿宋" w:hAnsi="仿宋" w:eastAsia="仿宋" w:cs="仿宋"/>
          <w:b/>
          <w:color w:val="auto"/>
          <w:sz w:val="28"/>
          <w:szCs w:val="28"/>
          <w:highlight w:val="none"/>
        </w:rPr>
        <w:t>、财务要求</w:t>
      </w:r>
    </w:p>
    <w:p w14:paraId="7D888DE4">
      <w:pPr>
        <w:autoSpaceDE w:val="0"/>
        <w:spacing w:line="360" w:lineRule="auto"/>
        <w:ind w:firstLine="484" w:firstLineChars="200"/>
        <w:rPr>
          <w:rFonts w:ascii="仿宋" w:hAnsi="仿宋" w:eastAsia="仿宋" w:cs="仿宋"/>
          <w:b/>
          <w:color w:val="auto"/>
          <w:sz w:val="28"/>
          <w:szCs w:val="28"/>
          <w:highlight w:val="none"/>
        </w:rPr>
      </w:pPr>
      <w:r>
        <w:rPr>
          <w:rFonts w:hint="eastAsia" w:ascii="仿宋" w:hAnsi="仿宋" w:eastAsia="仿宋" w:cs="仿宋"/>
          <w:spacing w:val="1"/>
          <w:w w:val="100"/>
          <w:sz w:val="24"/>
          <w:szCs w:val="24"/>
          <w:highlight w:val="none"/>
        </w:rPr>
        <w:t>提供</w:t>
      </w:r>
      <w:r>
        <w:rPr>
          <w:rFonts w:hint="eastAsia" w:ascii="仿宋" w:hAnsi="仿宋" w:eastAsia="仿宋" w:cs="仿宋"/>
          <w:spacing w:val="1"/>
          <w:w w:val="100"/>
          <w:sz w:val="24"/>
          <w:szCs w:val="24"/>
          <w:highlight w:val="none"/>
          <w:lang w:val="en-US" w:eastAsia="zh-CN"/>
        </w:rPr>
        <w:t>投标人</w:t>
      </w:r>
      <w:r>
        <w:rPr>
          <w:rFonts w:hint="eastAsia" w:ascii="仿宋" w:hAnsi="仿宋" w:eastAsia="仿宋" w:cs="仿宋"/>
          <w:spacing w:val="1"/>
          <w:w w:val="100"/>
          <w:sz w:val="24"/>
          <w:szCs w:val="24"/>
          <w:highlight w:val="none"/>
        </w:rPr>
        <w:t>2024年财务状况报告</w:t>
      </w:r>
      <w:r>
        <w:rPr>
          <w:rFonts w:hint="eastAsia" w:ascii="仿宋" w:hAnsi="仿宋" w:eastAsia="仿宋" w:cs="仿宋"/>
          <w:spacing w:val="1"/>
          <w:w w:val="100"/>
          <w:sz w:val="24"/>
          <w:szCs w:val="24"/>
          <w:highlight w:val="none"/>
          <w:lang w:eastAsia="zh-CN"/>
        </w:rPr>
        <w:t>（</w:t>
      </w:r>
      <w:r>
        <w:rPr>
          <w:rFonts w:hint="eastAsia" w:ascii="仿宋" w:hAnsi="仿宋" w:eastAsia="仿宋" w:cs="仿宋"/>
          <w:spacing w:val="1"/>
          <w:w w:val="100"/>
          <w:sz w:val="24"/>
          <w:szCs w:val="24"/>
          <w:highlight w:val="none"/>
        </w:rPr>
        <w:t>至少包含审计报告、资产负债表、利润表、现金流量表</w:t>
      </w:r>
      <w:r>
        <w:rPr>
          <w:rFonts w:hint="eastAsia" w:ascii="仿宋" w:hAnsi="仿宋" w:eastAsia="仿宋" w:cs="仿宋"/>
          <w:spacing w:val="1"/>
          <w:w w:val="100"/>
          <w:sz w:val="24"/>
          <w:szCs w:val="24"/>
          <w:highlight w:val="none"/>
          <w:lang w:eastAsia="zh-CN"/>
        </w:rPr>
        <w:t>）。</w:t>
      </w:r>
      <w:r>
        <w:rPr>
          <w:rFonts w:hint="eastAsia" w:ascii="仿宋" w:hAnsi="仿宋" w:eastAsia="仿宋" w:cs="仿宋"/>
          <w:spacing w:val="1"/>
          <w:w w:val="100"/>
          <w:sz w:val="24"/>
          <w:szCs w:val="24"/>
          <w:highlight w:val="none"/>
        </w:rPr>
        <w:t>成立未满1年或成立至今未产生经营活动的</w:t>
      </w:r>
      <w:r>
        <w:rPr>
          <w:rFonts w:hint="eastAsia" w:ascii="仿宋" w:hAnsi="仿宋" w:eastAsia="仿宋" w:cs="仿宋"/>
          <w:spacing w:val="1"/>
          <w:w w:val="100"/>
          <w:sz w:val="24"/>
          <w:szCs w:val="24"/>
          <w:highlight w:val="none"/>
          <w:lang w:val="en-US" w:eastAsia="zh-CN"/>
        </w:rPr>
        <w:t>投标人</w:t>
      </w:r>
      <w:r>
        <w:rPr>
          <w:rFonts w:hint="eastAsia" w:ascii="仿宋" w:hAnsi="仿宋" w:eastAsia="仿宋" w:cs="仿宋"/>
          <w:spacing w:val="1"/>
          <w:w w:val="100"/>
          <w:sz w:val="24"/>
          <w:szCs w:val="24"/>
          <w:highlight w:val="none"/>
        </w:rPr>
        <w:t>提供自成立至今的财务报表或财务情况说明</w:t>
      </w:r>
      <w:r>
        <w:rPr>
          <w:rFonts w:hint="eastAsia" w:ascii="仿宋" w:hAnsi="仿宋" w:eastAsia="仿宋" w:cs="仿宋"/>
          <w:spacing w:val="1"/>
          <w:w w:val="100"/>
          <w:sz w:val="24"/>
          <w:szCs w:val="24"/>
          <w:highlight w:val="none"/>
          <w:lang w:val="en-US" w:eastAsia="zh-CN"/>
        </w:rPr>
        <w:t>，</w:t>
      </w:r>
      <w:r>
        <w:rPr>
          <w:rFonts w:hint="eastAsia" w:ascii="仿宋" w:hAnsi="仿宋" w:eastAsia="仿宋" w:cs="仿宋"/>
          <w:spacing w:val="1"/>
          <w:w w:val="100"/>
          <w:sz w:val="24"/>
          <w:szCs w:val="24"/>
          <w:highlight w:val="none"/>
        </w:rPr>
        <w:t>或提供自</w:t>
      </w:r>
      <w:r>
        <w:rPr>
          <w:rFonts w:hint="eastAsia" w:ascii="仿宋" w:hAnsi="仿宋" w:eastAsia="仿宋" w:cs="仿宋"/>
          <w:spacing w:val="1"/>
          <w:w w:val="100"/>
          <w:sz w:val="24"/>
          <w:szCs w:val="24"/>
          <w:highlight w:val="none"/>
          <w:lang w:val="en-US" w:eastAsia="zh-CN"/>
        </w:rPr>
        <w:t>投标</w:t>
      </w:r>
      <w:r>
        <w:rPr>
          <w:rFonts w:hint="eastAsia" w:ascii="仿宋" w:hAnsi="仿宋" w:eastAsia="仿宋" w:cs="仿宋"/>
          <w:spacing w:val="1"/>
          <w:w w:val="100"/>
          <w:sz w:val="24"/>
          <w:szCs w:val="24"/>
          <w:highlight w:val="none"/>
        </w:rPr>
        <w:t>文件提交截止时间前三个月内基本开户银行出具的资信证明。</w:t>
      </w:r>
      <w:r>
        <w:rPr>
          <w:rFonts w:hint="eastAsia" w:ascii="仿宋" w:hAnsi="仿宋" w:eastAsia="仿宋" w:cs="仿宋"/>
          <w:color w:val="auto"/>
          <w:sz w:val="24"/>
          <w:szCs w:val="24"/>
          <w:highlight w:val="none"/>
        </w:rPr>
        <w:t>（提供扫描件）</w:t>
      </w:r>
      <w:r>
        <w:rPr>
          <w:rFonts w:hint="eastAsia" w:ascii="仿宋" w:hAnsi="仿宋" w:eastAsia="仿宋" w:cs="仿宋"/>
          <w:b/>
          <w:color w:val="auto"/>
          <w:sz w:val="28"/>
          <w:szCs w:val="28"/>
          <w:highlight w:val="none"/>
        </w:rPr>
        <w:t xml:space="preserve"> </w:t>
      </w:r>
    </w:p>
    <w:p w14:paraId="228C635F">
      <w:pPr>
        <w:autoSpaceDE w:val="0"/>
        <w:spacing w:line="360" w:lineRule="auto"/>
        <w:jc w:val="center"/>
        <w:rPr>
          <w:rFonts w:ascii="仿宋" w:hAnsi="仿宋" w:eastAsia="仿宋" w:cs="仿宋"/>
          <w:b/>
          <w:color w:val="auto"/>
          <w:sz w:val="28"/>
          <w:szCs w:val="28"/>
          <w:highlight w:val="none"/>
        </w:rPr>
      </w:pPr>
    </w:p>
    <w:p w14:paraId="34F39555">
      <w:pPr>
        <w:autoSpaceDE w:val="0"/>
        <w:spacing w:line="360" w:lineRule="auto"/>
        <w:jc w:val="center"/>
        <w:rPr>
          <w:rFonts w:ascii="仿宋" w:hAnsi="仿宋" w:eastAsia="仿宋" w:cs="仿宋"/>
          <w:b/>
          <w:color w:val="auto"/>
          <w:sz w:val="28"/>
          <w:szCs w:val="28"/>
          <w:highlight w:val="none"/>
        </w:rPr>
      </w:pPr>
      <w:r>
        <w:rPr>
          <w:rFonts w:hint="eastAsia" w:ascii="仿宋" w:hAnsi="仿宋" w:eastAsia="仿宋" w:cs="仿宋"/>
          <w:b/>
          <w:color w:val="auto"/>
          <w:sz w:val="28"/>
          <w:szCs w:val="28"/>
          <w:highlight w:val="none"/>
          <w:lang w:val="en-US" w:eastAsia="zh-CN"/>
        </w:rPr>
        <w:t>三</w:t>
      </w:r>
      <w:r>
        <w:rPr>
          <w:rFonts w:hint="eastAsia" w:ascii="仿宋" w:hAnsi="仿宋" w:eastAsia="仿宋" w:cs="仿宋"/>
          <w:b/>
          <w:color w:val="auto"/>
          <w:sz w:val="28"/>
          <w:szCs w:val="28"/>
          <w:highlight w:val="none"/>
        </w:rPr>
        <w:t>、税收要求</w:t>
      </w:r>
    </w:p>
    <w:p w14:paraId="48C6D6F0">
      <w:pPr>
        <w:autoSpaceDE w:val="0"/>
        <w:spacing w:line="360" w:lineRule="auto"/>
        <w:ind w:firstLine="480" w:firstLineChars="200"/>
        <w:rPr>
          <w:rFonts w:ascii="仿宋" w:hAnsi="仿宋" w:eastAsia="仿宋" w:cs="仿宋"/>
          <w:b/>
          <w:color w:val="auto"/>
          <w:sz w:val="28"/>
          <w:szCs w:val="28"/>
          <w:highlight w:val="none"/>
        </w:rPr>
      </w:pPr>
      <w:r>
        <w:rPr>
          <w:rFonts w:hint="eastAsia" w:ascii="仿宋" w:hAnsi="仿宋" w:eastAsia="仿宋" w:cs="仿宋"/>
          <w:color w:val="auto"/>
          <w:kern w:val="0"/>
          <w:sz w:val="24"/>
          <w:szCs w:val="24"/>
          <w:highlight w:val="none"/>
        </w:rPr>
        <w:t>提供投标人缴税所属时间在202</w:t>
      </w:r>
      <w:r>
        <w:rPr>
          <w:rFonts w:hint="eastAsia" w:ascii="仿宋" w:hAnsi="仿宋" w:eastAsia="仿宋" w:cs="仿宋"/>
          <w:color w:val="auto"/>
          <w:kern w:val="0"/>
          <w:sz w:val="24"/>
          <w:szCs w:val="24"/>
          <w:highlight w:val="none"/>
          <w:lang w:val="en-US" w:eastAsia="zh-CN"/>
        </w:rPr>
        <w:t>5</w:t>
      </w:r>
      <w:r>
        <w:rPr>
          <w:rFonts w:hint="eastAsia" w:ascii="仿宋" w:hAnsi="仿宋" w:eastAsia="仿宋" w:cs="仿宋"/>
          <w:color w:val="auto"/>
          <w:kern w:val="0"/>
          <w:sz w:val="24"/>
          <w:szCs w:val="24"/>
          <w:highlight w:val="none"/>
        </w:rPr>
        <w:t>年1月至本项目</w:t>
      </w:r>
      <w:r>
        <w:rPr>
          <w:rFonts w:hint="eastAsia" w:ascii="仿宋" w:hAnsi="仿宋" w:eastAsia="仿宋" w:cs="仿宋"/>
          <w:color w:val="auto"/>
          <w:kern w:val="0"/>
          <w:sz w:val="24"/>
          <w:szCs w:val="24"/>
          <w:highlight w:val="none"/>
          <w:lang w:eastAsia="zh-CN"/>
        </w:rPr>
        <w:t>投标文件</w:t>
      </w:r>
      <w:r>
        <w:rPr>
          <w:rFonts w:hint="eastAsia" w:ascii="仿宋" w:hAnsi="仿宋" w:eastAsia="仿宋" w:cs="仿宋"/>
          <w:color w:val="auto"/>
          <w:kern w:val="0"/>
          <w:sz w:val="24"/>
          <w:szCs w:val="24"/>
          <w:highlight w:val="none"/>
        </w:rPr>
        <w:t>提交截止时间前任意1个月的税务局税收通用缴款书或银行电子缴税（费）凭证或税务局出具纳税情况的相关证明，依法免税的，应提供依法免税的相关证明文件，</w:t>
      </w:r>
      <w:r>
        <w:rPr>
          <w:rFonts w:hint="eastAsia" w:ascii="仿宋" w:hAnsi="仿宋" w:eastAsia="仿宋" w:cs="仿宋"/>
          <w:color w:val="auto"/>
          <w:sz w:val="24"/>
          <w:szCs w:val="24"/>
          <w:highlight w:val="none"/>
        </w:rPr>
        <w:t>投标人成立不足一年的，无需提供。（提供扫描件）</w:t>
      </w:r>
    </w:p>
    <w:p w14:paraId="212CC584">
      <w:pPr>
        <w:autoSpaceDE w:val="0"/>
        <w:spacing w:line="360" w:lineRule="auto"/>
        <w:jc w:val="center"/>
        <w:rPr>
          <w:rFonts w:ascii="仿宋" w:hAnsi="仿宋" w:eastAsia="仿宋" w:cs="仿宋"/>
          <w:b/>
          <w:color w:val="auto"/>
          <w:sz w:val="28"/>
          <w:szCs w:val="28"/>
          <w:highlight w:val="none"/>
        </w:rPr>
      </w:pPr>
    </w:p>
    <w:p w14:paraId="2EE1EA26">
      <w:pPr>
        <w:autoSpaceDE w:val="0"/>
        <w:spacing w:line="360" w:lineRule="auto"/>
        <w:jc w:val="center"/>
        <w:rPr>
          <w:rFonts w:ascii="仿宋" w:hAnsi="仿宋" w:eastAsia="仿宋" w:cs="仿宋"/>
          <w:b/>
          <w:color w:val="auto"/>
          <w:sz w:val="28"/>
          <w:szCs w:val="28"/>
          <w:highlight w:val="none"/>
        </w:rPr>
      </w:pPr>
      <w:r>
        <w:rPr>
          <w:rFonts w:hint="eastAsia" w:ascii="仿宋" w:hAnsi="仿宋" w:eastAsia="仿宋" w:cs="仿宋"/>
          <w:b/>
          <w:color w:val="auto"/>
          <w:sz w:val="28"/>
          <w:szCs w:val="28"/>
          <w:highlight w:val="none"/>
          <w:lang w:val="en-US" w:eastAsia="zh-CN"/>
        </w:rPr>
        <w:t>四</w:t>
      </w:r>
      <w:r>
        <w:rPr>
          <w:rFonts w:hint="eastAsia" w:ascii="仿宋" w:hAnsi="仿宋" w:eastAsia="仿宋" w:cs="仿宋"/>
          <w:b/>
          <w:color w:val="auto"/>
          <w:sz w:val="28"/>
          <w:szCs w:val="28"/>
          <w:highlight w:val="none"/>
        </w:rPr>
        <w:t>、社保要求</w:t>
      </w:r>
    </w:p>
    <w:p w14:paraId="047CE411">
      <w:pPr>
        <w:pageBreakBefore w:val="0"/>
        <w:kinsoku/>
        <w:overflowPunct/>
        <w:topLinePunct w:val="0"/>
        <w:autoSpaceDE w:val="0"/>
        <w:autoSpaceDN/>
        <w:bidi w:val="0"/>
        <w:adjustRightInd/>
        <w:snapToGrid/>
        <w:spacing w:line="348" w:lineRule="auto"/>
        <w:ind w:firstLine="480" w:firstLineChars="200"/>
        <w:textAlignment w:val="auto"/>
        <w:rPr>
          <w:rFonts w:ascii="仿宋" w:hAnsi="仿宋" w:eastAsia="仿宋" w:cs="仿宋"/>
          <w:b/>
          <w:color w:val="auto"/>
          <w:sz w:val="28"/>
          <w:szCs w:val="28"/>
          <w:highlight w:val="none"/>
        </w:rPr>
      </w:pPr>
      <w:r>
        <w:rPr>
          <w:rFonts w:hint="eastAsia" w:ascii="仿宋" w:hAnsi="仿宋" w:eastAsia="仿宋" w:cs="仿宋"/>
          <w:color w:val="auto"/>
          <w:sz w:val="24"/>
          <w:szCs w:val="24"/>
          <w:highlight w:val="none"/>
        </w:rPr>
        <w:t>提供投标人缴费所属时间在202</w:t>
      </w:r>
      <w:r>
        <w:rPr>
          <w:rFonts w:hint="eastAsia" w:ascii="仿宋" w:hAnsi="仿宋" w:eastAsia="仿宋" w:cs="仿宋"/>
          <w:color w:val="auto"/>
          <w:sz w:val="24"/>
          <w:szCs w:val="24"/>
          <w:highlight w:val="none"/>
          <w:lang w:val="en-US" w:eastAsia="zh-CN"/>
        </w:rPr>
        <w:t>5</w:t>
      </w:r>
      <w:r>
        <w:rPr>
          <w:rFonts w:hint="eastAsia" w:ascii="仿宋" w:hAnsi="仿宋" w:eastAsia="仿宋" w:cs="仿宋"/>
          <w:color w:val="auto"/>
          <w:sz w:val="24"/>
          <w:szCs w:val="24"/>
          <w:highlight w:val="none"/>
        </w:rPr>
        <w:t>年1月至本项目投标文件提交截止时间前任意1个月的社会保险费缴款书或银行电子缴税（费）凭证或社保管理部门出具的有效的缴款证明，依法免缴的，应提供依法免缴的相关证明文件；投标人成立不足一年的，无需提供。（提供扫描件）</w:t>
      </w:r>
    </w:p>
    <w:p w14:paraId="0D5E451D">
      <w:pPr>
        <w:autoSpaceDE w:val="0"/>
        <w:spacing w:line="360" w:lineRule="auto"/>
        <w:ind w:firstLine="562" w:firstLineChars="200"/>
        <w:jc w:val="center"/>
        <w:rPr>
          <w:rFonts w:ascii="仿宋" w:hAnsi="仿宋" w:eastAsia="仿宋" w:cs="仿宋"/>
          <w:b/>
          <w:color w:val="auto"/>
          <w:sz w:val="28"/>
          <w:szCs w:val="28"/>
          <w:highlight w:val="none"/>
        </w:rPr>
      </w:pPr>
    </w:p>
    <w:p w14:paraId="1331CB79">
      <w:pPr>
        <w:autoSpaceDE w:val="0"/>
        <w:spacing w:line="360" w:lineRule="auto"/>
        <w:ind w:firstLine="562" w:firstLineChars="200"/>
        <w:jc w:val="center"/>
        <w:rPr>
          <w:rFonts w:ascii="仿宋" w:hAnsi="仿宋" w:eastAsia="仿宋" w:cs="仿宋"/>
          <w:b/>
          <w:color w:val="auto"/>
          <w:sz w:val="28"/>
          <w:szCs w:val="28"/>
          <w:highlight w:val="none"/>
        </w:rPr>
      </w:pPr>
      <w:r>
        <w:rPr>
          <w:rFonts w:hint="eastAsia" w:ascii="仿宋" w:hAnsi="仿宋" w:eastAsia="仿宋" w:cs="仿宋"/>
          <w:b/>
          <w:color w:val="auto"/>
          <w:sz w:val="28"/>
          <w:szCs w:val="28"/>
          <w:highlight w:val="none"/>
          <w:lang w:val="en-US" w:eastAsia="zh-CN"/>
        </w:rPr>
        <w:t>五</w:t>
      </w:r>
      <w:r>
        <w:rPr>
          <w:rFonts w:hint="eastAsia" w:ascii="仿宋" w:hAnsi="仿宋" w:eastAsia="仿宋" w:cs="仿宋"/>
          <w:b/>
          <w:color w:val="auto"/>
          <w:sz w:val="28"/>
          <w:szCs w:val="28"/>
          <w:highlight w:val="none"/>
        </w:rPr>
        <w:t>、专业技术能力</w:t>
      </w:r>
    </w:p>
    <w:p w14:paraId="47CF1ADB">
      <w:pPr>
        <w:autoSpaceDE w:val="0"/>
        <w:spacing w:line="360" w:lineRule="auto"/>
        <w:ind w:firstLine="480" w:firstLineChars="200"/>
        <w:rPr>
          <w:rFonts w:ascii="仿宋" w:hAnsi="仿宋" w:eastAsia="仿宋" w:cs="仿宋"/>
          <w:bCs/>
          <w:color w:val="auto"/>
          <w:sz w:val="24"/>
          <w:szCs w:val="24"/>
          <w:highlight w:val="none"/>
        </w:rPr>
      </w:pPr>
      <w:r>
        <w:rPr>
          <w:rFonts w:hint="eastAsia" w:ascii="仿宋" w:hAnsi="仿宋" w:eastAsia="仿宋" w:cs="仿宋"/>
          <w:color w:val="auto"/>
          <w:sz w:val="24"/>
          <w:szCs w:val="24"/>
          <w:highlight w:val="none"/>
        </w:rPr>
        <w:t>提供投标人具有履行合同所必需的设备和专业技术能力证明材料或书面声明</w:t>
      </w:r>
      <w:r>
        <w:rPr>
          <w:rFonts w:hint="eastAsia" w:ascii="仿宋" w:hAnsi="仿宋" w:eastAsia="仿宋" w:cs="仿宋"/>
          <w:bCs/>
          <w:color w:val="auto"/>
          <w:sz w:val="24"/>
          <w:szCs w:val="24"/>
          <w:highlight w:val="none"/>
        </w:rPr>
        <w:t>。（格式自拟）</w:t>
      </w:r>
    </w:p>
    <w:p w14:paraId="7E825EE2">
      <w:pPr>
        <w:autoSpaceDE w:val="0"/>
        <w:spacing w:line="360" w:lineRule="auto"/>
        <w:jc w:val="center"/>
        <w:rPr>
          <w:rFonts w:hint="eastAsia" w:ascii="仿宋" w:hAnsi="仿宋" w:eastAsia="仿宋" w:cs="仿宋"/>
          <w:b/>
          <w:color w:val="auto"/>
          <w:sz w:val="28"/>
          <w:szCs w:val="28"/>
          <w:highlight w:val="none"/>
          <w:lang w:val="en-US" w:eastAsia="zh-CN"/>
        </w:rPr>
      </w:pPr>
    </w:p>
    <w:p w14:paraId="4B8969C1">
      <w:pPr>
        <w:rPr>
          <w:rFonts w:hint="eastAsia" w:ascii="仿宋" w:hAnsi="仿宋" w:eastAsia="仿宋" w:cs="仿宋"/>
          <w:b/>
          <w:color w:val="auto"/>
          <w:sz w:val="28"/>
          <w:szCs w:val="28"/>
          <w:highlight w:val="none"/>
          <w:lang w:val="en-US" w:eastAsia="zh-CN"/>
        </w:rPr>
      </w:pPr>
      <w:r>
        <w:rPr>
          <w:rFonts w:hint="eastAsia" w:ascii="仿宋" w:hAnsi="仿宋" w:eastAsia="仿宋" w:cs="仿宋"/>
          <w:b/>
          <w:color w:val="auto"/>
          <w:sz w:val="28"/>
          <w:szCs w:val="28"/>
          <w:highlight w:val="none"/>
          <w:lang w:val="en-US" w:eastAsia="zh-CN"/>
        </w:rPr>
        <w:br w:type="page"/>
      </w:r>
    </w:p>
    <w:p w14:paraId="09F44700">
      <w:pPr>
        <w:autoSpaceDE w:val="0"/>
        <w:spacing w:line="360" w:lineRule="auto"/>
        <w:jc w:val="center"/>
        <w:rPr>
          <w:rFonts w:ascii="仿宋" w:hAnsi="仿宋" w:eastAsia="仿宋" w:cs="仿宋"/>
          <w:b/>
          <w:color w:val="auto"/>
          <w:sz w:val="28"/>
          <w:szCs w:val="28"/>
          <w:highlight w:val="none"/>
        </w:rPr>
      </w:pPr>
      <w:r>
        <w:rPr>
          <w:rFonts w:hint="eastAsia" w:ascii="仿宋" w:hAnsi="仿宋" w:eastAsia="仿宋" w:cs="仿宋"/>
          <w:b/>
          <w:color w:val="auto"/>
          <w:sz w:val="28"/>
          <w:szCs w:val="28"/>
          <w:highlight w:val="none"/>
          <w:lang w:val="en-US" w:eastAsia="zh-CN"/>
        </w:rPr>
        <w:t>六</w:t>
      </w:r>
      <w:r>
        <w:rPr>
          <w:rFonts w:hint="eastAsia" w:ascii="仿宋" w:hAnsi="仿宋" w:eastAsia="仿宋" w:cs="仿宋"/>
          <w:b/>
          <w:color w:val="auto"/>
          <w:sz w:val="28"/>
          <w:szCs w:val="28"/>
          <w:highlight w:val="none"/>
        </w:rPr>
        <w:t>、书面声明</w:t>
      </w:r>
    </w:p>
    <w:p w14:paraId="208855B2">
      <w:pPr>
        <w:autoSpaceDE w:val="0"/>
        <w:spacing w:line="360" w:lineRule="auto"/>
        <w:ind w:firstLine="480" w:firstLineChars="200"/>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提供参加</w:t>
      </w:r>
      <w:r>
        <w:rPr>
          <w:rFonts w:hint="eastAsia" w:ascii="仿宋" w:hAnsi="仿宋" w:eastAsia="仿宋" w:cs="仿宋"/>
          <w:bCs/>
          <w:color w:val="auto"/>
          <w:sz w:val="24"/>
          <w:szCs w:val="24"/>
          <w:highlight w:val="none"/>
          <w:lang w:val="en-US" w:eastAsia="zh-CN"/>
        </w:rPr>
        <w:t>本次</w:t>
      </w:r>
      <w:r>
        <w:rPr>
          <w:rFonts w:hint="eastAsia" w:ascii="仿宋" w:hAnsi="仿宋" w:eastAsia="仿宋" w:cs="仿宋"/>
          <w:bCs/>
          <w:color w:val="auto"/>
          <w:sz w:val="24"/>
          <w:szCs w:val="24"/>
          <w:highlight w:val="none"/>
        </w:rPr>
        <w:t>政府采购活动前3年内在经营活动中没有重大违法记录的书面声明（重大违法记录，是指投标人因违法经营受到刑事处罚或者责令停产停业、吊销许可证或者执照、较大数额罚款等行政处罚）。（格式自拟）</w:t>
      </w:r>
    </w:p>
    <w:p w14:paraId="5D80F4FB">
      <w:pPr>
        <w:autoSpaceDE w:val="0"/>
        <w:spacing w:line="360" w:lineRule="auto"/>
        <w:jc w:val="center"/>
        <w:rPr>
          <w:rFonts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 </w:t>
      </w:r>
    </w:p>
    <w:p w14:paraId="6840B029">
      <w:pPr>
        <w:autoSpaceDE w:val="0"/>
        <w:spacing w:line="360" w:lineRule="auto"/>
        <w:jc w:val="center"/>
        <w:rPr>
          <w:rFonts w:ascii="仿宋" w:hAnsi="仿宋" w:eastAsia="仿宋" w:cs="仿宋"/>
          <w:b/>
          <w:color w:val="auto"/>
          <w:sz w:val="28"/>
          <w:szCs w:val="28"/>
          <w:highlight w:val="none"/>
        </w:rPr>
      </w:pPr>
      <w:r>
        <w:rPr>
          <w:rFonts w:hint="eastAsia" w:ascii="仿宋" w:hAnsi="仿宋" w:eastAsia="仿宋" w:cs="仿宋"/>
          <w:b/>
          <w:color w:val="auto"/>
          <w:sz w:val="28"/>
          <w:szCs w:val="28"/>
          <w:highlight w:val="none"/>
          <w:lang w:val="en-US" w:eastAsia="zh-CN"/>
        </w:rPr>
        <w:t>七</w:t>
      </w:r>
      <w:r>
        <w:rPr>
          <w:rFonts w:hint="eastAsia" w:ascii="仿宋" w:hAnsi="仿宋" w:eastAsia="仿宋" w:cs="仿宋"/>
          <w:b/>
          <w:color w:val="auto"/>
          <w:sz w:val="28"/>
          <w:szCs w:val="28"/>
          <w:highlight w:val="none"/>
        </w:rPr>
        <w:t>、法律、行政法规规定的其他条件</w:t>
      </w:r>
    </w:p>
    <w:p w14:paraId="3FAA3147">
      <w:pPr>
        <w:autoSpaceDE w:val="0"/>
        <w:spacing w:line="360" w:lineRule="auto"/>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1.投标人应在“信用中国”网站</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www.creditchina.gov.cn</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未被列入失信被执行人、重大税收违法失信主体，中国政府采购网</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www.ccgp.gov.cn</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没有政府采购严重违法失信行为记录。（注：采购人或采购代理机构通过“信用中国”网、“中国政府采购网”等渠道查询相关主体信用记录，若投标人存在被列入失信被执行人、重大税收违法失信主体、政府采购严重违法失信行为记录名单，则投标无效。）</w:t>
      </w:r>
    </w:p>
    <w:p w14:paraId="0B8B82EC">
      <w:pPr>
        <w:autoSpaceDE w:val="0"/>
        <w:spacing w:line="360" w:lineRule="auto"/>
        <w:ind w:firstLine="480" w:firstLineChars="200"/>
        <w:rPr>
          <w:rFonts w:ascii="仿宋" w:hAnsi="仿宋" w:eastAsia="仿宋" w:cs="仿宋"/>
          <w:color w:val="auto"/>
          <w:highlight w:val="none"/>
        </w:rPr>
      </w:pPr>
      <w:r>
        <w:rPr>
          <w:rFonts w:hint="eastAsia" w:ascii="仿宋" w:hAnsi="仿宋" w:eastAsia="仿宋" w:cs="仿宋"/>
          <w:color w:val="auto"/>
          <w:sz w:val="24"/>
          <w:szCs w:val="24"/>
          <w:highlight w:val="none"/>
        </w:rPr>
        <w:t>2.单位负责人为同一人或者存在直接控股、管理关系的不同投标人，不得参加同一合同项下的政府采购活动。</w:t>
      </w:r>
    </w:p>
    <w:p w14:paraId="3979B639">
      <w:pPr>
        <w:autoSpaceDE w:val="0"/>
        <w:spacing w:line="360" w:lineRule="auto"/>
        <w:rPr>
          <w:rFonts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 </w:t>
      </w:r>
    </w:p>
    <w:p w14:paraId="27BD07BC">
      <w:pPr>
        <w:autoSpaceDE w:val="0"/>
        <w:spacing w:line="360" w:lineRule="auto"/>
        <w:jc w:val="center"/>
        <w:rPr>
          <w:rFonts w:hint="eastAsia" w:ascii="仿宋" w:hAnsi="仿宋" w:eastAsia="仿宋" w:cs="仿宋"/>
          <w:b/>
          <w:color w:val="auto"/>
          <w:sz w:val="28"/>
          <w:szCs w:val="28"/>
          <w:highlight w:val="none"/>
          <w:lang w:val="en-US" w:eastAsia="zh-CN"/>
        </w:rPr>
      </w:pPr>
    </w:p>
    <w:p w14:paraId="4AD22D83">
      <w:pPr>
        <w:autoSpaceDE w:val="0"/>
        <w:spacing w:line="360" w:lineRule="auto"/>
        <w:ind w:firstLine="643" w:firstLineChars="200"/>
        <w:rPr>
          <w:rFonts w:ascii="仿宋" w:hAnsi="仿宋" w:eastAsia="仿宋" w:cs="仿宋"/>
          <w:b/>
          <w:color w:val="auto"/>
          <w:sz w:val="32"/>
          <w:szCs w:val="32"/>
          <w:highlight w:val="none"/>
        </w:rPr>
      </w:pPr>
      <w:r>
        <w:rPr>
          <w:rFonts w:hint="eastAsia" w:ascii="仿宋" w:hAnsi="仿宋" w:eastAsia="仿宋" w:cs="仿宋"/>
          <w:b/>
          <w:color w:val="auto"/>
          <w:sz w:val="32"/>
          <w:szCs w:val="32"/>
          <w:highlight w:val="none"/>
        </w:rPr>
        <w:br w:type="page"/>
      </w:r>
    </w:p>
    <w:p w14:paraId="62945294">
      <w:pPr>
        <w:spacing w:line="360" w:lineRule="auto"/>
        <w:jc w:val="center"/>
        <w:rPr>
          <w:rFonts w:ascii="仿宋" w:hAnsi="仿宋" w:eastAsia="仿宋" w:cs="仿宋"/>
          <w:color w:val="auto"/>
          <w:sz w:val="28"/>
          <w:szCs w:val="28"/>
          <w:highlight w:val="none"/>
        </w:rPr>
      </w:pPr>
      <w:bookmarkStart w:id="102" w:name="_Toc478214728"/>
      <w:bookmarkEnd w:id="102"/>
      <w:r>
        <w:rPr>
          <w:rFonts w:hint="eastAsia" w:ascii="仿宋" w:hAnsi="仿宋" w:eastAsia="仿宋" w:cs="仿宋"/>
          <w:b/>
          <w:bCs/>
          <w:color w:val="auto"/>
          <w:sz w:val="32"/>
          <w:szCs w:val="32"/>
          <w:highlight w:val="none"/>
          <w:lang w:val="en-US" w:eastAsia="zh-CN"/>
        </w:rPr>
        <w:t>八</w:t>
      </w:r>
      <w:r>
        <w:rPr>
          <w:rFonts w:hint="eastAsia" w:ascii="仿宋" w:hAnsi="仿宋" w:eastAsia="仿宋" w:cs="仿宋"/>
          <w:b/>
          <w:bCs/>
          <w:color w:val="auto"/>
          <w:sz w:val="32"/>
          <w:szCs w:val="32"/>
          <w:highlight w:val="none"/>
        </w:rPr>
        <w:t>、中小微企业声明函</w:t>
      </w:r>
    </w:p>
    <w:p w14:paraId="5419A9EE">
      <w:pPr>
        <w:pStyle w:val="6"/>
        <w:spacing w:beforeLines="100" w:line="360" w:lineRule="auto"/>
        <w:ind w:firstLine="0"/>
        <w:jc w:val="center"/>
        <w:rPr>
          <w:rFonts w:hint="eastAsia" w:ascii="仿宋" w:hAnsi="仿宋" w:eastAsia="仿宋" w:cs="仿宋"/>
          <w:b/>
          <w:color w:val="auto"/>
          <w:spacing w:val="6"/>
          <w:sz w:val="24"/>
          <w:szCs w:val="24"/>
          <w:highlight w:val="none"/>
          <w:lang w:eastAsia="zh-CN"/>
        </w:rPr>
      </w:pPr>
      <w:r>
        <w:rPr>
          <w:rFonts w:hint="eastAsia" w:ascii="仿宋" w:hAnsi="仿宋" w:eastAsia="仿宋" w:cs="仿宋"/>
          <w:b/>
          <w:color w:val="auto"/>
          <w:sz w:val="28"/>
          <w:szCs w:val="28"/>
          <w:highlight w:val="none"/>
        </w:rPr>
        <w:t>（一）</w:t>
      </w:r>
      <w:r>
        <w:rPr>
          <w:rFonts w:hint="eastAsia" w:ascii="仿宋" w:hAnsi="仿宋" w:eastAsia="仿宋" w:cs="仿宋"/>
          <w:b/>
          <w:color w:val="auto"/>
          <w:spacing w:val="6"/>
          <w:sz w:val="24"/>
          <w:szCs w:val="24"/>
          <w:highlight w:val="none"/>
        </w:rPr>
        <w:t>中小企业声明函</w:t>
      </w:r>
      <w:r>
        <w:rPr>
          <w:rFonts w:hint="eastAsia" w:ascii="仿宋" w:hAnsi="仿宋" w:eastAsia="仿宋" w:cs="仿宋"/>
          <w:b/>
          <w:color w:val="auto"/>
          <w:spacing w:val="6"/>
          <w:sz w:val="24"/>
          <w:szCs w:val="24"/>
          <w:highlight w:val="none"/>
          <w:lang w:eastAsia="zh-CN"/>
        </w:rPr>
        <w:t>（</w:t>
      </w:r>
      <w:r>
        <w:rPr>
          <w:rFonts w:hint="eastAsia" w:ascii="仿宋" w:hAnsi="仿宋" w:eastAsia="仿宋" w:cs="仿宋"/>
          <w:b/>
          <w:color w:val="auto"/>
          <w:spacing w:val="6"/>
          <w:sz w:val="24"/>
          <w:szCs w:val="24"/>
          <w:highlight w:val="none"/>
        </w:rPr>
        <w:t>货物</w:t>
      </w:r>
      <w:r>
        <w:rPr>
          <w:rFonts w:hint="eastAsia" w:ascii="仿宋" w:hAnsi="仿宋" w:eastAsia="仿宋" w:cs="仿宋"/>
          <w:b/>
          <w:color w:val="auto"/>
          <w:spacing w:val="6"/>
          <w:sz w:val="24"/>
          <w:szCs w:val="24"/>
          <w:highlight w:val="none"/>
          <w:lang w:eastAsia="zh-CN"/>
        </w:rPr>
        <w:t>）</w:t>
      </w:r>
    </w:p>
    <w:p w14:paraId="78224F5B">
      <w:pPr>
        <w:widowControl/>
        <w:autoSpaceDE w:val="0"/>
        <w:spacing w:line="500" w:lineRule="exact"/>
        <w:ind w:firstLine="480"/>
        <w:jc w:val="left"/>
        <w:rPr>
          <w:rFonts w:ascii="仿宋" w:hAnsi="仿宋" w:eastAsia="仿宋" w:cs="仿宋"/>
          <w:color w:val="auto"/>
          <w:sz w:val="24"/>
          <w:szCs w:val="24"/>
          <w:highlight w:val="none"/>
          <w:shd w:val="clear" w:color="auto" w:fill="FFFFFF"/>
        </w:rPr>
      </w:pPr>
      <w:r>
        <w:rPr>
          <w:rFonts w:hint="eastAsia" w:ascii="仿宋" w:hAnsi="仿宋" w:eastAsia="仿宋" w:cs="仿宋"/>
          <w:color w:val="auto"/>
          <w:sz w:val="24"/>
          <w:szCs w:val="24"/>
          <w:highlight w:val="none"/>
          <w:shd w:val="clear" w:color="auto" w:fill="FFFFFF"/>
        </w:rPr>
        <w:t>本公司（联合体）郑重声明，根据《政府采购促进中小企业发展管理办法》（财库﹝2020﹞46 号）的规定，本公司（联合体）参加</w:t>
      </w:r>
      <w:r>
        <w:rPr>
          <w:rFonts w:hint="eastAsia" w:ascii="仿宋" w:hAnsi="仿宋" w:eastAsia="仿宋" w:cs="仿宋"/>
          <w:color w:val="auto"/>
          <w:sz w:val="24"/>
          <w:szCs w:val="24"/>
          <w:highlight w:val="none"/>
          <w:u w:val="single"/>
          <w:shd w:val="clear" w:color="auto" w:fill="FFFFFF"/>
        </w:rPr>
        <w:t xml:space="preserve">     （单位名称）</w:t>
      </w:r>
      <w:r>
        <w:rPr>
          <w:rFonts w:hint="eastAsia" w:ascii="仿宋" w:hAnsi="仿宋" w:eastAsia="仿宋" w:cs="仿宋"/>
          <w:color w:val="auto"/>
          <w:sz w:val="24"/>
          <w:szCs w:val="24"/>
          <w:highlight w:val="none"/>
          <w:shd w:val="clear" w:color="auto" w:fill="FFFFFF"/>
        </w:rPr>
        <w:t>的</w:t>
      </w:r>
      <w:r>
        <w:rPr>
          <w:rFonts w:hint="eastAsia" w:ascii="仿宋" w:hAnsi="仿宋" w:eastAsia="仿宋" w:cs="仿宋"/>
          <w:color w:val="auto"/>
          <w:sz w:val="24"/>
          <w:szCs w:val="24"/>
          <w:highlight w:val="none"/>
          <w:u w:val="single"/>
          <w:shd w:val="clear" w:color="auto" w:fill="FFFFFF"/>
        </w:rPr>
        <w:t xml:space="preserve">    （项目名称）</w:t>
      </w:r>
      <w:r>
        <w:rPr>
          <w:rFonts w:hint="eastAsia" w:ascii="仿宋" w:hAnsi="仿宋" w:eastAsia="仿宋" w:cs="仿宋"/>
          <w:color w:val="auto"/>
          <w:sz w:val="24"/>
          <w:szCs w:val="24"/>
          <w:highlight w:val="none"/>
          <w:shd w:val="clear" w:color="auto" w:fill="FFFFFF"/>
        </w:rPr>
        <w:t>采购活动，提供的货物全部由符合政策要求的中小企业制造。相关企业（含联合体中的中小企业、签订分包意向协议的中小企业）的具体情况如下：</w:t>
      </w:r>
    </w:p>
    <w:p w14:paraId="071F99EA">
      <w:pPr>
        <w:widowControl/>
        <w:autoSpaceDE w:val="0"/>
        <w:spacing w:line="500" w:lineRule="exact"/>
        <w:ind w:firstLine="480"/>
        <w:jc w:val="left"/>
        <w:rPr>
          <w:rFonts w:ascii="仿宋" w:hAnsi="仿宋" w:eastAsia="仿宋" w:cs="仿宋"/>
          <w:color w:val="auto"/>
          <w:highlight w:val="none"/>
        </w:rPr>
      </w:pPr>
      <w:r>
        <w:rPr>
          <w:rFonts w:hint="eastAsia" w:ascii="仿宋" w:hAnsi="仿宋" w:eastAsia="仿宋" w:cs="仿宋"/>
          <w:color w:val="auto"/>
          <w:kern w:val="0"/>
          <w:sz w:val="24"/>
          <w:szCs w:val="24"/>
          <w:highlight w:val="none"/>
          <w:shd w:val="clear" w:color="auto" w:fill="FFFFFF"/>
        </w:rPr>
        <w:t>1.</w:t>
      </w:r>
      <w:r>
        <w:rPr>
          <w:rFonts w:hint="eastAsia" w:ascii="仿宋" w:hAnsi="仿宋" w:eastAsia="仿宋" w:cs="仿宋"/>
          <w:color w:val="auto"/>
          <w:kern w:val="0"/>
          <w:sz w:val="24"/>
          <w:szCs w:val="24"/>
          <w:highlight w:val="none"/>
          <w:u w:val="single"/>
          <w:shd w:val="clear" w:color="auto" w:fill="FFFFFF"/>
        </w:rPr>
        <w:t xml:space="preserve">     （标的名称）</w:t>
      </w:r>
      <w:r>
        <w:rPr>
          <w:rFonts w:hint="eastAsia" w:ascii="仿宋" w:hAnsi="仿宋" w:eastAsia="仿宋" w:cs="仿宋"/>
          <w:color w:val="auto"/>
          <w:kern w:val="0"/>
          <w:sz w:val="24"/>
          <w:szCs w:val="24"/>
          <w:highlight w:val="none"/>
          <w:shd w:val="clear" w:color="auto" w:fill="FFFFFF"/>
        </w:rPr>
        <w:t>，属于</w:t>
      </w:r>
      <w:r>
        <w:rPr>
          <w:rFonts w:hint="eastAsia" w:ascii="仿宋" w:hAnsi="仿宋" w:eastAsia="仿宋" w:cs="仿宋"/>
          <w:color w:val="auto"/>
          <w:kern w:val="0"/>
          <w:sz w:val="24"/>
          <w:szCs w:val="24"/>
          <w:highlight w:val="none"/>
          <w:u w:val="single"/>
          <w:shd w:val="clear" w:color="auto" w:fill="FFFFFF"/>
        </w:rPr>
        <w:t xml:space="preserve">     （采购文件中明确的所属行业）</w:t>
      </w:r>
      <w:r>
        <w:rPr>
          <w:rFonts w:hint="eastAsia" w:ascii="仿宋" w:hAnsi="仿宋" w:eastAsia="仿宋" w:cs="仿宋"/>
          <w:color w:val="auto"/>
          <w:kern w:val="0"/>
          <w:sz w:val="24"/>
          <w:szCs w:val="24"/>
          <w:highlight w:val="none"/>
          <w:shd w:val="clear" w:color="auto" w:fill="FFFFFF"/>
        </w:rPr>
        <w:t>行业；制造商为</w:t>
      </w:r>
      <w:r>
        <w:rPr>
          <w:rFonts w:hint="eastAsia" w:ascii="仿宋" w:hAnsi="仿宋" w:eastAsia="仿宋" w:cs="仿宋"/>
          <w:color w:val="auto"/>
          <w:kern w:val="0"/>
          <w:sz w:val="24"/>
          <w:szCs w:val="24"/>
          <w:highlight w:val="none"/>
          <w:u w:val="single"/>
          <w:shd w:val="clear" w:color="auto" w:fill="FFFFFF"/>
        </w:rPr>
        <w:t xml:space="preserve">       （企业名称）</w:t>
      </w:r>
      <w:r>
        <w:rPr>
          <w:rFonts w:hint="eastAsia" w:ascii="仿宋" w:hAnsi="仿宋" w:eastAsia="仿宋" w:cs="仿宋"/>
          <w:color w:val="auto"/>
          <w:kern w:val="0"/>
          <w:sz w:val="24"/>
          <w:szCs w:val="24"/>
          <w:highlight w:val="none"/>
          <w:shd w:val="clear" w:color="auto" w:fill="FFFFFF"/>
        </w:rPr>
        <w:t>，从业人员</w:t>
      </w:r>
      <w:r>
        <w:rPr>
          <w:rFonts w:hint="eastAsia" w:ascii="仿宋" w:hAnsi="仿宋" w:eastAsia="仿宋" w:cs="仿宋"/>
          <w:color w:val="auto"/>
          <w:kern w:val="0"/>
          <w:sz w:val="24"/>
          <w:szCs w:val="24"/>
          <w:highlight w:val="none"/>
          <w:u w:val="single"/>
          <w:shd w:val="clear" w:color="auto" w:fill="FFFFFF"/>
        </w:rPr>
        <w:t xml:space="preserve">    </w:t>
      </w:r>
      <w:r>
        <w:rPr>
          <w:rFonts w:hint="eastAsia" w:ascii="仿宋" w:hAnsi="仿宋" w:eastAsia="仿宋" w:cs="仿宋"/>
          <w:color w:val="auto"/>
          <w:kern w:val="0"/>
          <w:sz w:val="24"/>
          <w:szCs w:val="24"/>
          <w:highlight w:val="none"/>
          <w:shd w:val="clear" w:color="auto" w:fill="FFFFFF"/>
        </w:rPr>
        <w:t>人，营业收入为</w:t>
      </w:r>
      <w:r>
        <w:rPr>
          <w:rFonts w:hint="eastAsia" w:ascii="仿宋" w:hAnsi="仿宋" w:eastAsia="仿宋" w:cs="仿宋"/>
          <w:color w:val="auto"/>
          <w:kern w:val="0"/>
          <w:sz w:val="24"/>
          <w:szCs w:val="24"/>
          <w:highlight w:val="none"/>
          <w:u w:val="single"/>
          <w:shd w:val="clear" w:color="auto" w:fill="FFFFFF"/>
        </w:rPr>
        <w:t xml:space="preserve">    </w:t>
      </w:r>
      <w:r>
        <w:rPr>
          <w:rFonts w:hint="eastAsia" w:ascii="仿宋" w:hAnsi="仿宋" w:eastAsia="仿宋" w:cs="仿宋"/>
          <w:color w:val="auto"/>
          <w:kern w:val="0"/>
          <w:sz w:val="24"/>
          <w:szCs w:val="24"/>
          <w:highlight w:val="none"/>
          <w:shd w:val="clear" w:color="auto" w:fill="FFFFFF"/>
        </w:rPr>
        <w:t>万元，资产总额为</w:t>
      </w:r>
      <w:r>
        <w:rPr>
          <w:rFonts w:hint="eastAsia" w:ascii="仿宋" w:hAnsi="仿宋" w:eastAsia="仿宋" w:cs="仿宋"/>
          <w:color w:val="auto"/>
          <w:kern w:val="0"/>
          <w:sz w:val="24"/>
          <w:szCs w:val="24"/>
          <w:highlight w:val="none"/>
          <w:u w:val="single"/>
          <w:shd w:val="clear" w:color="auto" w:fill="FFFFFF"/>
        </w:rPr>
        <w:t xml:space="preserve">   </w:t>
      </w:r>
      <w:r>
        <w:rPr>
          <w:rFonts w:hint="eastAsia" w:ascii="仿宋" w:hAnsi="仿宋" w:eastAsia="仿宋" w:cs="仿宋"/>
          <w:color w:val="auto"/>
          <w:kern w:val="0"/>
          <w:sz w:val="24"/>
          <w:szCs w:val="24"/>
          <w:highlight w:val="none"/>
          <w:shd w:val="clear" w:color="auto" w:fill="FFFFFF"/>
        </w:rPr>
        <w:t>万元，属于</w:t>
      </w:r>
      <w:r>
        <w:rPr>
          <w:rFonts w:hint="eastAsia" w:ascii="仿宋" w:hAnsi="仿宋" w:eastAsia="仿宋" w:cs="仿宋"/>
          <w:color w:val="auto"/>
          <w:kern w:val="0"/>
          <w:sz w:val="24"/>
          <w:szCs w:val="24"/>
          <w:highlight w:val="none"/>
          <w:u w:val="single"/>
          <w:shd w:val="clear" w:color="auto" w:fill="FFFFFF"/>
        </w:rPr>
        <w:t xml:space="preserve">     （中型企业、小型企业、微型企业）</w:t>
      </w:r>
      <w:r>
        <w:rPr>
          <w:rFonts w:hint="eastAsia" w:ascii="仿宋" w:hAnsi="仿宋" w:eastAsia="仿宋" w:cs="仿宋"/>
          <w:color w:val="auto"/>
          <w:kern w:val="0"/>
          <w:sz w:val="24"/>
          <w:szCs w:val="24"/>
          <w:highlight w:val="none"/>
          <w:shd w:val="clear" w:color="auto" w:fill="FFFFFF"/>
        </w:rPr>
        <w:t>；</w:t>
      </w:r>
    </w:p>
    <w:p w14:paraId="0A29BCDC">
      <w:pPr>
        <w:widowControl/>
        <w:autoSpaceDE w:val="0"/>
        <w:spacing w:line="500" w:lineRule="exact"/>
        <w:ind w:firstLine="480"/>
        <w:jc w:val="left"/>
        <w:rPr>
          <w:rFonts w:ascii="仿宋" w:hAnsi="仿宋" w:eastAsia="仿宋" w:cs="仿宋"/>
          <w:color w:val="auto"/>
          <w:highlight w:val="none"/>
        </w:rPr>
      </w:pPr>
      <w:r>
        <w:rPr>
          <w:rFonts w:hint="eastAsia" w:ascii="仿宋" w:hAnsi="仿宋" w:eastAsia="仿宋" w:cs="仿宋"/>
          <w:color w:val="auto"/>
          <w:kern w:val="0"/>
          <w:sz w:val="24"/>
          <w:szCs w:val="24"/>
          <w:highlight w:val="none"/>
          <w:shd w:val="clear" w:color="auto" w:fill="FFFFFF"/>
        </w:rPr>
        <w:t>2.</w:t>
      </w:r>
      <w:r>
        <w:rPr>
          <w:rFonts w:hint="eastAsia" w:ascii="仿宋" w:hAnsi="仿宋" w:eastAsia="仿宋" w:cs="仿宋"/>
          <w:color w:val="auto"/>
          <w:kern w:val="0"/>
          <w:sz w:val="24"/>
          <w:szCs w:val="24"/>
          <w:highlight w:val="none"/>
          <w:u w:val="single"/>
          <w:shd w:val="clear" w:color="auto" w:fill="FFFFFF"/>
        </w:rPr>
        <w:t xml:space="preserve">     （标的名称）</w:t>
      </w:r>
      <w:r>
        <w:rPr>
          <w:rFonts w:hint="eastAsia" w:ascii="仿宋" w:hAnsi="仿宋" w:eastAsia="仿宋" w:cs="仿宋"/>
          <w:color w:val="auto"/>
          <w:kern w:val="0"/>
          <w:sz w:val="24"/>
          <w:szCs w:val="24"/>
          <w:highlight w:val="none"/>
          <w:shd w:val="clear" w:color="auto" w:fill="FFFFFF"/>
        </w:rPr>
        <w:t>，属于</w:t>
      </w:r>
      <w:r>
        <w:rPr>
          <w:rFonts w:hint="eastAsia" w:ascii="仿宋" w:hAnsi="仿宋" w:eastAsia="仿宋" w:cs="仿宋"/>
          <w:color w:val="auto"/>
          <w:kern w:val="0"/>
          <w:sz w:val="24"/>
          <w:szCs w:val="24"/>
          <w:highlight w:val="none"/>
          <w:u w:val="single"/>
          <w:shd w:val="clear" w:color="auto" w:fill="FFFFFF"/>
        </w:rPr>
        <w:t xml:space="preserve">     （采购文件中明确的所属行业）</w:t>
      </w:r>
      <w:r>
        <w:rPr>
          <w:rFonts w:hint="eastAsia" w:ascii="仿宋" w:hAnsi="仿宋" w:eastAsia="仿宋" w:cs="仿宋"/>
          <w:color w:val="auto"/>
          <w:kern w:val="0"/>
          <w:sz w:val="24"/>
          <w:szCs w:val="24"/>
          <w:highlight w:val="none"/>
          <w:shd w:val="clear" w:color="auto" w:fill="FFFFFF"/>
        </w:rPr>
        <w:t>行业；制造商为</w:t>
      </w:r>
      <w:r>
        <w:rPr>
          <w:rFonts w:hint="eastAsia" w:ascii="仿宋" w:hAnsi="仿宋" w:eastAsia="仿宋" w:cs="仿宋"/>
          <w:color w:val="auto"/>
          <w:kern w:val="0"/>
          <w:sz w:val="24"/>
          <w:szCs w:val="24"/>
          <w:highlight w:val="none"/>
          <w:u w:val="single"/>
          <w:shd w:val="clear" w:color="auto" w:fill="FFFFFF"/>
        </w:rPr>
        <w:t xml:space="preserve">       （企业名称）</w:t>
      </w:r>
      <w:r>
        <w:rPr>
          <w:rFonts w:hint="eastAsia" w:ascii="仿宋" w:hAnsi="仿宋" w:eastAsia="仿宋" w:cs="仿宋"/>
          <w:color w:val="auto"/>
          <w:kern w:val="0"/>
          <w:sz w:val="24"/>
          <w:szCs w:val="24"/>
          <w:highlight w:val="none"/>
          <w:shd w:val="clear" w:color="auto" w:fill="FFFFFF"/>
        </w:rPr>
        <w:t>，从业人员</w:t>
      </w:r>
      <w:r>
        <w:rPr>
          <w:rFonts w:hint="eastAsia" w:ascii="仿宋" w:hAnsi="仿宋" w:eastAsia="仿宋" w:cs="仿宋"/>
          <w:color w:val="auto"/>
          <w:kern w:val="0"/>
          <w:sz w:val="24"/>
          <w:szCs w:val="24"/>
          <w:highlight w:val="none"/>
          <w:u w:val="single"/>
          <w:shd w:val="clear" w:color="auto" w:fill="FFFFFF"/>
        </w:rPr>
        <w:t xml:space="preserve">    </w:t>
      </w:r>
      <w:r>
        <w:rPr>
          <w:rFonts w:hint="eastAsia" w:ascii="仿宋" w:hAnsi="仿宋" w:eastAsia="仿宋" w:cs="仿宋"/>
          <w:color w:val="auto"/>
          <w:kern w:val="0"/>
          <w:sz w:val="24"/>
          <w:szCs w:val="24"/>
          <w:highlight w:val="none"/>
          <w:shd w:val="clear" w:color="auto" w:fill="FFFFFF"/>
        </w:rPr>
        <w:t>人，营业收入为</w:t>
      </w:r>
      <w:r>
        <w:rPr>
          <w:rFonts w:hint="eastAsia" w:ascii="仿宋" w:hAnsi="仿宋" w:eastAsia="仿宋" w:cs="仿宋"/>
          <w:color w:val="auto"/>
          <w:kern w:val="0"/>
          <w:sz w:val="24"/>
          <w:szCs w:val="24"/>
          <w:highlight w:val="none"/>
          <w:u w:val="single"/>
          <w:shd w:val="clear" w:color="auto" w:fill="FFFFFF"/>
        </w:rPr>
        <w:t xml:space="preserve">    </w:t>
      </w:r>
      <w:r>
        <w:rPr>
          <w:rFonts w:hint="eastAsia" w:ascii="仿宋" w:hAnsi="仿宋" w:eastAsia="仿宋" w:cs="仿宋"/>
          <w:color w:val="auto"/>
          <w:kern w:val="0"/>
          <w:sz w:val="24"/>
          <w:szCs w:val="24"/>
          <w:highlight w:val="none"/>
          <w:shd w:val="clear" w:color="auto" w:fill="FFFFFF"/>
        </w:rPr>
        <w:t>万元，资产总额为</w:t>
      </w:r>
      <w:r>
        <w:rPr>
          <w:rFonts w:hint="eastAsia" w:ascii="仿宋" w:hAnsi="仿宋" w:eastAsia="仿宋" w:cs="仿宋"/>
          <w:color w:val="auto"/>
          <w:kern w:val="0"/>
          <w:sz w:val="24"/>
          <w:szCs w:val="24"/>
          <w:highlight w:val="none"/>
          <w:u w:val="single"/>
          <w:shd w:val="clear" w:color="auto" w:fill="FFFFFF"/>
        </w:rPr>
        <w:t xml:space="preserve">   </w:t>
      </w:r>
      <w:r>
        <w:rPr>
          <w:rFonts w:hint="eastAsia" w:ascii="仿宋" w:hAnsi="仿宋" w:eastAsia="仿宋" w:cs="仿宋"/>
          <w:color w:val="auto"/>
          <w:kern w:val="0"/>
          <w:sz w:val="24"/>
          <w:szCs w:val="24"/>
          <w:highlight w:val="none"/>
          <w:shd w:val="clear" w:color="auto" w:fill="FFFFFF"/>
        </w:rPr>
        <w:t>万元，属于</w:t>
      </w:r>
      <w:r>
        <w:rPr>
          <w:rFonts w:hint="eastAsia" w:ascii="仿宋" w:hAnsi="仿宋" w:eastAsia="仿宋" w:cs="仿宋"/>
          <w:color w:val="auto"/>
          <w:kern w:val="0"/>
          <w:sz w:val="24"/>
          <w:szCs w:val="24"/>
          <w:highlight w:val="none"/>
          <w:u w:val="single"/>
          <w:shd w:val="clear" w:color="auto" w:fill="FFFFFF"/>
        </w:rPr>
        <w:t xml:space="preserve">     （中型企业、小型企业、微型企业）</w:t>
      </w:r>
      <w:r>
        <w:rPr>
          <w:rFonts w:hint="eastAsia" w:ascii="仿宋" w:hAnsi="仿宋" w:eastAsia="仿宋" w:cs="仿宋"/>
          <w:color w:val="auto"/>
          <w:kern w:val="0"/>
          <w:sz w:val="24"/>
          <w:szCs w:val="24"/>
          <w:highlight w:val="none"/>
          <w:shd w:val="clear" w:color="auto" w:fill="FFFFFF"/>
        </w:rPr>
        <w:t>；</w:t>
      </w:r>
    </w:p>
    <w:p w14:paraId="2161F60C">
      <w:pPr>
        <w:widowControl/>
        <w:autoSpaceDE w:val="0"/>
        <w:spacing w:line="500" w:lineRule="exact"/>
        <w:ind w:firstLine="482"/>
        <w:jc w:val="left"/>
        <w:rPr>
          <w:rFonts w:ascii="仿宋" w:hAnsi="仿宋" w:eastAsia="仿宋" w:cs="仿宋"/>
          <w:color w:val="auto"/>
          <w:highlight w:val="none"/>
        </w:rPr>
      </w:pPr>
      <w:r>
        <w:rPr>
          <w:rFonts w:hint="eastAsia" w:ascii="仿宋" w:hAnsi="仿宋" w:eastAsia="仿宋" w:cs="仿宋"/>
          <w:color w:val="auto"/>
          <w:kern w:val="0"/>
          <w:sz w:val="24"/>
          <w:szCs w:val="24"/>
          <w:highlight w:val="none"/>
          <w:shd w:val="clear" w:color="auto" w:fill="FFFFFF"/>
        </w:rPr>
        <w:t>……</w:t>
      </w:r>
    </w:p>
    <w:p w14:paraId="5D2D1060">
      <w:pPr>
        <w:widowControl/>
        <w:autoSpaceDE w:val="0"/>
        <w:spacing w:line="500" w:lineRule="exact"/>
        <w:ind w:firstLine="480"/>
        <w:jc w:val="left"/>
        <w:rPr>
          <w:rFonts w:ascii="仿宋" w:hAnsi="仿宋" w:eastAsia="仿宋" w:cs="仿宋"/>
          <w:color w:val="auto"/>
          <w:highlight w:val="none"/>
        </w:rPr>
      </w:pPr>
      <w:r>
        <w:rPr>
          <w:rFonts w:hint="eastAsia" w:ascii="仿宋" w:hAnsi="仿宋" w:eastAsia="仿宋" w:cs="仿宋"/>
          <w:color w:val="auto"/>
          <w:kern w:val="0"/>
          <w:sz w:val="24"/>
          <w:szCs w:val="24"/>
          <w:highlight w:val="none"/>
          <w:shd w:val="clear" w:color="auto" w:fill="FFFFFF"/>
        </w:rPr>
        <w:t>以上企业，不属于大企业的分支机构，不存在控股股东为大企业的情形，也不存在与大企业的负责人为同一人的情形。</w:t>
      </w:r>
    </w:p>
    <w:p w14:paraId="5E03973A">
      <w:pPr>
        <w:widowControl/>
        <w:autoSpaceDE w:val="0"/>
        <w:spacing w:line="500" w:lineRule="exact"/>
        <w:ind w:firstLine="480"/>
        <w:jc w:val="left"/>
        <w:rPr>
          <w:rFonts w:ascii="仿宋" w:hAnsi="仿宋" w:eastAsia="仿宋" w:cs="仿宋"/>
          <w:color w:val="auto"/>
          <w:highlight w:val="none"/>
        </w:rPr>
      </w:pPr>
      <w:r>
        <w:rPr>
          <w:rFonts w:hint="eastAsia" w:ascii="仿宋" w:hAnsi="仿宋" w:eastAsia="仿宋" w:cs="仿宋"/>
          <w:color w:val="auto"/>
          <w:kern w:val="0"/>
          <w:sz w:val="24"/>
          <w:szCs w:val="24"/>
          <w:highlight w:val="none"/>
          <w:shd w:val="clear" w:color="auto" w:fill="FFFFFF"/>
        </w:rPr>
        <w:t>本企业对上述声明内容的真实性负责。如有虚假，将依法承担相应责任。</w:t>
      </w:r>
    </w:p>
    <w:p w14:paraId="5E00256D">
      <w:pPr>
        <w:widowControl/>
        <w:autoSpaceDE w:val="0"/>
        <w:spacing w:line="500" w:lineRule="exact"/>
        <w:ind w:firstLine="5280"/>
        <w:jc w:val="left"/>
        <w:rPr>
          <w:rFonts w:ascii="仿宋" w:hAnsi="仿宋" w:eastAsia="仿宋" w:cs="仿宋"/>
          <w:color w:val="auto"/>
          <w:kern w:val="0"/>
          <w:sz w:val="24"/>
          <w:szCs w:val="24"/>
          <w:highlight w:val="none"/>
          <w:shd w:val="clear" w:color="auto" w:fill="FFFFFF"/>
        </w:rPr>
      </w:pPr>
      <w:r>
        <w:rPr>
          <w:rFonts w:hint="eastAsia" w:ascii="仿宋" w:hAnsi="仿宋" w:eastAsia="仿宋" w:cs="仿宋"/>
          <w:color w:val="auto"/>
          <w:kern w:val="0"/>
          <w:sz w:val="24"/>
          <w:szCs w:val="24"/>
          <w:highlight w:val="none"/>
          <w:shd w:val="clear" w:color="auto" w:fill="FFFFFF"/>
        </w:rPr>
        <w:t xml:space="preserve"> </w:t>
      </w:r>
    </w:p>
    <w:p w14:paraId="62B0F61F">
      <w:pPr>
        <w:widowControl/>
        <w:autoSpaceDE w:val="0"/>
        <w:spacing w:line="500" w:lineRule="exact"/>
        <w:ind w:firstLine="5280"/>
        <w:jc w:val="left"/>
        <w:rPr>
          <w:rFonts w:ascii="仿宋" w:hAnsi="仿宋" w:eastAsia="仿宋" w:cs="仿宋"/>
          <w:color w:val="auto"/>
          <w:sz w:val="24"/>
          <w:szCs w:val="24"/>
          <w:highlight w:val="none"/>
        </w:rPr>
      </w:pPr>
      <w:r>
        <w:rPr>
          <w:rFonts w:hint="eastAsia" w:ascii="仿宋" w:hAnsi="仿宋" w:eastAsia="仿宋" w:cs="仿宋"/>
          <w:color w:val="auto"/>
          <w:kern w:val="0"/>
          <w:sz w:val="24"/>
          <w:szCs w:val="24"/>
          <w:highlight w:val="none"/>
          <w:shd w:val="clear" w:color="auto" w:fill="FFFFFF"/>
        </w:rPr>
        <w:t>企业名称（</w:t>
      </w:r>
      <w:r>
        <w:rPr>
          <w:rFonts w:hint="eastAsia" w:ascii="仿宋" w:hAnsi="仿宋" w:eastAsia="仿宋" w:cs="仿宋"/>
          <w:color w:val="auto"/>
          <w:sz w:val="24"/>
          <w:szCs w:val="24"/>
          <w:highlight w:val="none"/>
        </w:rPr>
        <w:t>加盖电子公章</w:t>
      </w:r>
      <w:r>
        <w:rPr>
          <w:rFonts w:hint="eastAsia" w:ascii="仿宋" w:hAnsi="仿宋" w:eastAsia="仿宋" w:cs="仿宋"/>
          <w:color w:val="auto"/>
          <w:kern w:val="0"/>
          <w:sz w:val="24"/>
          <w:szCs w:val="24"/>
          <w:highlight w:val="none"/>
          <w:shd w:val="clear" w:color="auto" w:fill="FFFFFF"/>
        </w:rPr>
        <w:t>）：</w:t>
      </w:r>
    </w:p>
    <w:p w14:paraId="5E2B0B4A">
      <w:pPr>
        <w:widowControl/>
        <w:autoSpaceDE w:val="0"/>
        <w:spacing w:line="500" w:lineRule="exact"/>
        <w:ind w:firstLine="5280"/>
        <w:jc w:val="left"/>
        <w:rPr>
          <w:rFonts w:ascii="仿宋" w:hAnsi="仿宋" w:eastAsia="仿宋" w:cs="仿宋"/>
          <w:color w:val="auto"/>
          <w:sz w:val="24"/>
          <w:szCs w:val="24"/>
          <w:highlight w:val="none"/>
        </w:rPr>
      </w:pPr>
      <w:r>
        <w:rPr>
          <w:rFonts w:hint="eastAsia" w:ascii="仿宋" w:hAnsi="仿宋" w:eastAsia="仿宋" w:cs="仿宋"/>
          <w:color w:val="auto"/>
          <w:kern w:val="0"/>
          <w:sz w:val="24"/>
          <w:szCs w:val="24"/>
          <w:highlight w:val="none"/>
          <w:shd w:val="clear" w:color="auto" w:fill="FFFFFF"/>
        </w:rPr>
        <w:t>日 期：</w:t>
      </w:r>
    </w:p>
    <w:p w14:paraId="7B14CA6E">
      <w:pPr>
        <w:spacing w:line="360" w:lineRule="auto"/>
        <w:rPr>
          <w:rFonts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 </w:t>
      </w:r>
    </w:p>
    <w:p w14:paraId="775217CC">
      <w:pPr>
        <w:spacing w:line="360" w:lineRule="auto"/>
        <w:rPr>
          <w:rFonts w:ascii="仿宋" w:hAnsi="仿宋" w:eastAsia="仿宋" w:cs="仿宋"/>
          <w:color w:val="auto"/>
          <w:sz w:val="22"/>
          <w:szCs w:val="22"/>
          <w:highlight w:val="none"/>
        </w:rPr>
      </w:pPr>
      <w:r>
        <w:rPr>
          <w:rFonts w:hint="eastAsia" w:ascii="仿宋" w:hAnsi="仿宋" w:eastAsia="仿宋" w:cs="仿宋"/>
          <w:b/>
          <w:color w:val="auto"/>
          <w:sz w:val="24"/>
          <w:szCs w:val="24"/>
          <w:highlight w:val="none"/>
        </w:rPr>
        <w:t>注：从业人员、营业收入、资产总额填报上一年度数据，无上一年度数据的新成立企业可不填报</w:t>
      </w:r>
      <w:r>
        <w:rPr>
          <w:rFonts w:hint="eastAsia" w:ascii="仿宋" w:hAnsi="仿宋" w:eastAsia="仿宋" w:cs="仿宋"/>
          <w:color w:val="auto"/>
          <w:sz w:val="22"/>
          <w:szCs w:val="22"/>
          <w:highlight w:val="none"/>
        </w:rPr>
        <w:t>。</w:t>
      </w:r>
    </w:p>
    <w:p w14:paraId="783C745D">
      <w:pPr>
        <w:pStyle w:val="18"/>
        <w:widowControl w:val="0"/>
        <w:autoSpaceDE w:val="0"/>
        <w:spacing w:line="360" w:lineRule="auto"/>
        <w:rPr>
          <w:rFonts w:ascii="仿宋" w:hAnsi="仿宋" w:eastAsia="仿宋" w:cs="仿宋"/>
          <w:b/>
          <w:bCs/>
          <w:color w:val="auto"/>
          <w:highlight w:val="none"/>
        </w:rPr>
      </w:pPr>
      <w:r>
        <w:rPr>
          <w:rFonts w:hint="eastAsia" w:ascii="仿宋" w:hAnsi="仿宋" w:eastAsia="仿宋" w:cs="仿宋"/>
          <w:b/>
          <w:bCs/>
          <w:color w:val="auto"/>
          <w:highlight w:val="none"/>
        </w:rPr>
        <w:t xml:space="preserve"> </w:t>
      </w:r>
    </w:p>
    <w:p w14:paraId="4CB97C94">
      <w:pPr>
        <w:rPr>
          <w:rFonts w:ascii="仿宋" w:hAnsi="仿宋" w:eastAsia="仿宋" w:cs="仿宋"/>
          <w:b/>
          <w:color w:val="auto"/>
          <w:sz w:val="28"/>
          <w:szCs w:val="28"/>
          <w:highlight w:val="none"/>
        </w:rPr>
      </w:pPr>
      <w:r>
        <w:rPr>
          <w:rFonts w:hint="eastAsia" w:ascii="仿宋" w:hAnsi="仿宋" w:eastAsia="仿宋" w:cs="仿宋"/>
          <w:b/>
          <w:color w:val="auto"/>
          <w:sz w:val="28"/>
          <w:szCs w:val="28"/>
          <w:highlight w:val="none"/>
        </w:rPr>
        <w:br w:type="page"/>
      </w:r>
    </w:p>
    <w:p w14:paraId="40EE3B31">
      <w:pPr>
        <w:pStyle w:val="8"/>
        <w:spacing w:line="360" w:lineRule="auto"/>
        <w:jc w:val="center"/>
        <w:rPr>
          <w:rFonts w:ascii="仿宋" w:hAnsi="仿宋" w:eastAsia="仿宋" w:cs="仿宋"/>
          <w:b/>
          <w:color w:val="auto"/>
          <w:kern w:val="0"/>
          <w:sz w:val="28"/>
          <w:szCs w:val="28"/>
          <w:highlight w:val="none"/>
        </w:rPr>
      </w:pPr>
      <w:r>
        <w:rPr>
          <w:rFonts w:hint="eastAsia" w:ascii="仿宋" w:hAnsi="仿宋" w:eastAsia="仿宋" w:cs="仿宋"/>
          <w:b/>
          <w:color w:val="auto"/>
          <w:sz w:val="28"/>
          <w:szCs w:val="28"/>
          <w:highlight w:val="none"/>
        </w:rPr>
        <w:t>（二）</w:t>
      </w:r>
      <w:r>
        <w:rPr>
          <w:rFonts w:hint="eastAsia" w:ascii="仿宋" w:hAnsi="仿宋" w:eastAsia="仿宋" w:cs="仿宋"/>
          <w:b/>
          <w:color w:val="auto"/>
          <w:kern w:val="0"/>
          <w:sz w:val="28"/>
          <w:szCs w:val="28"/>
          <w:highlight w:val="none"/>
        </w:rPr>
        <w:t>监狱企业声明函</w:t>
      </w:r>
    </w:p>
    <w:p w14:paraId="2CBC491D">
      <w:pPr>
        <w:pStyle w:val="8"/>
        <w:spacing w:line="360" w:lineRule="auto"/>
        <w:jc w:val="center"/>
        <w:rPr>
          <w:rFonts w:ascii="仿宋" w:hAnsi="仿宋" w:eastAsia="仿宋" w:cs="仿宋"/>
          <w:color w:val="auto"/>
          <w:spacing w:val="-4"/>
          <w:sz w:val="24"/>
          <w:szCs w:val="24"/>
          <w:highlight w:val="none"/>
        </w:rPr>
      </w:pPr>
      <w:r>
        <w:rPr>
          <w:rFonts w:hint="eastAsia" w:ascii="仿宋" w:hAnsi="仿宋" w:eastAsia="仿宋" w:cs="仿宋"/>
          <w:color w:val="auto"/>
          <w:spacing w:val="-4"/>
          <w:sz w:val="24"/>
          <w:szCs w:val="24"/>
          <w:highlight w:val="none"/>
        </w:rPr>
        <w:t>（</w:t>
      </w:r>
      <w:r>
        <w:rPr>
          <w:rFonts w:hint="eastAsia" w:ascii="仿宋" w:hAnsi="仿宋" w:eastAsia="仿宋" w:cs="仿宋"/>
          <w:color w:val="auto"/>
          <w:sz w:val="24"/>
          <w:szCs w:val="24"/>
          <w:highlight w:val="none"/>
        </w:rPr>
        <w:t>不属于监狱企业的无需填写</w:t>
      </w:r>
      <w:r>
        <w:rPr>
          <w:rFonts w:hint="eastAsia" w:ascii="仿宋" w:hAnsi="仿宋" w:eastAsia="仿宋" w:cs="仿宋"/>
          <w:color w:val="auto"/>
          <w:spacing w:val="-4"/>
          <w:sz w:val="24"/>
          <w:szCs w:val="24"/>
          <w:highlight w:val="none"/>
        </w:rPr>
        <w:t>）</w:t>
      </w:r>
    </w:p>
    <w:p w14:paraId="18643D9E">
      <w:pPr>
        <w:pStyle w:val="8"/>
        <w:spacing w:line="360" w:lineRule="auto"/>
        <w:ind w:firstLine="464" w:firstLineChars="200"/>
        <w:jc w:val="left"/>
        <w:rPr>
          <w:rFonts w:ascii="仿宋" w:hAnsi="仿宋" w:eastAsia="仿宋" w:cs="仿宋"/>
          <w:color w:val="auto"/>
          <w:sz w:val="24"/>
          <w:szCs w:val="24"/>
          <w:highlight w:val="none"/>
        </w:rPr>
      </w:pPr>
      <w:r>
        <w:rPr>
          <w:rFonts w:hint="eastAsia" w:ascii="仿宋" w:hAnsi="仿宋" w:eastAsia="仿宋" w:cs="仿宋"/>
          <w:color w:val="auto"/>
          <w:spacing w:val="-4"/>
          <w:sz w:val="24"/>
          <w:szCs w:val="24"/>
          <w:highlight w:val="none"/>
        </w:rPr>
        <w:t xml:space="preserve">公司郑重声明，根据《关于政府采购支持监狱企业发展有关问题的通知》 </w:t>
      </w:r>
      <w:r>
        <w:rPr>
          <w:rFonts w:hint="eastAsia" w:ascii="仿宋" w:hAnsi="仿宋" w:eastAsia="仿宋" w:cs="仿宋"/>
          <w:color w:val="auto"/>
          <w:sz w:val="24"/>
          <w:szCs w:val="24"/>
          <w:highlight w:val="none"/>
        </w:rPr>
        <w:t>（财库</w:t>
      </w:r>
      <w:r>
        <w:rPr>
          <w:rFonts w:hint="eastAsia" w:ascii="仿宋" w:hAnsi="仿宋" w:eastAsia="仿宋" w:cs="仿宋"/>
          <w:color w:val="auto"/>
          <w:sz w:val="24"/>
          <w:szCs w:val="24"/>
          <w:highlight w:val="none"/>
          <w:lang w:eastAsia="zh-CN"/>
        </w:rPr>
        <w:t>〔2014〕</w:t>
      </w:r>
      <w:r>
        <w:rPr>
          <w:rFonts w:hint="eastAsia" w:ascii="仿宋" w:hAnsi="仿宋" w:eastAsia="仿宋" w:cs="仿宋"/>
          <w:color w:val="auto"/>
          <w:sz w:val="24"/>
          <w:szCs w:val="24"/>
          <w:highlight w:val="none"/>
        </w:rPr>
        <w:t>68</w:t>
      </w:r>
      <w:r>
        <w:rPr>
          <w:rFonts w:hint="eastAsia" w:ascii="仿宋" w:hAnsi="仿宋" w:eastAsia="仿宋" w:cs="仿宋"/>
          <w:color w:val="auto"/>
          <w:spacing w:val="-47"/>
          <w:sz w:val="24"/>
          <w:szCs w:val="24"/>
          <w:highlight w:val="none"/>
        </w:rPr>
        <w:t xml:space="preserve"> </w:t>
      </w:r>
      <w:r>
        <w:rPr>
          <w:rFonts w:hint="eastAsia" w:ascii="仿宋" w:hAnsi="仿宋" w:eastAsia="仿宋" w:cs="仿宋"/>
          <w:color w:val="auto"/>
          <w:sz w:val="24"/>
          <w:szCs w:val="24"/>
          <w:highlight w:val="none"/>
        </w:rPr>
        <w:t xml:space="preserve">号）的规定，本公司为监狱企业。 </w:t>
      </w:r>
    </w:p>
    <w:p w14:paraId="7B53416D">
      <w:pPr>
        <w:pStyle w:val="8"/>
        <w:spacing w:line="360" w:lineRule="auto"/>
        <w:ind w:firstLine="452" w:firstLineChars="200"/>
        <w:jc w:val="left"/>
        <w:rPr>
          <w:rFonts w:ascii="仿宋" w:hAnsi="仿宋" w:eastAsia="仿宋" w:cs="仿宋"/>
          <w:color w:val="auto"/>
          <w:sz w:val="24"/>
          <w:szCs w:val="24"/>
          <w:highlight w:val="none"/>
        </w:rPr>
      </w:pPr>
      <w:r>
        <w:rPr>
          <w:rFonts w:hint="eastAsia" w:ascii="仿宋" w:hAnsi="仿宋" w:eastAsia="仿宋" w:cs="仿宋"/>
          <w:color w:val="auto"/>
          <w:spacing w:val="-7"/>
          <w:sz w:val="24"/>
          <w:szCs w:val="24"/>
          <w:highlight w:val="none"/>
        </w:rPr>
        <w:t>根据上述标准，我公司属于监狱企业的理由为：</w:t>
      </w:r>
      <w:r>
        <w:rPr>
          <w:rFonts w:hint="eastAsia" w:ascii="仿宋" w:hAnsi="仿宋" w:eastAsia="仿宋" w:cs="仿宋"/>
          <w:color w:val="auto"/>
          <w:spacing w:val="-7"/>
          <w:sz w:val="24"/>
          <w:szCs w:val="24"/>
          <w:highlight w:val="none"/>
          <w:u w:val="single"/>
        </w:rPr>
        <w:t xml:space="preserve">                    </w:t>
      </w:r>
      <w:r>
        <w:rPr>
          <w:rFonts w:hint="eastAsia" w:ascii="仿宋" w:hAnsi="仿宋" w:eastAsia="仿宋" w:cs="仿宋"/>
          <w:color w:val="auto"/>
          <w:spacing w:val="-7"/>
          <w:sz w:val="24"/>
          <w:szCs w:val="24"/>
          <w:highlight w:val="none"/>
        </w:rPr>
        <w:t>。</w:t>
      </w:r>
    </w:p>
    <w:p w14:paraId="70E93BBA">
      <w:pPr>
        <w:pStyle w:val="8"/>
        <w:spacing w:line="360" w:lineRule="auto"/>
        <w:ind w:firstLine="476" w:firstLineChars="200"/>
        <w:jc w:val="left"/>
        <w:rPr>
          <w:rFonts w:ascii="仿宋" w:hAnsi="仿宋" w:eastAsia="仿宋" w:cs="仿宋"/>
          <w:color w:val="auto"/>
          <w:sz w:val="24"/>
          <w:szCs w:val="24"/>
          <w:highlight w:val="none"/>
        </w:rPr>
      </w:pPr>
      <w:r>
        <w:rPr>
          <w:rFonts w:hint="eastAsia" w:ascii="仿宋" w:hAnsi="仿宋" w:eastAsia="仿宋" w:cs="仿宋"/>
          <w:color w:val="auto"/>
          <w:spacing w:val="-1"/>
          <w:sz w:val="24"/>
          <w:szCs w:val="24"/>
          <w:highlight w:val="none"/>
        </w:rPr>
        <w:t>本公司为参加</w:t>
      </w:r>
      <w:r>
        <w:rPr>
          <w:rFonts w:hint="eastAsia" w:ascii="仿宋" w:hAnsi="仿宋" w:eastAsia="仿宋" w:cs="仿宋"/>
          <w:color w:val="auto"/>
          <w:spacing w:val="-1"/>
          <w:sz w:val="24"/>
          <w:szCs w:val="24"/>
          <w:highlight w:val="none"/>
          <w:u w:val="single" w:color="000000"/>
        </w:rPr>
        <w:tab/>
      </w:r>
      <w:r>
        <w:rPr>
          <w:rFonts w:hint="eastAsia" w:ascii="仿宋" w:hAnsi="仿宋" w:eastAsia="仿宋" w:cs="仿宋"/>
          <w:color w:val="auto"/>
          <w:spacing w:val="-1"/>
          <w:sz w:val="24"/>
          <w:szCs w:val="24"/>
          <w:highlight w:val="none"/>
          <w:u w:val="single" w:color="000000"/>
        </w:rPr>
        <w:t>（项目名称）</w:t>
      </w:r>
      <w:r>
        <w:rPr>
          <w:rFonts w:hint="eastAsia" w:ascii="仿宋" w:hAnsi="仿宋" w:eastAsia="仿宋" w:cs="仿宋"/>
          <w:color w:val="auto"/>
          <w:spacing w:val="34"/>
          <w:sz w:val="24"/>
          <w:szCs w:val="24"/>
          <w:highlight w:val="none"/>
          <w:u w:val="single"/>
        </w:rPr>
        <w:t xml:space="preserve"> </w:t>
      </w:r>
      <w:r>
        <w:rPr>
          <w:rFonts w:hint="eastAsia" w:ascii="仿宋" w:hAnsi="仿宋" w:eastAsia="仿宋" w:cs="仿宋"/>
          <w:color w:val="auto"/>
          <w:spacing w:val="-6"/>
          <w:sz w:val="24"/>
          <w:szCs w:val="24"/>
          <w:highlight w:val="none"/>
          <w:u w:val="single"/>
        </w:rPr>
        <w:t>（招标编号：         ）</w:t>
      </w:r>
      <w:r>
        <w:rPr>
          <w:rFonts w:hint="eastAsia" w:ascii="仿宋" w:hAnsi="仿宋" w:eastAsia="仿宋" w:cs="仿宋"/>
          <w:color w:val="auto"/>
          <w:spacing w:val="-6"/>
          <w:sz w:val="24"/>
          <w:szCs w:val="24"/>
          <w:highlight w:val="none"/>
        </w:rPr>
        <w:t>采购活动提供本企业</w:t>
      </w:r>
      <w:r>
        <w:rPr>
          <w:rFonts w:hint="eastAsia" w:ascii="仿宋" w:hAnsi="仿宋" w:eastAsia="仿宋" w:cs="仿宋"/>
          <w:color w:val="auto"/>
          <w:spacing w:val="-6"/>
          <w:sz w:val="24"/>
          <w:szCs w:val="24"/>
          <w:highlight w:val="none"/>
          <w:u w:val="single"/>
        </w:rPr>
        <w:t xml:space="preserve">     </w:t>
      </w:r>
      <w:r>
        <w:rPr>
          <w:rFonts w:hint="eastAsia" w:ascii="仿宋" w:hAnsi="仿宋" w:eastAsia="仿宋" w:cs="仿宋"/>
          <w:color w:val="auto"/>
          <w:spacing w:val="-6"/>
          <w:sz w:val="24"/>
          <w:szCs w:val="24"/>
          <w:highlight w:val="none"/>
          <w:u w:val="single" w:color="000000"/>
        </w:rPr>
        <w:t>（填写制造的货</w:t>
      </w:r>
      <w:r>
        <w:rPr>
          <w:rFonts w:hint="eastAsia" w:ascii="仿宋" w:hAnsi="仿宋" w:eastAsia="仿宋" w:cs="仿宋"/>
          <w:color w:val="auto"/>
          <w:spacing w:val="-8"/>
          <w:sz w:val="24"/>
          <w:szCs w:val="24"/>
          <w:highlight w:val="none"/>
          <w:u w:val="single" w:color="000000"/>
        </w:rPr>
        <w:t>物，由本企业承担工程、提供服务）</w:t>
      </w:r>
      <w:r>
        <w:rPr>
          <w:rFonts w:hint="eastAsia" w:ascii="仿宋" w:hAnsi="仿宋" w:eastAsia="仿宋" w:cs="仿宋"/>
          <w:color w:val="auto"/>
          <w:spacing w:val="-8"/>
          <w:sz w:val="24"/>
          <w:szCs w:val="24"/>
          <w:highlight w:val="none"/>
        </w:rPr>
        <w:t>。</w:t>
      </w:r>
    </w:p>
    <w:p w14:paraId="4FC78ACD">
      <w:pPr>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w:t>
      </w:r>
    </w:p>
    <w:p w14:paraId="120DEFF0">
      <w:pPr>
        <w:pStyle w:val="8"/>
        <w:spacing w:line="360" w:lineRule="auto"/>
        <w:ind w:firstLine="480" w:firstLineChars="20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本条所称货物不包括使用大型企业注册商标的货物和服务。 </w:t>
      </w:r>
    </w:p>
    <w:p w14:paraId="61697A8A">
      <w:pPr>
        <w:pStyle w:val="8"/>
        <w:spacing w:line="360" w:lineRule="auto"/>
        <w:ind w:firstLine="472" w:firstLineChars="200"/>
        <w:jc w:val="left"/>
        <w:rPr>
          <w:rFonts w:ascii="仿宋" w:hAnsi="仿宋" w:eastAsia="仿宋" w:cs="仿宋"/>
          <w:color w:val="auto"/>
          <w:sz w:val="24"/>
          <w:szCs w:val="24"/>
          <w:highlight w:val="none"/>
        </w:rPr>
      </w:pPr>
      <w:r>
        <w:rPr>
          <w:rFonts w:hint="eastAsia" w:ascii="仿宋" w:hAnsi="仿宋" w:eastAsia="仿宋" w:cs="仿宋"/>
          <w:color w:val="auto"/>
          <w:spacing w:val="-2"/>
          <w:sz w:val="24"/>
          <w:szCs w:val="24"/>
          <w:highlight w:val="none"/>
        </w:rPr>
        <w:t>本公司对上述声明的真实性负责。如有虚假，将依法承担相应责任。</w:t>
      </w:r>
    </w:p>
    <w:p w14:paraId="2ECB6F5B">
      <w:pPr>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w:t>
      </w:r>
    </w:p>
    <w:p w14:paraId="198D785C">
      <w:pPr>
        <w:spacing w:line="360" w:lineRule="auto"/>
        <w:ind w:firstLine="2" w:firstLineChars="1"/>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w:t>
      </w:r>
    </w:p>
    <w:p w14:paraId="6C71AA2D">
      <w:pPr>
        <w:spacing w:line="360" w:lineRule="auto"/>
        <w:ind w:firstLine="2" w:firstLineChars="1"/>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投标人全称（加盖电子公章）：</w:t>
      </w:r>
      <w:r>
        <w:rPr>
          <w:rFonts w:hint="eastAsia" w:ascii="仿宋" w:hAnsi="仿宋" w:eastAsia="仿宋" w:cs="仿宋"/>
          <w:color w:val="auto"/>
          <w:sz w:val="24"/>
          <w:szCs w:val="24"/>
          <w:highlight w:val="none"/>
          <w:u w:val="single"/>
        </w:rPr>
        <w:t xml:space="preserve">                </w:t>
      </w:r>
    </w:p>
    <w:p w14:paraId="6749134B">
      <w:pPr>
        <w:adjustRightInd w:val="0"/>
        <w:snapToGrid w:val="0"/>
        <w:spacing w:line="360" w:lineRule="auto"/>
        <w:rPr>
          <w:rFonts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法定代表人或其委托代理人（</w:t>
      </w:r>
      <w:r>
        <w:rPr>
          <w:rFonts w:hint="eastAsia" w:ascii="仿宋" w:hAnsi="仿宋" w:eastAsia="仿宋" w:cs="仿宋"/>
          <w:caps/>
          <w:color w:val="auto"/>
          <w:sz w:val="24"/>
          <w:szCs w:val="24"/>
          <w:highlight w:val="none"/>
        </w:rPr>
        <w:t>电子签章</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u w:val="single"/>
        </w:rPr>
        <w:t xml:space="preserve">              </w:t>
      </w:r>
    </w:p>
    <w:p w14:paraId="7C74D28D">
      <w:pPr>
        <w:adjustRightInd w:val="0"/>
        <w:snapToGrid w:val="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日期：</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年</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月</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日</w:t>
      </w:r>
    </w:p>
    <w:p w14:paraId="6FDC5A65">
      <w:pPr>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w:t>
      </w:r>
    </w:p>
    <w:p w14:paraId="2615E511">
      <w:pPr>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w:t>
      </w:r>
    </w:p>
    <w:p w14:paraId="716AC01A">
      <w:pPr>
        <w:pStyle w:val="8"/>
        <w:spacing w:line="360" w:lineRule="auto"/>
        <w:ind w:firstLine="478" w:firstLineChars="200"/>
        <w:jc w:val="left"/>
        <w:rPr>
          <w:rFonts w:ascii="仿宋" w:hAnsi="仿宋" w:eastAsia="仿宋" w:cs="仿宋"/>
          <w:b/>
          <w:bCs/>
          <w:color w:val="auto"/>
          <w:spacing w:val="-1"/>
          <w:sz w:val="24"/>
          <w:szCs w:val="24"/>
          <w:highlight w:val="none"/>
        </w:rPr>
      </w:pPr>
      <w:r>
        <w:rPr>
          <w:rFonts w:hint="eastAsia" w:ascii="仿宋" w:hAnsi="仿宋" w:eastAsia="仿宋" w:cs="仿宋"/>
          <w:b/>
          <w:bCs/>
          <w:color w:val="auto"/>
          <w:spacing w:val="-1"/>
          <w:sz w:val="24"/>
          <w:szCs w:val="24"/>
          <w:highlight w:val="none"/>
        </w:rPr>
        <w:t>注：若产品出自符合国家规定的监狱企业，则该产品制造企业必须出具上述声明函，且投标人必须提供应当提供由省级以上监狱管理局、戒毒管理局（含新疆生产建设兵团）出具的属于监狱企业的证明文件，否则在评审时将不考虑对该监狱企业的相关优惠。监狱企业视同小型、微型企业，享受评审中价格扣除等政府采购促进中小企业发展的政府采购政策。</w:t>
      </w:r>
    </w:p>
    <w:p w14:paraId="0BC8EE42">
      <w:pPr>
        <w:pStyle w:val="8"/>
        <w:spacing w:line="360" w:lineRule="auto"/>
        <w:jc w:val="center"/>
        <w:rPr>
          <w:rFonts w:ascii="仿宋" w:hAnsi="仿宋" w:eastAsia="仿宋" w:cs="仿宋"/>
          <w:b/>
          <w:color w:val="auto"/>
          <w:kern w:val="0"/>
          <w:sz w:val="24"/>
          <w:szCs w:val="24"/>
          <w:highlight w:val="none"/>
        </w:rPr>
      </w:pPr>
      <w:r>
        <w:rPr>
          <w:rFonts w:hint="eastAsia" w:ascii="仿宋" w:hAnsi="仿宋" w:eastAsia="仿宋" w:cs="仿宋"/>
          <w:b/>
          <w:bCs/>
          <w:color w:val="auto"/>
          <w:spacing w:val="-1"/>
          <w:sz w:val="24"/>
          <w:szCs w:val="24"/>
          <w:highlight w:val="none"/>
        </w:rPr>
        <w:br w:type="page"/>
      </w:r>
      <w:r>
        <w:rPr>
          <w:rFonts w:hint="eastAsia" w:ascii="仿宋" w:hAnsi="仿宋" w:eastAsia="仿宋" w:cs="仿宋"/>
          <w:b/>
          <w:color w:val="auto"/>
          <w:sz w:val="28"/>
          <w:szCs w:val="28"/>
          <w:highlight w:val="none"/>
        </w:rPr>
        <w:t>（三）</w:t>
      </w:r>
      <w:r>
        <w:rPr>
          <w:rFonts w:hint="eastAsia" w:ascii="仿宋" w:hAnsi="仿宋" w:eastAsia="仿宋" w:cs="仿宋"/>
          <w:b/>
          <w:color w:val="auto"/>
          <w:kern w:val="0"/>
          <w:sz w:val="28"/>
          <w:szCs w:val="28"/>
          <w:highlight w:val="none"/>
        </w:rPr>
        <w:t>残疾人福利性单位声明函</w:t>
      </w:r>
    </w:p>
    <w:p w14:paraId="1920D4AB">
      <w:pPr>
        <w:pStyle w:val="8"/>
        <w:spacing w:line="360" w:lineRule="auto"/>
        <w:ind w:firstLine="420"/>
        <w:jc w:val="center"/>
        <w:rPr>
          <w:rFonts w:ascii="仿宋" w:hAnsi="仿宋" w:eastAsia="仿宋" w:cs="仿宋"/>
          <w:color w:val="auto"/>
          <w:sz w:val="24"/>
          <w:szCs w:val="24"/>
          <w:highlight w:val="none"/>
        </w:rPr>
      </w:pPr>
      <w:bookmarkStart w:id="103" w:name="_Toc20904"/>
      <w:bookmarkEnd w:id="103"/>
      <w:bookmarkStart w:id="104" w:name="_Toc12907"/>
      <w:r>
        <w:rPr>
          <w:rFonts w:hint="eastAsia" w:ascii="仿宋" w:hAnsi="仿宋" w:eastAsia="仿宋" w:cs="仿宋"/>
          <w:color w:val="auto"/>
          <w:sz w:val="24"/>
          <w:szCs w:val="24"/>
          <w:highlight w:val="none"/>
        </w:rPr>
        <w:t>（不属于残疾人福利性单位的无需填写）</w:t>
      </w:r>
      <w:bookmarkEnd w:id="104"/>
    </w:p>
    <w:p w14:paraId="2A2648B2">
      <w:pPr>
        <w:pStyle w:val="8"/>
        <w:spacing w:line="360" w:lineRule="auto"/>
        <w:ind w:firstLine="480" w:firstLineChars="20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本单位郑重声明，根据《财政部 民政部 中国残疾人联合会关于促进残疾人就业政府采购政策</w:t>
      </w:r>
      <w:r>
        <w:rPr>
          <w:rFonts w:hint="eastAsia" w:ascii="仿宋" w:hAnsi="仿宋" w:eastAsia="仿宋" w:cs="仿宋"/>
          <w:color w:val="auto"/>
          <w:spacing w:val="-10"/>
          <w:sz w:val="24"/>
          <w:szCs w:val="24"/>
          <w:highlight w:val="none"/>
        </w:rPr>
        <w:t>的通知》（财库〔2017〕</w:t>
      </w:r>
      <w:r>
        <w:rPr>
          <w:rFonts w:hint="eastAsia" w:ascii="仿宋" w:hAnsi="仿宋" w:eastAsia="仿宋" w:cs="仿宋"/>
          <w:color w:val="auto"/>
          <w:sz w:val="24"/>
          <w:szCs w:val="24"/>
          <w:highlight w:val="none"/>
        </w:rPr>
        <w:t>141</w:t>
      </w:r>
      <w:r>
        <w:rPr>
          <w:rFonts w:hint="eastAsia" w:ascii="仿宋" w:hAnsi="仿宋" w:eastAsia="仿宋" w:cs="仿宋"/>
          <w:color w:val="auto"/>
          <w:spacing w:val="-32"/>
          <w:sz w:val="24"/>
          <w:szCs w:val="24"/>
          <w:highlight w:val="none"/>
        </w:rPr>
        <w:t xml:space="preserve"> </w:t>
      </w:r>
      <w:r>
        <w:rPr>
          <w:rFonts w:hint="eastAsia" w:ascii="仿宋" w:hAnsi="仿宋" w:eastAsia="仿宋" w:cs="仿宋"/>
          <w:color w:val="auto"/>
          <w:sz w:val="24"/>
          <w:szCs w:val="24"/>
          <w:highlight w:val="none"/>
        </w:rPr>
        <w:t>号）的规定，本单位为符合条件的残疾人福利性单位，且本单位参加</w:t>
      </w:r>
      <w:r>
        <w:rPr>
          <w:rFonts w:hint="eastAsia" w:ascii="仿宋" w:hAnsi="仿宋" w:eastAsia="仿宋" w:cs="仿宋"/>
          <w:color w:val="auto"/>
          <w:sz w:val="24"/>
          <w:szCs w:val="24"/>
          <w:highlight w:val="none"/>
          <w:u w:val="single" w:color="000000"/>
        </w:rPr>
        <w:t xml:space="preserve"> </w:t>
      </w:r>
      <w:r>
        <w:rPr>
          <w:rFonts w:hint="eastAsia" w:ascii="仿宋" w:hAnsi="仿宋" w:eastAsia="仿宋" w:cs="仿宋"/>
          <w:color w:val="auto"/>
          <w:sz w:val="24"/>
          <w:szCs w:val="24"/>
          <w:highlight w:val="none"/>
          <w:u w:val="single" w:color="000000"/>
        </w:rPr>
        <w:tab/>
      </w:r>
      <w:r>
        <w:rPr>
          <w:rFonts w:hint="eastAsia" w:ascii="仿宋" w:hAnsi="仿宋" w:eastAsia="仿宋" w:cs="仿宋"/>
          <w:color w:val="auto"/>
          <w:sz w:val="24"/>
          <w:szCs w:val="24"/>
          <w:highlight w:val="none"/>
          <w:u w:val="single" w:color="000000"/>
        </w:rPr>
        <w:t xml:space="preserve">         </w:t>
      </w:r>
      <w:r>
        <w:rPr>
          <w:rFonts w:hint="eastAsia" w:ascii="仿宋" w:hAnsi="仿宋" w:eastAsia="仿宋" w:cs="仿宋"/>
          <w:color w:val="auto"/>
          <w:spacing w:val="-1"/>
          <w:sz w:val="24"/>
          <w:szCs w:val="24"/>
          <w:highlight w:val="none"/>
        </w:rPr>
        <w:t>单位的</w:t>
      </w:r>
      <w:r>
        <w:rPr>
          <w:rFonts w:hint="eastAsia" w:ascii="仿宋" w:hAnsi="仿宋" w:eastAsia="仿宋" w:cs="仿宋"/>
          <w:color w:val="auto"/>
          <w:spacing w:val="-1"/>
          <w:sz w:val="24"/>
          <w:szCs w:val="24"/>
          <w:highlight w:val="none"/>
          <w:u w:val="single" w:color="000000"/>
        </w:rPr>
        <w:tab/>
      </w:r>
      <w:r>
        <w:rPr>
          <w:rFonts w:hint="eastAsia" w:ascii="仿宋" w:hAnsi="仿宋" w:eastAsia="仿宋" w:cs="仿宋"/>
          <w:color w:val="auto"/>
          <w:spacing w:val="-1"/>
          <w:sz w:val="24"/>
          <w:szCs w:val="24"/>
          <w:highlight w:val="none"/>
          <w:u w:val="single" w:color="000000"/>
        </w:rPr>
        <w:t xml:space="preserve">              </w:t>
      </w:r>
      <w:r>
        <w:rPr>
          <w:rFonts w:hint="eastAsia" w:ascii="仿宋" w:hAnsi="仿宋" w:eastAsia="仿宋" w:cs="仿宋"/>
          <w:color w:val="auto"/>
          <w:spacing w:val="-4"/>
          <w:sz w:val="24"/>
          <w:szCs w:val="24"/>
          <w:highlight w:val="none"/>
        </w:rPr>
        <w:t>项目采购活动提供本单位制造的货物（由本单位承担工程/提供服务），或者提供其他残疾人福利性单位制造的货物（不包括使用非残疾人福利性单位注册商标的货物）。</w:t>
      </w:r>
    </w:p>
    <w:p w14:paraId="26547A30">
      <w:pPr>
        <w:pStyle w:val="8"/>
        <w:spacing w:line="360" w:lineRule="auto"/>
        <w:ind w:firstLine="480" w:firstLineChars="20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本单位对上述声明的真实性负责。如有虚假，将依法承担相应责任。</w:t>
      </w:r>
    </w:p>
    <w:p w14:paraId="4F82DB0E">
      <w:pPr>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w:t>
      </w:r>
    </w:p>
    <w:p w14:paraId="4C35B6F1">
      <w:pPr>
        <w:pStyle w:val="8"/>
        <w:spacing w:line="360" w:lineRule="auto"/>
        <w:ind w:firstLine="420"/>
        <w:jc w:val="left"/>
        <w:rPr>
          <w:rFonts w:ascii="仿宋" w:hAnsi="仿宋" w:eastAsia="仿宋" w:cs="仿宋"/>
          <w:color w:val="auto"/>
          <w:spacing w:val="-4"/>
          <w:sz w:val="24"/>
          <w:szCs w:val="24"/>
          <w:highlight w:val="none"/>
        </w:rPr>
      </w:pPr>
      <w:r>
        <w:rPr>
          <w:rFonts w:hint="eastAsia" w:ascii="仿宋" w:hAnsi="仿宋" w:eastAsia="仿宋" w:cs="仿宋"/>
          <w:color w:val="auto"/>
          <w:spacing w:val="-4"/>
          <w:sz w:val="24"/>
          <w:szCs w:val="24"/>
          <w:highlight w:val="none"/>
        </w:rPr>
        <w:t>注： 单独列出所供残疾人福利性单位制造的货物产品单价和总价。</w:t>
      </w:r>
    </w:p>
    <w:p w14:paraId="1192ECCF">
      <w:pPr>
        <w:pStyle w:val="8"/>
        <w:spacing w:line="360" w:lineRule="auto"/>
        <w:jc w:val="left"/>
        <w:rPr>
          <w:rFonts w:ascii="仿宋" w:hAnsi="仿宋" w:eastAsia="仿宋" w:cs="仿宋"/>
          <w:color w:val="auto"/>
          <w:sz w:val="24"/>
          <w:szCs w:val="24"/>
          <w:highlight w:val="none"/>
        </w:rPr>
      </w:pPr>
      <w:r>
        <w:rPr>
          <w:rFonts w:hint="eastAsia" w:ascii="仿宋" w:hAnsi="仿宋" w:eastAsia="仿宋" w:cs="仿宋"/>
          <w:color w:val="auto"/>
          <w:spacing w:val="-5"/>
          <w:sz w:val="24"/>
          <w:szCs w:val="24"/>
          <w:highlight w:val="none"/>
        </w:rPr>
        <w:t>（若投标文件中无上述材料，则在评审时不考虑对该小、微企业的相关优惠。）</w:t>
      </w:r>
    </w:p>
    <w:p w14:paraId="6C151494">
      <w:pPr>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w:t>
      </w:r>
    </w:p>
    <w:p w14:paraId="1AD7348E">
      <w:pPr>
        <w:spacing w:line="360" w:lineRule="auto"/>
        <w:ind w:firstLine="2" w:firstLineChars="1"/>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w:t>
      </w:r>
    </w:p>
    <w:p w14:paraId="5A9D1674">
      <w:pPr>
        <w:spacing w:line="360" w:lineRule="auto"/>
        <w:ind w:firstLine="2" w:firstLineChars="1"/>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投标人全称（加盖电子公章）：</w:t>
      </w:r>
      <w:r>
        <w:rPr>
          <w:rFonts w:hint="eastAsia" w:ascii="仿宋" w:hAnsi="仿宋" w:eastAsia="仿宋" w:cs="仿宋"/>
          <w:color w:val="auto"/>
          <w:sz w:val="24"/>
          <w:szCs w:val="24"/>
          <w:highlight w:val="none"/>
          <w:u w:val="single"/>
        </w:rPr>
        <w:t xml:space="preserve">                </w:t>
      </w:r>
    </w:p>
    <w:p w14:paraId="27294795">
      <w:pPr>
        <w:adjustRightInd w:val="0"/>
        <w:snapToGrid w:val="0"/>
        <w:spacing w:line="360" w:lineRule="auto"/>
        <w:rPr>
          <w:rFonts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法定代表人或其委托代理人（</w:t>
      </w:r>
      <w:r>
        <w:rPr>
          <w:rFonts w:hint="eastAsia" w:ascii="仿宋" w:hAnsi="仿宋" w:eastAsia="仿宋" w:cs="仿宋"/>
          <w:caps/>
          <w:color w:val="auto"/>
          <w:sz w:val="24"/>
          <w:szCs w:val="24"/>
          <w:highlight w:val="none"/>
        </w:rPr>
        <w:t>电子签章</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u w:val="single"/>
        </w:rPr>
        <w:t xml:space="preserve">              </w:t>
      </w:r>
    </w:p>
    <w:p w14:paraId="647FC921">
      <w:pPr>
        <w:adjustRightInd w:val="0"/>
        <w:snapToGrid w:val="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日期：</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年</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月</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日</w:t>
      </w:r>
    </w:p>
    <w:p w14:paraId="22E60B0B">
      <w:pPr>
        <w:pStyle w:val="8"/>
        <w:spacing w:line="360" w:lineRule="auto"/>
        <w:ind w:left="27" w:hanging="27"/>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w:t>
      </w:r>
    </w:p>
    <w:p w14:paraId="3A2ABEB2">
      <w:pPr>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w:t>
      </w:r>
    </w:p>
    <w:p w14:paraId="54BC09F9">
      <w:pPr>
        <w:pStyle w:val="19"/>
        <w:autoSpaceDE w:val="0"/>
        <w:spacing w:after="0" w:line="360" w:lineRule="auto"/>
        <w:ind w:left="0" w:leftChars="0" w:firstLine="478"/>
        <w:rPr>
          <w:rFonts w:ascii="仿宋" w:hAnsi="仿宋" w:eastAsia="仿宋" w:cs="仿宋"/>
          <w:b/>
          <w:bCs/>
          <w:color w:val="auto"/>
          <w:spacing w:val="-1"/>
          <w:sz w:val="24"/>
          <w:szCs w:val="24"/>
          <w:highlight w:val="none"/>
        </w:rPr>
      </w:pPr>
      <w:r>
        <w:rPr>
          <w:rFonts w:hint="eastAsia" w:ascii="仿宋" w:hAnsi="仿宋" w:eastAsia="仿宋" w:cs="仿宋"/>
          <w:b/>
          <w:bCs/>
          <w:color w:val="auto"/>
          <w:spacing w:val="-1"/>
          <w:sz w:val="24"/>
          <w:szCs w:val="24"/>
          <w:highlight w:val="none"/>
        </w:rPr>
        <w:t>注：符合条件的残疾人福利性单位在参加政府采购活动时，应当提供本通知规定的《残疾人福利性单位声明函》，并对声明的真实性负责。招标代理机构在随中标、中标结果同时公告其《残疾人福利性单位声明函》，接受社会监督。投标人提供的《残疾人福利性单位声明函》与事实不符的，依照《中华人民共和国政府采购法》第七十七条第一款的规定追究法律责任。</w:t>
      </w:r>
    </w:p>
    <w:p w14:paraId="2887DC0B">
      <w:pPr>
        <w:pStyle w:val="11"/>
        <w:spacing w:line="360" w:lineRule="auto"/>
        <w:rPr>
          <w:rFonts w:ascii="仿宋" w:hAnsi="仿宋" w:eastAsia="仿宋" w:cs="仿宋"/>
          <w:b/>
          <w:color w:val="auto"/>
          <w:sz w:val="32"/>
          <w:szCs w:val="32"/>
          <w:highlight w:val="none"/>
        </w:rPr>
      </w:pPr>
      <w:r>
        <w:rPr>
          <w:rFonts w:hint="eastAsia" w:ascii="仿宋" w:hAnsi="仿宋" w:eastAsia="仿宋" w:cs="仿宋"/>
          <w:b/>
          <w:color w:val="auto"/>
          <w:sz w:val="32"/>
          <w:szCs w:val="32"/>
          <w:highlight w:val="none"/>
        </w:rPr>
        <w:t xml:space="preserve"> </w:t>
      </w:r>
    </w:p>
    <w:p w14:paraId="0AC9EE97">
      <w:pPr>
        <w:pStyle w:val="6"/>
        <w:autoSpaceDE w:val="0"/>
        <w:spacing w:line="360" w:lineRule="auto"/>
        <w:ind w:firstLine="0"/>
        <w:outlineLvl w:val="1"/>
        <w:rPr>
          <w:rFonts w:ascii="仿宋" w:hAnsi="仿宋" w:eastAsia="仿宋" w:cs="仿宋"/>
          <w:color w:val="auto"/>
          <w:sz w:val="32"/>
          <w:szCs w:val="32"/>
          <w:highlight w:val="none"/>
        </w:rPr>
      </w:pPr>
      <w:r>
        <w:rPr>
          <w:rFonts w:hint="eastAsia" w:ascii="仿宋" w:hAnsi="仿宋" w:eastAsia="仿宋" w:cs="仿宋"/>
          <w:b/>
          <w:bCs/>
          <w:color w:val="auto"/>
          <w:sz w:val="32"/>
          <w:szCs w:val="32"/>
          <w:highlight w:val="none"/>
        </w:rPr>
        <w:t>第二部分  报价部分</w:t>
      </w:r>
    </w:p>
    <w:p w14:paraId="227A0FAB">
      <w:pPr>
        <w:pStyle w:val="3"/>
        <w:spacing w:line="360" w:lineRule="auto"/>
        <w:jc w:val="center"/>
        <w:rPr>
          <w:rFonts w:ascii="仿宋" w:hAnsi="仿宋" w:eastAsia="仿宋" w:cs="仿宋"/>
          <w:color w:val="auto"/>
          <w:highlight w:val="none"/>
        </w:rPr>
      </w:pPr>
      <w:r>
        <w:rPr>
          <w:rFonts w:hint="eastAsia" w:ascii="仿宋" w:hAnsi="仿宋" w:eastAsia="仿宋" w:cs="仿宋"/>
          <w:color w:val="auto"/>
          <w:highlight w:val="none"/>
        </w:rPr>
        <w:t>一、投标报价一览表</w:t>
      </w:r>
    </w:p>
    <w:p w14:paraId="1ED39B21">
      <w:pPr>
        <w:ind w:firstLine="240" w:firstLineChars="1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项目名称：                               </w:t>
      </w:r>
    </w:p>
    <w:p w14:paraId="52D19091">
      <w:pPr>
        <w:rPr>
          <w:rFonts w:ascii="仿宋" w:hAnsi="仿宋" w:eastAsia="仿宋" w:cs="仿宋"/>
          <w:color w:val="auto"/>
          <w:sz w:val="24"/>
          <w:szCs w:val="24"/>
          <w:highlight w:val="none"/>
        </w:rPr>
      </w:pPr>
    </w:p>
    <w:tbl>
      <w:tblPr>
        <w:tblStyle w:val="20"/>
        <w:tblW w:w="885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423"/>
        <w:gridCol w:w="6433"/>
      </w:tblGrid>
      <w:tr w14:paraId="332973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4" w:hRule="atLeast"/>
          <w:jc w:val="center"/>
        </w:trPr>
        <w:tc>
          <w:tcPr>
            <w:tcW w:w="2423" w:type="dxa"/>
            <w:tcBorders>
              <w:top w:val="single" w:color="auto" w:sz="4" w:space="0"/>
              <w:left w:val="single" w:color="auto" w:sz="4" w:space="0"/>
              <w:bottom w:val="single" w:color="auto" w:sz="4" w:space="0"/>
              <w:right w:val="single" w:color="auto" w:sz="4" w:space="0"/>
            </w:tcBorders>
            <w:vAlign w:val="center"/>
          </w:tcPr>
          <w:p w14:paraId="369305CB">
            <w:pPr>
              <w:spacing w:line="360" w:lineRule="auto"/>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投标报价（元）</w:t>
            </w:r>
          </w:p>
        </w:tc>
        <w:tc>
          <w:tcPr>
            <w:tcW w:w="6433" w:type="dxa"/>
            <w:tcBorders>
              <w:top w:val="single" w:color="auto" w:sz="4" w:space="0"/>
              <w:left w:val="single" w:color="auto" w:sz="4" w:space="0"/>
              <w:bottom w:val="single" w:color="auto" w:sz="4" w:space="0"/>
              <w:right w:val="single" w:color="auto" w:sz="4" w:space="0"/>
            </w:tcBorders>
            <w:vAlign w:val="center"/>
          </w:tcPr>
          <w:p w14:paraId="184CECAE">
            <w:pPr>
              <w:spacing w:line="360" w:lineRule="auto"/>
              <w:rPr>
                <w:rFonts w:ascii="仿宋" w:hAnsi="仿宋" w:eastAsia="仿宋" w:cs="仿宋"/>
                <w:bCs/>
                <w:color w:val="auto"/>
                <w:sz w:val="24"/>
                <w:szCs w:val="24"/>
                <w:highlight w:val="none"/>
                <w:u w:val="single"/>
              </w:rPr>
            </w:pPr>
            <w:r>
              <w:rPr>
                <w:rFonts w:hint="eastAsia" w:ascii="仿宋" w:hAnsi="仿宋" w:eastAsia="仿宋" w:cs="仿宋"/>
                <w:bCs/>
                <w:color w:val="auto"/>
                <w:sz w:val="24"/>
                <w:szCs w:val="24"/>
                <w:highlight w:val="none"/>
              </w:rPr>
              <w:t>小写：              大写：</w:t>
            </w:r>
          </w:p>
        </w:tc>
      </w:tr>
      <w:tr w14:paraId="2A9559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4" w:hRule="atLeast"/>
          <w:jc w:val="center"/>
        </w:trPr>
        <w:tc>
          <w:tcPr>
            <w:tcW w:w="2423" w:type="dxa"/>
            <w:tcBorders>
              <w:top w:val="single" w:color="auto" w:sz="4" w:space="0"/>
              <w:left w:val="single" w:color="auto" w:sz="4" w:space="0"/>
              <w:bottom w:val="single" w:color="auto" w:sz="4" w:space="0"/>
              <w:right w:val="single" w:color="auto" w:sz="4" w:space="0"/>
            </w:tcBorders>
            <w:vAlign w:val="center"/>
          </w:tcPr>
          <w:p w14:paraId="6105A2E2">
            <w:pPr>
              <w:autoSpaceDE w:val="0"/>
              <w:spacing w:line="400" w:lineRule="exact"/>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合同履行期限</w:t>
            </w:r>
          </w:p>
        </w:tc>
        <w:tc>
          <w:tcPr>
            <w:tcW w:w="6433" w:type="dxa"/>
            <w:tcBorders>
              <w:top w:val="single" w:color="auto" w:sz="4" w:space="0"/>
              <w:left w:val="single" w:color="auto" w:sz="4" w:space="0"/>
              <w:bottom w:val="single" w:color="auto" w:sz="4" w:space="0"/>
              <w:right w:val="single" w:color="auto" w:sz="4" w:space="0"/>
            </w:tcBorders>
            <w:vAlign w:val="center"/>
          </w:tcPr>
          <w:p w14:paraId="53DB145D">
            <w:pPr>
              <w:spacing w:line="360" w:lineRule="auto"/>
              <w:rPr>
                <w:rFonts w:ascii="仿宋" w:hAnsi="仿宋" w:eastAsia="仿宋" w:cs="仿宋"/>
                <w:color w:val="auto"/>
                <w:sz w:val="24"/>
                <w:szCs w:val="24"/>
                <w:highlight w:val="none"/>
              </w:rPr>
            </w:pPr>
          </w:p>
        </w:tc>
      </w:tr>
      <w:tr w14:paraId="184FF4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4" w:hRule="atLeast"/>
          <w:jc w:val="center"/>
        </w:trPr>
        <w:tc>
          <w:tcPr>
            <w:tcW w:w="2423" w:type="dxa"/>
            <w:tcBorders>
              <w:top w:val="single" w:color="auto" w:sz="4" w:space="0"/>
              <w:left w:val="single" w:color="auto" w:sz="4" w:space="0"/>
              <w:bottom w:val="single" w:color="auto" w:sz="4" w:space="0"/>
              <w:right w:val="single" w:color="auto" w:sz="4" w:space="0"/>
            </w:tcBorders>
            <w:vAlign w:val="center"/>
          </w:tcPr>
          <w:p w14:paraId="7F011325">
            <w:pPr>
              <w:autoSpaceDE w:val="0"/>
              <w:spacing w:line="400" w:lineRule="exact"/>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质保期</w:t>
            </w:r>
          </w:p>
        </w:tc>
        <w:tc>
          <w:tcPr>
            <w:tcW w:w="6433" w:type="dxa"/>
            <w:tcBorders>
              <w:top w:val="single" w:color="auto" w:sz="4" w:space="0"/>
              <w:left w:val="single" w:color="auto" w:sz="4" w:space="0"/>
              <w:bottom w:val="single" w:color="auto" w:sz="4" w:space="0"/>
              <w:right w:val="single" w:color="auto" w:sz="4" w:space="0"/>
            </w:tcBorders>
            <w:vAlign w:val="center"/>
          </w:tcPr>
          <w:p w14:paraId="4F48E953">
            <w:pPr>
              <w:spacing w:line="360" w:lineRule="auto"/>
              <w:rPr>
                <w:rFonts w:ascii="仿宋" w:hAnsi="仿宋" w:eastAsia="仿宋" w:cs="仿宋"/>
                <w:color w:val="auto"/>
                <w:sz w:val="24"/>
                <w:szCs w:val="24"/>
                <w:highlight w:val="none"/>
              </w:rPr>
            </w:pPr>
          </w:p>
        </w:tc>
      </w:tr>
      <w:tr w14:paraId="08F48F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6" w:hRule="atLeast"/>
          <w:jc w:val="center"/>
        </w:trPr>
        <w:tc>
          <w:tcPr>
            <w:tcW w:w="2423" w:type="dxa"/>
            <w:tcBorders>
              <w:top w:val="single" w:color="auto" w:sz="4" w:space="0"/>
              <w:left w:val="single" w:color="auto" w:sz="4" w:space="0"/>
              <w:bottom w:val="single" w:color="auto" w:sz="4" w:space="0"/>
              <w:right w:val="single" w:color="auto" w:sz="4" w:space="0"/>
            </w:tcBorders>
            <w:vAlign w:val="center"/>
          </w:tcPr>
          <w:p w14:paraId="6E797B81">
            <w:pPr>
              <w:pStyle w:val="12"/>
              <w:spacing w:before="120" w:beforeAutospacing="0" w:after="120" w:afterAutospacing="0" w:line="360" w:lineRule="auto"/>
              <w:ind w:left="0" w:leftChars="0"/>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投标保证金</w:t>
            </w:r>
          </w:p>
        </w:tc>
        <w:tc>
          <w:tcPr>
            <w:tcW w:w="6433" w:type="dxa"/>
            <w:tcBorders>
              <w:top w:val="single" w:color="auto" w:sz="4" w:space="0"/>
              <w:left w:val="single" w:color="auto" w:sz="4" w:space="0"/>
              <w:bottom w:val="single" w:color="auto" w:sz="4" w:space="0"/>
              <w:right w:val="single" w:color="auto" w:sz="4" w:space="0"/>
            </w:tcBorders>
            <w:vAlign w:val="center"/>
          </w:tcPr>
          <w:p w14:paraId="167D7FE8">
            <w:pPr>
              <w:spacing w:line="360" w:lineRule="auto"/>
              <w:rPr>
                <w:rFonts w:ascii="仿宋" w:hAnsi="仿宋" w:eastAsia="仿宋" w:cs="仿宋"/>
                <w:bCs/>
                <w:color w:val="auto"/>
                <w:sz w:val="24"/>
                <w:szCs w:val="24"/>
                <w:highlight w:val="none"/>
                <w:u w:val="single"/>
              </w:rPr>
            </w:pPr>
          </w:p>
        </w:tc>
      </w:tr>
      <w:tr w14:paraId="391AA2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8" w:hRule="atLeast"/>
          <w:jc w:val="center"/>
        </w:trPr>
        <w:tc>
          <w:tcPr>
            <w:tcW w:w="2423" w:type="dxa"/>
            <w:tcBorders>
              <w:top w:val="single" w:color="auto" w:sz="4" w:space="0"/>
              <w:left w:val="single" w:color="auto" w:sz="4" w:space="0"/>
              <w:bottom w:val="single" w:color="auto" w:sz="4" w:space="0"/>
              <w:right w:val="single" w:color="auto" w:sz="4" w:space="0"/>
            </w:tcBorders>
            <w:vAlign w:val="center"/>
          </w:tcPr>
          <w:p w14:paraId="0BCA1F3D">
            <w:pPr>
              <w:pStyle w:val="12"/>
              <w:spacing w:before="120" w:beforeAutospacing="0" w:after="120" w:afterAutospacing="0" w:line="360" w:lineRule="auto"/>
              <w:ind w:left="0" w:leftChars="0"/>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说明</w:t>
            </w:r>
          </w:p>
        </w:tc>
        <w:tc>
          <w:tcPr>
            <w:tcW w:w="6433" w:type="dxa"/>
            <w:tcBorders>
              <w:top w:val="single" w:color="auto" w:sz="4" w:space="0"/>
              <w:left w:val="single" w:color="auto" w:sz="4" w:space="0"/>
              <w:bottom w:val="single" w:color="auto" w:sz="4" w:space="0"/>
              <w:right w:val="single" w:color="auto" w:sz="4" w:space="0"/>
            </w:tcBorders>
            <w:vAlign w:val="center"/>
          </w:tcPr>
          <w:p w14:paraId="3ABA58C1">
            <w:pPr>
              <w:spacing w:line="360" w:lineRule="auto"/>
              <w:rPr>
                <w:rFonts w:ascii="仿宋" w:hAnsi="仿宋" w:eastAsia="仿宋" w:cs="仿宋"/>
                <w:bCs/>
                <w:color w:val="auto"/>
                <w:sz w:val="24"/>
                <w:szCs w:val="24"/>
                <w:highlight w:val="none"/>
                <w:u w:val="single"/>
              </w:rPr>
            </w:pPr>
          </w:p>
        </w:tc>
      </w:tr>
    </w:tbl>
    <w:p w14:paraId="4D119CB5">
      <w:pPr>
        <w:pStyle w:val="33"/>
        <w:spacing w:before="0" w:beforeAutospacing="0" w:after="0" w:afterAutospacing="0" w:line="360" w:lineRule="auto"/>
        <w:ind w:left="0" w:right="23"/>
        <w:rPr>
          <w:rFonts w:ascii="仿宋" w:hAnsi="仿宋" w:eastAsia="仿宋" w:cs="仿宋"/>
          <w:color w:val="auto"/>
          <w:highlight w:val="none"/>
        </w:rPr>
      </w:pPr>
      <w:r>
        <w:rPr>
          <w:rFonts w:hint="eastAsia" w:ascii="仿宋" w:hAnsi="仿宋" w:eastAsia="仿宋" w:cs="仿宋"/>
          <w:color w:val="auto"/>
          <w:highlight w:val="none"/>
        </w:rPr>
        <w:t xml:space="preserve"> </w:t>
      </w:r>
    </w:p>
    <w:p w14:paraId="413A829F">
      <w:pPr>
        <w:pStyle w:val="33"/>
        <w:spacing w:before="0" w:beforeAutospacing="0" w:after="0" w:afterAutospacing="0" w:line="360" w:lineRule="auto"/>
        <w:ind w:left="0" w:right="0" w:firstLine="420" w:firstLineChars="200"/>
        <w:rPr>
          <w:rFonts w:ascii="仿宋" w:hAnsi="仿宋" w:eastAsia="仿宋" w:cs="仿宋"/>
          <w:color w:val="auto"/>
          <w:highlight w:val="none"/>
        </w:rPr>
      </w:pPr>
      <w:r>
        <w:rPr>
          <w:rFonts w:hint="eastAsia" w:ascii="仿宋" w:hAnsi="仿宋" w:eastAsia="仿宋" w:cs="仿宋"/>
          <w:color w:val="auto"/>
          <w:highlight w:val="none"/>
        </w:rPr>
        <w:t>注：1.</w:t>
      </w:r>
      <w:r>
        <w:rPr>
          <w:rFonts w:hint="eastAsia" w:ascii="仿宋" w:hAnsi="仿宋" w:eastAsia="仿宋" w:cs="仿宋"/>
          <w:color w:val="auto"/>
          <w:sz w:val="24"/>
          <w:szCs w:val="24"/>
          <w:highlight w:val="none"/>
        </w:rPr>
        <w:t>投标报价为全包价，以人民币为结算单位，包括本项目所有货品、货品运输装卸、验收、售后服务、质保等伴随的服务及各种税费等全部费用。</w:t>
      </w:r>
    </w:p>
    <w:p w14:paraId="46B75E25">
      <w:pPr>
        <w:pStyle w:val="33"/>
        <w:spacing w:before="0" w:beforeAutospacing="0" w:after="0" w:afterAutospacing="0" w:line="360" w:lineRule="auto"/>
        <w:ind w:right="23"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2.投标报价超过预算价作无效标书处理。</w:t>
      </w:r>
    </w:p>
    <w:p w14:paraId="0394AA1A">
      <w:pPr>
        <w:spacing w:line="360" w:lineRule="auto"/>
        <w:ind w:firstLine="2" w:firstLineChars="1"/>
        <w:rPr>
          <w:rFonts w:ascii="仿宋" w:hAnsi="仿宋" w:eastAsia="仿宋" w:cs="仿宋"/>
          <w:color w:val="auto"/>
          <w:highlight w:val="none"/>
        </w:rPr>
      </w:pPr>
      <w:r>
        <w:rPr>
          <w:rFonts w:hint="eastAsia" w:ascii="仿宋" w:hAnsi="仿宋" w:eastAsia="仿宋" w:cs="仿宋"/>
          <w:color w:val="auto"/>
          <w:highlight w:val="none"/>
        </w:rPr>
        <w:t xml:space="preserve"> </w:t>
      </w:r>
    </w:p>
    <w:p w14:paraId="0E769CDF">
      <w:pPr>
        <w:adjustRightInd w:val="0"/>
        <w:snapToGrid w:val="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w:t>
      </w:r>
    </w:p>
    <w:p w14:paraId="5036B412">
      <w:pPr>
        <w:adjustRightInd w:val="0"/>
        <w:snapToGrid w:val="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w:t>
      </w:r>
    </w:p>
    <w:p w14:paraId="4105C7E6">
      <w:pPr>
        <w:autoSpaceDE w:val="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投标人全称（加盖电子公章）：</w:t>
      </w:r>
      <w:r>
        <w:rPr>
          <w:rFonts w:hint="eastAsia" w:ascii="仿宋" w:hAnsi="仿宋" w:eastAsia="仿宋" w:cs="仿宋"/>
          <w:color w:val="auto"/>
          <w:sz w:val="24"/>
          <w:szCs w:val="24"/>
          <w:highlight w:val="none"/>
          <w:u w:val="single"/>
        </w:rPr>
        <w:t xml:space="preserve">                   </w:t>
      </w:r>
    </w:p>
    <w:p w14:paraId="2E7C52B7">
      <w:pPr>
        <w:autoSpaceDE w:val="0"/>
        <w:adjustRightInd w:val="0"/>
        <w:snapToGrid w:val="0"/>
        <w:spacing w:line="360" w:lineRule="auto"/>
        <w:rPr>
          <w:rFonts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法定代表人或其委托代理人（</w:t>
      </w:r>
      <w:r>
        <w:rPr>
          <w:rFonts w:hint="eastAsia" w:ascii="仿宋" w:hAnsi="仿宋" w:eastAsia="仿宋" w:cs="仿宋"/>
          <w:caps/>
          <w:color w:val="auto"/>
          <w:sz w:val="24"/>
          <w:szCs w:val="24"/>
          <w:highlight w:val="none"/>
        </w:rPr>
        <w:t>电子签章</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u w:val="single"/>
        </w:rPr>
        <w:t xml:space="preserve">              </w:t>
      </w:r>
    </w:p>
    <w:p w14:paraId="77E49BB8">
      <w:pPr>
        <w:autoSpaceDE w:val="0"/>
        <w:spacing w:line="360" w:lineRule="auto"/>
        <w:jc w:val="left"/>
        <w:rPr>
          <w:rFonts w:ascii="仿宋" w:hAnsi="仿宋" w:eastAsia="仿宋" w:cs="仿宋"/>
          <w:b/>
          <w:bCs/>
          <w:color w:val="auto"/>
          <w:sz w:val="28"/>
          <w:szCs w:val="28"/>
          <w:highlight w:val="none"/>
        </w:rPr>
      </w:pPr>
      <w:r>
        <w:rPr>
          <w:rFonts w:hint="eastAsia" w:ascii="仿宋" w:hAnsi="仿宋" w:eastAsia="仿宋" w:cs="仿宋"/>
          <w:color w:val="auto"/>
          <w:sz w:val="24"/>
          <w:szCs w:val="24"/>
          <w:highlight w:val="none"/>
        </w:rPr>
        <w:t>日期：</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年</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月</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日</w:t>
      </w:r>
    </w:p>
    <w:p w14:paraId="78BAF845">
      <w:pPr>
        <w:pStyle w:val="11"/>
        <w:spacing w:line="360" w:lineRule="auto"/>
        <w:rPr>
          <w:rFonts w:ascii="仿宋" w:hAnsi="仿宋" w:eastAsia="仿宋" w:cs="仿宋"/>
          <w:b/>
          <w:color w:val="auto"/>
          <w:highlight w:val="none"/>
        </w:rPr>
      </w:pPr>
      <w:r>
        <w:rPr>
          <w:rFonts w:hint="eastAsia" w:ascii="仿宋" w:hAnsi="仿宋" w:eastAsia="仿宋" w:cs="仿宋"/>
          <w:b/>
          <w:color w:val="auto"/>
          <w:highlight w:val="none"/>
        </w:rPr>
        <w:t xml:space="preserve"> </w:t>
      </w:r>
    </w:p>
    <w:p w14:paraId="69275402">
      <w:pPr>
        <w:rPr>
          <w:rFonts w:ascii="仿宋" w:hAnsi="仿宋" w:eastAsia="仿宋" w:cs="仿宋"/>
          <w:b/>
          <w:bCs/>
          <w:color w:val="auto"/>
          <w:kern w:val="0"/>
          <w:sz w:val="28"/>
          <w:szCs w:val="28"/>
          <w:highlight w:val="none"/>
        </w:rPr>
      </w:pPr>
      <w:r>
        <w:rPr>
          <w:rFonts w:hint="eastAsia" w:ascii="仿宋" w:hAnsi="仿宋" w:eastAsia="仿宋" w:cs="仿宋"/>
          <w:b/>
          <w:bCs/>
          <w:color w:val="auto"/>
          <w:kern w:val="0"/>
          <w:sz w:val="28"/>
          <w:szCs w:val="28"/>
          <w:highlight w:val="none"/>
        </w:rPr>
        <w:t xml:space="preserve"> </w:t>
      </w:r>
    </w:p>
    <w:p w14:paraId="72CAAECD">
      <w:pPr>
        <w:rPr>
          <w:rFonts w:ascii="仿宋" w:hAnsi="仿宋" w:eastAsia="仿宋" w:cs="仿宋"/>
          <w:b/>
          <w:bCs/>
          <w:color w:val="auto"/>
          <w:sz w:val="32"/>
          <w:szCs w:val="32"/>
          <w:highlight w:val="none"/>
        </w:rPr>
      </w:pPr>
      <w:r>
        <w:rPr>
          <w:rFonts w:hint="eastAsia" w:ascii="仿宋" w:hAnsi="仿宋" w:eastAsia="仿宋" w:cs="仿宋"/>
          <w:bCs/>
          <w:color w:val="auto"/>
          <w:kern w:val="0"/>
          <w:sz w:val="28"/>
          <w:szCs w:val="28"/>
          <w:highlight w:val="none"/>
        </w:rPr>
        <w:br w:type="page"/>
      </w:r>
    </w:p>
    <w:p w14:paraId="7BCA3369">
      <w:pPr>
        <w:pStyle w:val="3"/>
        <w:numPr>
          <w:ilvl w:val="0"/>
          <w:numId w:val="10"/>
        </w:numPr>
        <w:autoSpaceDE w:val="0"/>
        <w:spacing w:before="0" w:after="0" w:line="360" w:lineRule="auto"/>
        <w:jc w:val="center"/>
        <w:rPr>
          <w:rFonts w:ascii="仿宋" w:hAnsi="仿宋" w:eastAsia="仿宋" w:cs="仿宋"/>
          <w:color w:val="auto"/>
          <w:highlight w:val="none"/>
        </w:rPr>
      </w:pPr>
      <w:r>
        <w:rPr>
          <w:rFonts w:hint="eastAsia" w:ascii="仿宋" w:hAnsi="仿宋" w:eastAsia="仿宋" w:cs="仿宋"/>
          <w:color w:val="auto"/>
          <w:highlight w:val="none"/>
        </w:rPr>
        <w:t>分项报价表</w:t>
      </w:r>
    </w:p>
    <w:p w14:paraId="5A18E103">
      <w:pPr>
        <w:pStyle w:val="11"/>
        <w:spacing w:line="360" w:lineRule="auto"/>
        <w:rPr>
          <w:rFonts w:ascii="仿宋" w:hAnsi="仿宋" w:eastAsia="仿宋" w:cs="仿宋"/>
          <w:color w:val="auto"/>
          <w:highlight w:val="none"/>
          <w:u w:val="single"/>
        </w:rPr>
      </w:pPr>
      <w:r>
        <w:rPr>
          <w:rFonts w:hint="eastAsia" w:ascii="仿宋" w:hAnsi="仿宋" w:eastAsia="仿宋" w:cs="仿宋"/>
          <w:color w:val="auto"/>
          <w:sz w:val="24"/>
          <w:szCs w:val="24"/>
          <w:highlight w:val="none"/>
        </w:rPr>
        <w:t>项目名称：</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w:t>
      </w:r>
    </w:p>
    <w:tbl>
      <w:tblPr>
        <w:tblStyle w:val="20"/>
        <w:tblW w:w="935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61"/>
        <w:gridCol w:w="1291"/>
        <w:gridCol w:w="1315"/>
        <w:gridCol w:w="1433"/>
        <w:gridCol w:w="1702"/>
        <w:gridCol w:w="1256"/>
        <w:gridCol w:w="847"/>
        <w:gridCol w:w="952"/>
      </w:tblGrid>
      <w:tr w14:paraId="77D770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0" w:hRule="atLeast"/>
          <w:jc w:val="center"/>
        </w:trPr>
        <w:tc>
          <w:tcPr>
            <w:tcW w:w="561" w:type="dxa"/>
            <w:tcBorders>
              <w:top w:val="single" w:color="auto" w:sz="4" w:space="0"/>
              <w:left w:val="single" w:color="auto" w:sz="4" w:space="0"/>
              <w:bottom w:val="single" w:color="auto" w:sz="4" w:space="0"/>
              <w:right w:val="single" w:color="auto" w:sz="4" w:space="0"/>
            </w:tcBorders>
            <w:vAlign w:val="center"/>
          </w:tcPr>
          <w:p w14:paraId="01728E5E">
            <w:pPr>
              <w:pStyle w:val="11"/>
              <w:widowControl/>
              <w:spacing w:line="360" w:lineRule="auto"/>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序号</w:t>
            </w:r>
          </w:p>
        </w:tc>
        <w:tc>
          <w:tcPr>
            <w:tcW w:w="1291" w:type="dxa"/>
            <w:tcBorders>
              <w:top w:val="single" w:color="auto" w:sz="4" w:space="0"/>
              <w:left w:val="single" w:color="auto" w:sz="4" w:space="0"/>
              <w:bottom w:val="single" w:color="auto" w:sz="4" w:space="0"/>
              <w:right w:val="single" w:color="auto" w:sz="4" w:space="0"/>
            </w:tcBorders>
            <w:vAlign w:val="center"/>
          </w:tcPr>
          <w:p w14:paraId="315A2B91">
            <w:pPr>
              <w:pStyle w:val="11"/>
              <w:widowControl/>
              <w:spacing w:line="360" w:lineRule="auto"/>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货物名称</w:t>
            </w:r>
          </w:p>
        </w:tc>
        <w:tc>
          <w:tcPr>
            <w:tcW w:w="1315" w:type="dxa"/>
            <w:tcBorders>
              <w:top w:val="single" w:color="auto" w:sz="4" w:space="0"/>
              <w:left w:val="single" w:color="auto" w:sz="4" w:space="0"/>
              <w:bottom w:val="single" w:color="auto" w:sz="4" w:space="0"/>
              <w:right w:val="single" w:color="auto" w:sz="4" w:space="0"/>
            </w:tcBorders>
            <w:vAlign w:val="center"/>
          </w:tcPr>
          <w:p w14:paraId="32AFEE70">
            <w:pPr>
              <w:pStyle w:val="11"/>
              <w:widowControl/>
              <w:spacing w:line="360" w:lineRule="auto"/>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品牌</w:t>
            </w:r>
          </w:p>
        </w:tc>
        <w:tc>
          <w:tcPr>
            <w:tcW w:w="1433" w:type="dxa"/>
            <w:tcBorders>
              <w:top w:val="single" w:color="auto" w:sz="4" w:space="0"/>
              <w:left w:val="single" w:color="auto" w:sz="4" w:space="0"/>
              <w:bottom w:val="single" w:color="auto" w:sz="4" w:space="0"/>
              <w:right w:val="single" w:color="auto" w:sz="4" w:space="0"/>
            </w:tcBorders>
            <w:vAlign w:val="center"/>
          </w:tcPr>
          <w:p w14:paraId="1777619C">
            <w:pPr>
              <w:pStyle w:val="11"/>
              <w:widowControl/>
              <w:spacing w:line="360" w:lineRule="auto"/>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规格型号</w:t>
            </w:r>
          </w:p>
        </w:tc>
        <w:tc>
          <w:tcPr>
            <w:tcW w:w="1702" w:type="dxa"/>
            <w:tcBorders>
              <w:top w:val="single" w:color="auto" w:sz="4" w:space="0"/>
              <w:left w:val="single" w:color="auto" w:sz="4" w:space="0"/>
              <w:bottom w:val="single" w:color="auto" w:sz="4" w:space="0"/>
              <w:right w:val="single" w:color="auto" w:sz="4" w:space="0"/>
            </w:tcBorders>
            <w:vAlign w:val="center"/>
          </w:tcPr>
          <w:p w14:paraId="4E1F29F7">
            <w:pPr>
              <w:pStyle w:val="11"/>
              <w:widowControl/>
              <w:spacing w:line="360" w:lineRule="auto"/>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制造商</w:t>
            </w:r>
          </w:p>
        </w:tc>
        <w:tc>
          <w:tcPr>
            <w:tcW w:w="1256" w:type="dxa"/>
            <w:tcBorders>
              <w:top w:val="single" w:color="auto" w:sz="4" w:space="0"/>
              <w:left w:val="single" w:color="auto" w:sz="4" w:space="0"/>
              <w:bottom w:val="single" w:color="auto" w:sz="4" w:space="0"/>
              <w:right w:val="single" w:color="auto" w:sz="4" w:space="0"/>
            </w:tcBorders>
            <w:vAlign w:val="center"/>
          </w:tcPr>
          <w:p w14:paraId="10A5420F">
            <w:pPr>
              <w:pStyle w:val="11"/>
              <w:widowControl/>
              <w:spacing w:line="360" w:lineRule="auto"/>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数量</w:t>
            </w:r>
          </w:p>
          <w:p w14:paraId="4F913EA3">
            <w:pPr>
              <w:pStyle w:val="11"/>
              <w:widowControl/>
              <w:spacing w:line="360" w:lineRule="auto"/>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（单位）</w:t>
            </w:r>
          </w:p>
        </w:tc>
        <w:tc>
          <w:tcPr>
            <w:tcW w:w="847" w:type="dxa"/>
            <w:tcBorders>
              <w:top w:val="single" w:color="auto" w:sz="4" w:space="0"/>
              <w:left w:val="single" w:color="auto" w:sz="4" w:space="0"/>
              <w:bottom w:val="single" w:color="auto" w:sz="4" w:space="0"/>
              <w:right w:val="single" w:color="auto" w:sz="4" w:space="0"/>
            </w:tcBorders>
            <w:vAlign w:val="center"/>
          </w:tcPr>
          <w:p w14:paraId="74EACF7C">
            <w:pPr>
              <w:pStyle w:val="11"/>
              <w:widowControl/>
              <w:spacing w:line="360" w:lineRule="auto"/>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单价（元）</w:t>
            </w:r>
          </w:p>
        </w:tc>
        <w:tc>
          <w:tcPr>
            <w:tcW w:w="952" w:type="dxa"/>
            <w:tcBorders>
              <w:top w:val="single" w:color="auto" w:sz="4" w:space="0"/>
              <w:left w:val="single" w:color="auto" w:sz="4" w:space="0"/>
              <w:bottom w:val="single" w:color="auto" w:sz="4" w:space="0"/>
              <w:right w:val="single" w:color="auto" w:sz="4" w:space="0"/>
            </w:tcBorders>
            <w:vAlign w:val="center"/>
          </w:tcPr>
          <w:p w14:paraId="17A405E4">
            <w:pPr>
              <w:pStyle w:val="11"/>
              <w:widowControl/>
              <w:spacing w:line="360" w:lineRule="auto"/>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合计</w:t>
            </w:r>
            <w:r>
              <w:rPr>
                <w:rFonts w:hint="eastAsia" w:ascii="仿宋" w:hAnsi="仿宋" w:eastAsia="仿宋" w:cs="仿宋"/>
                <w:color w:val="auto"/>
                <w:sz w:val="24"/>
                <w:szCs w:val="24"/>
                <w:highlight w:val="none"/>
              </w:rPr>
              <w:t>（元）</w:t>
            </w:r>
          </w:p>
        </w:tc>
      </w:tr>
      <w:tr w14:paraId="123B1D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jc w:val="center"/>
        </w:trPr>
        <w:tc>
          <w:tcPr>
            <w:tcW w:w="561" w:type="dxa"/>
            <w:tcBorders>
              <w:top w:val="single" w:color="auto" w:sz="4" w:space="0"/>
              <w:left w:val="single" w:color="auto" w:sz="4" w:space="0"/>
              <w:bottom w:val="single" w:color="auto" w:sz="4" w:space="0"/>
              <w:right w:val="single" w:color="auto" w:sz="4" w:space="0"/>
            </w:tcBorders>
          </w:tcPr>
          <w:p w14:paraId="5D1DB9A1">
            <w:pPr>
              <w:pStyle w:val="11"/>
              <w:widowControl/>
              <w:spacing w:line="360" w:lineRule="auto"/>
              <w:rPr>
                <w:rFonts w:ascii="仿宋" w:hAnsi="仿宋" w:eastAsia="仿宋" w:cs="仿宋"/>
                <w:color w:val="auto"/>
                <w:sz w:val="24"/>
                <w:szCs w:val="24"/>
                <w:highlight w:val="none"/>
              </w:rPr>
            </w:pPr>
          </w:p>
        </w:tc>
        <w:tc>
          <w:tcPr>
            <w:tcW w:w="1291" w:type="dxa"/>
            <w:tcBorders>
              <w:top w:val="single" w:color="auto" w:sz="4" w:space="0"/>
              <w:left w:val="single" w:color="auto" w:sz="4" w:space="0"/>
              <w:bottom w:val="single" w:color="auto" w:sz="4" w:space="0"/>
              <w:right w:val="single" w:color="auto" w:sz="4" w:space="0"/>
            </w:tcBorders>
          </w:tcPr>
          <w:p w14:paraId="7B841E20">
            <w:pPr>
              <w:pStyle w:val="11"/>
              <w:widowControl/>
              <w:spacing w:line="360" w:lineRule="auto"/>
              <w:rPr>
                <w:rFonts w:ascii="仿宋" w:hAnsi="仿宋" w:eastAsia="仿宋" w:cs="仿宋"/>
                <w:color w:val="auto"/>
                <w:sz w:val="24"/>
                <w:szCs w:val="24"/>
                <w:highlight w:val="none"/>
              </w:rPr>
            </w:pPr>
          </w:p>
        </w:tc>
        <w:tc>
          <w:tcPr>
            <w:tcW w:w="1315" w:type="dxa"/>
            <w:tcBorders>
              <w:top w:val="single" w:color="auto" w:sz="4" w:space="0"/>
              <w:left w:val="single" w:color="auto" w:sz="4" w:space="0"/>
              <w:bottom w:val="single" w:color="auto" w:sz="4" w:space="0"/>
              <w:right w:val="single" w:color="auto" w:sz="4" w:space="0"/>
            </w:tcBorders>
          </w:tcPr>
          <w:p w14:paraId="0E0AA30D">
            <w:pPr>
              <w:pStyle w:val="11"/>
              <w:widowControl/>
              <w:spacing w:line="360" w:lineRule="auto"/>
              <w:rPr>
                <w:rFonts w:ascii="仿宋" w:hAnsi="仿宋" w:eastAsia="仿宋" w:cs="仿宋"/>
                <w:color w:val="auto"/>
                <w:sz w:val="24"/>
                <w:szCs w:val="24"/>
                <w:highlight w:val="none"/>
              </w:rPr>
            </w:pPr>
          </w:p>
        </w:tc>
        <w:tc>
          <w:tcPr>
            <w:tcW w:w="1433" w:type="dxa"/>
            <w:tcBorders>
              <w:top w:val="single" w:color="auto" w:sz="4" w:space="0"/>
              <w:left w:val="single" w:color="auto" w:sz="4" w:space="0"/>
              <w:bottom w:val="single" w:color="auto" w:sz="4" w:space="0"/>
              <w:right w:val="single" w:color="auto" w:sz="4" w:space="0"/>
            </w:tcBorders>
          </w:tcPr>
          <w:p w14:paraId="49F22FCC">
            <w:pPr>
              <w:pStyle w:val="11"/>
              <w:widowControl/>
              <w:spacing w:line="360" w:lineRule="auto"/>
              <w:rPr>
                <w:rFonts w:ascii="仿宋" w:hAnsi="仿宋" w:eastAsia="仿宋" w:cs="仿宋"/>
                <w:color w:val="auto"/>
                <w:sz w:val="24"/>
                <w:szCs w:val="24"/>
                <w:highlight w:val="none"/>
              </w:rPr>
            </w:pPr>
          </w:p>
        </w:tc>
        <w:tc>
          <w:tcPr>
            <w:tcW w:w="1702" w:type="dxa"/>
            <w:tcBorders>
              <w:top w:val="single" w:color="auto" w:sz="4" w:space="0"/>
              <w:left w:val="single" w:color="auto" w:sz="4" w:space="0"/>
              <w:bottom w:val="single" w:color="auto" w:sz="4" w:space="0"/>
              <w:right w:val="single" w:color="auto" w:sz="4" w:space="0"/>
            </w:tcBorders>
          </w:tcPr>
          <w:p w14:paraId="7F3E646F">
            <w:pPr>
              <w:pStyle w:val="11"/>
              <w:widowControl/>
              <w:spacing w:line="360" w:lineRule="auto"/>
              <w:rPr>
                <w:rFonts w:ascii="仿宋" w:hAnsi="仿宋" w:eastAsia="仿宋" w:cs="仿宋"/>
                <w:color w:val="auto"/>
                <w:sz w:val="24"/>
                <w:szCs w:val="24"/>
                <w:highlight w:val="none"/>
              </w:rPr>
            </w:pPr>
          </w:p>
        </w:tc>
        <w:tc>
          <w:tcPr>
            <w:tcW w:w="1256" w:type="dxa"/>
            <w:tcBorders>
              <w:top w:val="single" w:color="auto" w:sz="4" w:space="0"/>
              <w:left w:val="single" w:color="auto" w:sz="4" w:space="0"/>
              <w:bottom w:val="single" w:color="auto" w:sz="4" w:space="0"/>
              <w:right w:val="single" w:color="auto" w:sz="4" w:space="0"/>
            </w:tcBorders>
          </w:tcPr>
          <w:p w14:paraId="3725A65E">
            <w:pPr>
              <w:pStyle w:val="11"/>
              <w:widowControl/>
              <w:spacing w:line="360" w:lineRule="auto"/>
              <w:rPr>
                <w:rFonts w:ascii="仿宋" w:hAnsi="仿宋" w:eastAsia="仿宋" w:cs="仿宋"/>
                <w:color w:val="auto"/>
                <w:sz w:val="24"/>
                <w:szCs w:val="24"/>
                <w:highlight w:val="none"/>
              </w:rPr>
            </w:pPr>
          </w:p>
        </w:tc>
        <w:tc>
          <w:tcPr>
            <w:tcW w:w="847" w:type="dxa"/>
            <w:tcBorders>
              <w:top w:val="single" w:color="auto" w:sz="4" w:space="0"/>
              <w:left w:val="single" w:color="auto" w:sz="4" w:space="0"/>
              <w:bottom w:val="single" w:color="auto" w:sz="4" w:space="0"/>
              <w:right w:val="single" w:color="auto" w:sz="4" w:space="0"/>
            </w:tcBorders>
          </w:tcPr>
          <w:p w14:paraId="18317503">
            <w:pPr>
              <w:pStyle w:val="11"/>
              <w:widowControl/>
              <w:spacing w:line="360" w:lineRule="auto"/>
              <w:rPr>
                <w:rFonts w:ascii="仿宋" w:hAnsi="仿宋" w:eastAsia="仿宋" w:cs="仿宋"/>
                <w:color w:val="auto"/>
                <w:sz w:val="24"/>
                <w:szCs w:val="24"/>
                <w:highlight w:val="none"/>
              </w:rPr>
            </w:pPr>
          </w:p>
        </w:tc>
        <w:tc>
          <w:tcPr>
            <w:tcW w:w="952" w:type="dxa"/>
            <w:tcBorders>
              <w:top w:val="single" w:color="auto" w:sz="4" w:space="0"/>
              <w:left w:val="single" w:color="auto" w:sz="4" w:space="0"/>
              <w:bottom w:val="single" w:color="auto" w:sz="4" w:space="0"/>
              <w:right w:val="single" w:color="auto" w:sz="4" w:space="0"/>
            </w:tcBorders>
          </w:tcPr>
          <w:p w14:paraId="58F2F4AF">
            <w:pPr>
              <w:pStyle w:val="11"/>
              <w:widowControl/>
              <w:spacing w:line="360" w:lineRule="auto"/>
              <w:rPr>
                <w:rFonts w:ascii="仿宋" w:hAnsi="仿宋" w:eastAsia="仿宋" w:cs="仿宋"/>
                <w:color w:val="auto"/>
                <w:sz w:val="24"/>
                <w:szCs w:val="24"/>
                <w:highlight w:val="none"/>
              </w:rPr>
            </w:pPr>
          </w:p>
        </w:tc>
      </w:tr>
      <w:tr w14:paraId="4F017D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jc w:val="center"/>
        </w:trPr>
        <w:tc>
          <w:tcPr>
            <w:tcW w:w="561" w:type="dxa"/>
            <w:tcBorders>
              <w:top w:val="single" w:color="auto" w:sz="4" w:space="0"/>
              <w:left w:val="single" w:color="auto" w:sz="4" w:space="0"/>
              <w:bottom w:val="single" w:color="auto" w:sz="4" w:space="0"/>
              <w:right w:val="single" w:color="auto" w:sz="4" w:space="0"/>
            </w:tcBorders>
          </w:tcPr>
          <w:p w14:paraId="6CF8A372">
            <w:pPr>
              <w:pStyle w:val="11"/>
              <w:widowControl/>
              <w:spacing w:line="360" w:lineRule="auto"/>
              <w:rPr>
                <w:rFonts w:ascii="仿宋" w:hAnsi="仿宋" w:eastAsia="仿宋" w:cs="仿宋"/>
                <w:color w:val="auto"/>
                <w:sz w:val="24"/>
                <w:szCs w:val="24"/>
                <w:highlight w:val="none"/>
              </w:rPr>
            </w:pPr>
          </w:p>
        </w:tc>
        <w:tc>
          <w:tcPr>
            <w:tcW w:w="1291" w:type="dxa"/>
            <w:tcBorders>
              <w:top w:val="single" w:color="auto" w:sz="4" w:space="0"/>
              <w:left w:val="single" w:color="auto" w:sz="4" w:space="0"/>
              <w:bottom w:val="single" w:color="auto" w:sz="4" w:space="0"/>
              <w:right w:val="single" w:color="auto" w:sz="4" w:space="0"/>
            </w:tcBorders>
          </w:tcPr>
          <w:p w14:paraId="6FBA90F2">
            <w:pPr>
              <w:pStyle w:val="11"/>
              <w:widowControl/>
              <w:spacing w:line="360" w:lineRule="auto"/>
              <w:rPr>
                <w:rFonts w:ascii="仿宋" w:hAnsi="仿宋" w:eastAsia="仿宋" w:cs="仿宋"/>
                <w:color w:val="auto"/>
                <w:sz w:val="24"/>
                <w:szCs w:val="24"/>
                <w:highlight w:val="none"/>
              </w:rPr>
            </w:pPr>
          </w:p>
        </w:tc>
        <w:tc>
          <w:tcPr>
            <w:tcW w:w="1315" w:type="dxa"/>
            <w:tcBorders>
              <w:top w:val="single" w:color="auto" w:sz="4" w:space="0"/>
              <w:left w:val="single" w:color="auto" w:sz="4" w:space="0"/>
              <w:bottom w:val="single" w:color="auto" w:sz="4" w:space="0"/>
              <w:right w:val="single" w:color="auto" w:sz="4" w:space="0"/>
            </w:tcBorders>
          </w:tcPr>
          <w:p w14:paraId="6F1FF4B8">
            <w:pPr>
              <w:pStyle w:val="11"/>
              <w:widowControl/>
              <w:spacing w:line="360" w:lineRule="auto"/>
              <w:rPr>
                <w:rFonts w:ascii="仿宋" w:hAnsi="仿宋" w:eastAsia="仿宋" w:cs="仿宋"/>
                <w:color w:val="auto"/>
                <w:sz w:val="24"/>
                <w:szCs w:val="24"/>
                <w:highlight w:val="none"/>
              </w:rPr>
            </w:pPr>
          </w:p>
        </w:tc>
        <w:tc>
          <w:tcPr>
            <w:tcW w:w="1433" w:type="dxa"/>
            <w:tcBorders>
              <w:top w:val="single" w:color="auto" w:sz="4" w:space="0"/>
              <w:left w:val="single" w:color="auto" w:sz="4" w:space="0"/>
              <w:bottom w:val="single" w:color="auto" w:sz="4" w:space="0"/>
              <w:right w:val="single" w:color="auto" w:sz="4" w:space="0"/>
            </w:tcBorders>
          </w:tcPr>
          <w:p w14:paraId="489031DF">
            <w:pPr>
              <w:pStyle w:val="11"/>
              <w:widowControl/>
              <w:spacing w:line="360" w:lineRule="auto"/>
              <w:rPr>
                <w:rFonts w:ascii="仿宋" w:hAnsi="仿宋" w:eastAsia="仿宋" w:cs="仿宋"/>
                <w:color w:val="auto"/>
                <w:sz w:val="24"/>
                <w:szCs w:val="24"/>
                <w:highlight w:val="none"/>
              </w:rPr>
            </w:pPr>
          </w:p>
        </w:tc>
        <w:tc>
          <w:tcPr>
            <w:tcW w:w="1702" w:type="dxa"/>
            <w:tcBorders>
              <w:top w:val="single" w:color="auto" w:sz="4" w:space="0"/>
              <w:left w:val="single" w:color="auto" w:sz="4" w:space="0"/>
              <w:bottom w:val="single" w:color="auto" w:sz="4" w:space="0"/>
              <w:right w:val="single" w:color="auto" w:sz="4" w:space="0"/>
            </w:tcBorders>
          </w:tcPr>
          <w:p w14:paraId="4781059B">
            <w:pPr>
              <w:pStyle w:val="11"/>
              <w:widowControl/>
              <w:spacing w:line="360" w:lineRule="auto"/>
              <w:rPr>
                <w:rFonts w:ascii="仿宋" w:hAnsi="仿宋" w:eastAsia="仿宋" w:cs="仿宋"/>
                <w:color w:val="auto"/>
                <w:sz w:val="24"/>
                <w:szCs w:val="24"/>
                <w:highlight w:val="none"/>
              </w:rPr>
            </w:pPr>
          </w:p>
        </w:tc>
        <w:tc>
          <w:tcPr>
            <w:tcW w:w="1256" w:type="dxa"/>
            <w:tcBorders>
              <w:top w:val="single" w:color="auto" w:sz="4" w:space="0"/>
              <w:left w:val="single" w:color="auto" w:sz="4" w:space="0"/>
              <w:bottom w:val="single" w:color="auto" w:sz="4" w:space="0"/>
              <w:right w:val="single" w:color="auto" w:sz="4" w:space="0"/>
            </w:tcBorders>
          </w:tcPr>
          <w:p w14:paraId="5C70ABAE">
            <w:pPr>
              <w:pStyle w:val="11"/>
              <w:widowControl/>
              <w:spacing w:line="360" w:lineRule="auto"/>
              <w:rPr>
                <w:rFonts w:ascii="仿宋" w:hAnsi="仿宋" w:eastAsia="仿宋" w:cs="仿宋"/>
                <w:color w:val="auto"/>
                <w:sz w:val="24"/>
                <w:szCs w:val="24"/>
                <w:highlight w:val="none"/>
              </w:rPr>
            </w:pPr>
          </w:p>
        </w:tc>
        <w:tc>
          <w:tcPr>
            <w:tcW w:w="847" w:type="dxa"/>
            <w:tcBorders>
              <w:top w:val="single" w:color="auto" w:sz="4" w:space="0"/>
              <w:left w:val="single" w:color="auto" w:sz="4" w:space="0"/>
              <w:bottom w:val="single" w:color="auto" w:sz="4" w:space="0"/>
              <w:right w:val="single" w:color="auto" w:sz="4" w:space="0"/>
            </w:tcBorders>
          </w:tcPr>
          <w:p w14:paraId="348F8CAB">
            <w:pPr>
              <w:pStyle w:val="11"/>
              <w:widowControl/>
              <w:spacing w:line="360" w:lineRule="auto"/>
              <w:rPr>
                <w:rFonts w:ascii="仿宋" w:hAnsi="仿宋" w:eastAsia="仿宋" w:cs="仿宋"/>
                <w:color w:val="auto"/>
                <w:sz w:val="24"/>
                <w:szCs w:val="24"/>
                <w:highlight w:val="none"/>
              </w:rPr>
            </w:pPr>
          </w:p>
        </w:tc>
        <w:tc>
          <w:tcPr>
            <w:tcW w:w="952" w:type="dxa"/>
            <w:tcBorders>
              <w:top w:val="single" w:color="auto" w:sz="4" w:space="0"/>
              <w:left w:val="single" w:color="auto" w:sz="4" w:space="0"/>
              <w:bottom w:val="single" w:color="auto" w:sz="4" w:space="0"/>
              <w:right w:val="single" w:color="auto" w:sz="4" w:space="0"/>
            </w:tcBorders>
          </w:tcPr>
          <w:p w14:paraId="0EBCB306">
            <w:pPr>
              <w:pStyle w:val="11"/>
              <w:widowControl/>
              <w:spacing w:line="360" w:lineRule="auto"/>
              <w:rPr>
                <w:rFonts w:ascii="仿宋" w:hAnsi="仿宋" w:eastAsia="仿宋" w:cs="仿宋"/>
                <w:color w:val="auto"/>
                <w:sz w:val="24"/>
                <w:szCs w:val="24"/>
                <w:highlight w:val="none"/>
              </w:rPr>
            </w:pPr>
          </w:p>
        </w:tc>
      </w:tr>
      <w:tr w14:paraId="6ED8ED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jc w:val="center"/>
        </w:trPr>
        <w:tc>
          <w:tcPr>
            <w:tcW w:w="561" w:type="dxa"/>
            <w:tcBorders>
              <w:top w:val="single" w:color="auto" w:sz="4" w:space="0"/>
              <w:left w:val="single" w:color="auto" w:sz="4" w:space="0"/>
              <w:bottom w:val="single" w:color="auto" w:sz="4" w:space="0"/>
              <w:right w:val="single" w:color="auto" w:sz="4" w:space="0"/>
            </w:tcBorders>
          </w:tcPr>
          <w:p w14:paraId="54C9C499">
            <w:pPr>
              <w:pStyle w:val="11"/>
              <w:widowControl/>
              <w:spacing w:line="360" w:lineRule="auto"/>
              <w:rPr>
                <w:rFonts w:ascii="仿宋" w:hAnsi="仿宋" w:eastAsia="仿宋" w:cs="仿宋"/>
                <w:color w:val="auto"/>
                <w:sz w:val="24"/>
                <w:szCs w:val="24"/>
                <w:highlight w:val="none"/>
              </w:rPr>
            </w:pPr>
          </w:p>
        </w:tc>
        <w:tc>
          <w:tcPr>
            <w:tcW w:w="1291" w:type="dxa"/>
            <w:tcBorders>
              <w:top w:val="single" w:color="auto" w:sz="4" w:space="0"/>
              <w:left w:val="single" w:color="auto" w:sz="4" w:space="0"/>
              <w:bottom w:val="single" w:color="auto" w:sz="4" w:space="0"/>
              <w:right w:val="single" w:color="auto" w:sz="4" w:space="0"/>
            </w:tcBorders>
          </w:tcPr>
          <w:p w14:paraId="75B2A56F">
            <w:pPr>
              <w:pStyle w:val="11"/>
              <w:widowControl/>
              <w:spacing w:line="360" w:lineRule="auto"/>
              <w:rPr>
                <w:rFonts w:ascii="仿宋" w:hAnsi="仿宋" w:eastAsia="仿宋" w:cs="仿宋"/>
                <w:color w:val="auto"/>
                <w:sz w:val="24"/>
                <w:szCs w:val="24"/>
                <w:highlight w:val="none"/>
              </w:rPr>
            </w:pPr>
          </w:p>
        </w:tc>
        <w:tc>
          <w:tcPr>
            <w:tcW w:w="1315" w:type="dxa"/>
            <w:tcBorders>
              <w:top w:val="single" w:color="auto" w:sz="4" w:space="0"/>
              <w:left w:val="single" w:color="auto" w:sz="4" w:space="0"/>
              <w:bottom w:val="single" w:color="auto" w:sz="4" w:space="0"/>
              <w:right w:val="single" w:color="auto" w:sz="4" w:space="0"/>
            </w:tcBorders>
          </w:tcPr>
          <w:p w14:paraId="26D07191">
            <w:pPr>
              <w:pStyle w:val="11"/>
              <w:widowControl/>
              <w:spacing w:line="360" w:lineRule="auto"/>
              <w:rPr>
                <w:rFonts w:ascii="仿宋" w:hAnsi="仿宋" w:eastAsia="仿宋" w:cs="仿宋"/>
                <w:color w:val="auto"/>
                <w:sz w:val="24"/>
                <w:szCs w:val="24"/>
                <w:highlight w:val="none"/>
              </w:rPr>
            </w:pPr>
          </w:p>
        </w:tc>
        <w:tc>
          <w:tcPr>
            <w:tcW w:w="1433" w:type="dxa"/>
            <w:tcBorders>
              <w:top w:val="single" w:color="auto" w:sz="4" w:space="0"/>
              <w:left w:val="single" w:color="auto" w:sz="4" w:space="0"/>
              <w:bottom w:val="single" w:color="auto" w:sz="4" w:space="0"/>
              <w:right w:val="single" w:color="auto" w:sz="4" w:space="0"/>
            </w:tcBorders>
          </w:tcPr>
          <w:p w14:paraId="0FA53F8A">
            <w:pPr>
              <w:pStyle w:val="11"/>
              <w:widowControl/>
              <w:spacing w:line="360" w:lineRule="auto"/>
              <w:rPr>
                <w:rFonts w:ascii="仿宋" w:hAnsi="仿宋" w:eastAsia="仿宋" w:cs="仿宋"/>
                <w:color w:val="auto"/>
                <w:sz w:val="24"/>
                <w:szCs w:val="24"/>
                <w:highlight w:val="none"/>
              </w:rPr>
            </w:pPr>
          </w:p>
        </w:tc>
        <w:tc>
          <w:tcPr>
            <w:tcW w:w="1702" w:type="dxa"/>
            <w:tcBorders>
              <w:top w:val="single" w:color="auto" w:sz="4" w:space="0"/>
              <w:left w:val="single" w:color="auto" w:sz="4" w:space="0"/>
              <w:bottom w:val="single" w:color="auto" w:sz="4" w:space="0"/>
              <w:right w:val="single" w:color="auto" w:sz="4" w:space="0"/>
            </w:tcBorders>
          </w:tcPr>
          <w:p w14:paraId="69A5F9CC">
            <w:pPr>
              <w:pStyle w:val="11"/>
              <w:widowControl/>
              <w:spacing w:line="360" w:lineRule="auto"/>
              <w:rPr>
                <w:rFonts w:ascii="仿宋" w:hAnsi="仿宋" w:eastAsia="仿宋" w:cs="仿宋"/>
                <w:color w:val="auto"/>
                <w:sz w:val="24"/>
                <w:szCs w:val="24"/>
                <w:highlight w:val="none"/>
              </w:rPr>
            </w:pPr>
          </w:p>
        </w:tc>
        <w:tc>
          <w:tcPr>
            <w:tcW w:w="1256" w:type="dxa"/>
            <w:tcBorders>
              <w:top w:val="single" w:color="auto" w:sz="4" w:space="0"/>
              <w:left w:val="single" w:color="auto" w:sz="4" w:space="0"/>
              <w:bottom w:val="single" w:color="auto" w:sz="4" w:space="0"/>
              <w:right w:val="single" w:color="auto" w:sz="4" w:space="0"/>
            </w:tcBorders>
          </w:tcPr>
          <w:p w14:paraId="50B6DB18">
            <w:pPr>
              <w:pStyle w:val="11"/>
              <w:widowControl/>
              <w:spacing w:line="360" w:lineRule="auto"/>
              <w:rPr>
                <w:rFonts w:ascii="仿宋" w:hAnsi="仿宋" w:eastAsia="仿宋" w:cs="仿宋"/>
                <w:color w:val="auto"/>
                <w:sz w:val="24"/>
                <w:szCs w:val="24"/>
                <w:highlight w:val="none"/>
              </w:rPr>
            </w:pPr>
          </w:p>
        </w:tc>
        <w:tc>
          <w:tcPr>
            <w:tcW w:w="847" w:type="dxa"/>
            <w:tcBorders>
              <w:top w:val="single" w:color="auto" w:sz="4" w:space="0"/>
              <w:left w:val="single" w:color="auto" w:sz="4" w:space="0"/>
              <w:bottom w:val="single" w:color="auto" w:sz="4" w:space="0"/>
              <w:right w:val="single" w:color="auto" w:sz="4" w:space="0"/>
            </w:tcBorders>
          </w:tcPr>
          <w:p w14:paraId="49964477">
            <w:pPr>
              <w:pStyle w:val="11"/>
              <w:widowControl/>
              <w:spacing w:line="360" w:lineRule="auto"/>
              <w:rPr>
                <w:rFonts w:ascii="仿宋" w:hAnsi="仿宋" w:eastAsia="仿宋" w:cs="仿宋"/>
                <w:color w:val="auto"/>
                <w:sz w:val="24"/>
                <w:szCs w:val="24"/>
                <w:highlight w:val="none"/>
              </w:rPr>
            </w:pPr>
          </w:p>
        </w:tc>
        <w:tc>
          <w:tcPr>
            <w:tcW w:w="952" w:type="dxa"/>
            <w:tcBorders>
              <w:top w:val="single" w:color="auto" w:sz="4" w:space="0"/>
              <w:left w:val="single" w:color="auto" w:sz="4" w:space="0"/>
              <w:bottom w:val="single" w:color="auto" w:sz="4" w:space="0"/>
              <w:right w:val="single" w:color="auto" w:sz="4" w:space="0"/>
            </w:tcBorders>
          </w:tcPr>
          <w:p w14:paraId="3FFB9FEC">
            <w:pPr>
              <w:pStyle w:val="11"/>
              <w:widowControl/>
              <w:spacing w:line="360" w:lineRule="auto"/>
              <w:rPr>
                <w:rFonts w:ascii="仿宋" w:hAnsi="仿宋" w:eastAsia="仿宋" w:cs="仿宋"/>
                <w:color w:val="auto"/>
                <w:sz w:val="24"/>
                <w:szCs w:val="24"/>
                <w:highlight w:val="none"/>
              </w:rPr>
            </w:pPr>
          </w:p>
        </w:tc>
      </w:tr>
      <w:tr w14:paraId="331951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jc w:val="center"/>
        </w:trPr>
        <w:tc>
          <w:tcPr>
            <w:tcW w:w="561" w:type="dxa"/>
            <w:tcBorders>
              <w:top w:val="single" w:color="auto" w:sz="4" w:space="0"/>
              <w:left w:val="single" w:color="auto" w:sz="4" w:space="0"/>
              <w:bottom w:val="single" w:color="auto" w:sz="4" w:space="0"/>
              <w:right w:val="single" w:color="auto" w:sz="4" w:space="0"/>
            </w:tcBorders>
          </w:tcPr>
          <w:p w14:paraId="6634989D">
            <w:pPr>
              <w:pStyle w:val="11"/>
              <w:widowControl/>
              <w:spacing w:line="360" w:lineRule="auto"/>
              <w:rPr>
                <w:rFonts w:ascii="仿宋" w:hAnsi="仿宋" w:eastAsia="仿宋" w:cs="仿宋"/>
                <w:color w:val="auto"/>
                <w:sz w:val="24"/>
                <w:szCs w:val="24"/>
                <w:highlight w:val="none"/>
              </w:rPr>
            </w:pPr>
          </w:p>
        </w:tc>
        <w:tc>
          <w:tcPr>
            <w:tcW w:w="1291" w:type="dxa"/>
            <w:tcBorders>
              <w:top w:val="single" w:color="auto" w:sz="4" w:space="0"/>
              <w:left w:val="single" w:color="auto" w:sz="4" w:space="0"/>
              <w:bottom w:val="single" w:color="auto" w:sz="4" w:space="0"/>
              <w:right w:val="single" w:color="auto" w:sz="4" w:space="0"/>
            </w:tcBorders>
          </w:tcPr>
          <w:p w14:paraId="3D0FB69D">
            <w:pPr>
              <w:pStyle w:val="11"/>
              <w:widowControl/>
              <w:spacing w:line="360" w:lineRule="auto"/>
              <w:rPr>
                <w:rFonts w:ascii="仿宋" w:hAnsi="仿宋" w:eastAsia="仿宋" w:cs="仿宋"/>
                <w:color w:val="auto"/>
                <w:sz w:val="24"/>
                <w:szCs w:val="24"/>
                <w:highlight w:val="none"/>
              </w:rPr>
            </w:pPr>
          </w:p>
        </w:tc>
        <w:tc>
          <w:tcPr>
            <w:tcW w:w="1315" w:type="dxa"/>
            <w:tcBorders>
              <w:top w:val="single" w:color="auto" w:sz="4" w:space="0"/>
              <w:left w:val="single" w:color="auto" w:sz="4" w:space="0"/>
              <w:bottom w:val="single" w:color="auto" w:sz="4" w:space="0"/>
              <w:right w:val="single" w:color="auto" w:sz="4" w:space="0"/>
            </w:tcBorders>
          </w:tcPr>
          <w:p w14:paraId="3D58D734">
            <w:pPr>
              <w:pStyle w:val="11"/>
              <w:widowControl/>
              <w:spacing w:line="360" w:lineRule="auto"/>
              <w:rPr>
                <w:rFonts w:ascii="仿宋" w:hAnsi="仿宋" w:eastAsia="仿宋" w:cs="仿宋"/>
                <w:color w:val="auto"/>
                <w:sz w:val="24"/>
                <w:szCs w:val="24"/>
                <w:highlight w:val="none"/>
              </w:rPr>
            </w:pPr>
          </w:p>
        </w:tc>
        <w:tc>
          <w:tcPr>
            <w:tcW w:w="1433" w:type="dxa"/>
            <w:tcBorders>
              <w:top w:val="single" w:color="auto" w:sz="4" w:space="0"/>
              <w:left w:val="single" w:color="auto" w:sz="4" w:space="0"/>
              <w:bottom w:val="single" w:color="auto" w:sz="4" w:space="0"/>
              <w:right w:val="single" w:color="auto" w:sz="4" w:space="0"/>
            </w:tcBorders>
          </w:tcPr>
          <w:p w14:paraId="0F566579">
            <w:pPr>
              <w:pStyle w:val="11"/>
              <w:widowControl/>
              <w:spacing w:line="360" w:lineRule="auto"/>
              <w:rPr>
                <w:rFonts w:ascii="仿宋" w:hAnsi="仿宋" w:eastAsia="仿宋" w:cs="仿宋"/>
                <w:color w:val="auto"/>
                <w:sz w:val="24"/>
                <w:szCs w:val="24"/>
                <w:highlight w:val="none"/>
              </w:rPr>
            </w:pPr>
          </w:p>
        </w:tc>
        <w:tc>
          <w:tcPr>
            <w:tcW w:w="1702" w:type="dxa"/>
            <w:tcBorders>
              <w:top w:val="single" w:color="auto" w:sz="4" w:space="0"/>
              <w:left w:val="single" w:color="auto" w:sz="4" w:space="0"/>
              <w:bottom w:val="single" w:color="auto" w:sz="4" w:space="0"/>
              <w:right w:val="single" w:color="auto" w:sz="4" w:space="0"/>
            </w:tcBorders>
          </w:tcPr>
          <w:p w14:paraId="3AC7E4A2">
            <w:pPr>
              <w:pStyle w:val="11"/>
              <w:widowControl/>
              <w:spacing w:line="360" w:lineRule="auto"/>
              <w:rPr>
                <w:rFonts w:ascii="仿宋" w:hAnsi="仿宋" w:eastAsia="仿宋" w:cs="仿宋"/>
                <w:color w:val="auto"/>
                <w:sz w:val="24"/>
                <w:szCs w:val="24"/>
                <w:highlight w:val="none"/>
              </w:rPr>
            </w:pPr>
          </w:p>
        </w:tc>
        <w:tc>
          <w:tcPr>
            <w:tcW w:w="1256" w:type="dxa"/>
            <w:tcBorders>
              <w:top w:val="single" w:color="auto" w:sz="4" w:space="0"/>
              <w:left w:val="single" w:color="auto" w:sz="4" w:space="0"/>
              <w:bottom w:val="single" w:color="auto" w:sz="4" w:space="0"/>
              <w:right w:val="single" w:color="auto" w:sz="4" w:space="0"/>
            </w:tcBorders>
          </w:tcPr>
          <w:p w14:paraId="11B6585B">
            <w:pPr>
              <w:pStyle w:val="11"/>
              <w:widowControl/>
              <w:spacing w:line="360" w:lineRule="auto"/>
              <w:rPr>
                <w:rFonts w:ascii="仿宋" w:hAnsi="仿宋" w:eastAsia="仿宋" w:cs="仿宋"/>
                <w:color w:val="auto"/>
                <w:sz w:val="24"/>
                <w:szCs w:val="24"/>
                <w:highlight w:val="none"/>
              </w:rPr>
            </w:pPr>
          </w:p>
        </w:tc>
        <w:tc>
          <w:tcPr>
            <w:tcW w:w="847" w:type="dxa"/>
            <w:tcBorders>
              <w:top w:val="single" w:color="auto" w:sz="4" w:space="0"/>
              <w:left w:val="single" w:color="auto" w:sz="4" w:space="0"/>
              <w:bottom w:val="single" w:color="auto" w:sz="4" w:space="0"/>
              <w:right w:val="single" w:color="auto" w:sz="4" w:space="0"/>
            </w:tcBorders>
          </w:tcPr>
          <w:p w14:paraId="29E7684E">
            <w:pPr>
              <w:pStyle w:val="11"/>
              <w:widowControl/>
              <w:spacing w:line="360" w:lineRule="auto"/>
              <w:rPr>
                <w:rFonts w:ascii="仿宋" w:hAnsi="仿宋" w:eastAsia="仿宋" w:cs="仿宋"/>
                <w:color w:val="auto"/>
                <w:sz w:val="24"/>
                <w:szCs w:val="24"/>
                <w:highlight w:val="none"/>
              </w:rPr>
            </w:pPr>
          </w:p>
        </w:tc>
        <w:tc>
          <w:tcPr>
            <w:tcW w:w="952" w:type="dxa"/>
            <w:tcBorders>
              <w:top w:val="single" w:color="auto" w:sz="4" w:space="0"/>
              <w:left w:val="single" w:color="auto" w:sz="4" w:space="0"/>
              <w:bottom w:val="single" w:color="auto" w:sz="4" w:space="0"/>
              <w:right w:val="single" w:color="auto" w:sz="4" w:space="0"/>
            </w:tcBorders>
          </w:tcPr>
          <w:p w14:paraId="3BBC87DA">
            <w:pPr>
              <w:pStyle w:val="11"/>
              <w:widowControl/>
              <w:spacing w:line="360" w:lineRule="auto"/>
              <w:rPr>
                <w:rFonts w:ascii="仿宋" w:hAnsi="仿宋" w:eastAsia="仿宋" w:cs="仿宋"/>
                <w:color w:val="auto"/>
                <w:sz w:val="24"/>
                <w:szCs w:val="24"/>
                <w:highlight w:val="none"/>
              </w:rPr>
            </w:pPr>
          </w:p>
        </w:tc>
      </w:tr>
      <w:tr w14:paraId="18B7C8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jc w:val="center"/>
        </w:trPr>
        <w:tc>
          <w:tcPr>
            <w:tcW w:w="561" w:type="dxa"/>
            <w:tcBorders>
              <w:top w:val="single" w:color="auto" w:sz="4" w:space="0"/>
              <w:left w:val="single" w:color="auto" w:sz="4" w:space="0"/>
              <w:bottom w:val="single" w:color="auto" w:sz="4" w:space="0"/>
              <w:right w:val="single" w:color="auto" w:sz="4" w:space="0"/>
            </w:tcBorders>
          </w:tcPr>
          <w:p w14:paraId="4BAEE4CC">
            <w:pPr>
              <w:pStyle w:val="11"/>
              <w:widowControl/>
              <w:spacing w:line="360" w:lineRule="auto"/>
              <w:rPr>
                <w:rFonts w:ascii="仿宋" w:hAnsi="仿宋" w:eastAsia="仿宋" w:cs="仿宋"/>
                <w:color w:val="auto"/>
                <w:sz w:val="24"/>
                <w:szCs w:val="24"/>
                <w:highlight w:val="none"/>
              </w:rPr>
            </w:pPr>
          </w:p>
        </w:tc>
        <w:tc>
          <w:tcPr>
            <w:tcW w:w="1291" w:type="dxa"/>
            <w:tcBorders>
              <w:top w:val="single" w:color="auto" w:sz="4" w:space="0"/>
              <w:left w:val="single" w:color="auto" w:sz="4" w:space="0"/>
              <w:bottom w:val="single" w:color="auto" w:sz="4" w:space="0"/>
              <w:right w:val="single" w:color="auto" w:sz="4" w:space="0"/>
            </w:tcBorders>
          </w:tcPr>
          <w:p w14:paraId="27161187">
            <w:pPr>
              <w:pStyle w:val="11"/>
              <w:widowControl/>
              <w:spacing w:line="360" w:lineRule="auto"/>
              <w:rPr>
                <w:rFonts w:ascii="仿宋" w:hAnsi="仿宋" w:eastAsia="仿宋" w:cs="仿宋"/>
                <w:color w:val="auto"/>
                <w:sz w:val="24"/>
                <w:szCs w:val="24"/>
                <w:highlight w:val="none"/>
              </w:rPr>
            </w:pPr>
          </w:p>
        </w:tc>
        <w:tc>
          <w:tcPr>
            <w:tcW w:w="1315" w:type="dxa"/>
            <w:tcBorders>
              <w:top w:val="single" w:color="auto" w:sz="4" w:space="0"/>
              <w:left w:val="single" w:color="auto" w:sz="4" w:space="0"/>
              <w:bottom w:val="single" w:color="auto" w:sz="4" w:space="0"/>
              <w:right w:val="single" w:color="auto" w:sz="4" w:space="0"/>
            </w:tcBorders>
          </w:tcPr>
          <w:p w14:paraId="4553C98A">
            <w:pPr>
              <w:pStyle w:val="11"/>
              <w:widowControl/>
              <w:spacing w:line="360" w:lineRule="auto"/>
              <w:rPr>
                <w:rFonts w:ascii="仿宋" w:hAnsi="仿宋" w:eastAsia="仿宋" w:cs="仿宋"/>
                <w:color w:val="auto"/>
                <w:sz w:val="24"/>
                <w:szCs w:val="24"/>
                <w:highlight w:val="none"/>
              </w:rPr>
            </w:pPr>
          </w:p>
        </w:tc>
        <w:tc>
          <w:tcPr>
            <w:tcW w:w="1433" w:type="dxa"/>
            <w:tcBorders>
              <w:top w:val="single" w:color="auto" w:sz="4" w:space="0"/>
              <w:left w:val="single" w:color="auto" w:sz="4" w:space="0"/>
              <w:bottom w:val="single" w:color="auto" w:sz="4" w:space="0"/>
              <w:right w:val="single" w:color="auto" w:sz="4" w:space="0"/>
            </w:tcBorders>
          </w:tcPr>
          <w:p w14:paraId="4AFCB31F">
            <w:pPr>
              <w:pStyle w:val="11"/>
              <w:widowControl/>
              <w:spacing w:line="360" w:lineRule="auto"/>
              <w:rPr>
                <w:rFonts w:ascii="仿宋" w:hAnsi="仿宋" w:eastAsia="仿宋" w:cs="仿宋"/>
                <w:color w:val="auto"/>
                <w:sz w:val="24"/>
                <w:szCs w:val="24"/>
                <w:highlight w:val="none"/>
              </w:rPr>
            </w:pPr>
          </w:p>
        </w:tc>
        <w:tc>
          <w:tcPr>
            <w:tcW w:w="1702" w:type="dxa"/>
            <w:tcBorders>
              <w:top w:val="single" w:color="auto" w:sz="4" w:space="0"/>
              <w:left w:val="single" w:color="auto" w:sz="4" w:space="0"/>
              <w:bottom w:val="single" w:color="auto" w:sz="4" w:space="0"/>
              <w:right w:val="single" w:color="auto" w:sz="4" w:space="0"/>
            </w:tcBorders>
          </w:tcPr>
          <w:p w14:paraId="5B456692">
            <w:pPr>
              <w:pStyle w:val="11"/>
              <w:widowControl/>
              <w:spacing w:line="360" w:lineRule="auto"/>
              <w:rPr>
                <w:rFonts w:ascii="仿宋" w:hAnsi="仿宋" w:eastAsia="仿宋" w:cs="仿宋"/>
                <w:color w:val="auto"/>
                <w:sz w:val="24"/>
                <w:szCs w:val="24"/>
                <w:highlight w:val="none"/>
              </w:rPr>
            </w:pPr>
          </w:p>
        </w:tc>
        <w:tc>
          <w:tcPr>
            <w:tcW w:w="1256" w:type="dxa"/>
            <w:tcBorders>
              <w:top w:val="single" w:color="auto" w:sz="4" w:space="0"/>
              <w:left w:val="single" w:color="auto" w:sz="4" w:space="0"/>
              <w:bottom w:val="single" w:color="auto" w:sz="4" w:space="0"/>
              <w:right w:val="single" w:color="auto" w:sz="4" w:space="0"/>
            </w:tcBorders>
          </w:tcPr>
          <w:p w14:paraId="747B64D6">
            <w:pPr>
              <w:pStyle w:val="11"/>
              <w:widowControl/>
              <w:spacing w:line="360" w:lineRule="auto"/>
              <w:rPr>
                <w:rFonts w:ascii="仿宋" w:hAnsi="仿宋" w:eastAsia="仿宋" w:cs="仿宋"/>
                <w:color w:val="auto"/>
                <w:sz w:val="24"/>
                <w:szCs w:val="24"/>
                <w:highlight w:val="none"/>
              </w:rPr>
            </w:pPr>
          </w:p>
        </w:tc>
        <w:tc>
          <w:tcPr>
            <w:tcW w:w="847" w:type="dxa"/>
            <w:tcBorders>
              <w:top w:val="single" w:color="auto" w:sz="4" w:space="0"/>
              <w:left w:val="single" w:color="auto" w:sz="4" w:space="0"/>
              <w:bottom w:val="single" w:color="auto" w:sz="4" w:space="0"/>
              <w:right w:val="single" w:color="auto" w:sz="4" w:space="0"/>
            </w:tcBorders>
          </w:tcPr>
          <w:p w14:paraId="7BC814AA">
            <w:pPr>
              <w:pStyle w:val="11"/>
              <w:widowControl/>
              <w:spacing w:line="360" w:lineRule="auto"/>
              <w:rPr>
                <w:rFonts w:ascii="仿宋" w:hAnsi="仿宋" w:eastAsia="仿宋" w:cs="仿宋"/>
                <w:color w:val="auto"/>
                <w:sz w:val="24"/>
                <w:szCs w:val="24"/>
                <w:highlight w:val="none"/>
              </w:rPr>
            </w:pPr>
          </w:p>
        </w:tc>
        <w:tc>
          <w:tcPr>
            <w:tcW w:w="952" w:type="dxa"/>
            <w:tcBorders>
              <w:top w:val="single" w:color="auto" w:sz="4" w:space="0"/>
              <w:left w:val="single" w:color="auto" w:sz="4" w:space="0"/>
              <w:bottom w:val="single" w:color="auto" w:sz="4" w:space="0"/>
              <w:right w:val="single" w:color="auto" w:sz="4" w:space="0"/>
            </w:tcBorders>
          </w:tcPr>
          <w:p w14:paraId="2224432A">
            <w:pPr>
              <w:pStyle w:val="11"/>
              <w:widowControl/>
              <w:spacing w:line="360" w:lineRule="auto"/>
              <w:rPr>
                <w:rFonts w:ascii="仿宋" w:hAnsi="仿宋" w:eastAsia="仿宋" w:cs="仿宋"/>
                <w:color w:val="auto"/>
                <w:sz w:val="24"/>
                <w:szCs w:val="24"/>
                <w:highlight w:val="none"/>
              </w:rPr>
            </w:pPr>
          </w:p>
        </w:tc>
      </w:tr>
      <w:tr w14:paraId="05FF38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jc w:val="center"/>
        </w:trPr>
        <w:tc>
          <w:tcPr>
            <w:tcW w:w="561" w:type="dxa"/>
            <w:tcBorders>
              <w:top w:val="single" w:color="auto" w:sz="4" w:space="0"/>
              <w:left w:val="single" w:color="auto" w:sz="4" w:space="0"/>
              <w:bottom w:val="single" w:color="auto" w:sz="4" w:space="0"/>
              <w:right w:val="single" w:color="auto" w:sz="4" w:space="0"/>
            </w:tcBorders>
          </w:tcPr>
          <w:p w14:paraId="3D544CD0">
            <w:pPr>
              <w:pStyle w:val="11"/>
              <w:widowControl/>
              <w:spacing w:line="360" w:lineRule="auto"/>
              <w:rPr>
                <w:rFonts w:ascii="仿宋" w:hAnsi="仿宋" w:eastAsia="仿宋" w:cs="仿宋"/>
                <w:color w:val="auto"/>
                <w:sz w:val="24"/>
                <w:szCs w:val="24"/>
                <w:highlight w:val="none"/>
              </w:rPr>
            </w:pPr>
          </w:p>
        </w:tc>
        <w:tc>
          <w:tcPr>
            <w:tcW w:w="1291" w:type="dxa"/>
            <w:tcBorders>
              <w:top w:val="single" w:color="auto" w:sz="4" w:space="0"/>
              <w:left w:val="single" w:color="auto" w:sz="4" w:space="0"/>
              <w:bottom w:val="single" w:color="auto" w:sz="4" w:space="0"/>
              <w:right w:val="single" w:color="auto" w:sz="4" w:space="0"/>
            </w:tcBorders>
          </w:tcPr>
          <w:p w14:paraId="7179BF00">
            <w:pPr>
              <w:pStyle w:val="11"/>
              <w:widowControl/>
              <w:spacing w:line="360" w:lineRule="auto"/>
              <w:rPr>
                <w:rFonts w:ascii="仿宋" w:hAnsi="仿宋" w:eastAsia="仿宋" w:cs="仿宋"/>
                <w:color w:val="auto"/>
                <w:sz w:val="24"/>
                <w:szCs w:val="24"/>
                <w:highlight w:val="none"/>
              </w:rPr>
            </w:pPr>
          </w:p>
        </w:tc>
        <w:tc>
          <w:tcPr>
            <w:tcW w:w="1315" w:type="dxa"/>
            <w:tcBorders>
              <w:top w:val="single" w:color="auto" w:sz="4" w:space="0"/>
              <w:left w:val="single" w:color="auto" w:sz="4" w:space="0"/>
              <w:bottom w:val="single" w:color="auto" w:sz="4" w:space="0"/>
              <w:right w:val="single" w:color="auto" w:sz="4" w:space="0"/>
            </w:tcBorders>
          </w:tcPr>
          <w:p w14:paraId="79FE2F0C">
            <w:pPr>
              <w:pStyle w:val="11"/>
              <w:widowControl/>
              <w:spacing w:line="360" w:lineRule="auto"/>
              <w:rPr>
                <w:rFonts w:ascii="仿宋" w:hAnsi="仿宋" w:eastAsia="仿宋" w:cs="仿宋"/>
                <w:color w:val="auto"/>
                <w:sz w:val="24"/>
                <w:szCs w:val="24"/>
                <w:highlight w:val="none"/>
              </w:rPr>
            </w:pPr>
          </w:p>
        </w:tc>
        <w:tc>
          <w:tcPr>
            <w:tcW w:w="1433" w:type="dxa"/>
            <w:tcBorders>
              <w:top w:val="single" w:color="auto" w:sz="4" w:space="0"/>
              <w:left w:val="single" w:color="auto" w:sz="4" w:space="0"/>
              <w:bottom w:val="single" w:color="auto" w:sz="4" w:space="0"/>
              <w:right w:val="single" w:color="auto" w:sz="4" w:space="0"/>
            </w:tcBorders>
          </w:tcPr>
          <w:p w14:paraId="6E44E4D3">
            <w:pPr>
              <w:pStyle w:val="11"/>
              <w:widowControl/>
              <w:spacing w:line="360" w:lineRule="auto"/>
              <w:rPr>
                <w:rFonts w:ascii="仿宋" w:hAnsi="仿宋" w:eastAsia="仿宋" w:cs="仿宋"/>
                <w:color w:val="auto"/>
                <w:sz w:val="24"/>
                <w:szCs w:val="24"/>
                <w:highlight w:val="none"/>
              </w:rPr>
            </w:pPr>
          </w:p>
        </w:tc>
        <w:tc>
          <w:tcPr>
            <w:tcW w:w="1702" w:type="dxa"/>
            <w:tcBorders>
              <w:top w:val="single" w:color="auto" w:sz="4" w:space="0"/>
              <w:left w:val="single" w:color="auto" w:sz="4" w:space="0"/>
              <w:bottom w:val="single" w:color="auto" w:sz="4" w:space="0"/>
              <w:right w:val="single" w:color="auto" w:sz="4" w:space="0"/>
            </w:tcBorders>
          </w:tcPr>
          <w:p w14:paraId="6C94CAFC">
            <w:pPr>
              <w:pStyle w:val="11"/>
              <w:widowControl/>
              <w:spacing w:line="360" w:lineRule="auto"/>
              <w:rPr>
                <w:rFonts w:ascii="仿宋" w:hAnsi="仿宋" w:eastAsia="仿宋" w:cs="仿宋"/>
                <w:color w:val="auto"/>
                <w:sz w:val="24"/>
                <w:szCs w:val="24"/>
                <w:highlight w:val="none"/>
              </w:rPr>
            </w:pPr>
          </w:p>
        </w:tc>
        <w:tc>
          <w:tcPr>
            <w:tcW w:w="1256" w:type="dxa"/>
            <w:tcBorders>
              <w:top w:val="single" w:color="auto" w:sz="4" w:space="0"/>
              <w:left w:val="single" w:color="auto" w:sz="4" w:space="0"/>
              <w:bottom w:val="single" w:color="auto" w:sz="4" w:space="0"/>
              <w:right w:val="single" w:color="auto" w:sz="4" w:space="0"/>
            </w:tcBorders>
          </w:tcPr>
          <w:p w14:paraId="39B8A050">
            <w:pPr>
              <w:pStyle w:val="11"/>
              <w:widowControl/>
              <w:spacing w:line="360" w:lineRule="auto"/>
              <w:rPr>
                <w:rFonts w:ascii="仿宋" w:hAnsi="仿宋" w:eastAsia="仿宋" w:cs="仿宋"/>
                <w:color w:val="auto"/>
                <w:sz w:val="24"/>
                <w:szCs w:val="24"/>
                <w:highlight w:val="none"/>
              </w:rPr>
            </w:pPr>
          </w:p>
        </w:tc>
        <w:tc>
          <w:tcPr>
            <w:tcW w:w="847" w:type="dxa"/>
            <w:tcBorders>
              <w:top w:val="single" w:color="auto" w:sz="4" w:space="0"/>
              <w:left w:val="single" w:color="auto" w:sz="4" w:space="0"/>
              <w:bottom w:val="single" w:color="auto" w:sz="4" w:space="0"/>
              <w:right w:val="single" w:color="auto" w:sz="4" w:space="0"/>
            </w:tcBorders>
          </w:tcPr>
          <w:p w14:paraId="51D93202">
            <w:pPr>
              <w:pStyle w:val="11"/>
              <w:widowControl/>
              <w:spacing w:line="360" w:lineRule="auto"/>
              <w:rPr>
                <w:rFonts w:ascii="仿宋" w:hAnsi="仿宋" w:eastAsia="仿宋" w:cs="仿宋"/>
                <w:color w:val="auto"/>
                <w:sz w:val="24"/>
                <w:szCs w:val="24"/>
                <w:highlight w:val="none"/>
              </w:rPr>
            </w:pPr>
          </w:p>
        </w:tc>
        <w:tc>
          <w:tcPr>
            <w:tcW w:w="952" w:type="dxa"/>
            <w:tcBorders>
              <w:top w:val="single" w:color="auto" w:sz="4" w:space="0"/>
              <w:left w:val="single" w:color="auto" w:sz="4" w:space="0"/>
              <w:bottom w:val="single" w:color="auto" w:sz="4" w:space="0"/>
              <w:right w:val="single" w:color="auto" w:sz="4" w:space="0"/>
            </w:tcBorders>
          </w:tcPr>
          <w:p w14:paraId="1F6EE656">
            <w:pPr>
              <w:pStyle w:val="11"/>
              <w:widowControl/>
              <w:spacing w:line="360" w:lineRule="auto"/>
              <w:rPr>
                <w:rFonts w:ascii="仿宋" w:hAnsi="仿宋" w:eastAsia="仿宋" w:cs="仿宋"/>
                <w:color w:val="auto"/>
                <w:sz w:val="24"/>
                <w:szCs w:val="24"/>
                <w:highlight w:val="none"/>
              </w:rPr>
            </w:pPr>
          </w:p>
        </w:tc>
      </w:tr>
      <w:tr w14:paraId="38F5FB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jc w:val="center"/>
        </w:trPr>
        <w:tc>
          <w:tcPr>
            <w:tcW w:w="561" w:type="dxa"/>
            <w:tcBorders>
              <w:top w:val="single" w:color="auto" w:sz="4" w:space="0"/>
              <w:left w:val="single" w:color="auto" w:sz="4" w:space="0"/>
              <w:bottom w:val="single" w:color="auto" w:sz="4" w:space="0"/>
              <w:right w:val="single" w:color="auto" w:sz="4" w:space="0"/>
            </w:tcBorders>
          </w:tcPr>
          <w:p w14:paraId="27192219">
            <w:pPr>
              <w:pStyle w:val="11"/>
              <w:widowControl/>
              <w:spacing w:line="360" w:lineRule="auto"/>
              <w:rPr>
                <w:rFonts w:ascii="仿宋" w:hAnsi="仿宋" w:eastAsia="仿宋" w:cs="仿宋"/>
                <w:color w:val="auto"/>
                <w:sz w:val="24"/>
                <w:szCs w:val="24"/>
                <w:highlight w:val="none"/>
              </w:rPr>
            </w:pPr>
          </w:p>
        </w:tc>
        <w:tc>
          <w:tcPr>
            <w:tcW w:w="1291" w:type="dxa"/>
            <w:tcBorders>
              <w:top w:val="single" w:color="auto" w:sz="4" w:space="0"/>
              <w:left w:val="single" w:color="auto" w:sz="4" w:space="0"/>
              <w:bottom w:val="single" w:color="auto" w:sz="4" w:space="0"/>
              <w:right w:val="single" w:color="auto" w:sz="4" w:space="0"/>
            </w:tcBorders>
          </w:tcPr>
          <w:p w14:paraId="4736629C">
            <w:pPr>
              <w:pStyle w:val="11"/>
              <w:widowControl/>
              <w:spacing w:line="360" w:lineRule="auto"/>
              <w:rPr>
                <w:rFonts w:ascii="仿宋" w:hAnsi="仿宋" w:eastAsia="仿宋" w:cs="仿宋"/>
                <w:color w:val="auto"/>
                <w:sz w:val="24"/>
                <w:szCs w:val="24"/>
                <w:highlight w:val="none"/>
              </w:rPr>
            </w:pPr>
          </w:p>
        </w:tc>
        <w:tc>
          <w:tcPr>
            <w:tcW w:w="1315" w:type="dxa"/>
            <w:tcBorders>
              <w:top w:val="single" w:color="auto" w:sz="4" w:space="0"/>
              <w:left w:val="single" w:color="auto" w:sz="4" w:space="0"/>
              <w:bottom w:val="single" w:color="auto" w:sz="4" w:space="0"/>
              <w:right w:val="single" w:color="auto" w:sz="4" w:space="0"/>
            </w:tcBorders>
          </w:tcPr>
          <w:p w14:paraId="126052DA">
            <w:pPr>
              <w:pStyle w:val="11"/>
              <w:widowControl/>
              <w:spacing w:line="360" w:lineRule="auto"/>
              <w:rPr>
                <w:rFonts w:ascii="仿宋" w:hAnsi="仿宋" w:eastAsia="仿宋" w:cs="仿宋"/>
                <w:color w:val="auto"/>
                <w:sz w:val="24"/>
                <w:szCs w:val="24"/>
                <w:highlight w:val="none"/>
              </w:rPr>
            </w:pPr>
          </w:p>
        </w:tc>
        <w:tc>
          <w:tcPr>
            <w:tcW w:w="1433" w:type="dxa"/>
            <w:tcBorders>
              <w:top w:val="single" w:color="auto" w:sz="4" w:space="0"/>
              <w:left w:val="single" w:color="auto" w:sz="4" w:space="0"/>
              <w:bottom w:val="single" w:color="auto" w:sz="4" w:space="0"/>
              <w:right w:val="single" w:color="auto" w:sz="4" w:space="0"/>
            </w:tcBorders>
          </w:tcPr>
          <w:p w14:paraId="00C18A86">
            <w:pPr>
              <w:pStyle w:val="11"/>
              <w:widowControl/>
              <w:spacing w:line="360" w:lineRule="auto"/>
              <w:rPr>
                <w:rFonts w:ascii="仿宋" w:hAnsi="仿宋" w:eastAsia="仿宋" w:cs="仿宋"/>
                <w:color w:val="auto"/>
                <w:sz w:val="24"/>
                <w:szCs w:val="24"/>
                <w:highlight w:val="none"/>
              </w:rPr>
            </w:pPr>
          </w:p>
        </w:tc>
        <w:tc>
          <w:tcPr>
            <w:tcW w:w="1702" w:type="dxa"/>
            <w:tcBorders>
              <w:top w:val="single" w:color="auto" w:sz="4" w:space="0"/>
              <w:left w:val="single" w:color="auto" w:sz="4" w:space="0"/>
              <w:bottom w:val="single" w:color="auto" w:sz="4" w:space="0"/>
              <w:right w:val="single" w:color="auto" w:sz="4" w:space="0"/>
            </w:tcBorders>
          </w:tcPr>
          <w:p w14:paraId="00FE8EFE">
            <w:pPr>
              <w:pStyle w:val="11"/>
              <w:widowControl/>
              <w:spacing w:line="360" w:lineRule="auto"/>
              <w:rPr>
                <w:rFonts w:ascii="仿宋" w:hAnsi="仿宋" w:eastAsia="仿宋" w:cs="仿宋"/>
                <w:color w:val="auto"/>
                <w:sz w:val="24"/>
                <w:szCs w:val="24"/>
                <w:highlight w:val="none"/>
              </w:rPr>
            </w:pPr>
          </w:p>
        </w:tc>
        <w:tc>
          <w:tcPr>
            <w:tcW w:w="1256" w:type="dxa"/>
            <w:tcBorders>
              <w:top w:val="single" w:color="auto" w:sz="4" w:space="0"/>
              <w:left w:val="single" w:color="auto" w:sz="4" w:space="0"/>
              <w:bottom w:val="single" w:color="auto" w:sz="4" w:space="0"/>
              <w:right w:val="single" w:color="auto" w:sz="4" w:space="0"/>
            </w:tcBorders>
          </w:tcPr>
          <w:p w14:paraId="3534277A">
            <w:pPr>
              <w:pStyle w:val="11"/>
              <w:widowControl/>
              <w:spacing w:line="360" w:lineRule="auto"/>
              <w:rPr>
                <w:rFonts w:ascii="仿宋" w:hAnsi="仿宋" w:eastAsia="仿宋" w:cs="仿宋"/>
                <w:color w:val="auto"/>
                <w:sz w:val="24"/>
                <w:szCs w:val="24"/>
                <w:highlight w:val="none"/>
              </w:rPr>
            </w:pPr>
          </w:p>
        </w:tc>
        <w:tc>
          <w:tcPr>
            <w:tcW w:w="847" w:type="dxa"/>
            <w:tcBorders>
              <w:top w:val="single" w:color="auto" w:sz="4" w:space="0"/>
              <w:left w:val="single" w:color="auto" w:sz="4" w:space="0"/>
              <w:bottom w:val="single" w:color="auto" w:sz="4" w:space="0"/>
              <w:right w:val="single" w:color="auto" w:sz="4" w:space="0"/>
            </w:tcBorders>
          </w:tcPr>
          <w:p w14:paraId="2D19701D">
            <w:pPr>
              <w:pStyle w:val="11"/>
              <w:widowControl/>
              <w:spacing w:line="360" w:lineRule="auto"/>
              <w:rPr>
                <w:rFonts w:ascii="仿宋" w:hAnsi="仿宋" w:eastAsia="仿宋" w:cs="仿宋"/>
                <w:color w:val="auto"/>
                <w:sz w:val="24"/>
                <w:szCs w:val="24"/>
                <w:highlight w:val="none"/>
              </w:rPr>
            </w:pPr>
          </w:p>
        </w:tc>
        <w:tc>
          <w:tcPr>
            <w:tcW w:w="952" w:type="dxa"/>
            <w:tcBorders>
              <w:top w:val="single" w:color="auto" w:sz="4" w:space="0"/>
              <w:left w:val="single" w:color="auto" w:sz="4" w:space="0"/>
              <w:bottom w:val="single" w:color="auto" w:sz="4" w:space="0"/>
              <w:right w:val="single" w:color="auto" w:sz="4" w:space="0"/>
            </w:tcBorders>
          </w:tcPr>
          <w:p w14:paraId="58517D03">
            <w:pPr>
              <w:pStyle w:val="11"/>
              <w:widowControl/>
              <w:spacing w:line="360" w:lineRule="auto"/>
              <w:rPr>
                <w:rFonts w:ascii="仿宋" w:hAnsi="仿宋" w:eastAsia="仿宋" w:cs="仿宋"/>
                <w:color w:val="auto"/>
                <w:sz w:val="24"/>
                <w:szCs w:val="24"/>
                <w:highlight w:val="none"/>
              </w:rPr>
            </w:pPr>
          </w:p>
        </w:tc>
      </w:tr>
      <w:tr w14:paraId="07CA41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7" w:hRule="atLeast"/>
          <w:jc w:val="center"/>
        </w:trPr>
        <w:tc>
          <w:tcPr>
            <w:tcW w:w="1852" w:type="dxa"/>
            <w:gridSpan w:val="2"/>
            <w:tcBorders>
              <w:top w:val="single" w:color="auto" w:sz="4" w:space="0"/>
              <w:left w:val="single" w:color="auto" w:sz="4" w:space="0"/>
              <w:bottom w:val="single" w:color="auto" w:sz="4" w:space="0"/>
              <w:right w:val="single" w:color="auto" w:sz="4" w:space="0"/>
            </w:tcBorders>
            <w:vAlign w:val="center"/>
          </w:tcPr>
          <w:p w14:paraId="305A9D50">
            <w:pPr>
              <w:pStyle w:val="11"/>
              <w:widowControl/>
              <w:spacing w:line="360" w:lineRule="auto"/>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合计（元）</w:t>
            </w:r>
          </w:p>
        </w:tc>
        <w:tc>
          <w:tcPr>
            <w:tcW w:w="7505" w:type="dxa"/>
            <w:gridSpan w:val="6"/>
            <w:tcBorders>
              <w:top w:val="single" w:color="auto" w:sz="4" w:space="0"/>
              <w:left w:val="single" w:color="auto" w:sz="4" w:space="0"/>
              <w:bottom w:val="single" w:color="auto" w:sz="4" w:space="0"/>
              <w:right w:val="single" w:color="auto" w:sz="4" w:space="0"/>
            </w:tcBorders>
          </w:tcPr>
          <w:p w14:paraId="3085D52E">
            <w:pPr>
              <w:pStyle w:val="11"/>
              <w:widowControl/>
              <w:spacing w:line="360" w:lineRule="auto"/>
              <w:rPr>
                <w:rFonts w:ascii="仿宋" w:hAnsi="仿宋" w:eastAsia="仿宋" w:cs="仿宋"/>
                <w:color w:val="auto"/>
                <w:sz w:val="24"/>
                <w:szCs w:val="24"/>
                <w:highlight w:val="none"/>
              </w:rPr>
            </w:pPr>
          </w:p>
        </w:tc>
      </w:tr>
    </w:tbl>
    <w:p w14:paraId="46038D1F">
      <w:pPr>
        <w:wordWrap w:val="0"/>
        <w:snapToGrid w:val="0"/>
        <w:spacing w:line="700" w:lineRule="exact"/>
        <w:ind w:firstLine="240" w:firstLineChars="100"/>
        <w:rPr>
          <w:rFonts w:ascii="仿宋" w:hAnsi="仿宋" w:eastAsia="仿宋" w:cs="仿宋"/>
          <w:caps/>
          <w:color w:val="auto"/>
          <w:sz w:val="24"/>
          <w:szCs w:val="24"/>
          <w:highlight w:val="none"/>
        </w:rPr>
      </w:pPr>
      <w:r>
        <w:rPr>
          <w:rFonts w:hint="eastAsia" w:ascii="仿宋" w:hAnsi="仿宋" w:eastAsia="仿宋" w:cs="仿宋"/>
          <w:caps/>
          <w:color w:val="auto"/>
          <w:sz w:val="24"/>
          <w:szCs w:val="24"/>
          <w:highlight w:val="none"/>
        </w:rPr>
        <w:t xml:space="preserve"> </w:t>
      </w:r>
    </w:p>
    <w:p w14:paraId="6DDF8550">
      <w:pPr>
        <w:rPr>
          <w:rFonts w:ascii="仿宋" w:hAnsi="仿宋" w:eastAsia="仿宋" w:cs="仿宋"/>
          <w:color w:val="auto"/>
          <w:highlight w:val="none"/>
        </w:rPr>
      </w:pPr>
      <w:r>
        <w:rPr>
          <w:rFonts w:hint="eastAsia" w:ascii="仿宋" w:hAnsi="仿宋" w:eastAsia="仿宋" w:cs="仿宋"/>
          <w:color w:val="auto"/>
          <w:highlight w:val="none"/>
        </w:rPr>
        <w:t xml:space="preserve"> </w:t>
      </w:r>
    </w:p>
    <w:p w14:paraId="2D54EF69">
      <w:pPr>
        <w:autoSpaceDE w:val="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投标人全称（加盖电子公章）：</w:t>
      </w:r>
      <w:r>
        <w:rPr>
          <w:rFonts w:hint="eastAsia" w:ascii="仿宋" w:hAnsi="仿宋" w:eastAsia="仿宋" w:cs="仿宋"/>
          <w:color w:val="auto"/>
          <w:sz w:val="24"/>
          <w:szCs w:val="24"/>
          <w:highlight w:val="none"/>
          <w:u w:val="single"/>
        </w:rPr>
        <w:t xml:space="preserve">                   </w:t>
      </w:r>
    </w:p>
    <w:p w14:paraId="72039E86">
      <w:pPr>
        <w:autoSpaceDE w:val="0"/>
        <w:adjustRightInd w:val="0"/>
        <w:snapToGrid w:val="0"/>
        <w:spacing w:line="360" w:lineRule="auto"/>
        <w:rPr>
          <w:rFonts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法定代表人或其委托代理人（</w:t>
      </w:r>
      <w:r>
        <w:rPr>
          <w:rFonts w:hint="eastAsia" w:ascii="仿宋" w:hAnsi="仿宋" w:eastAsia="仿宋" w:cs="仿宋"/>
          <w:caps/>
          <w:color w:val="auto"/>
          <w:sz w:val="24"/>
          <w:szCs w:val="24"/>
          <w:highlight w:val="none"/>
        </w:rPr>
        <w:t>电子签章</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u w:val="single"/>
        </w:rPr>
        <w:t xml:space="preserve">              </w:t>
      </w:r>
    </w:p>
    <w:p w14:paraId="7A44A75C">
      <w:pPr>
        <w:autoSpaceDE w:val="0"/>
        <w:spacing w:line="360" w:lineRule="auto"/>
        <w:jc w:val="left"/>
        <w:rPr>
          <w:rFonts w:ascii="仿宋" w:hAnsi="仿宋" w:eastAsia="仿宋" w:cs="仿宋"/>
          <w:b/>
          <w:bCs/>
          <w:color w:val="auto"/>
          <w:sz w:val="28"/>
          <w:szCs w:val="28"/>
          <w:highlight w:val="none"/>
        </w:rPr>
      </w:pPr>
      <w:r>
        <w:rPr>
          <w:rFonts w:hint="eastAsia" w:ascii="仿宋" w:hAnsi="仿宋" w:eastAsia="仿宋" w:cs="仿宋"/>
          <w:color w:val="auto"/>
          <w:sz w:val="24"/>
          <w:szCs w:val="24"/>
          <w:highlight w:val="none"/>
        </w:rPr>
        <w:t>日期：</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年</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月</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日</w:t>
      </w:r>
    </w:p>
    <w:p w14:paraId="7B594E5E">
      <w:pPr>
        <w:rPr>
          <w:rFonts w:ascii="仿宋" w:hAnsi="仿宋" w:eastAsia="仿宋" w:cs="仿宋"/>
          <w:b/>
          <w:bCs/>
          <w:color w:val="auto"/>
          <w:sz w:val="32"/>
          <w:szCs w:val="32"/>
          <w:highlight w:val="none"/>
        </w:rPr>
      </w:pPr>
    </w:p>
    <w:p w14:paraId="66F13651">
      <w:pPr>
        <w:rPr>
          <w:rFonts w:ascii="仿宋" w:hAnsi="仿宋" w:eastAsia="仿宋" w:cs="仿宋"/>
          <w:b/>
          <w:bCs/>
          <w:color w:val="auto"/>
          <w:sz w:val="32"/>
          <w:szCs w:val="32"/>
          <w:highlight w:val="none"/>
        </w:rPr>
      </w:pPr>
    </w:p>
    <w:p w14:paraId="1E8B4D6F">
      <w:pPr>
        <w:rPr>
          <w:rFonts w:ascii="仿宋" w:hAnsi="仿宋" w:eastAsia="仿宋" w:cs="仿宋"/>
          <w:b/>
          <w:bCs/>
          <w:color w:val="auto"/>
          <w:sz w:val="32"/>
          <w:szCs w:val="32"/>
          <w:highlight w:val="none"/>
        </w:rPr>
      </w:pPr>
    </w:p>
    <w:p w14:paraId="3F5AB540">
      <w:pPr>
        <w:rPr>
          <w:rFonts w:ascii="仿宋" w:hAnsi="仿宋" w:eastAsia="仿宋" w:cs="仿宋"/>
          <w:b/>
          <w:bCs/>
          <w:color w:val="auto"/>
          <w:sz w:val="32"/>
          <w:szCs w:val="32"/>
          <w:highlight w:val="none"/>
        </w:rPr>
      </w:pPr>
    </w:p>
    <w:p w14:paraId="67A7A5F9">
      <w:pPr>
        <w:rPr>
          <w:rFonts w:ascii="仿宋" w:hAnsi="仿宋" w:eastAsia="仿宋" w:cs="仿宋"/>
          <w:b/>
          <w:bCs/>
          <w:color w:val="auto"/>
          <w:sz w:val="32"/>
          <w:szCs w:val="32"/>
          <w:highlight w:val="none"/>
        </w:rPr>
      </w:pPr>
    </w:p>
    <w:p w14:paraId="37A113FE">
      <w:pPr>
        <w:rPr>
          <w:rFonts w:ascii="仿宋" w:hAnsi="仿宋" w:eastAsia="仿宋" w:cs="仿宋"/>
          <w:b/>
          <w:bCs/>
          <w:color w:val="auto"/>
          <w:sz w:val="32"/>
          <w:szCs w:val="32"/>
          <w:highlight w:val="none"/>
        </w:rPr>
      </w:pPr>
    </w:p>
    <w:p w14:paraId="68A21653">
      <w:pPr>
        <w:rPr>
          <w:rFonts w:ascii="仿宋" w:hAnsi="仿宋" w:eastAsia="仿宋" w:cs="仿宋"/>
          <w:b/>
          <w:bCs/>
          <w:color w:val="auto"/>
          <w:sz w:val="32"/>
          <w:szCs w:val="32"/>
          <w:highlight w:val="none"/>
        </w:rPr>
      </w:pPr>
    </w:p>
    <w:p w14:paraId="2F4C310F">
      <w:pPr>
        <w:rPr>
          <w:rFonts w:ascii="仿宋" w:hAnsi="仿宋" w:eastAsia="仿宋" w:cs="仿宋"/>
          <w:b/>
          <w:bCs/>
          <w:color w:val="auto"/>
          <w:sz w:val="32"/>
          <w:szCs w:val="32"/>
          <w:highlight w:val="none"/>
        </w:rPr>
      </w:pPr>
    </w:p>
    <w:p w14:paraId="51D1D8CC">
      <w:pPr>
        <w:rPr>
          <w:rFonts w:ascii="仿宋" w:hAnsi="仿宋" w:eastAsia="仿宋" w:cs="仿宋"/>
          <w:b/>
          <w:bCs/>
          <w:color w:val="auto"/>
          <w:sz w:val="32"/>
          <w:szCs w:val="32"/>
          <w:highlight w:val="none"/>
        </w:rPr>
      </w:pPr>
    </w:p>
    <w:p w14:paraId="716555D3">
      <w:pPr>
        <w:rPr>
          <w:rFonts w:ascii="仿宋" w:hAnsi="仿宋" w:eastAsia="仿宋" w:cs="仿宋"/>
          <w:b/>
          <w:bCs/>
          <w:color w:val="auto"/>
          <w:sz w:val="32"/>
          <w:szCs w:val="32"/>
          <w:highlight w:val="none"/>
        </w:rPr>
      </w:pPr>
    </w:p>
    <w:p w14:paraId="18ED12C2">
      <w:pPr>
        <w:rPr>
          <w:rFonts w:ascii="仿宋" w:hAnsi="仿宋" w:eastAsia="仿宋" w:cs="仿宋"/>
          <w:b/>
          <w:bCs/>
          <w:color w:val="auto"/>
          <w:sz w:val="32"/>
          <w:szCs w:val="32"/>
          <w:highlight w:val="none"/>
        </w:rPr>
      </w:pPr>
    </w:p>
    <w:p w14:paraId="4F0AA914">
      <w:pPr>
        <w:rPr>
          <w:rFonts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第三部分  商务技术部分</w:t>
      </w:r>
    </w:p>
    <w:p w14:paraId="0FE0F328">
      <w:pPr>
        <w:pStyle w:val="3"/>
        <w:spacing w:line="360" w:lineRule="auto"/>
        <w:jc w:val="center"/>
        <w:rPr>
          <w:rFonts w:ascii="仿宋" w:hAnsi="仿宋" w:eastAsia="仿宋" w:cs="仿宋"/>
          <w:color w:val="auto"/>
          <w:highlight w:val="none"/>
        </w:rPr>
      </w:pPr>
      <w:bookmarkStart w:id="105" w:name="_Toc486885404"/>
      <w:bookmarkEnd w:id="105"/>
      <w:bookmarkStart w:id="106" w:name="_Toc393354841"/>
      <w:r>
        <w:rPr>
          <w:rFonts w:hint="eastAsia" w:ascii="仿宋" w:hAnsi="仿宋" w:eastAsia="仿宋" w:cs="仿宋"/>
          <w:color w:val="auto"/>
          <w:highlight w:val="none"/>
        </w:rPr>
        <w:t>一</w:t>
      </w:r>
      <w:bookmarkEnd w:id="106"/>
      <w:r>
        <w:rPr>
          <w:rFonts w:hint="eastAsia" w:ascii="仿宋" w:hAnsi="仿宋" w:eastAsia="仿宋" w:cs="仿宋"/>
          <w:color w:val="auto"/>
          <w:highlight w:val="none"/>
        </w:rPr>
        <w:t>、投标函</w:t>
      </w:r>
    </w:p>
    <w:p w14:paraId="70EEBD70">
      <w:pPr>
        <w:pStyle w:val="11"/>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致：</w:t>
      </w:r>
      <w:r>
        <w:rPr>
          <w:rFonts w:hint="eastAsia" w:ascii="仿宋" w:hAnsi="仿宋" w:eastAsia="仿宋" w:cs="仿宋"/>
          <w:color w:val="auto"/>
          <w:sz w:val="24"/>
          <w:szCs w:val="24"/>
          <w:highlight w:val="none"/>
          <w:u w:val="single"/>
        </w:rPr>
        <w:t>（采购人）</w:t>
      </w:r>
    </w:p>
    <w:p w14:paraId="1E829B53">
      <w:pPr>
        <w:spacing w:line="360" w:lineRule="auto"/>
        <w:ind w:firstLine="480" w:firstLineChars="20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1.</w:t>
      </w:r>
      <w:r>
        <w:rPr>
          <w:rFonts w:hint="eastAsia" w:ascii="仿宋" w:hAnsi="仿宋" w:eastAsia="仿宋" w:cs="仿宋"/>
          <w:color w:val="auto"/>
          <w:sz w:val="24"/>
          <w:szCs w:val="24"/>
          <w:highlight w:val="none"/>
        </w:rPr>
        <w:t>我方仔细研究了</w:t>
      </w:r>
      <w:r>
        <w:rPr>
          <w:rFonts w:hint="eastAsia" w:ascii="仿宋" w:hAnsi="仿宋" w:eastAsia="仿宋" w:cs="仿宋"/>
          <w:color w:val="auto"/>
          <w:sz w:val="24"/>
          <w:szCs w:val="24"/>
          <w:highlight w:val="none"/>
          <w:u w:val="single"/>
        </w:rPr>
        <w:t>（采购项目名称）（招标编号：  ）</w:t>
      </w:r>
      <w:r>
        <w:rPr>
          <w:rFonts w:hint="eastAsia" w:ascii="仿宋" w:hAnsi="仿宋" w:eastAsia="仿宋" w:cs="仿宋"/>
          <w:color w:val="auto"/>
          <w:sz w:val="24"/>
          <w:szCs w:val="24"/>
          <w:highlight w:val="none"/>
        </w:rPr>
        <w:t>项目招标文件的全部内容，</w:t>
      </w:r>
      <w:r>
        <w:rPr>
          <w:rFonts w:hint="eastAsia" w:ascii="仿宋" w:hAnsi="仿宋" w:eastAsia="仿宋" w:cs="仿宋"/>
          <w:color w:val="auto"/>
          <w:kern w:val="0"/>
          <w:sz w:val="24"/>
          <w:szCs w:val="24"/>
          <w:highlight w:val="none"/>
        </w:rPr>
        <w:t>愿意以人民币</w:t>
      </w:r>
      <w:r>
        <w:rPr>
          <w:rFonts w:hint="eastAsia" w:ascii="仿宋" w:hAnsi="仿宋" w:eastAsia="仿宋" w:cs="仿宋"/>
          <w:color w:val="auto"/>
          <w:kern w:val="0"/>
          <w:sz w:val="24"/>
          <w:szCs w:val="24"/>
          <w:highlight w:val="none"/>
          <w:u w:val="single"/>
        </w:rPr>
        <w:t>（大写）（￥）</w:t>
      </w:r>
      <w:r>
        <w:rPr>
          <w:rFonts w:hint="eastAsia" w:ascii="仿宋" w:hAnsi="仿宋" w:eastAsia="仿宋" w:cs="仿宋"/>
          <w:color w:val="auto"/>
          <w:kern w:val="0"/>
          <w:sz w:val="24"/>
          <w:szCs w:val="24"/>
          <w:highlight w:val="none"/>
        </w:rPr>
        <w:t>的投标总报价</w:t>
      </w:r>
      <w:r>
        <w:rPr>
          <w:rFonts w:hint="eastAsia" w:ascii="仿宋" w:hAnsi="仿宋" w:eastAsia="仿宋" w:cs="仿宋"/>
          <w:color w:val="auto"/>
          <w:sz w:val="24"/>
          <w:szCs w:val="24"/>
          <w:highlight w:val="none"/>
        </w:rPr>
        <w:t>，按合同约定实施和完成。</w:t>
      </w:r>
    </w:p>
    <w:p w14:paraId="151A525A">
      <w:pPr>
        <w:pStyle w:val="11"/>
        <w:spacing w:line="360" w:lineRule="auto"/>
        <w:ind w:firstLine="420"/>
        <w:rPr>
          <w:rFonts w:ascii="仿宋" w:hAnsi="仿宋" w:eastAsia="仿宋" w:cs="仿宋"/>
          <w:color w:val="auto"/>
          <w:spacing w:val="-10"/>
          <w:sz w:val="24"/>
          <w:szCs w:val="24"/>
          <w:highlight w:val="none"/>
        </w:rPr>
      </w:pPr>
      <w:r>
        <w:rPr>
          <w:rFonts w:hint="eastAsia" w:ascii="仿宋" w:hAnsi="仿宋" w:eastAsia="仿宋" w:cs="仿宋"/>
          <w:color w:val="auto"/>
          <w:sz w:val="24"/>
          <w:szCs w:val="24"/>
          <w:highlight w:val="none"/>
          <w:lang w:eastAsia="zh-CN"/>
        </w:rPr>
        <w:t>2.</w:t>
      </w:r>
      <w:r>
        <w:rPr>
          <w:rFonts w:hint="eastAsia" w:ascii="仿宋" w:hAnsi="仿宋" w:eastAsia="仿宋" w:cs="仿宋"/>
          <w:color w:val="auto"/>
          <w:spacing w:val="-10"/>
          <w:sz w:val="24"/>
          <w:szCs w:val="24"/>
          <w:highlight w:val="none"/>
        </w:rPr>
        <w:t>我方已详细审查全部招标文件，包括</w:t>
      </w:r>
      <w:r>
        <w:rPr>
          <w:rFonts w:hint="eastAsia" w:ascii="仿宋" w:hAnsi="仿宋" w:eastAsia="仿宋" w:cs="仿宋"/>
          <w:i/>
          <w:color w:val="auto"/>
          <w:spacing w:val="-10"/>
          <w:sz w:val="24"/>
          <w:szCs w:val="24"/>
          <w:highlight w:val="none"/>
          <w:u w:val="single"/>
        </w:rPr>
        <w:t>（</w:t>
      </w:r>
      <w:r>
        <w:rPr>
          <w:rFonts w:hint="eastAsia" w:ascii="仿宋" w:hAnsi="仿宋" w:eastAsia="仿宋" w:cs="仿宋"/>
          <w:color w:val="auto"/>
          <w:spacing w:val="-10"/>
          <w:sz w:val="24"/>
          <w:szCs w:val="24"/>
          <w:highlight w:val="none"/>
          <w:u w:val="single"/>
        </w:rPr>
        <w:t>澄清文件）</w:t>
      </w:r>
      <w:r>
        <w:rPr>
          <w:rFonts w:hint="eastAsia" w:ascii="仿宋" w:hAnsi="仿宋" w:eastAsia="仿宋" w:cs="仿宋"/>
          <w:color w:val="auto"/>
          <w:spacing w:val="-10"/>
          <w:sz w:val="24"/>
          <w:szCs w:val="24"/>
          <w:highlight w:val="none"/>
          <w:u w:val="single"/>
          <w:lang w:eastAsia="zh-CN"/>
        </w:rPr>
        <w:t>（</w:t>
      </w:r>
      <w:r>
        <w:rPr>
          <w:rFonts w:hint="eastAsia" w:ascii="仿宋" w:hAnsi="仿宋" w:eastAsia="仿宋" w:cs="仿宋"/>
          <w:color w:val="auto"/>
          <w:spacing w:val="-10"/>
          <w:sz w:val="24"/>
          <w:szCs w:val="24"/>
          <w:highlight w:val="none"/>
          <w:u w:val="single"/>
        </w:rPr>
        <w:t>如果有的话</w:t>
      </w:r>
      <w:r>
        <w:rPr>
          <w:rFonts w:hint="eastAsia" w:ascii="仿宋" w:hAnsi="仿宋" w:eastAsia="仿宋" w:cs="仿宋"/>
          <w:color w:val="auto"/>
          <w:spacing w:val="-10"/>
          <w:sz w:val="24"/>
          <w:szCs w:val="24"/>
          <w:highlight w:val="none"/>
          <w:u w:val="single"/>
          <w:lang w:eastAsia="zh-CN"/>
        </w:rPr>
        <w:t>）</w:t>
      </w:r>
      <w:r>
        <w:rPr>
          <w:rFonts w:hint="eastAsia" w:ascii="仿宋" w:hAnsi="仿宋" w:eastAsia="仿宋" w:cs="仿宋"/>
          <w:color w:val="auto"/>
          <w:spacing w:val="-10"/>
          <w:sz w:val="24"/>
          <w:szCs w:val="24"/>
          <w:highlight w:val="none"/>
        </w:rPr>
        <w:t>。我方完全理解相关文件要求，并承担对这方面有不明及误解的后果，</w:t>
      </w:r>
      <w:r>
        <w:rPr>
          <w:rFonts w:hint="eastAsia" w:ascii="仿宋" w:hAnsi="仿宋" w:eastAsia="仿宋" w:cs="仿宋"/>
          <w:color w:val="auto"/>
          <w:sz w:val="24"/>
          <w:szCs w:val="24"/>
          <w:highlight w:val="none"/>
        </w:rPr>
        <w:t>遵守国家有关</w:t>
      </w:r>
      <w:r>
        <w:rPr>
          <w:rFonts w:hint="eastAsia" w:ascii="仿宋" w:hAnsi="仿宋" w:eastAsia="仿宋" w:cs="仿宋"/>
          <w:color w:val="auto"/>
          <w:sz w:val="24"/>
          <w:szCs w:val="24"/>
          <w:highlight w:val="none"/>
          <w:lang w:eastAsia="zh-CN"/>
        </w:rPr>
        <w:t>法律法规</w:t>
      </w:r>
      <w:r>
        <w:rPr>
          <w:rFonts w:hint="eastAsia" w:ascii="仿宋" w:hAnsi="仿宋" w:eastAsia="仿宋" w:cs="仿宋"/>
          <w:color w:val="auto"/>
          <w:sz w:val="24"/>
          <w:szCs w:val="24"/>
          <w:highlight w:val="none"/>
        </w:rPr>
        <w:t>和规章</w:t>
      </w:r>
      <w:r>
        <w:rPr>
          <w:rFonts w:hint="eastAsia" w:ascii="仿宋" w:hAnsi="仿宋" w:eastAsia="仿宋" w:cs="仿宋"/>
          <w:color w:val="auto"/>
          <w:spacing w:val="-10"/>
          <w:sz w:val="24"/>
          <w:szCs w:val="24"/>
          <w:highlight w:val="none"/>
        </w:rPr>
        <w:t>。</w:t>
      </w:r>
    </w:p>
    <w:p w14:paraId="7660C8D1">
      <w:pPr>
        <w:pStyle w:val="11"/>
        <w:spacing w:line="360" w:lineRule="auto"/>
        <w:ind w:firstLine="42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3.</w:t>
      </w:r>
      <w:r>
        <w:rPr>
          <w:rFonts w:hint="eastAsia" w:ascii="仿宋" w:hAnsi="仿宋" w:eastAsia="仿宋" w:cs="仿宋"/>
          <w:color w:val="auto"/>
          <w:sz w:val="24"/>
          <w:szCs w:val="24"/>
          <w:highlight w:val="none"/>
        </w:rPr>
        <w:t>同意投标人须知中关于没收投标保证金的规定。</w:t>
      </w:r>
    </w:p>
    <w:p w14:paraId="00A787E1">
      <w:pPr>
        <w:pStyle w:val="11"/>
        <w:spacing w:line="360" w:lineRule="auto"/>
        <w:ind w:firstLine="42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4.</w:t>
      </w:r>
      <w:r>
        <w:rPr>
          <w:rFonts w:hint="eastAsia" w:ascii="仿宋" w:hAnsi="仿宋" w:eastAsia="仿宋" w:cs="仿宋"/>
          <w:color w:val="auto"/>
          <w:sz w:val="24"/>
          <w:szCs w:val="24"/>
          <w:highlight w:val="none"/>
        </w:rPr>
        <w:t>同意应贵方要求提供与本</w:t>
      </w:r>
      <w:r>
        <w:rPr>
          <w:rFonts w:hint="eastAsia" w:ascii="仿宋" w:hAnsi="仿宋" w:eastAsia="仿宋" w:cs="仿宋"/>
          <w:color w:val="auto"/>
          <w:sz w:val="24"/>
          <w:szCs w:val="24"/>
          <w:highlight w:val="none"/>
          <w:lang w:val="en-US" w:eastAsia="zh-CN"/>
        </w:rPr>
        <w:t>次</w:t>
      </w:r>
      <w:r>
        <w:rPr>
          <w:rFonts w:hint="eastAsia" w:ascii="仿宋" w:hAnsi="仿宋" w:eastAsia="仿宋" w:cs="仿宋"/>
          <w:color w:val="auto"/>
          <w:sz w:val="24"/>
          <w:szCs w:val="24"/>
          <w:highlight w:val="none"/>
        </w:rPr>
        <w:t>投标有关的任何数据或资料，并保证数据和资料的完整性和真实性。</w:t>
      </w:r>
    </w:p>
    <w:p w14:paraId="555A1371">
      <w:pPr>
        <w:pStyle w:val="11"/>
        <w:spacing w:line="360" w:lineRule="auto"/>
        <w:ind w:firstLine="42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5.</w:t>
      </w:r>
      <w:r>
        <w:rPr>
          <w:rFonts w:hint="eastAsia" w:ascii="仿宋" w:hAnsi="仿宋" w:eastAsia="仿宋" w:cs="仿宋"/>
          <w:color w:val="auto"/>
          <w:sz w:val="24"/>
          <w:szCs w:val="24"/>
          <w:highlight w:val="none"/>
        </w:rPr>
        <w:t>我们郑重声明：我们符合政府采购法规定的参加采购活动应当具备的条件：具有健全的财务会计制度、依法缴纳税收和社会保障资金、参加本次采购活动之前的三年内在经营活动中无重大违法活动。</w:t>
      </w:r>
    </w:p>
    <w:p w14:paraId="3C14F424">
      <w:pPr>
        <w:pStyle w:val="11"/>
        <w:spacing w:line="360" w:lineRule="auto"/>
        <w:ind w:firstLine="42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6.</w:t>
      </w:r>
      <w:r>
        <w:rPr>
          <w:rFonts w:hint="eastAsia" w:ascii="仿宋" w:hAnsi="仿宋" w:eastAsia="仿宋" w:cs="仿宋"/>
          <w:color w:val="auto"/>
          <w:sz w:val="24"/>
          <w:szCs w:val="24"/>
          <w:highlight w:val="none"/>
        </w:rPr>
        <w:t>我方具备《中华人民共和国政府采购法》第二十二条规定的所有条件。我方保证没有处于被责令停业，投标资料被取消，财产被接管、冻结，破产状态；保证在最近三年内的经营活动中没有重大违法记录、骗取中标和严重违约及重大质量、安全问题。我方不是为此招标项目的前期准备工作提供设计、咨询服务的任何法人及其任何附属机构（单位）。与招标采购单位聘请的为此项目提供咨询服务的公司及任何附属机构均无关联，我方不是招标采购单位的附属机构。</w:t>
      </w:r>
    </w:p>
    <w:p w14:paraId="67088997">
      <w:pPr>
        <w:pStyle w:val="11"/>
        <w:spacing w:line="360" w:lineRule="auto"/>
        <w:ind w:firstLine="42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7.</w:t>
      </w:r>
      <w:r>
        <w:rPr>
          <w:rFonts w:hint="eastAsia" w:ascii="仿宋" w:hAnsi="仿宋" w:eastAsia="仿宋" w:cs="仿宋"/>
          <w:color w:val="auto"/>
          <w:sz w:val="24"/>
          <w:szCs w:val="24"/>
          <w:highlight w:val="none"/>
        </w:rPr>
        <w:t>完全理解贵方不一定要接受最低报价的投标人为中标人的行为。</w:t>
      </w:r>
    </w:p>
    <w:p w14:paraId="45E660F0">
      <w:pPr>
        <w:pStyle w:val="11"/>
        <w:spacing w:line="360" w:lineRule="auto"/>
        <w:ind w:firstLine="42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8.</w:t>
      </w:r>
      <w:r>
        <w:rPr>
          <w:rFonts w:hint="eastAsia" w:ascii="仿宋" w:hAnsi="仿宋" w:eastAsia="仿宋" w:cs="仿宋"/>
          <w:color w:val="auto"/>
          <w:sz w:val="24"/>
          <w:szCs w:val="24"/>
          <w:highlight w:val="none"/>
        </w:rPr>
        <w:t>如我方中标：</w:t>
      </w:r>
    </w:p>
    <w:p w14:paraId="6E20734F">
      <w:pPr>
        <w:pStyle w:val="11"/>
        <w:spacing w:line="360" w:lineRule="auto"/>
        <w:ind w:firstLine="42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（1）我方承诺在收到中标通知书后，在中标通知书规定的期限内与你方签订合同，并履行相应的合同责任和义务。</w:t>
      </w:r>
    </w:p>
    <w:p w14:paraId="639223F2">
      <w:pPr>
        <w:pStyle w:val="11"/>
        <w:spacing w:line="360" w:lineRule="auto"/>
        <w:ind w:firstLine="42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（2）我方承诺按照招标文件规定向你方递交履约担保。</w:t>
      </w:r>
    </w:p>
    <w:p w14:paraId="4B91F0DF">
      <w:pPr>
        <w:pStyle w:val="11"/>
        <w:spacing w:line="360" w:lineRule="auto"/>
        <w:ind w:firstLine="42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（3）我方承诺将承担售后服务及保修责任。</w:t>
      </w:r>
    </w:p>
    <w:p w14:paraId="7B4F25EC">
      <w:pPr>
        <w:pStyle w:val="11"/>
        <w:spacing w:line="360" w:lineRule="auto"/>
        <w:ind w:firstLine="42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9.</w:t>
      </w:r>
      <w:r>
        <w:rPr>
          <w:rFonts w:hint="eastAsia" w:ascii="仿宋" w:hAnsi="仿宋" w:eastAsia="仿宋" w:cs="仿宋"/>
          <w:color w:val="auto"/>
          <w:sz w:val="24"/>
          <w:szCs w:val="24"/>
          <w:highlight w:val="none"/>
        </w:rPr>
        <w:t>我方在此声明，所递交的投标文件及有关资料内容完整、真实和准确。</w:t>
      </w:r>
    </w:p>
    <w:p w14:paraId="0E51C93C">
      <w:pPr>
        <w:pStyle w:val="11"/>
        <w:spacing w:line="360" w:lineRule="auto"/>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我方同意按照贵方的要求，提供有关的数据和资料。为此，我们授权任何相关的个人和公司向贵方提供要求的和必要的真实情况和资料以证实我们所填报的各项内容。如果在该项目招标过程中或者在获得中标后，采购人或有管辖权的行政监管机构发现并查实我方在该项目的投标中所报的资料存在虚假或不真实的信息或者伪造数据、资料或证书等情况，我方将无条件地自动放弃该项目的投标资格和中标资格；如果我方已经收到中标通知书，我方将无条件</w:t>
      </w:r>
      <w:r>
        <w:rPr>
          <w:rFonts w:hint="eastAsia" w:ascii="仿宋" w:hAnsi="仿宋" w:eastAsia="仿宋" w:cs="仿宋"/>
          <w:color w:val="auto"/>
          <w:sz w:val="24"/>
          <w:szCs w:val="24"/>
          <w:highlight w:val="none"/>
          <w:lang w:val="en-US" w:eastAsia="zh-CN"/>
        </w:rPr>
        <w:t>地</w:t>
      </w:r>
      <w:r>
        <w:rPr>
          <w:rFonts w:hint="eastAsia" w:ascii="仿宋" w:hAnsi="仿宋" w:eastAsia="仿宋" w:cs="仿宋"/>
          <w:color w:val="auto"/>
          <w:sz w:val="24"/>
          <w:szCs w:val="24"/>
          <w:highlight w:val="none"/>
        </w:rPr>
        <w:t>承认，我方收到的该项目的中标通知书为无效文件，对采购人不具有任何法律约束力，由此造成的任何损失均由我方承担；本段承诺是我方真实意思的表示且具有相对独立性，不管是否有其他相反的说明，本段承诺均为我方投标文件的有效组成内容，对我方在与该项目有关的任何行为中始终具有优先的法律约束力。</w:t>
      </w:r>
    </w:p>
    <w:p w14:paraId="235448FE">
      <w:pPr>
        <w:pStyle w:val="11"/>
        <w:spacing w:line="360" w:lineRule="auto"/>
        <w:ind w:firstLine="420"/>
        <w:rPr>
          <w:rFonts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lang w:eastAsia="zh-CN"/>
        </w:rPr>
        <w:t>10.</w:t>
      </w:r>
      <w:r>
        <w:rPr>
          <w:rFonts w:hint="eastAsia" w:ascii="仿宋" w:hAnsi="仿宋" w:eastAsia="仿宋" w:cs="仿宋"/>
          <w:color w:val="auto"/>
          <w:sz w:val="24"/>
          <w:szCs w:val="24"/>
          <w:highlight w:val="none"/>
        </w:rPr>
        <w:t>投标有效期为投标截止之日起90日历天。</w:t>
      </w:r>
    </w:p>
    <w:p w14:paraId="2DE933D9">
      <w:pPr>
        <w:pStyle w:val="11"/>
        <w:spacing w:line="360" w:lineRule="auto"/>
        <w:ind w:firstLine="42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w:t>
      </w:r>
    </w:p>
    <w:p w14:paraId="689CD4C7">
      <w:pPr>
        <w:spacing w:line="360" w:lineRule="auto"/>
        <w:ind w:firstLine="1800" w:firstLineChars="75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w:t>
      </w:r>
    </w:p>
    <w:p w14:paraId="595AE6EB">
      <w:pPr>
        <w:spacing w:line="360" w:lineRule="auto"/>
        <w:ind w:firstLine="1800" w:firstLineChars="75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w:t>
      </w:r>
    </w:p>
    <w:p w14:paraId="3F8F5C89">
      <w:pPr>
        <w:spacing w:line="360" w:lineRule="auto"/>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w:t>
      </w:r>
    </w:p>
    <w:p w14:paraId="42A2729F">
      <w:pPr>
        <w:spacing w:line="360" w:lineRule="auto"/>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w:t>
      </w:r>
    </w:p>
    <w:p w14:paraId="2CAA58DC">
      <w:pPr>
        <w:spacing w:line="360" w:lineRule="auto"/>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w:t>
      </w:r>
    </w:p>
    <w:p w14:paraId="444B56FB">
      <w:pPr>
        <w:autoSpaceDE w:val="0"/>
        <w:spacing w:line="360" w:lineRule="auto"/>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投标人全称（加盖电子公章）：</w:t>
      </w:r>
      <w:r>
        <w:rPr>
          <w:rFonts w:hint="eastAsia" w:ascii="仿宋" w:hAnsi="仿宋" w:eastAsia="仿宋" w:cs="仿宋"/>
          <w:color w:val="auto"/>
          <w:sz w:val="24"/>
          <w:szCs w:val="24"/>
          <w:highlight w:val="none"/>
          <w:u w:val="single"/>
        </w:rPr>
        <w:t xml:space="preserve">            </w:t>
      </w:r>
    </w:p>
    <w:p w14:paraId="09BD1927">
      <w:pPr>
        <w:autoSpaceDE w:val="0"/>
        <w:spacing w:line="360" w:lineRule="auto"/>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法定代表人或其委托代理人（</w:t>
      </w:r>
      <w:r>
        <w:rPr>
          <w:rFonts w:hint="eastAsia" w:ascii="仿宋" w:hAnsi="仿宋" w:eastAsia="仿宋" w:cs="仿宋"/>
          <w:caps/>
          <w:color w:val="auto"/>
          <w:sz w:val="24"/>
          <w:szCs w:val="24"/>
          <w:highlight w:val="none"/>
        </w:rPr>
        <w:t>电子签章</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u w:val="single"/>
        </w:rPr>
        <w:t xml:space="preserve">                </w:t>
      </w:r>
    </w:p>
    <w:p w14:paraId="21B2AB23">
      <w:pPr>
        <w:autoSpaceDE w:val="0"/>
        <w:spacing w:line="360" w:lineRule="auto"/>
        <w:jc w:val="left"/>
        <w:rPr>
          <w:rFonts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地址：</w:t>
      </w:r>
      <w:r>
        <w:rPr>
          <w:rFonts w:hint="eastAsia" w:ascii="仿宋" w:hAnsi="仿宋" w:eastAsia="仿宋" w:cs="仿宋"/>
          <w:color w:val="auto"/>
          <w:sz w:val="24"/>
          <w:szCs w:val="24"/>
          <w:highlight w:val="none"/>
          <w:u w:val="single"/>
        </w:rPr>
        <w:t xml:space="preserve">                        </w:t>
      </w:r>
    </w:p>
    <w:p w14:paraId="03F8DB59">
      <w:pPr>
        <w:autoSpaceDE w:val="0"/>
        <w:spacing w:line="360" w:lineRule="auto"/>
        <w:jc w:val="left"/>
        <w:rPr>
          <w:rFonts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电话：</w:t>
      </w:r>
      <w:r>
        <w:rPr>
          <w:rFonts w:hint="eastAsia" w:ascii="仿宋" w:hAnsi="仿宋" w:eastAsia="仿宋" w:cs="仿宋"/>
          <w:color w:val="auto"/>
          <w:sz w:val="24"/>
          <w:szCs w:val="24"/>
          <w:highlight w:val="none"/>
          <w:u w:val="single"/>
        </w:rPr>
        <w:t xml:space="preserve">                        </w:t>
      </w:r>
    </w:p>
    <w:p w14:paraId="61722A8B">
      <w:pPr>
        <w:autoSpaceDE w:val="0"/>
        <w:spacing w:line="360" w:lineRule="auto"/>
        <w:jc w:val="left"/>
        <w:rPr>
          <w:rFonts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邮政编码：</w:t>
      </w:r>
      <w:r>
        <w:rPr>
          <w:rFonts w:hint="eastAsia" w:ascii="仿宋" w:hAnsi="仿宋" w:eastAsia="仿宋" w:cs="仿宋"/>
          <w:color w:val="auto"/>
          <w:sz w:val="24"/>
          <w:szCs w:val="24"/>
          <w:highlight w:val="none"/>
          <w:u w:val="single"/>
        </w:rPr>
        <w:t xml:space="preserve">                    </w:t>
      </w:r>
    </w:p>
    <w:p w14:paraId="35CBFA59">
      <w:pPr>
        <w:autoSpaceDE w:val="0"/>
        <w:adjustRightInd w:val="0"/>
        <w:snapToGrid w:val="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日期：</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年</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月</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日</w:t>
      </w:r>
    </w:p>
    <w:p w14:paraId="446B5D16">
      <w:pPr>
        <w:pStyle w:val="3"/>
        <w:spacing w:line="360" w:lineRule="auto"/>
        <w:jc w:val="left"/>
        <w:rPr>
          <w:rFonts w:ascii="仿宋" w:hAnsi="仿宋" w:eastAsia="仿宋" w:cs="仿宋"/>
          <w:color w:val="auto"/>
          <w:kern w:val="0"/>
          <w:sz w:val="24"/>
          <w:szCs w:val="24"/>
          <w:highlight w:val="none"/>
        </w:rPr>
      </w:pPr>
      <w:r>
        <w:rPr>
          <w:rFonts w:hint="eastAsia" w:ascii="仿宋" w:hAnsi="仿宋" w:eastAsia="仿宋" w:cs="仿宋"/>
          <w:color w:val="auto"/>
          <w:sz w:val="24"/>
          <w:szCs w:val="24"/>
          <w:highlight w:val="none"/>
        </w:rPr>
        <w:br w:type="page"/>
      </w:r>
    </w:p>
    <w:p w14:paraId="60104775">
      <w:pPr>
        <w:spacing w:line="360" w:lineRule="auto"/>
        <w:jc w:val="center"/>
        <w:rPr>
          <w:rFonts w:ascii="仿宋" w:hAnsi="仿宋" w:eastAsia="仿宋" w:cs="仿宋"/>
          <w:color w:val="auto"/>
          <w:sz w:val="32"/>
          <w:szCs w:val="32"/>
          <w:highlight w:val="none"/>
        </w:rPr>
      </w:pPr>
      <w:r>
        <w:rPr>
          <w:rFonts w:hint="eastAsia" w:ascii="仿宋" w:hAnsi="仿宋" w:eastAsia="仿宋" w:cs="仿宋"/>
          <w:b/>
          <w:bCs/>
          <w:color w:val="auto"/>
          <w:sz w:val="32"/>
          <w:szCs w:val="32"/>
          <w:highlight w:val="none"/>
        </w:rPr>
        <w:t>二、投标人基本情况表</w:t>
      </w:r>
    </w:p>
    <w:tbl>
      <w:tblPr>
        <w:tblStyle w:val="20"/>
        <w:tblW w:w="8948" w:type="dxa"/>
        <w:tblInd w:w="13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718"/>
        <w:gridCol w:w="2181"/>
        <w:gridCol w:w="2760"/>
        <w:gridCol w:w="1289"/>
      </w:tblGrid>
      <w:tr w14:paraId="39B926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trPr>
        <w:tc>
          <w:tcPr>
            <w:tcW w:w="2718" w:type="dxa"/>
            <w:tcBorders>
              <w:top w:val="single" w:color="auto" w:sz="4" w:space="0"/>
              <w:left w:val="single" w:color="auto" w:sz="4" w:space="0"/>
              <w:bottom w:val="single" w:color="auto" w:sz="4" w:space="0"/>
              <w:right w:val="single" w:color="auto" w:sz="4" w:space="0"/>
            </w:tcBorders>
            <w:vAlign w:val="center"/>
          </w:tcPr>
          <w:p w14:paraId="4FFCD512">
            <w:pPr>
              <w:pStyle w:val="11"/>
              <w:autoSpaceDE w:val="0"/>
              <w:snapToGrid w:val="0"/>
              <w:spacing w:line="360" w:lineRule="auto"/>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投标人名称</w:t>
            </w:r>
          </w:p>
        </w:tc>
        <w:tc>
          <w:tcPr>
            <w:tcW w:w="6230" w:type="dxa"/>
            <w:gridSpan w:val="3"/>
            <w:tcBorders>
              <w:top w:val="single" w:color="auto" w:sz="4" w:space="0"/>
              <w:left w:val="single" w:color="auto" w:sz="4" w:space="0"/>
              <w:bottom w:val="single" w:color="auto" w:sz="4" w:space="0"/>
              <w:right w:val="single" w:color="auto" w:sz="4" w:space="0"/>
            </w:tcBorders>
            <w:vAlign w:val="center"/>
          </w:tcPr>
          <w:p w14:paraId="6CE7BBD8">
            <w:pPr>
              <w:pStyle w:val="11"/>
              <w:autoSpaceDE w:val="0"/>
              <w:snapToGrid w:val="0"/>
              <w:spacing w:line="360" w:lineRule="auto"/>
              <w:jc w:val="center"/>
              <w:rPr>
                <w:rFonts w:ascii="仿宋" w:hAnsi="仿宋" w:eastAsia="仿宋" w:cs="仿宋"/>
                <w:color w:val="auto"/>
                <w:sz w:val="24"/>
                <w:szCs w:val="24"/>
                <w:highlight w:val="none"/>
              </w:rPr>
            </w:pPr>
          </w:p>
        </w:tc>
      </w:tr>
      <w:tr w14:paraId="76C363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9" w:hRule="atLeast"/>
        </w:trPr>
        <w:tc>
          <w:tcPr>
            <w:tcW w:w="2718" w:type="dxa"/>
            <w:tcBorders>
              <w:top w:val="single" w:color="auto" w:sz="4" w:space="0"/>
              <w:left w:val="single" w:color="auto" w:sz="4" w:space="0"/>
              <w:bottom w:val="single" w:color="auto" w:sz="4" w:space="0"/>
              <w:right w:val="single" w:color="auto" w:sz="4" w:space="0"/>
            </w:tcBorders>
            <w:vAlign w:val="center"/>
          </w:tcPr>
          <w:p w14:paraId="32465292">
            <w:pPr>
              <w:pStyle w:val="11"/>
              <w:autoSpaceDE w:val="0"/>
              <w:spacing w:line="360" w:lineRule="auto"/>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营业执照</w:t>
            </w:r>
          </w:p>
          <w:p w14:paraId="03E4BA4F">
            <w:pPr>
              <w:pStyle w:val="11"/>
              <w:autoSpaceDE w:val="0"/>
              <w:snapToGrid w:val="0"/>
              <w:spacing w:line="360" w:lineRule="auto"/>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统一社会信用代码</w:t>
            </w:r>
          </w:p>
        </w:tc>
        <w:tc>
          <w:tcPr>
            <w:tcW w:w="6230" w:type="dxa"/>
            <w:gridSpan w:val="3"/>
            <w:tcBorders>
              <w:top w:val="single" w:color="auto" w:sz="4" w:space="0"/>
              <w:left w:val="single" w:color="auto" w:sz="4" w:space="0"/>
              <w:bottom w:val="single" w:color="auto" w:sz="4" w:space="0"/>
              <w:right w:val="single" w:color="auto" w:sz="4" w:space="0"/>
            </w:tcBorders>
            <w:vAlign w:val="center"/>
          </w:tcPr>
          <w:p w14:paraId="1D1A8A35">
            <w:pPr>
              <w:pStyle w:val="11"/>
              <w:autoSpaceDE w:val="0"/>
              <w:snapToGrid w:val="0"/>
              <w:spacing w:line="360" w:lineRule="auto"/>
              <w:jc w:val="center"/>
              <w:rPr>
                <w:rFonts w:ascii="仿宋" w:hAnsi="仿宋" w:eastAsia="仿宋" w:cs="仿宋"/>
                <w:color w:val="auto"/>
                <w:sz w:val="24"/>
                <w:szCs w:val="24"/>
                <w:highlight w:val="none"/>
              </w:rPr>
            </w:pPr>
          </w:p>
        </w:tc>
      </w:tr>
      <w:tr w14:paraId="5031F6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0" w:hRule="atLeast"/>
        </w:trPr>
        <w:tc>
          <w:tcPr>
            <w:tcW w:w="2718" w:type="dxa"/>
            <w:tcBorders>
              <w:top w:val="single" w:color="auto" w:sz="4" w:space="0"/>
              <w:left w:val="single" w:color="auto" w:sz="4" w:space="0"/>
              <w:bottom w:val="single" w:color="auto" w:sz="4" w:space="0"/>
              <w:right w:val="single" w:color="auto" w:sz="4" w:space="0"/>
            </w:tcBorders>
            <w:vAlign w:val="center"/>
          </w:tcPr>
          <w:p w14:paraId="78D39DAB">
            <w:pPr>
              <w:pStyle w:val="11"/>
              <w:autoSpaceDE w:val="0"/>
              <w:snapToGrid w:val="0"/>
              <w:spacing w:line="360" w:lineRule="auto"/>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注册资金</w:t>
            </w:r>
          </w:p>
        </w:tc>
        <w:tc>
          <w:tcPr>
            <w:tcW w:w="2181" w:type="dxa"/>
            <w:tcBorders>
              <w:top w:val="single" w:color="auto" w:sz="4" w:space="0"/>
              <w:left w:val="single" w:color="auto" w:sz="4" w:space="0"/>
              <w:bottom w:val="single" w:color="auto" w:sz="4" w:space="0"/>
              <w:right w:val="single" w:color="auto" w:sz="4" w:space="0"/>
            </w:tcBorders>
            <w:vAlign w:val="center"/>
          </w:tcPr>
          <w:p w14:paraId="602A126E">
            <w:pPr>
              <w:pStyle w:val="11"/>
              <w:autoSpaceDE w:val="0"/>
              <w:snapToGrid w:val="0"/>
              <w:spacing w:line="360" w:lineRule="auto"/>
              <w:jc w:val="center"/>
              <w:rPr>
                <w:rFonts w:ascii="仿宋" w:hAnsi="仿宋" w:eastAsia="仿宋" w:cs="仿宋"/>
                <w:color w:val="auto"/>
                <w:sz w:val="24"/>
                <w:szCs w:val="24"/>
                <w:highlight w:val="none"/>
              </w:rPr>
            </w:pPr>
          </w:p>
        </w:tc>
        <w:tc>
          <w:tcPr>
            <w:tcW w:w="2760" w:type="dxa"/>
            <w:tcBorders>
              <w:top w:val="single" w:color="auto" w:sz="4" w:space="0"/>
              <w:left w:val="single" w:color="auto" w:sz="4" w:space="0"/>
              <w:bottom w:val="single" w:color="auto" w:sz="4" w:space="0"/>
              <w:right w:val="single" w:color="auto" w:sz="4" w:space="0"/>
            </w:tcBorders>
            <w:vAlign w:val="center"/>
          </w:tcPr>
          <w:p w14:paraId="0242C30D">
            <w:pPr>
              <w:pStyle w:val="11"/>
              <w:autoSpaceDE w:val="0"/>
              <w:snapToGrid w:val="0"/>
              <w:spacing w:line="360" w:lineRule="auto"/>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邮政编码</w:t>
            </w:r>
          </w:p>
        </w:tc>
        <w:tc>
          <w:tcPr>
            <w:tcW w:w="1289" w:type="dxa"/>
            <w:tcBorders>
              <w:top w:val="single" w:color="auto" w:sz="4" w:space="0"/>
              <w:left w:val="single" w:color="auto" w:sz="4" w:space="0"/>
              <w:bottom w:val="single" w:color="auto" w:sz="4" w:space="0"/>
              <w:right w:val="single" w:color="auto" w:sz="4" w:space="0"/>
            </w:tcBorders>
            <w:vAlign w:val="center"/>
          </w:tcPr>
          <w:p w14:paraId="5ED73E13">
            <w:pPr>
              <w:pStyle w:val="11"/>
              <w:autoSpaceDE w:val="0"/>
              <w:snapToGrid w:val="0"/>
              <w:spacing w:line="360" w:lineRule="auto"/>
              <w:jc w:val="center"/>
              <w:rPr>
                <w:rFonts w:ascii="仿宋" w:hAnsi="仿宋" w:eastAsia="仿宋" w:cs="仿宋"/>
                <w:color w:val="auto"/>
                <w:sz w:val="24"/>
                <w:szCs w:val="24"/>
                <w:highlight w:val="none"/>
              </w:rPr>
            </w:pPr>
          </w:p>
        </w:tc>
      </w:tr>
      <w:tr w14:paraId="2C2D7F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rPr>
        <w:tc>
          <w:tcPr>
            <w:tcW w:w="2718" w:type="dxa"/>
            <w:tcBorders>
              <w:top w:val="single" w:color="auto" w:sz="4" w:space="0"/>
              <w:left w:val="single" w:color="auto" w:sz="4" w:space="0"/>
              <w:bottom w:val="single" w:color="auto" w:sz="4" w:space="0"/>
              <w:right w:val="single" w:color="auto" w:sz="4" w:space="0"/>
            </w:tcBorders>
            <w:vAlign w:val="center"/>
          </w:tcPr>
          <w:p w14:paraId="0FF56FC8">
            <w:pPr>
              <w:pStyle w:val="11"/>
              <w:autoSpaceDE w:val="0"/>
              <w:snapToGrid w:val="0"/>
              <w:spacing w:line="360" w:lineRule="auto"/>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公司成立日期</w:t>
            </w:r>
          </w:p>
        </w:tc>
        <w:tc>
          <w:tcPr>
            <w:tcW w:w="2181" w:type="dxa"/>
            <w:tcBorders>
              <w:top w:val="single" w:color="auto" w:sz="4" w:space="0"/>
              <w:left w:val="single" w:color="auto" w:sz="4" w:space="0"/>
              <w:bottom w:val="single" w:color="auto" w:sz="4" w:space="0"/>
              <w:right w:val="single" w:color="auto" w:sz="4" w:space="0"/>
            </w:tcBorders>
            <w:vAlign w:val="center"/>
          </w:tcPr>
          <w:p w14:paraId="3B7C92B8">
            <w:pPr>
              <w:pStyle w:val="11"/>
              <w:autoSpaceDE w:val="0"/>
              <w:snapToGrid w:val="0"/>
              <w:spacing w:line="360" w:lineRule="auto"/>
              <w:jc w:val="center"/>
              <w:rPr>
                <w:rFonts w:ascii="仿宋" w:hAnsi="仿宋" w:eastAsia="仿宋" w:cs="仿宋"/>
                <w:color w:val="auto"/>
                <w:sz w:val="24"/>
                <w:szCs w:val="24"/>
                <w:highlight w:val="none"/>
              </w:rPr>
            </w:pPr>
          </w:p>
        </w:tc>
        <w:tc>
          <w:tcPr>
            <w:tcW w:w="2760" w:type="dxa"/>
            <w:tcBorders>
              <w:top w:val="single" w:color="auto" w:sz="4" w:space="0"/>
              <w:left w:val="single" w:color="auto" w:sz="4" w:space="0"/>
              <w:bottom w:val="single" w:color="auto" w:sz="4" w:space="0"/>
              <w:right w:val="single" w:color="auto" w:sz="4" w:space="0"/>
            </w:tcBorders>
            <w:vAlign w:val="center"/>
          </w:tcPr>
          <w:p w14:paraId="08F57B86">
            <w:pPr>
              <w:pStyle w:val="11"/>
              <w:autoSpaceDE w:val="0"/>
              <w:snapToGrid w:val="0"/>
              <w:spacing w:line="360" w:lineRule="auto"/>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企业网站网址（如有）</w:t>
            </w:r>
          </w:p>
        </w:tc>
        <w:tc>
          <w:tcPr>
            <w:tcW w:w="1289" w:type="dxa"/>
            <w:tcBorders>
              <w:top w:val="single" w:color="auto" w:sz="4" w:space="0"/>
              <w:left w:val="single" w:color="auto" w:sz="4" w:space="0"/>
              <w:bottom w:val="single" w:color="auto" w:sz="4" w:space="0"/>
              <w:right w:val="single" w:color="auto" w:sz="4" w:space="0"/>
            </w:tcBorders>
            <w:vAlign w:val="center"/>
          </w:tcPr>
          <w:p w14:paraId="684D1675">
            <w:pPr>
              <w:pStyle w:val="11"/>
              <w:autoSpaceDE w:val="0"/>
              <w:snapToGrid w:val="0"/>
              <w:spacing w:line="360" w:lineRule="auto"/>
              <w:jc w:val="center"/>
              <w:rPr>
                <w:rFonts w:ascii="仿宋" w:hAnsi="仿宋" w:eastAsia="仿宋" w:cs="仿宋"/>
                <w:color w:val="auto"/>
                <w:sz w:val="24"/>
                <w:szCs w:val="24"/>
                <w:highlight w:val="none"/>
              </w:rPr>
            </w:pPr>
          </w:p>
        </w:tc>
      </w:tr>
      <w:tr w14:paraId="1C668B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3" w:hRule="atLeast"/>
        </w:trPr>
        <w:tc>
          <w:tcPr>
            <w:tcW w:w="2718" w:type="dxa"/>
            <w:tcBorders>
              <w:top w:val="single" w:color="auto" w:sz="4" w:space="0"/>
              <w:left w:val="single" w:color="auto" w:sz="4" w:space="0"/>
              <w:bottom w:val="single" w:color="auto" w:sz="4" w:space="0"/>
              <w:right w:val="single" w:color="auto" w:sz="4" w:space="0"/>
            </w:tcBorders>
            <w:vAlign w:val="center"/>
          </w:tcPr>
          <w:p w14:paraId="4B5ED525">
            <w:pPr>
              <w:pStyle w:val="11"/>
              <w:autoSpaceDE w:val="0"/>
              <w:snapToGrid w:val="0"/>
              <w:spacing w:line="360" w:lineRule="auto"/>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企业电话</w:t>
            </w:r>
          </w:p>
        </w:tc>
        <w:tc>
          <w:tcPr>
            <w:tcW w:w="2181" w:type="dxa"/>
            <w:tcBorders>
              <w:top w:val="single" w:color="auto" w:sz="4" w:space="0"/>
              <w:left w:val="single" w:color="auto" w:sz="4" w:space="0"/>
              <w:bottom w:val="single" w:color="auto" w:sz="4" w:space="0"/>
              <w:right w:val="single" w:color="auto" w:sz="4" w:space="0"/>
            </w:tcBorders>
            <w:vAlign w:val="center"/>
          </w:tcPr>
          <w:p w14:paraId="0F3462AD">
            <w:pPr>
              <w:pStyle w:val="11"/>
              <w:autoSpaceDE w:val="0"/>
              <w:snapToGrid w:val="0"/>
              <w:spacing w:line="360" w:lineRule="auto"/>
              <w:jc w:val="center"/>
              <w:rPr>
                <w:rFonts w:ascii="仿宋" w:hAnsi="仿宋" w:eastAsia="仿宋" w:cs="仿宋"/>
                <w:color w:val="auto"/>
                <w:sz w:val="24"/>
                <w:szCs w:val="24"/>
                <w:highlight w:val="none"/>
              </w:rPr>
            </w:pPr>
          </w:p>
        </w:tc>
        <w:tc>
          <w:tcPr>
            <w:tcW w:w="2760" w:type="dxa"/>
            <w:tcBorders>
              <w:top w:val="single" w:color="auto" w:sz="4" w:space="0"/>
              <w:left w:val="single" w:color="auto" w:sz="4" w:space="0"/>
              <w:bottom w:val="single" w:color="auto" w:sz="4" w:space="0"/>
              <w:right w:val="single" w:color="auto" w:sz="4" w:space="0"/>
            </w:tcBorders>
            <w:vAlign w:val="center"/>
          </w:tcPr>
          <w:p w14:paraId="063B66C0">
            <w:pPr>
              <w:pStyle w:val="11"/>
              <w:autoSpaceDE w:val="0"/>
              <w:snapToGrid w:val="0"/>
              <w:spacing w:line="360" w:lineRule="auto"/>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通讯地址</w:t>
            </w:r>
          </w:p>
        </w:tc>
        <w:tc>
          <w:tcPr>
            <w:tcW w:w="1289" w:type="dxa"/>
            <w:tcBorders>
              <w:top w:val="single" w:color="auto" w:sz="4" w:space="0"/>
              <w:left w:val="single" w:color="auto" w:sz="4" w:space="0"/>
              <w:bottom w:val="single" w:color="auto" w:sz="4" w:space="0"/>
              <w:right w:val="single" w:color="auto" w:sz="4" w:space="0"/>
            </w:tcBorders>
            <w:vAlign w:val="center"/>
          </w:tcPr>
          <w:p w14:paraId="0ABCACBC">
            <w:pPr>
              <w:pStyle w:val="11"/>
              <w:autoSpaceDE w:val="0"/>
              <w:snapToGrid w:val="0"/>
              <w:spacing w:line="360" w:lineRule="auto"/>
              <w:jc w:val="center"/>
              <w:rPr>
                <w:rFonts w:ascii="仿宋" w:hAnsi="仿宋" w:eastAsia="仿宋" w:cs="仿宋"/>
                <w:color w:val="auto"/>
                <w:sz w:val="24"/>
                <w:szCs w:val="24"/>
                <w:highlight w:val="none"/>
              </w:rPr>
            </w:pPr>
          </w:p>
        </w:tc>
      </w:tr>
      <w:tr w14:paraId="1A723C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2" w:hRule="atLeast"/>
        </w:trPr>
        <w:tc>
          <w:tcPr>
            <w:tcW w:w="2718" w:type="dxa"/>
            <w:tcBorders>
              <w:top w:val="single" w:color="auto" w:sz="4" w:space="0"/>
              <w:left w:val="single" w:color="auto" w:sz="4" w:space="0"/>
              <w:bottom w:val="single" w:color="auto" w:sz="4" w:space="0"/>
              <w:right w:val="single" w:color="auto" w:sz="4" w:space="0"/>
            </w:tcBorders>
            <w:vAlign w:val="center"/>
          </w:tcPr>
          <w:p w14:paraId="3DC8C071">
            <w:pPr>
              <w:pStyle w:val="11"/>
              <w:autoSpaceDE w:val="0"/>
              <w:snapToGrid w:val="0"/>
              <w:spacing w:line="360" w:lineRule="auto"/>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公司简介</w:t>
            </w:r>
          </w:p>
        </w:tc>
        <w:tc>
          <w:tcPr>
            <w:tcW w:w="6230" w:type="dxa"/>
            <w:gridSpan w:val="3"/>
            <w:tcBorders>
              <w:top w:val="single" w:color="auto" w:sz="4" w:space="0"/>
              <w:left w:val="single" w:color="auto" w:sz="4" w:space="0"/>
              <w:bottom w:val="single" w:color="auto" w:sz="4" w:space="0"/>
              <w:right w:val="single" w:color="auto" w:sz="4" w:space="0"/>
            </w:tcBorders>
            <w:vAlign w:val="center"/>
          </w:tcPr>
          <w:p w14:paraId="042D0A73">
            <w:pPr>
              <w:pStyle w:val="11"/>
              <w:autoSpaceDE w:val="0"/>
              <w:snapToGrid w:val="0"/>
              <w:spacing w:line="360" w:lineRule="auto"/>
              <w:jc w:val="center"/>
              <w:rPr>
                <w:rFonts w:ascii="仿宋" w:hAnsi="仿宋" w:eastAsia="仿宋" w:cs="仿宋"/>
                <w:color w:val="auto"/>
                <w:sz w:val="24"/>
                <w:szCs w:val="24"/>
                <w:highlight w:val="none"/>
              </w:rPr>
            </w:pPr>
          </w:p>
        </w:tc>
      </w:tr>
      <w:tr w14:paraId="6D188B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1" w:hRule="atLeast"/>
        </w:trPr>
        <w:tc>
          <w:tcPr>
            <w:tcW w:w="2718" w:type="dxa"/>
            <w:tcBorders>
              <w:top w:val="single" w:color="auto" w:sz="4" w:space="0"/>
              <w:left w:val="single" w:color="auto" w:sz="4" w:space="0"/>
              <w:bottom w:val="single" w:color="auto" w:sz="4" w:space="0"/>
              <w:right w:val="single" w:color="auto" w:sz="4" w:space="0"/>
            </w:tcBorders>
            <w:vAlign w:val="center"/>
          </w:tcPr>
          <w:p w14:paraId="5B2BC8F8">
            <w:pPr>
              <w:pStyle w:val="11"/>
              <w:autoSpaceDE w:val="0"/>
              <w:snapToGrid w:val="0"/>
              <w:spacing w:line="360" w:lineRule="auto"/>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经营范围</w:t>
            </w:r>
          </w:p>
        </w:tc>
        <w:tc>
          <w:tcPr>
            <w:tcW w:w="6230" w:type="dxa"/>
            <w:gridSpan w:val="3"/>
            <w:tcBorders>
              <w:top w:val="single" w:color="auto" w:sz="4" w:space="0"/>
              <w:left w:val="single" w:color="auto" w:sz="4" w:space="0"/>
              <w:bottom w:val="single" w:color="auto" w:sz="4" w:space="0"/>
              <w:right w:val="single" w:color="auto" w:sz="4" w:space="0"/>
            </w:tcBorders>
            <w:vAlign w:val="center"/>
          </w:tcPr>
          <w:p w14:paraId="4EC8A427">
            <w:pPr>
              <w:pStyle w:val="11"/>
              <w:autoSpaceDE w:val="0"/>
              <w:snapToGrid w:val="0"/>
              <w:spacing w:line="360" w:lineRule="auto"/>
              <w:jc w:val="center"/>
              <w:rPr>
                <w:rFonts w:ascii="仿宋" w:hAnsi="仿宋" w:eastAsia="仿宋" w:cs="仿宋"/>
                <w:color w:val="auto"/>
                <w:sz w:val="24"/>
                <w:szCs w:val="24"/>
                <w:highlight w:val="none"/>
              </w:rPr>
            </w:pPr>
          </w:p>
        </w:tc>
      </w:tr>
      <w:tr w14:paraId="69398A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5" w:hRule="atLeast"/>
        </w:trPr>
        <w:tc>
          <w:tcPr>
            <w:tcW w:w="2718" w:type="dxa"/>
            <w:tcBorders>
              <w:top w:val="single" w:color="auto" w:sz="4" w:space="0"/>
              <w:left w:val="single" w:color="auto" w:sz="4" w:space="0"/>
              <w:bottom w:val="single" w:color="auto" w:sz="4" w:space="0"/>
              <w:right w:val="single" w:color="auto" w:sz="4" w:space="0"/>
            </w:tcBorders>
            <w:vAlign w:val="center"/>
          </w:tcPr>
          <w:p w14:paraId="22982D30">
            <w:pPr>
              <w:pStyle w:val="11"/>
              <w:autoSpaceDE w:val="0"/>
              <w:snapToGrid w:val="0"/>
              <w:spacing w:line="360" w:lineRule="auto"/>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公司拥有资质证书</w:t>
            </w:r>
          </w:p>
        </w:tc>
        <w:tc>
          <w:tcPr>
            <w:tcW w:w="6230" w:type="dxa"/>
            <w:gridSpan w:val="3"/>
            <w:tcBorders>
              <w:top w:val="single" w:color="auto" w:sz="4" w:space="0"/>
              <w:left w:val="single" w:color="auto" w:sz="4" w:space="0"/>
              <w:bottom w:val="single" w:color="auto" w:sz="4" w:space="0"/>
              <w:right w:val="single" w:color="auto" w:sz="4" w:space="0"/>
            </w:tcBorders>
            <w:vAlign w:val="center"/>
          </w:tcPr>
          <w:p w14:paraId="6F7284C1">
            <w:pPr>
              <w:pStyle w:val="11"/>
              <w:autoSpaceDE w:val="0"/>
              <w:snapToGrid w:val="0"/>
              <w:spacing w:line="360" w:lineRule="auto"/>
              <w:jc w:val="center"/>
              <w:rPr>
                <w:rFonts w:ascii="仿宋" w:hAnsi="仿宋" w:eastAsia="仿宋" w:cs="仿宋"/>
                <w:color w:val="auto"/>
                <w:sz w:val="24"/>
                <w:szCs w:val="24"/>
                <w:highlight w:val="none"/>
              </w:rPr>
            </w:pPr>
          </w:p>
        </w:tc>
      </w:tr>
    </w:tbl>
    <w:p w14:paraId="43A814EA">
      <w:pPr>
        <w:spacing w:line="72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w:t>
      </w:r>
    </w:p>
    <w:p w14:paraId="74FEC3CF">
      <w:pPr>
        <w:autoSpaceDE w:val="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w:t>
      </w:r>
    </w:p>
    <w:p w14:paraId="44922645">
      <w:pPr>
        <w:autoSpaceDE w:val="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投标人全称（加盖电子公章）：</w:t>
      </w:r>
      <w:r>
        <w:rPr>
          <w:rFonts w:hint="eastAsia" w:ascii="仿宋" w:hAnsi="仿宋" w:eastAsia="仿宋" w:cs="仿宋"/>
          <w:color w:val="auto"/>
          <w:sz w:val="24"/>
          <w:szCs w:val="24"/>
          <w:highlight w:val="none"/>
          <w:u w:val="single"/>
        </w:rPr>
        <w:t xml:space="preserve">               </w:t>
      </w:r>
    </w:p>
    <w:p w14:paraId="2478D719">
      <w:pPr>
        <w:autoSpaceDE w:val="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法定代表人或其委托代理人（电子签章）：</w:t>
      </w:r>
      <w:r>
        <w:rPr>
          <w:rFonts w:hint="eastAsia" w:ascii="仿宋" w:hAnsi="仿宋" w:eastAsia="仿宋" w:cs="仿宋"/>
          <w:color w:val="auto"/>
          <w:sz w:val="24"/>
          <w:szCs w:val="24"/>
          <w:highlight w:val="none"/>
          <w:u w:val="single"/>
        </w:rPr>
        <w:t xml:space="preserve">                 </w:t>
      </w:r>
    </w:p>
    <w:p w14:paraId="1D895BCF">
      <w:pPr>
        <w:autoSpaceDE w:val="0"/>
        <w:spacing w:line="360" w:lineRule="auto"/>
        <w:jc w:val="left"/>
        <w:rPr>
          <w:rFonts w:ascii="仿宋" w:hAnsi="仿宋" w:eastAsia="仿宋" w:cs="仿宋"/>
          <w:b/>
          <w:bCs/>
          <w:color w:val="auto"/>
          <w:sz w:val="28"/>
          <w:szCs w:val="28"/>
          <w:highlight w:val="none"/>
        </w:rPr>
      </w:pPr>
      <w:r>
        <w:rPr>
          <w:rFonts w:hint="eastAsia" w:ascii="仿宋" w:hAnsi="仿宋" w:eastAsia="仿宋" w:cs="仿宋"/>
          <w:color w:val="auto"/>
          <w:sz w:val="24"/>
          <w:szCs w:val="24"/>
          <w:highlight w:val="none"/>
        </w:rPr>
        <w:t>日期：</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年</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月</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日</w:t>
      </w:r>
    </w:p>
    <w:p w14:paraId="6E965D39">
      <w:pPr>
        <w:rPr>
          <w:rFonts w:ascii="仿宋" w:hAnsi="仿宋" w:eastAsia="仿宋" w:cs="仿宋"/>
          <w:b/>
          <w:bCs/>
          <w:color w:val="auto"/>
          <w:sz w:val="30"/>
          <w:szCs w:val="30"/>
          <w:highlight w:val="none"/>
        </w:rPr>
      </w:pPr>
      <w:r>
        <w:rPr>
          <w:rFonts w:hint="eastAsia" w:ascii="仿宋" w:hAnsi="仿宋" w:eastAsia="仿宋" w:cs="仿宋"/>
          <w:b/>
          <w:bCs/>
          <w:color w:val="auto"/>
          <w:sz w:val="30"/>
          <w:szCs w:val="30"/>
          <w:highlight w:val="none"/>
        </w:rPr>
        <w:br w:type="page"/>
      </w:r>
    </w:p>
    <w:p w14:paraId="31BCBD5A">
      <w:pPr>
        <w:jc w:val="center"/>
        <w:rPr>
          <w:rFonts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三、法定代表人身份证明书及授权书</w:t>
      </w:r>
    </w:p>
    <w:p w14:paraId="6C2226F8">
      <w:pPr>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w:t>
      </w:r>
    </w:p>
    <w:p w14:paraId="3D8C5625">
      <w:pPr>
        <w:spacing w:line="360" w:lineRule="auto"/>
        <w:jc w:val="center"/>
        <w:rPr>
          <w:rFonts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（一）法定代表人身份证明书</w:t>
      </w:r>
    </w:p>
    <w:p w14:paraId="72824599">
      <w:pPr>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w:t>
      </w:r>
    </w:p>
    <w:p w14:paraId="3D8747D8">
      <w:pPr>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单位名称：</w:t>
      </w:r>
      <w:r>
        <w:rPr>
          <w:rFonts w:hint="eastAsia" w:ascii="仿宋" w:hAnsi="仿宋" w:eastAsia="仿宋" w:cs="仿宋"/>
          <w:color w:val="auto"/>
          <w:sz w:val="24"/>
          <w:szCs w:val="24"/>
          <w:highlight w:val="none"/>
          <w:u w:val="single"/>
        </w:rPr>
        <w:tab/>
      </w:r>
      <w:r>
        <w:rPr>
          <w:rFonts w:hint="eastAsia" w:ascii="仿宋" w:hAnsi="仿宋" w:eastAsia="仿宋" w:cs="仿宋"/>
          <w:color w:val="auto"/>
          <w:sz w:val="24"/>
          <w:szCs w:val="24"/>
          <w:highlight w:val="none"/>
          <w:u w:val="single"/>
        </w:rPr>
        <w:tab/>
      </w:r>
      <w:r>
        <w:rPr>
          <w:rFonts w:hint="eastAsia" w:ascii="仿宋" w:hAnsi="仿宋" w:eastAsia="仿宋" w:cs="仿宋"/>
          <w:color w:val="auto"/>
          <w:sz w:val="24"/>
          <w:szCs w:val="24"/>
          <w:highlight w:val="none"/>
          <w:u w:val="single"/>
        </w:rPr>
        <w:tab/>
      </w:r>
      <w:r>
        <w:rPr>
          <w:rFonts w:hint="eastAsia" w:ascii="仿宋" w:hAnsi="仿宋" w:eastAsia="仿宋" w:cs="仿宋"/>
          <w:color w:val="auto"/>
          <w:sz w:val="24"/>
          <w:szCs w:val="24"/>
          <w:highlight w:val="none"/>
          <w:u w:val="single"/>
        </w:rPr>
        <w:tab/>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rPr>
        <w:tab/>
      </w:r>
    </w:p>
    <w:p w14:paraId="5F3C85E1">
      <w:pPr>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单位性质：</w:t>
      </w:r>
      <w:r>
        <w:rPr>
          <w:rFonts w:hint="eastAsia" w:ascii="仿宋" w:hAnsi="仿宋" w:eastAsia="仿宋" w:cs="仿宋"/>
          <w:color w:val="auto"/>
          <w:sz w:val="24"/>
          <w:szCs w:val="24"/>
          <w:highlight w:val="none"/>
          <w:u w:val="single"/>
        </w:rPr>
        <w:tab/>
      </w:r>
      <w:r>
        <w:rPr>
          <w:rFonts w:hint="eastAsia" w:ascii="仿宋" w:hAnsi="仿宋" w:eastAsia="仿宋" w:cs="仿宋"/>
          <w:color w:val="auto"/>
          <w:sz w:val="24"/>
          <w:szCs w:val="24"/>
          <w:highlight w:val="none"/>
          <w:u w:val="single"/>
        </w:rPr>
        <w:tab/>
      </w:r>
      <w:r>
        <w:rPr>
          <w:rFonts w:hint="eastAsia" w:ascii="仿宋" w:hAnsi="仿宋" w:eastAsia="仿宋" w:cs="仿宋"/>
          <w:color w:val="auto"/>
          <w:sz w:val="24"/>
          <w:szCs w:val="24"/>
          <w:highlight w:val="none"/>
          <w:u w:val="single"/>
        </w:rPr>
        <w:tab/>
      </w:r>
      <w:r>
        <w:rPr>
          <w:rFonts w:hint="eastAsia" w:ascii="仿宋" w:hAnsi="仿宋" w:eastAsia="仿宋" w:cs="仿宋"/>
          <w:color w:val="auto"/>
          <w:sz w:val="24"/>
          <w:szCs w:val="24"/>
          <w:highlight w:val="none"/>
          <w:u w:val="single"/>
        </w:rPr>
        <w:tab/>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rPr>
        <w:tab/>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rPr>
        <w:tab/>
      </w:r>
    </w:p>
    <w:p w14:paraId="20CD2A20">
      <w:pPr>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地    址：</w:t>
      </w:r>
      <w:r>
        <w:rPr>
          <w:rFonts w:hint="eastAsia" w:ascii="仿宋" w:hAnsi="仿宋" w:eastAsia="仿宋" w:cs="仿宋"/>
          <w:color w:val="auto"/>
          <w:sz w:val="24"/>
          <w:szCs w:val="24"/>
          <w:highlight w:val="none"/>
          <w:u w:val="single"/>
        </w:rPr>
        <w:tab/>
      </w:r>
      <w:r>
        <w:rPr>
          <w:rFonts w:hint="eastAsia" w:ascii="仿宋" w:hAnsi="仿宋" w:eastAsia="仿宋" w:cs="仿宋"/>
          <w:color w:val="auto"/>
          <w:sz w:val="24"/>
          <w:szCs w:val="24"/>
          <w:highlight w:val="none"/>
          <w:u w:val="single"/>
        </w:rPr>
        <w:tab/>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rPr>
        <w:tab/>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rPr>
        <w:tab/>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rPr>
        <w:tab/>
      </w:r>
      <w:r>
        <w:rPr>
          <w:rFonts w:hint="eastAsia" w:ascii="仿宋" w:hAnsi="仿宋" w:eastAsia="仿宋" w:cs="仿宋"/>
          <w:color w:val="auto"/>
          <w:sz w:val="24"/>
          <w:szCs w:val="24"/>
          <w:highlight w:val="none"/>
          <w:u w:val="single"/>
        </w:rPr>
        <w:tab/>
      </w:r>
    </w:p>
    <w:p w14:paraId="73FFC976">
      <w:pPr>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成立时间：</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年</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月</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日</w:t>
      </w:r>
    </w:p>
    <w:p w14:paraId="312F6758">
      <w:pPr>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经营期限：</w:t>
      </w:r>
      <w:r>
        <w:rPr>
          <w:rFonts w:hint="eastAsia" w:ascii="仿宋" w:hAnsi="仿宋" w:eastAsia="仿宋" w:cs="仿宋"/>
          <w:color w:val="auto"/>
          <w:sz w:val="24"/>
          <w:szCs w:val="24"/>
          <w:highlight w:val="none"/>
          <w:u w:val="single"/>
        </w:rPr>
        <w:tab/>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rPr>
        <w:tab/>
      </w:r>
    </w:p>
    <w:p w14:paraId="66EF2D43">
      <w:pPr>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姓    名：</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性别：</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年龄：</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职务：</w:t>
      </w:r>
      <w:r>
        <w:rPr>
          <w:rFonts w:hint="eastAsia" w:ascii="仿宋" w:hAnsi="仿宋" w:eastAsia="仿宋" w:cs="仿宋"/>
          <w:color w:val="auto"/>
          <w:sz w:val="24"/>
          <w:szCs w:val="24"/>
          <w:highlight w:val="none"/>
          <w:u w:val="single"/>
        </w:rPr>
        <w:tab/>
      </w:r>
      <w:r>
        <w:rPr>
          <w:rFonts w:hint="eastAsia" w:ascii="仿宋" w:hAnsi="仿宋" w:eastAsia="仿宋" w:cs="仿宋"/>
          <w:color w:val="auto"/>
          <w:sz w:val="24"/>
          <w:szCs w:val="24"/>
          <w:highlight w:val="none"/>
          <w:u w:val="single"/>
        </w:rPr>
        <w:tab/>
      </w:r>
      <w:r>
        <w:rPr>
          <w:rFonts w:hint="eastAsia" w:ascii="仿宋" w:hAnsi="仿宋" w:eastAsia="仿宋" w:cs="仿宋"/>
          <w:color w:val="auto"/>
          <w:sz w:val="24"/>
          <w:szCs w:val="24"/>
          <w:highlight w:val="none"/>
          <w:u w:val="single"/>
        </w:rPr>
        <w:t xml:space="preserve"> </w:t>
      </w:r>
    </w:p>
    <w:p w14:paraId="363AB6E8">
      <w:pPr>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系</w:t>
      </w:r>
      <w:r>
        <w:rPr>
          <w:rFonts w:hint="eastAsia" w:ascii="仿宋" w:hAnsi="仿宋" w:eastAsia="仿宋" w:cs="仿宋"/>
          <w:color w:val="auto"/>
          <w:sz w:val="24"/>
          <w:szCs w:val="24"/>
          <w:highlight w:val="none"/>
          <w:u w:val="single"/>
        </w:rPr>
        <w:t xml:space="preserve">         （投标人名称）  </w:t>
      </w:r>
      <w:r>
        <w:rPr>
          <w:rFonts w:hint="eastAsia" w:ascii="仿宋" w:hAnsi="仿宋" w:eastAsia="仿宋" w:cs="仿宋"/>
          <w:color w:val="auto"/>
          <w:sz w:val="24"/>
          <w:szCs w:val="24"/>
          <w:highlight w:val="none"/>
        </w:rPr>
        <w:t>的法定代表人。</w:t>
      </w:r>
    </w:p>
    <w:p w14:paraId="37289A05">
      <w:pPr>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w:t>
      </w:r>
    </w:p>
    <w:p w14:paraId="5DBA2250">
      <w:pPr>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特此证明。</w:t>
      </w:r>
    </w:p>
    <w:p w14:paraId="1C13E325">
      <w:pPr>
        <w:spacing w:line="360" w:lineRule="auto"/>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w:t>
      </w:r>
    </w:p>
    <w:p w14:paraId="53258AB2">
      <w:pPr>
        <w:spacing w:line="360" w:lineRule="auto"/>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附</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法定代表人身份证复印件</w:t>
      </w:r>
    </w:p>
    <w:p w14:paraId="56B1EE0F">
      <w:pPr>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w:t>
      </w:r>
    </w:p>
    <w:p w14:paraId="27BE77A1">
      <w:pPr>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w:t>
      </w:r>
    </w:p>
    <w:p w14:paraId="41C10CF3">
      <w:pPr>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w:t>
      </w:r>
    </w:p>
    <w:p w14:paraId="59982C9E">
      <w:pPr>
        <w:spacing w:line="360" w:lineRule="auto"/>
        <w:ind w:firstLine="3120" w:firstLineChars="13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投标人全称（加盖电子公章</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u w:val="single"/>
        </w:rPr>
        <w:t xml:space="preserve">           </w:t>
      </w:r>
    </w:p>
    <w:p w14:paraId="3A87C7BF">
      <w:pPr>
        <w:spacing w:line="360" w:lineRule="auto"/>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日 期：</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年</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月</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日</w:t>
      </w:r>
    </w:p>
    <w:p w14:paraId="54922CFB">
      <w:pPr>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w:t>
      </w:r>
    </w:p>
    <w:p w14:paraId="5777EEAE">
      <w:pPr>
        <w:pStyle w:val="3"/>
        <w:wordWrap w:val="0"/>
        <w:jc w:val="center"/>
        <w:rPr>
          <w:rFonts w:ascii="仿宋" w:hAnsi="仿宋" w:eastAsia="仿宋" w:cs="仿宋"/>
          <w:b w:val="0"/>
          <w:bCs/>
          <w:caps/>
          <w:color w:val="auto"/>
          <w:highlight w:val="none"/>
        </w:rPr>
      </w:pPr>
      <w:r>
        <w:rPr>
          <w:rFonts w:hint="eastAsia" w:ascii="仿宋" w:hAnsi="仿宋" w:eastAsia="仿宋" w:cs="仿宋"/>
          <w:b w:val="0"/>
          <w:bCs/>
          <w:color w:val="auto"/>
          <w:sz w:val="24"/>
          <w:szCs w:val="24"/>
          <w:highlight w:val="none"/>
        </w:rPr>
        <w:br w:type="page"/>
      </w:r>
      <w:r>
        <w:rPr>
          <w:rFonts w:hint="eastAsia" w:ascii="仿宋" w:hAnsi="仿宋" w:eastAsia="仿宋" w:cs="仿宋"/>
          <w:bCs/>
          <w:color w:val="auto"/>
          <w:sz w:val="28"/>
          <w:szCs w:val="28"/>
          <w:highlight w:val="none"/>
        </w:rPr>
        <w:t>（二）法定代表人授权书</w:t>
      </w:r>
    </w:p>
    <w:p w14:paraId="4777C7B5">
      <w:pPr>
        <w:spacing w:line="500" w:lineRule="exact"/>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本人</w:t>
      </w:r>
      <w:r>
        <w:rPr>
          <w:rFonts w:hint="eastAsia" w:ascii="仿宋" w:hAnsi="仿宋" w:eastAsia="仿宋" w:cs="仿宋"/>
          <w:color w:val="auto"/>
          <w:sz w:val="24"/>
          <w:szCs w:val="24"/>
          <w:highlight w:val="none"/>
          <w:u w:val="single"/>
        </w:rPr>
        <w:t xml:space="preserve"> （姓名）  </w:t>
      </w:r>
      <w:r>
        <w:rPr>
          <w:rFonts w:hint="eastAsia" w:ascii="仿宋" w:hAnsi="仿宋" w:eastAsia="仿宋" w:cs="仿宋"/>
          <w:color w:val="auto"/>
          <w:sz w:val="24"/>
          <w:szCs w:val="24"/>
          <w:highlight w:val="none"/>
        </w:rPr>
        <w:t>系</w:t>
      </w:r>
      <w:r>
        <w:rPr>
          <w:rFonts w:hint="eastAsia" w:ascii="仿宋" w:hAnsi="仿宋" w:eastAsia="仿宋" w:cs="仿宋"/>
          <w:color w:val="auto"/>
          <w:sz w:val="24"/>
          <w:szCs w:val="24"/>
          <w:highlight w:val="none"/>
          <w:u w:val="single"/>
        </w:rPr>
        <w:t xml:space="preserve">    （投标人名称）   </w:t>
      </w:r>
      <w:r>
        <w:rPr>
          <w:rFonts w:hint="eastAsia" w:ascii="仿宋" w:hAnsi="仿宋" w:eastAsia="仿宋" w:cs="仿宋"/>
          <w:color w:val="auto"/>
          <w:sz w:val="24"/>
          <w:szCs w:val="24"/>
          <w:highlight w:val="none"/>
        </w:rPr>
        <w:t>的法定代表人，现委托</w:t>
      </w:r>
      <w:r>
        <w:rPr>
          <w:rFonts w:hint="eastAsia" w:ascii="仿宋" w:hAnsi="仿宋" w:eastAsia="仿宋" w:cs="仿宋"/>
          <w:color w:val="auto"/>
          <w:sz w:val="24"/>
          <w:szCs w:val="24"/>
          <w:highlight w:val="none"/>
          <w:u w:val="single"/>
        </w:rPr>
        <w:t xml:space="preserve">  （姓名）  </w:t>
      </w:r>
      <w:r>
        <w:rPr>
          <w:rFonts w:hint="eastAsia" w:ascii="仿宋" w:hAnsi="仿宋" w:eastAsia="仿宋" w:cs="仿宋"/>
          <w:color w:val="auto"/>
          <w:sz w:val="24"/>
          <w:szCs w:val="24"/>
          <w:highlight w:val="none"/>
        </w:rPr>
        <w:t>为我方代理人。代理人根据授权，以我方名义签署、澄清、说明、补正、递交、撤回、修改</w:t>
      </w:r>
      <w:r>
        <w:rPr>
          <w:rFonts w:hint="eastAsia" w:ascii="仿宋" w:hAnsi="仿宋" w:eastAsia="仿宋" w:cs="仿宋"/>
          <w:color w:val="auto"/>
          <w:sz w:val="24"/>
          <w:szCs w:val="24"/>
          <w:highlight w:val="none"/>
          <w:u w:val="single"/>
        </w:rPr>
        <w:t xml:space="preserve">    （项目名称）   </w:t>
      </w:r>
      <w:r>
        <w:rPr>
          <w:rFonts w:hint="eastAsia" w:ascii="仿宋" w:hAnsi="仿宋" w:eastAsia="仿宋" w:cs="仿宋"/>
          <w:color w:val="auto"/>
          <w:sz w:val="24"/>
          <w:szCs w:val="24"/>
          <w:highlight w:val="none"/>
          <w:lang w:val="en-US" w:eastAsia="zh-CN"/>
        </w:rPr>
        <w:t>投标</w:t>
      </w:r>
      <w:r>
        <w:rPr>
          <w:rFonts w:hint="eastAsia" w:ascii="仿宋" w:hAnsi="仿宋" w:eastAsia="仿宋" w:cs="仿宋"/>
          <w:color w:val="auto"/>
          <w:sz w:val="24"/>
          <w:szCs w:val="24"/>
          <w:highlight w:val="none"/>
        </w:rPr>
        <w:t>文件、签订合同和处理有关事宜，其法律后果由我方承担。</w:t>
      </w:r>
    </w:p>
    <w:p w14:paraId="70D50774">
      <w:pPr>
        <w:spacing w:beforeLines="50" w:line="500" w:lineRule="exact"/>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委托期限：</w:t>
      </w:r>
      <w:r>
        <w:rPr>
          <w:rFonts w:hint="eastAsia" w:ascii="仿宋" w:hAnsi="仿宋" w:eastAsia="仿宋" w:cs="仿宋"/>
          <w:color w:val="auto"/>
          <w:sz w:val="24"/>
          <w:szCs w:val="24"/>
          <w:highlight w:val="none"/>
          <w:u w:val="single"/>
        </w:rPr>
        <w:t xml:space="preserve">             </w:t>
      </w:r>
    </w:p>
    <w:p w14:paraId="0F4A1522">
      <w:pPr>
        <w:spacing w:beforeLines="100" w:afterLines="100" w:line="500" w:lineRule="exact"/>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代理人无转委托权。</w:t>
      </w:r>
    </w:p>
    <w:p w14:paraId="64BF0C2D">
      <w:pPr>
        <w:spacing w:line="360" w:lineRule="auto"/>
        <w:ind w:left="1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w:t>
      </w:r>
    </w:p>
    <w:p w14:paraId="30D2811C">
      <w:pPr>
        <w:spacing w:line="360" w:lineRule="auto"/>
        <w:ind w:left="1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附：代理人身份证复印件</w:t>
      </w:r>
    </w:p>
    <w:p w14:paraId="7FDCD854">
      <w:pPr>
        <w:spacing w:line="4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w:t>
      </w:r>
    </w:p>
    <w:p w14:paraId="2D6DFC44">
      <w:pPr>
        <w:spacing w:line="3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w:t>
      </w:r>
    </w:p>
    <w:p w14:paraId="7DD54892">
      <w:pPr>
        <w:spacing w:line="3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w:t>
      </w:r>
    </w:p>
    <w:p w14:paraId="64A4D412">
      <w:pPr>
        <w:spacing w:line="300" w:lineRule="exact"/>
        <w:ind w:firstLine="240" w:firstLineChars="1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投标人全称（加盖电子公章）：</w:t>
      </w:r>
      <w:r>
        <w:rPr>
          <w:rFonts w:hint="eastAsia" w:ascii="仿宋" w:hAnsi="仿宋" w:eastAsia="仿宋" w:cs="仿宋"/>
          <w:color w:val="auto"/>
          <w:sz w:val="24"/>
          <w:szCs w:val="24"/>
          <w:highlight w:val="none"/>
          <w:u w:val="single"/>
        </w:rPr>
        <w:t xml:space="preserve">                  </w:t>
      </w:r>
    </w:p>
    <w:p w14:paraId="2A2F4EE4">
      <w:pPr>
        <w:spacing w:line="300" w:lineRule="exact"/>
        <w:ind w:firstLine="4080" w:firstLineChars="17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w:t>
      </w:r>
    </w:p>
    <w:p w14:paraId="6EE47404">
      <w:pPr>
        <w:spacing w:line="300" w:lineRule="exact"/>
        <w:ind w:firstLine="240" w:firstLineChars="1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法定代表人：</w:t>
      </w:r>
      <w:r>
        <w:rPr>
          <w:rFonts w:hint="eastAsia" w:ascii="仿宋" w:hAnsi="仿宋" w:eastAsia="仿宋" w:cs="仿宋"/>
          <w:color w:val="auto"/>
          <w:sz w:val="24"/>
          <w:szCs w:val="24"/>
          <w:highlight w:val="none"/>
          <w:u w:val="single"/>
        </w:rPr>
        <w:t xml:space="preserve">             （电子签章）    </w:t>
      </w:r>
    </w:p>
    <w:p w14:paraId="3AB3FFC7">
      <w:pPr>
        <w:spacing w:line="300" w:lineRule="exact"/>
        <w:ind w:firstLine="4080" w:firstLineChars="17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w:t>
      </w:r>
    </w:p>
    <w:p w14:paraId="3520D0E2">
      <w:pPr>
        <w:spacing w:line="300" w:lineRule="exact"/>
        <w:ind w:firstLine="240" w:firstLineChars="100"/>
        <w:rPr>
          <w:rFonts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身份证号码：</w:t>
      </w:r>
      <w:r>
        <w:rPr>
          <w:rFonts w:hint="eastAsia" w:ascii="仿宋" w:hAnsi="仿宋" w:eastAsia="仿宋" w:cs="仿宋"/>
          <w:color w:val="auto"/>
          <w:sz w:val="24"/>
          <w:szCs w:val="24"/>
          <w:highlight w:val="none"/>
          <w:u w:val="single"/>
        </w:rPr>
        <w:t xml:space="preserve">                             </w:t>
      </w:r>
    </w:p>
    <w:p w14:paraId="6E1029E1">
      <w:pPr>
        <w:spacing w:line="300" w:lineRule="exact"/>
        <w:ind w:firstLine="4080" w:firstLineChars="17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w:t>
      </w:r>
    </w:p>
    <w:p w14:paraId="1A2E0FE2">
      <w:pPr>
        <w:spacing w:line="300" w:lineRule="exact"/>
        <w:ind w:firstLine="240" w:firstLineChars="1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委托代理人：</w:t>
      </w:r>
      <w:r>
        <w:rPr>
          <w:rFonts w:hint="eastAsia" w:ascii="仿宋" w:hAnsi="仿宋" w:eastAsia="仿宋" w:cs="仿宋"/>
          <w:color w:val="auto"/>
          <w:sz w:val="24"/>
          <w:szCs w:val="24"/>
          <w:highlight w:val="none"/>
          <w:u w:val="single"/>
        </w:rPr>
        <w:t xml:space="preserve">              （签字）       </w:t>
      </w:r>
    </w:p>
    <w:p w14:paraId="742CA0E4">
      <w:pPr>
        <w:spacing w:line="300" w:lineRule="exact"/>
        <w:ind w:firstLine="4080" w:firstLineChars="17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w:t>
      </w:r>
    </w:p>
    <w:p w14:paraId="783FBFAE">
      <w:pPr>
        <w:spacing w:line="300" w:lineRule="exact"/>
        <w:ind w:firstLine="240" w:firstLineChars="1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身份证号码：</w:t>
      </w:r>
      <w:r>
        <w:rPr>
          <w:rFonts w:hint="eastAsia" w:ascii="仿宋" w:hAnsi="仿宋" w:eastAsia="仿宋" w:cs="仿宋"/>
          <w:color w:val="auto"/>
          <w:sz w:val="24"/>
          <w:szCs w:val="24"/>
          <w:highlight w:val="none"/>
          <w:u w:val="single"/>
        </w:rPr>
        <w:t xml:space="preserve">                             </w:t>
      </w:r>
    </w:p>
    <w:p w14:paraId="769C01EE">
      <w:pPr>
        <w:spacing w:line="300" w:lineRule="exact"/>
        <w:ind w:firstLine="4080" w:firstLineChars="17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w:t>
      </w:r>
    </w:p>
    <w:p w14:paraId="6C842BA8">
      <w:pPr>
        <w:spacing w:line="300" w:lineRule="exact"/>
        <w:ind w:firstLine="240" w:firstLineChars="100"/>
        <w:rPr>
          <w:rFonts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电子邮箱：</w:t>
      </w:r>
      <w:r>
        <w:rPr>
          <w:rFonts w:hint="eastAsia" w:ascii="仿宋" w:hAnsi="仿宋" w:eastAsia="仿宋" w:cs="仿宋"/>
          <w:color w:val="auto"/>
          <w:sz w:val="24"/>
          <w:szCs w:val="24"/>
          <w:highlight w:val="none"/>
          <w:u w:val="single"/>
        </w:rPr>
        <w:t xml:space="preserve">                               </w:t>
      </w:r>
    </w:p>
    <w:p w14:paraId="1DF66A2F">
      <w:pPr>
        <w:spacing w:line="300" w:lineRule="exact"/>
        <w:ind w:firstLine="4080" w:firstLineChars="17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w:t>
      </w:r>
    </w:p>
    <w:p w14:paraId="5181D2E2">
      <w:pPr>
        <w:spacing w:line="300" w:lineRule="exact"/>
        <w:ind w:firstLine="240" w:firstLineChars="1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联系电话：</w:t>
      </w:r>
      <w:r>
        <w:rPr>
          <w:rFonts w:hint="eastAsia" w:ascii="仿宋" w:hAnsi="仿宋" w:eastAsia="仿宋" w:cs="仿宋"/>
          <w:color w:val="auto"/>
          <w:sz w:val="24"/>
          <w:szCs w:val="24"/>
          <w:highlight w:val="none"/>
          <w:u w:val="single"/>
        </w:rPr>
        <w:t xml:space="preserve">                              </w:t>
      </w:r>
    </w:p>
    <w:p w14:paraId="0A9EABB7">
      <w:pPr>
        <w:spacing w:line="3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w:t>
      </w:r>
    </w:p>
    <w:p w14:paraId="3BD1174C">
      <w:pPr>
        <w:spacing w:line="300" w:lineRule="exact"/>
        <w:ind w:firstLine="240" w:firstLineChars="1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日期：</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年</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月</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日</w:t>
      </w:r>
    </w:p>
    <w:p w14:paraId="29998FD3">
      <w:pPr>
        <w:ind w:right="-328" w:rightChars="-156"/>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w:t>
      </w:r>
    </w:p>
    <w:p w14:paraId="22022289">
      <w:pPr>
        <w:ind w:right="-328" w:rightChars="-156"/>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w:t>
      </w:r>
    </w:p>
    <w:p w14:paraId="74C678B4">
      <w:pPr>
        <w:ind w:right="-328" w:rightChars="-156"/>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w:t>
      </w:r>
    </w:p>
    <w:p w14:paraId="3C1100F6">
      <w:pPr>
        <w:rPr>
          <w:rFonts w:ascii="仿宋" w:hAnsi="仿宋" w:eastAsia="仿宋" w:cs="仿宋"/>
          <w:b/>
          <w:color w:val="auto"/>
          <w:sz w:val="32"/>
          <w:szCs w:val="32"/>
          <w:highlight w:val="none"/>
        </w:rPr>
      </w:pPr>
      <w:r>
        <w:rPr>
          <w:rFonts w:hint="eastAsia" w:ascii="仿宋" w:hAnsi="仿宋" w:eastAsia="仿宋" w:cs="仿宋"/>
          <w:b/>
          <w:color w:val="auto"/>
          <w:sz w:val="32"/>
          <w:szCs w:val="32"/>
          <w:highlight w:val="none"/>
        </w:rPr>
        <w:br w:type="page"/>
      </w:r>
    </w:p>
    <w:p w14:paraId="0F2160EA">
      <w:pPr>
        <w:jc w:val="center"/>
        <w:rPr>
          <w:rFonts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四、保证金</w:t>
      </w:r>
    </w:p>
    <w:p w14:paraId="2E24F239">
      <w:pPr>
        <w:spacing w:before="120" w:after="120"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投标人提交的投标保证金应采用招标文件中规定的形式，并在此提供相应凭证的扫描件。</w:t>
      </w:r>
    </w:p>
    <w:p w14:paraId="57BFDBB2">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outlineLvl w:val="2"/>
        <w:rPr>
          <w:rFonts w:hint="eastAsia" w:ascii="仿宋" w:hAnsi="仿宋" w:eastAsia="仿宋" w:cs="仿宋"/>
          <w:b/>
          <w:bCs/>
          <w:color w:val="auto"/>
          <w:kern w:val="0"/>
          <w:sz w:val="32"/>
          <w:szCs w:val="32"/>
          <w:highlight w:val="none"/>
        </w:rPr>
      </w:pPr>
      <w:r>
        <w:rPr>
          <w:rFonts w:hint="eastAsia" w:ascii="仿宋" w:hAnsi="仿宋" w:eastAsia="仿宋" w:cs="仿宋"/>
          <w:b/>
          <w:bCs/>
          <w:color w:val="auto"/>
          <w:kern w:val="0"/>
          <w:sz w:val="32"/>
          <w:szCs w:val="32"/>
          <w:highlight w:val="none"/>
        </w:rPr>
        <w:t xml:space="preserve"> </w:t>
      </w:r>
      <w:bookmarkStart w:id="107" w:name="_Toc16450"/>
    </w:p>
    <w:p w14:paraId="6A7E252C">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outlineLvl w:val="2"/>
        <w:rPr>
          <w:rFonts w:hint="eastAsia" w:ascii="仿宋" w:hAnsi="仿宋" w:eastAsia="仿宋" w:cs="仿宋"/>
          <w:b/>
          <w:bCs/>
          <w:sz w:val="32"/>
          <w:szCs w:val="32"/>
          <w:highlight w:val="none"/>
        </w:rPr>
      </w:pPr>
      <w:r>
        <w:rPr>
          <w:rFonts w:hint="eastAsia" w:ascii="仿宋" w:hAnsi="仿宋" w:eastAsia="仿宋" w:cs="仿宋"/>
          <w:b/>
          <w:bCs/>
          <w:sz w:val="32"/>
          <w:szCs w:val="32"/>
          <w:highlight w:val="none"/>
          <w:lang w:val="en-US" w:eastAsia="zh-CN"/>
        </w:rPr>
        <w:t>五、</w:t>
      </w:r>
      <w:r>
        <w:rPr>
          <w:rFonts w:hint="eastAsia" w:ascii="仿宋" w:hAnsi="仿宋" w:eastAsia="仿宋" w:cs="仿宋"/>
          <w:b/>
          <w:bCs/>
          <w:sz w:val="32"/>
          <w:szCs w:val="32"/>
          <w:highlight w:val="none"/>
        </w:rPr>
        <w:t>商务条款偏离表</w:t>
      </w:r>
      <w:bookmarkEnd w:id="107"/>
    </w:p>
    <w:p w14:paraId="017A1EF7">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仿宋" w:hAnsi="仿宋" w:eastAsia="仿宋" w:cs="仿宋"/>
          <w:sz w:val="24"/>
          <w:szCs w:val="24"/>
          <w:highlight w:val="none"/>
        </w:rPr>
      </w:pPr>
      <w:bookmarkStart w:id="108" w:name="OLE_LINK31"/>
      <w:bookmarkStart w:id="109" w:name="_Hlk478972650"/>
      <w:bookmarkStart w:id="110" w:name="OLE_LINK37"/>
      <w:r>
        <w:rPr>
          <w:rFonts w:hint="eastAsia" w:ascii="仿宋" w:hAnsi="仿宋" w:eastAsia="仿宋" w:cs="仿宋"/>
          <w:sz w:val="24"/>
          <w:szCs w:val="24"/>
          <w:highlight w:val="none"/>
        </w:rPr>
        <w:t>请对应招标文件</w:t>
      </w:r>
      <w:r>
        <w:rPr>
          <w:rFonts w:hint="eastAsia" w:ascii="仿宋" w:hAnsi="仿宋" w:eastAsia="仿宋" w:cs="仿宋"/>
          <w:sz w:val="24"/>
          <w:szCs w:val="24"/>
          <w:highlight w:val="none"/>
          <w:lang w:val="en-US" w:eastAsia="zh-CN"/>
        </w:rPr>
        <w:t>中</w:t>
      </w:r>
      <w:bookmarkStart w:id="111" w:name="OLE_LINK120"/>
      <w:r>
        <w:rPr>
          <w:rFonts w:hint="eastAsia" w:ascii="仿宋" w:hAnsi="仿宋" w:eastAsia="仿宋" w:cs="仿宋"/>
          <w:b/>
          <w:color w:val="000000" w:themeColor="text1"/>
          <w:sz w:val="24"/>
          <w:szCs w:val="24"/>
          <w:highlight w:val="none"/>
          <w:lang w:val="en-US" w:eastAsia="zh-CN"/>
          <w14:textFill>
            <w14:solidFill>
              <w14:schemeClr w14:val="tx1"/>
            </w14:solidFill>
          </w14:textFill>
        </w:rPr>
        <w:t>第三章采购需求“第一部分商务需求”</w:t>
      </w:r>
      <w:r>
        <w:rPr>
          <w:rFonts w:hint="eastAsia" w:ascii="仿宋" w:hAnsi="仿宋" w:eastAsia="仿宋" w:cs="仿宋"/>
          <w:color w:val="000000" w:themeColor="text1"/>
          <w:sz w:val="24"/>
          <w:szCs w:val="24"/>
          <w:highlight w:val="none"/>
          <w:lang w:val="en-US" w:eastAsia="zh-CN"/>
          <w14:textFill>
            <w14:solidFill>
              <w14:schemeClr w14:val="tx1"/>
            </w14:solidFill>
          </w14:textFill>
        </w:rPr>
        <w:t>的</w:t>
      </w:r>
      <w:r>
        <w:rPr>
          <w:rFonts w:hint="eastAsia" w:ascii="仿宋" w:hAnsi="仿宋" w:eastAsia="仿宋" w:cs="仿宋"/>
          <w:color w:val="000000" w:themeColor="text1"/>
          <w:sz w:val="24"/>
          <w:szCs w:val="24"/>
          <w:highlight w:val="none"/>
          <w14:textFill>
            <w14:solidFill>
              <w14:schemeClr w14:val="tx1"/>
            </w14:solidFill>
          </w14:textFill>
        </w:rPr>
        <w:t>要求认真填写该表</w:t>
      </w:r>
      <w:bookmarkEnd w:id="108"/>
      <w:bookmarkEnd w:id="109"/>
      <w:bookmarkEnd w:id="111"/>
      <w:r>
        <w:rPr>
          <w:rFonts w:hint="eastAsia" w:ascii="仿宋" w:hAnsi="仿宋" w:eastAsia="仿宋" w:cs="仿宋"/>
          <w:color w:val="000000" w:themeColor="text1"/>
          <w:sz w:val="24"/>
          <w:szCs w:val="24"/>
          <w:highlight w:val="none"/>
          <w14:textFill>
            <w14:solidFill>
              <w14:schemeClr w14:val="tx1"/>
            </w14:solidFill>
          </w14:textFill>
        </w:rPr>
        <w:t>。</w:t>
      </w:r>
    </w:p>
    <w:p w14:paraId="13576FA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A</w:t>
      </w:r>
      <w:r>
        <w:rPr>
          <w:rFonts w:hint="eastAsia" w:ascii="仿宋" w:hAnsi="仿宋" w:eastAsia="仿宋" w:cs="仿宋"/>
          <w:b w:val="0"/>
          <w:bCs w:val="0"/>
          <w:color w:val="auto"/>
          <w:sz w:val="24"/>
          <w:szCs w:val="24"/>
          <w:highlight w:val="none"/>
          <w:lang w:val="en-US" w:eastAsia="zh-CN"/>
        </w:rPr>
        <w:t>.</w:t>
      </w:r>
      <w:r>
        <w:rPr>
          <w:rFonts w:hint="eastAsia" w:ascii="仿宋" w:hAnsi="仿宋" w:eastAsia="仿宋" w:cs="仿宋"/>
          <w:b w:val="0"/>
          <w:bCs w:val="0"/>
          <w:color w:val="auto"/>
          <w:sz w:val="24"/>
          <w:szCs w:val="24"/>
          <w:highlight w:val="none"/>
          <w:lang w:eastAsia="zh-CN"/>
        </w:rPr>
        <w:t>□</w:t>
      </w:r>
      <w:r>
        <w:rPr>
          <w:rFonts w:hint="eastAsia" w:ascii="仿宋" w:hAnsi="仿宋" w:eastAsia="仿宋" w:cs="仿宋"/>
          <w:b w:val="0"/>
          <w:bCs w:val="0"/>
          <w:color w:val="auto"/>
          <w:sz w:val="24"/>
          <w:szCs w:val="24"/>
          <w:highlight w:val="none"/>
        </w:rPr>
        <w:t>我公司已详细阅读招标文件中商务要求，所有商务要求均无偏离，中标后我公司将严格遵照执行。</w:t>
      </w:r>
    </w:p>
    <w:p w14:paraId="69FDC5C6">
      <w:pPr>
        <w:pStyle w:val="6"/>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B</w:t>
      </w:r>
      <w:r>
        <w:rPr>
          <w:rFonts w:hint="eastAsia" w:ascii="仿宋" w:hAnsi="仿宋" w:eastAsia="仿宋" w:cs="仿宋"/>
          <w:b w:val="0"/>
          <w:bCs w:val="0"/>
          <w:color w:val="auto"/>
          <w:sz w:val="24"/>
          <w:szCs w:val="24"/>
          <w:highlight w:val="none"/>
          <w:lang w:val="en-US" w:eastAsia="zh-CN"/>
        </w:rPr>
        <w:t>.</w:t>
      </w:r>
      <w:r>
        <w:rPr>
          <w:rFonts w:hint="eastAsia" w:ascii="仿宋" w:hAnsi="仿宋" w:eastAsia="仿宋" w:cs="仿宋"/>
          <w:b w:val="0"/>
          <w:bCs w:val="0"/>
          <w:color w:val="auto"/>
          <w:sz w:val="24"/>
          <w:szCs w:val="24"/>
          <w:highlight w:val="none"/>
        </w:rPr>
        <w:t>□我公司已详细阅读招标文件中商务要求，除下述条款有偏离外，其余条款我公司均予以认可，中标后将严格遵照执行。</w:t>
      </w:r>
    </w:p>
    <w:tbl>
      <w:tblPr>
        <w:tblStyle w:val="20"/>
        <w:tblW w:w="9194"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731"/>
        <w:gridCol w:w="1976"/>
        <w:gridCol w:w="2549"/>
        <w:gridCol w:w="2536"/>
        <w:gridCol w:w="1402"/>
      </w:tblGrid>
      <w:tr w14:paraId="7B3FE6A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866" w:hRule="atLeast"/>
          <w:jc w:val="center"/>
        </w:trPr>
        <w:tc>
          <w:tcPr>
            <w:tcW w:w="731" w:type="dxa"/>
            <w:vAlign w:val="center"/>
          </w:tcPr>
          <w:p w14:paraId="0BAE94D1">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0" w:firstLineChars="0"/>
              <w:jc w:val="center"/>
              <w:textAlignment w:val="auto"/>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序号</w:t>
            </w:r>
          </w:p>
        </w:tc>
        <w:tc>
          <w:tcPr>
            <w:tcW w:w="1976" w:type="dxa"/>
            <w:vAlign w:val="center"/>
          </w:tcPr>
          <w:p w14:paraId="78E257DE">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0" w:firstLineChars="0"/>
              <w:jc w:val="center"/>
              <w:textAlignment w:val="auto"/>
              <w:rPr>
                <w:rFonts w:hint="eastAsia" w:ascii="仿宋" w:hAnsi="仿宋" w:eastAsia="仿宋" w:cs="仿宋"/>
                <w:b/>
                <w:bCs/>
                <w:sz w:val="24"/>
                <w:szCs w:val="24"/>
                <w:highlight w:val="none"/>
                <w:lang w:val="en-US" w:eastAsia="zh-CN"/>
              </w:rPr>
            </w:pPr>
            <w:bookmarkStart w:id="112" w:name="OLE_LINK121"/>
            <w:r>
              <w:rPr>
                <w:rFonts w:hint="eastAsia" w:ascii="仿宋" w:hAnsi="仿宋" w:eastAsia="仿宋" w:cs="仿宋"/>
                <w:b/>
                <w:bCs/>
                <w:sz w:val="24"/>
                <w:szCs w:val="24"/>
                <w:highlight w:val="none"/>
                <w:lang w:val="en-US" w:eastAsia="zh-CN"/>
              </w:rPr>
              <w:t>招标文件条目号</w:t>
            </w:r>
            <w:bookmarkEnd w:id="112"/>
          </w:p>
        </w:tc>
        <w:tc>
          <w:tcPr>
            <w:tcW w:w="2549" w:type="dxa"/>
            <w:vAlign w:val="center"/>
          </w:tcPr>
          <w:p w14:paraId="5AF2A5BC">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0" w:firstLineChars="0"/>
              <w:jc w:val="center"/>
              <w:textAlignment w:val="auto"/>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招标文件的商务条款</w:t>
            </w:r>
          </w:p>
        </w:tc>
        <w:tc>
          <w:tcPr>
            <w:tcW w:w="2536" w:type="dxa"/>
            <w:vAlign w:val="center"/>
          </w:tcPr>
          <w:p w14:paraId="5AE9AB77">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0" w:firstLineChars="0"/>
              <w:jc w:val="center"/>
              <w:textAlignment w:val="auto"/>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投标文件的商务条款</w:t>
            </w:r>
          </w:p>
        </w:tc>
        <w:tc>
          <w:tcPr>
            <w:tcW w:w="1402" w:type="dxa"/>
            <w:vAlign w:val="center"/>
          </w:tcPr>
          <w:p w14:paraId="2617F6E0">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0" w:firstLineChars="0"/>
              <w:jc w:val="center"/>
              <w:textAlignment w:val="auto"/>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偏离说明</w:t>
            </w:r>
          </w:p>
        </w:tc>
      </w:tr>
      <w:tr w14:paraId="350E61B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731" w:type="dxa"/>
          </w:tcPr>
          <w:p w14:paraId="6FF098D3">
            <w:pPr>
              <w:spacing w:line="600" w:lineRule="exact"/>
              <w:ind w:firstLine="0" w:firstLineChars="0"/>
              <w:rPr>
                <w:rFonts w:hint="eastAsia" w:ascii="仿宋" w:hAnsi="仿宋" w:eastAsia="仿宋" w:cs="仿宋"/>
                <w:sz w:val="24"/>
                <w:szCs w:val="24"/>
                <w:highlight w:val="none"/>
              </w:rPr>
            </w:pPr>
          </w:p>
        </w:tc>
        <w:tc>
          <w:tcPr>
            <w:tcW w:w="1976" w:type="dxa"/>
          </w:tcPr>
          <w:p w14:paraId="738F9EC1">
            <w:pPr>
              <w:spacing w:line="600" w:lineRule="exact"/>
              <w:ind w:firstLine="0" w:firstLineChars="0"/>
              <w:rPr>
                <w:rFonts w:hint="eastAsia" w:ascii="仿宋" w:hAnsi="仿宋" w:eastAsia="仿宋" w:cs="仿宋"/>
                <w:sz w:val="24"/>
                <w:szCs w:val="24"/>
                <w:highlight w:val="none"/>
              </w:rPr>
            </w:pPr>
          </w:p>
        </w:tc>
        <w:tc>
          <w:tcPr>
            <w:tcW w:w="2549" w:type="dxa"/>
          </w:tcPr>
          <w:p w14:paraId="5FD636F9">
            <w:pPr>
              <w:spacing w:line="600" w:lineRule="exact"/>
              <w:ind w:firstLine="0" w:firstLineChars="0"/>
              <w:rPr>
                <w:rFonts w:hint="eastAsia" w:ascii="仿宋" w:hAnsi="仿宋" w:eastAsia="仿宋" w:cs="仿宋"/>
                <w:sz w:val="24"/>
                <w:szCs w:val="24"/>
                <w:highlight w:val="none"/>
              </w:rPr>
            </w:pPr>
          </w:p>
        </w:tc>
        <w:tc>
          <w:tcPr>
            <w:tcW w:w="2536" w:type="dxa"/>
          </w:tcPr>
          <w:p w14:paraId="7080735E">
            <w:pPr>
              <w:spacing w:line="600" w:lineRule="exact"/>
              <w:ind w:firstLine="0" w:firstLineChars="0"/>
              <w:rPr>
                <w:rFonts w:hint="eastAsia" w:ascii="仿宋" w:hAnsi="仿宋" w:eastAsia="仿宋" w:cs="仿宋"/>
                <w:sz w:val="24"/>
                <w:szCs w:val="24"/>
                <w:highlight w:val="none"/>
              </w:rPr>
            </w:pPr>
          </w:p>
        </w:tc>
        <w:tc>
          <w:tcPr>
            <w:tcW w:w="1402" w:type="dxa"/>
          </w:tcPr>
          <w:p w14:paraId="20AA2552">
            <w:pPr>
              <w:spacing w:line="600" w:lineRule="exact"/>
              <w:ind w:firstLine="0" w:firstLineChars="0"/>
              <w:rPr>
                <w:rFonts w:hint="eastAsia" w:ascii="仿宋" w:hAnsi="仿宋" w:eastAsia="仿宋" w:cs="仿宋"/>
                <w:sz w:val="24"/>
                <w:szCs w:val="24"/>
                <w:highlight w:val="none"/>
              </w:rPr>
            </w:pPr>
          </w:p>
        </w:tc>
      </w:tr>
      <w:tr w14:paraId="0D12BF9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731" w:type="dxa"/>
          </w:tcPr>
          <w:p w14:paraId="3CBA213E">
            <w:pPr>
              <w:spacing w:line="600" w:lineRule="exact"/>
              <w:ind w:firstLine="0" w:firstLineChars="0"/>
              <w:rPr>
                <w:rFonts w:hint="eastAsia" w:ascii="仿宋" w:hAnsi="仿宋" w:eastAsia="仿宋" w:cs="仿宋"/>
                <w:sz w:val="24"/>
                <w:szCs w:val="24"/>
                <w:highlight w:val="none"/>
              </w:rPr>
            </w:pPr>
          </w:p>
        </w:tc>
        <w:tc>
          <w:tcPr>
            <w:tcW w:w="1976" w:type="dxa"/>
          </w:tcPr>
          <w:p w14:paraId="132BA295">
            <w:pPr>
              <w:spacing w:line="600" w:lineRule="exact"/>
              <w:ind w:firstLine="0" w:firstLineChars="0"/>
              <w:rPr>
                <w:rFonts w:hint="eastAsia" w:ascii="仿宋" w:hAnsi="仿宋" w:eastAsia="仿宋" w:cs="仿宋"/>
                <w:sz w:val="24"/>
                <w:szCs w:val="24"/>
                <w:highlight w:val="none"/>
              </w:rPr>
            </w:pPr>
          </w:p>
        </w:tc>
        <w:tc>
          <w:tcPr>
            <w:tcW w:w="2549" w:type="dxa"/>
          </w:tcPr>
          <w:p w14:paraId="1843831F">
            <w:pPr>
              <w:spacing w:line="600" w:lineRule="exact"/>
              <w:ind w:firstLine="0" w:firstLineChars="0"/>
              <w:rPr>
                <w:rFonts w:hint="eastAsia" w:ascii="仿宋" w:hAnsi="仿宋" w:eastAsia="仿宋" w:cs="仿宋"/>
                <w:sz w:val="24"/>
                <w:szCs w:val="24"/>
                <w:highlight w:val="none"/>
              </w:rPr>
            </w:pPr>
          </w:p>
        </w:tc>
        <w:tc>
          <w:tcPr>
            <w:tcW w:w="2536" w:type="dxa"/>
          </w:tcPr>
          <w:p w14:paraId="41488EE3">
            <w:pPr>
              <w:spacing w:line="600" w:lineRule="exact"/>
              <w:ind w:firstLine="0" w:firstLineChars="0"/>
              <w:rPr>
                <w:rFonts w:hint="eastAsia" w:ascii="仿宋" w:hAnsi="仿宋" w:eastAsia="仿宋" w:cs="仿宋"/>
                <w:sz w:val="24"/>
                <w:szCs w:val="24"/>
                <w:highlight w:val="none"/>
              </w:rPr>
            </w:pPr>
          </w:p>
        </w:tc>
        <w:tc>
          <w:tcPr>
            <w:tcW w:w="1402" w:type="dxa"/>
          </w:tcPr>
          <w:p w14:paraId="71903DE0">
            <w:pPr>
              <w:spacing w:line="600" w:lineRule="exact"/>
              <w:ind w:firstLine="0" w:firstLineChars="0"/>
              <w:rPr>
                <w:rFonts w:hint="eastAsia" w:ascii="仿宋" w:hAnsi="仿宋" w:eastAsia="仿宋" w:cs="仿宋"/>
                <w:sz w:val="24"/>
                <w:szCs w:val="24"/>
                <w:highlight w:val="none"/>
              </w:rPr>
            </w:pPr>
          </w:p>
        </w:tc>
      </w:tr>
      <w:tr w14:paraId="6FFADF2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731" w:type="dxa"/>
          </w:tcPr>
          <w:p w14:paraId="6FDE4C8D">
            <w:pPr>
              <w:spacing w:line="600" w:lineRule="exact"/>
              <w:ind w:firstLine="0" w:firstLineChars="0"/>
              <w:rPr>
                <w:rFonts w:hint="eastAsia" w:ascii="仿宋" w:hAnsi="仿宋" w:eastAsia="仿宋" w:cs="仿宋"/>
                <w:sz w:val="24"/>
                <w:szCs w:val="24"/>
                <w:highlight w:val="none"/>
              </w:rPr>
            </w:pPr>
          </w:p>
        </w:tc>
        <w:tc>
          <w:tcPr>
            <w:tcW w:w="1976" w:type="dxa"/>
          </w:tcPr>
          <w:p w14:paraId="79D71D5A">
            <w:pPr>
              <w:spacing w:line="600" w:lineRule="exact"/>
              <w:ind w:firstLine="0" w:firstLineChars="0"/>
              <w:rPr>
                <w:rFonts w:hint="eastAsia" w:ascii="仿宋" w:hAnsi="仿宋" w:eastAsia="仿宋" w:cs="仿宋"/>
                <w:sz w:val="24"/>
                <w:szCs w:val="24"/>
                <w:highlight w:val="none"/>
              </w:rPr>
            </w:pPr>
          </w:p>
        </w:tc>
        <w:tc>
          <w:tcPr>
            <w:tcW w:w="2549" w:type="dxa"/>
          </w:tcPr>
          <w:p w14:paraId="140CEF63">
            <w:pPr>
              <w:spacing w:line="600" w:lineRule="exact"/>
              <w:ind w:firstLine="0" w:firstLineChars="0"/>
              <w:rPr>
                <w:rFonts w:hint="eastAsia" w:ascii="仿宋" w:hAnsi="仿宋" w:eastAsia="仿宋" w:cs="仿宋"/>
                <w:sz w:val="24"/>
                <w:szCs w:val="24"/>
                <w:highlight w:val="none"/>
              </w:rPr>
            </w:pPr>
          </w:p>
        </w:tc>
        <w:tc>
          <w:tcPr>
            <w:tcW w:w="2536" w:type="dxa"/>
          </w:tcPr>
          <w:p w14:paraId="3426BF6D">
            <w:pPr>
              <w:spacing w:line="600" w:lineRule="exact"/>
              <w:ind w:firstLine="0" w:firstLineChars="0"/>
              <w:rPr>
                <w:rFonts w:hint="eastAsia" w:ascii="仿宋" w:hAnsi="仿宋" w:eastAsia="仿宋" w:cs="仿宋"/>
                <w:sz w:val="24"/>
                <w:szCs w:val="24"/>
                <w:highlight w:val="none"/>
              </w:rPr>
            </w:pPr>
          </w:p>
        </w:tc>
        <w:tc>
          <w:tcPr>
            <w:tcW w:w="1402" w:type="dxa"/>
          </w:tcPr>
          <w:p w14:paraId="494D728D">
            <w:pPr>
              <w:spacing w:line="600" w:lineRule="exact"/>
              <w:ind w:firstLine="0" w:firstLineChars="0"/>
              <w:rPr>
                <w:rFonts w:hint="eastAsia" w:ascii="仿宋" w:hAnsi="仿宋" w:eastAsia="仿宋" w:cs="仿宋"/>
                <w:sz w:val="24"/>
                <w:szCs w:val="24"/>
                <w:highlight w:val="none"/>
              </w:rPr>
            </w:pPr>
          </w:p>
        </w:tc>
      </w:tr>
      <w:tr w14:paraId="002EA63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16" w:hRule="atLeast"/>
          <w:jc w:val="center"/>
        </w:trPr>
        <w:tc>
          <w:tcPr>
            <w:tcW w:w="731" w:type="dxa"/>
            <w:vAlign w:val="center"/>
          </w:tcPr>
          <w:p w14:paraId="7BC1D90E">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0" w:firstLineChars="0"/>
              <w:jc w:val="center"/>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w:t>
            </w:r>
          </w:p>
        </w:tc>
        <w:tc>
          <w:tcPr>
            <w:tcW w:w="1976" w:type="dxa"/>
          </w:tcPr>
          <w:p w14:paraId="51B124B2">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0" w:firstLineChars="0"/>
              <w:jc w:val="center"/>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w:t>
            </w:r>
          </w:p>
        </w:tc>
        <w:tc>
          <w:tcPr>
            <w:tcW w:w="2549" w:type="dxa"/>
          </w:tcPr>
          <w:p w14:paraId="1386568C">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0" w:firstLineChars="0"/>
              <w:jc w:val="center"/>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w:t>
            </w:r>
          </w:p>
        </w:tc>
        <w:tc>
          <w:tcPr>
            <w:tcW w:w="2536" w:type="dxa"/>
          </w:tcPr>
          <w:p w14:paraId="23F24F65">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0" w:firstLineChars="0"/>
              <w:jc w:val="center"/>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w:t>
            </w:r>
          </w:p>
        </w:tc>
        <w:tc>
          <w:tcPr>
            <w:tcW w:w="1402" w:type="dxa"/>
          </w:tcPr>
          <w:p w14:paraId="4388D434">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0" w:firstLineChars="0"/>
              <w:jc w:val="center"/>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w:t>
            </w:r>
          </w:p>
        </w:tc>
      </w:tr>
    </w:tbl>
    <w:p w14:paraId="4F4EEFC3">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仿宋" w:hAnsi="仿宋" w:eastAsia="仿宋" w:cs="仿宋"/>
          <w:b/>
          <w:color w:val="000000"/>
          <w:sz w:val="24"/>
          <w:szCs w:val="24"/>
          <w:highlight w:val="none"/>
        </w:rPr>
      </w:pPr>
      <w:bookmarkStart w:id="113" w:name="OLE_LINK196"/>
      <w:r>
        <w:rPr>
          <w:rFonts w:hint="eastAsia" w:ascii="仿宋" w:hAnsi="仿宋" w:eastAsia="仿宋" w:cs="仿宋"/>
          <w:b/>
          <w:color w:val="000000"/>
          <w:sz w:val="24"/>
          <w:szCs w:val="24"/>
          <w:highlight w:val="none"/>
        </w:rPr>
        <w:t>表格填写说明：</w:t>
      </w:r>
    </w:p>
    <w:p w14:paraId="25E2EFD2">
      <w:pPr>
        <w:pStyle w:val="6"/>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r>
        <w:rPr>
          <w:rFonts w:hint="eastAsia" w:ascii="仿宋" w:hAnsi="仿宋" w:eastAsia="仿宋" w:cs="仿宋"/>
          <w:color w:val="auto"/>
          <w:sz w:val="24"/>
          <w:szCs w:val="24"/>
          <w:highlight w:val="none"/>
          <w:lang w:val="en-US" w:eastAsia="zh-CN"/>
        </w:rPr>
        <w:t>.</w:t>
      </w:r>
      <w:r>
        <w:rPr>
          <w:rFonts w:hint="eastAsia" w:ascii="仿宋" w:hAnsi="仿宋" w:eastAsia="仿宋" w:cs="仿宋"/>
          <w:color w:val="auto"/>
          <w:sz w:val="24"/>
          <w:szCs w:val="24"/>
          <w:highlight w:val="none"/>
        </w:rPr>
        <w:t>投标人根据实际投标情况，填写本表格，若无偏离，</w:t>
      </w:r>
      <w:r>
        <w:rPr>
          <w:rFonts w:hint="eastAsia" w:ascii="仿宋" w:hAnsi="仿宋" w:eastAsia="仿宋" w:cs="仿宋"/>
          <w:b/>
          <w:bCs/>
          <w:color w:val="auto"/>
          <w:sz w:val="24"/>
          <w:szCs w:val="24"/>
          <w:highlight w:val="none"/>
        </w:rPr>
        <w:t>则勾选A项</w:t>
      </w:r>
      <w:r>
        <w:rPr>
          <w:rFonts w:hint="eastAsia" w:ascii="仿宋" w:hAnsi="仿宋" w:eastAsia="仿宋" w:cs="仿宋"/>
          <w:color w:val="auto"/>
          <w:sz w:val="24"/>
          <w:szCs w:val="24"/>
          <w:highlight w:val="none"/>
        </w:rPr>
        <w:t>。若有偏离，</w:t>
      </w:r>
      <w:r>
        <w:rPr>
          <w:rFonts w:hint="eastAsia" w:ascii="仿宋" w:hAnsi="仿宋" w:eastAsia="仿宋" w:cs="仿宋"/>
          <w:b/>
          <w:bCs/>
          <w:color w:val="auto"/>
          <w:sz w:val="24"/>
          <w:szCs w:val="24"/>
          <w:highlight w:val="none"/>
        </w:rPr>
        <w:t>则勾选B项</w:t>
      </w:r>
      <w:r>
        <w:rPr>
          <w:rFonts w:hint="eastAsia" w:ascii="仿宋" w:hAnsi="仿宋" w:eastAsia="仿宋" w:cs="仿宋"/>
          <w:color w:val="auto"/>
          <w:sz w:val="24"/>
          <w:szCs w:val="24"/>
          <w:highlight w:val="none"/>
        </w:rPr>
        <w:t>，按表格要求及实际情况填写。表格中只需填写有“偏离”部分，“无偏离”部分不用填写。</w:t>
      </w:r>
    </w:p>
    <w:p w14:paraId="118E91C2">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w:t>
      </w:r>
      <w:r>
        <w:rPr>
          <w:rFonts w:hint="eastAsia" w:ascii="仿宋" w:hAnsi="仿宋" w:eastAsia="仿宋" w:cs="仿宋"/>
          <w:color w:val="auto"/>
          <w:sz w:val="24"/>
          <w:szCs w:val="24"/>
          <w:highlight w:val="none"/>
          <w:lang w:val="en-US" w:eastAsia="zh-CN"/>
        </w:rPr>
        <w:t>.</w:t>
      </w:r>
      <w:r>
        <w:rPr>
          <w:rFonts w:hint="eastAsia" w:ascii="仿宋" w:hAnsi="仿宋" w:eastAsia="仿宋" w:cs="仿宋"/>
          <w:color w:val="auto"/>
          <w:sz w:val="24"/>
          <w:szCs w:val="24"/>
          <w:highlight w:val="none"/>
        </w:rPr>
        <w:t>“偏离”系指“正偏离</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负偏离”或“无偏离”。</w:t>
      </w:r>
    </w:p>
    <w:p w14:paraId="2A61AA97">
      <w:pPr>
        <w:pStyle w:val="6"/>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b/>
          <w:bCs/>
          <w:color w:val="auto"/>
          <w:sz w:val="24"/>
          <w:szCs w:val="24"/>
          <w:highlight w:val="none"/>
        </w:rPr>
      </w:pPr>
      <w:r>
        <w:rPr>
          <w:rFonts w:hint="eastAsia" w:ascii="仿宋" w:hAnsi="仿宋" w:eastAsia="仿宋" w:cs="仿宋"/>
          <w:color w:val="auto"/>
          <w:sz w:val="24"/>
          <w:szCs w:val="24"/>
          <w:highlight w:val="none"/>
        </w:rPr>
        <w:t>3</w:t>
      </w:r>
      <w:r>
        <w:rPr>
          <w:rFonts w:hint="eastAsia" w:ascii="仿宋" w:hAnsi="仿宋" w:eastAsia="仿宋" w:cs="仿宋"/>
          <w:color w:val="auto"/>
          <w:sz w:val="24"/>
          <w:szCs w:val="24"/>
          <w:highlight w:val="none"/>
          <w:lang w:val="en-US" w:eastAsia="zh-CN"/>
        </w:rPr>
        <w:t>.</w:t>
      </w:r>
      <w:r>
        <w:rPr>
          <w:rFonts w:hint="eastAsia" w:ascii="仿宋" w:hAnsi="仿宋" w:eastAsia="仿宋" w:cs="仿宋"/>
          <w:color w:val="auto"/>
          <w:sz w:val="24"/>
          <w:szCs w:val="24"/>
          <w:highlight w:val="none"/>
        </w:rPr>
        <w:t>勾选示例：</w:t>
      </w:r>
      <w:r>
        <w:rPr>
          <w:rFonts w:hint="eastAsia" w:ascii="仿宋" w:hAnsi="仿宋" w:eastAsia="仿宋" w:cs="仿宋"/>
          <w:b/>
          <w:bCs/>
          <w:color w:val="auto"/>
          <w:sz w:val="24"/>
          <w:szCs w:val="24"/>
          <w:highlight w:val="none"/>
        </w:rPr>
        <w:sym w:font="Wingdings 2" w:char="0052"/>
      </w:r>
      <w:bookmarkEnd w:id="110"/>
      <w:bookmarkEnd w:id="113"/>
    </w:p>
    <w:p w14:paraId="28D68EBF">
      <w:pPr>
        <w:rPr>
          <w:rFonts w:hint="eastAsia" w:ascii="仿宋" w:hAnsi="仿宋" w:eastAsia="仿宋" w:cs="仿宋"/>
          <w:color w:val="auto"/>
          <w:highlight w:val="none"/>
        </w:rPr>
      </w:pPr>
    </w:p>
    <w:p w14:paraId="07CDEAC9">
      <w:pPr>
        <w:autoSpaceDE w:val="0"/>
        <w:spacing w:line="360" w:lineRule="auto"/>
        <w:rPr>
          <w:rFonts w:hint="eastAsia" w:ascii="仿宋" w:hAnsi="仿宋" w:eastAsia="仿宋" w:cs="仿宋"/>
          <w:color w:val="auto"/>
          <w:sz w:val="24"/>
          <w:szCs w:val="24"/>
          <w:highlight w:val="none"/>
        </w:rPr>
      </w:pPr>
    </w:p>
    <w:p w14:paraId="4F073FF4">
      <w:pPr>
        <w:autoSpaceDE w:val="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投标人全称（加盖电子公章）：</w:t>
      </w:r>
      <w:r>
        <w:rPr>
          <w:rFonts w:hint="eastAsia" w:ascii="仿宋" w:hAnsi="仿宋" w:eastAsia="仿宋" w:cs="仿宋"/>
          <w:color w:val="auto"/>
          <w:sz w:val="24"/>
          <w:szCs w:val="24"/>
          <w:highlight w:val="none"/>
          <w:u w:val="single"/>
        </w:rPr>
        <w:t xml:space="preserve">                   </w:t>
      </w:r>
    </w:p>
    <w:p w14:paraId="0C72B9E9">
      <w:pPr>
        <w:autoSpaceDE w:val="0"/>
        <w:adjustRightInd w:val="0"/>
        <w:snapToGrid w:val="0"/>
        <w:spacing w:line="360" w:lineRule="auto"/>
        <w:rPr>
          <w:rFonts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法定代表人或其委托代理人（</w:t>
      </w:r>
      <w:r>
        <w:rPr>
          <w:rFonts w:hint="eastAsia" w:ascii="仿宋" w:hAnsi="仿宋" w:eastAsia="仿宋" w:cs="仿宋"/>
          <w:caps/>
          <w:color w:val="auto"/>
          <w:sz w:val="24"/>
          <w:szCs w:val="24"/>
          <w:highlight w:val="none"/>
        </w:rPr>
        <w:t>电子签章</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u w:val="single"/>
        </w:rPr>
        <w:t xml:space="preserve">              </w:t>
      </w:r>
    </w:p>
    <w:p w14:paraId="1BD39122">
      <w:pPr>
        <w:autoSpaceDE w:val="0"/>
        <w:spacing w:line="360" w:lineRule="auto"/>
        <w:jc w:val="left"/>
        <w:rPr>
          <w:rFonts w:ascii="仿宋" w:hAnsi="仿宋" w:eastAsia="仿宋" w:cs="仿宋"/>
          <w:b/>
          <w:bCs/>
          <w:color w:val="auto"/>
          <w:sz w:val="28"/>
          <w:szCs w:val="28"/>
          <w:highlight w:val="none"/>
        </w:rPr>
      </w:pPr>
      <w:r>
        <w:rPr>
          <w:rFonts w:hint="eastAsia" w:ascii="仿宋" w:hAnsi="仿宋" w:eastAsia="仿宋" w:cs="仿宋"/>
          <w:color w:val="auto"/>
          <w:sz w:val="24"/>
          <w:szCs w:val="24"/>
          <w:highlight w:val="none"/>
        </w:rPr>
        <w:t>日期：</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年</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月</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日</w:t>
      </w:r>
    </w:p>
    <w:p w14:paraId="5B3D035E">
      <w:pPr>
        <w:rPr>
          <w:rFonts w:ascii="仿宋" w:hAnsi="仿宋" w:eastAsia="仿宋" w:cs="仿宋"/>
          <w:b/>
          <w:bCs/>
          <w:color w:val="auto"/>
          <w:kern w:val="0"/>
          <w:sz w:val="28"/>
          <w:szCs w:val="28"/>
          <w:highlight w:val="none"/>
        </w:rPr>
      </w:pPr>
      <w:r>
        <w:rPr>
          <w:rFonts w:hint="eastAsia" w:ascii="仿宋" w:hAnsi="仿宋" w:eastAsia="仿宋" w:cs="仿宋"/>
          <w:b/>
          <w:bCs/>
          <w:color w:val="auto"/>
          <w:kern w:val="0"/>
          <w:sz w:val="28"/>
          <w:szCs w:val="28"/>
          <w:highlight w:val="none"/>
        </w:rPr>
        <w:t xml:space="preserve"> </w:t>
      </w:r>
    </w:p>
    <w:p w14:paraId="70C89152">
      <w:pPr>
        <w:rPr>
          <w:rFonts w:hint="eastAsia" w:ascii="仿宋" w:hAnsi="仿宋" w:eastAsia="仿宋" w:cs="仿宋"/>
          <w:color w:val="auto"/>
          <w:highlight w:val="none"/>
          <w:lang w:val="en-US" w:eastAsia="zh-CN"/>
        </w:rPr>
      </w:pPr>
    </w:p>
    <w:p w14:paraId="7AB77380">
      <w:pPr>
        <w:pStyle w:val="3"/>
        <w:keepLines w:val="0"/>
        <w:autoSpaceDE w:val="0"/>
        <w:spacing w:line="360" w:lineRule="auto"/>
        <w:jc w:val="center"/>
        <w:rPr>
          <w:rFonts w:ascii="仿宋" w:hAnsi="仿宋" w:eastAsia="仿宋" w:cs="仿宋"/>
          <w:color w:val="auto"/>
          <w:highlight w:val="none"/>
        </w:rPr>
      </w:pPr>
      <w:r>
        <w:rPr>
          <w:rFonts w:hint="eastAsia" w:ascii="仿宋" w:hAnsi="仿宋" w:eastAsia="仿宋" w:cs="仿宋"/>
          <w:color w:val="auto"/>
          <w:highlight w:val="none"/>
          <w:lang w:val="en-US" w:eastAsia="zh-CN"/>
        </w:rPr>
        <w:t>六</w:t>
      </w:r>
      <w:r>
        <w:rPr>
          <w:rFonts w:hint="eastAsia" w:ascii="仿宋" w:hAnsi="仿宋" w:eastAsia="仿宋" w:cs="仿宋"/>
          <w:color w:val="auto"/>
          <w:highlight w:val="none"/>
        </w:rPr>
        <w:t>、技术规格偏离表</w:t>
      </w:r>
    </w:p>
    <w:p w14:paraId="08ED82E5">
      <w:pPr>
        <w:pStyle w:val="11"/>
        <w:autoSpaceDE w:val="0"/>
        <w:spacing w:line="360" w:lineRule="auto"/>
        <w:ind w:firstLine="210" w:firstLineChars="100"/>
        <w:rPr>
          <w:rFonts w:ascii="仿宋" w:hAnsi="仿宋" w:eastAsia="仿宋" w:cs="仿宋"/>
          <w:color w:val="auto"/>
          <w:highlight w:val="none"/>
        </w:rPr>
      </w:pPr>
      <w:r>
        <w:rPr>
          <w:rFonts w:hint="eastAsia" w:ascii="仿宋" w:hAnsi="仿宋" w:eastAsia="仿宋" w:cs="仿宋"/>
          <w:color w:val="auto"/>
          <w:highlight w:val="none"/>
        </w:rPr>
        <w:t xml:space="preserve">  </w:t>
      </w:r>
      <w:r>
        <w:rPr>
          <w:rFonts w:hint="eastAsia" w:ascii="仿宋" w:hAnsi="仿宋" w:eastAsia="仿宋" w:cs="仿宋"/>
          <w:color w:val="auto"/>
          <w:sz w:val="24"/>
          <w:szCs w:val="24"/>
          <w:highlight w:val="none"/>
        </w:rPr>
        <w:t>请按提供技术、服务的实际响应情况，逐条对应招标文件的第三章采购需求，按要求认真填写该表。</w:t>
      </w:r>
    </w:p>
    <w:p w14:paraId="4979E85A">
      <w:pPr>
        <w:pStyle w:val="11"/>
        <w:spacing w:line="360" w:lineRule="auto"/>
        <w:jc w:val="left"/>
        <w:rPr>
          <w:rFonts w:ascii="仿宋" w:hAnsi="仿宋" w:eastAsia="仿宋" w:cs="仿宋"/>
          <w:b/>
          <w:color w:val="auto"/>
          <w:highlight w:val="none"/>
        </w:rPr>
      </w:pPr>
      <w:r>
        <w:rPr>
          <w:rFonts w:hint="eastAsia" w:ascii="仿宋" w:hAnsi="仿宋" w:eastAsia="仿宋" w:cs="仿宋"/>
          <w:b/>
          <w:color w:val="auto"/>
          <w:sz w:val="24"/>
          <w:szCs w:val="24"/>
          <w:highlight w:val="none"/>
        </w:rPr>
        <w:t xml:space="preserve">项目名称：                                                                               </w:t>
      </w:r>
    </w:p>
    <w:tbl>
      <w:tblPr>
        <w:tblStyle w:val="20"/>
        <w:tblW w:w="96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50"/>
        <w:gridCol w:w="1173"/>
        <w:gridCol w:w="2224"/>
        <w:gridCol w:w="2224"/>
        <w:gridCol w:w="2110"/>
        <w:gridCol w:w="1335"/>
      </w:tblGrid>
      <w:tr w14:paraId="320981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21" w:hRule="atLeast"/>
          <w:jc w:val="center"/>
        </w:trPr>
        <w:tc>
          <w:tcPr>
            <w:tcW w:w="550" w:type="dxa"/>
            <w:tcBorders>
              <w:top w:val="single" w:color="auto" w:sz="4" w:space="0"/>
              <w:left w:val="single" w:color="auto" w:sz="4" w:space="0"/>
              <w:bottom w:val="single" w:color="auto" w:sz="4" w:space="0"/>
              <w:right w:val="single" w:color="auto" w:sz="4" w:space="0"/>
            </w:tcBorders>
            <w:vAlign w:val="center"/>
          </w:tcPr>
          <w:p w14:paraId="66B522EC">
            <w:pPr>
              <w:spacing w:line="360" w:lineRule="auto"/>
              <w:jc w:val="center"/>
              <w:rPr>
                <w:rFonts w:ascii="仿宋" w:hAnsi="仿宋" w:eastAsia="仿宋" w:cs="仿宋"/>
                <w:b/>
                <w:color w:val="auto"/>
                <w:highlight w:val="none"/>
              </w:rPr>
            </w:pPr>
            <w:r>
              <w:rPr>
                <w:rFonts w:hint="eastAsia" w:ascii="仿宋" w:hAnsi="仿宋" w:eastAsia="仿宋" w:cs="仿宋"/>
                <w:b/>
                <w:color w:val="auto"/>
                <w:highlight w:val="none"/>
              </w:rPr>
              <w:t>序号</w:t>
            </w:r>
          </w:p>
        </w:tc>
        <w:tc>
          <w:tcPr>
            <w:tcW w:w="1173" w:type="dxa"/>
            <w:tcBorders>
              <w:top w:val="single" w:color="auto" w:sz="4" w:space="0"/>
              <w:left w:val="single" w:color="auto" w:sz="4" w:space="0"/>
              <w:bottom w:val="single" w:color="auto" w:sz="4" w:space="0"/>
              <w:right w:val="single" w:color="auto" w:sz="4" w:space="0"/>
            </w:tcBorders>
            <w:vAlign w:val="center"/>
          </w:tcPr>
          <w:p w14:paraId="30E35BB2">
            <w:pPr>
              <w:spacing w:line="360" w:lineRule="auto"/>
              <w:jc w:val="center"/>
              <w:rPr>
                <w:rFonts w:ascii="仿宋" w:hAnsi="仿宋" w:eastAsia="仿宋" w:cs="仿宋"/>
                <w:b/>
                <w:color w:val="auto"/>
                <w:highlight w:val="none"/>
              </w:rPr>
            </w:pPr>
            <w:r>
              <w:rPr>
                <w:rFonts w:hint="eastAsia" w:ascii="仿宋" w:hAnsi="仿宋" w:eastAsia="仿宋" w:cs="仿宋"/>
                <w:b/>
                <w:color w:val="auto"/>
                <w:highlight w:val="none"/>
              </w:rPr>
              <w:t>货物名称</w:t>
            </w:r>
          </w:p>
        </w:tc>
        <w:tc>
          <w:tcPr>
            <w:tcW w:w="2224" w:type="dxa"/>
            <w:tcBorders>
              <w:top w:val="single" w:color="auto" w:sz="4" w:space="0"/>
              <w:left w:val="single" w:color="auto" w:sz="4" w:space="0"/>
              <w:bottom w:val="single" w:color="auto" w:sz="4" w:space="0"/>
              <w:right w:val="single" w:color="auto" w:sz="4" w:space="0"/>
            </w:tcBorders>
            <w:vAlign w:val="center"/>
          </w:tcPr>
          <w:p w14:paraId="0285B85E">
            <w:pPr>
              <w:spacing w:line="360" w:lineRule="auto"/>
              <w:jc w:val="center"/>
              <w:rPr>
                <w:rFonts w:ascii="仿宋" w:hAnsi="仿宋" w:eastAsia="仿宋" w:cs="仿宋"/>
                <w:b/>
                <w:color w:val="auto"/>
                <w:highlight w:val="none"/>
              </w:rPr>
            </w:pPr>
            <w:r>
              <w:rPr>
                <w:rFonts w:hint="eastAsia" w:ascii="仿宋" w:hAnsi="仿宋" w:eastAsia="仿宋" w:cs="仿宋"/>
                <w:b/>
                <w:color w:val="auto"/>
                <w:highlight w:val="none"/>
              </w:rPr>
              <w:t>品牌/规格型号/产地</w:t>
            </w:r>
          </w:p>
        </w:tc>
        <w:tc>
          <w:tcPr>
            <w:tcW w:w="2224" w:type="dxa"/>
            <w:tcBorders>
              <w:top w:val="single" w:color="auto" w:sz="4" w:space="0"/>
              <w:left w:val="single" w:color="auto" w:sz="4" w:space="0"/>
              <w:bottom w:val="single" w:color="auto" w:sz="4" w:space="0"/>
              <w:right w:val="single" w:color="auto" w:sz="4" w:space="0"/>
            </w:tcBorders>
            <w:vAlign w:val="center"/>
          </w:tcPr>
          <w:p w14:paraId="4304A7CC">
            <w:pPr>
              <w:spacing w:line="360" w:lineRule="auto"/>
              <w:jc w:val="center"/>
              <w:rPr>
                <w:rFonts w:ascii="仿宋" w:hAnsi="仿宋" w:eastAsia="仿宋" w:cs="仿宋"/>
                <w:b/>
                <w:color w:val="auto"/>
                <w:highlight w:val="none"/>
              </w:rPr>
            </w:pPr>
            <w:r>
              <w:rPr>
                <w:rFonts w:hint="eastAsia" w:ascii="仿宋" w:hAnsi="仿宋" w:eastAsia="仿宋" w:cs="仿宋"/>
                <w:b/>
                <w:color w:val="auto"/>
                <w:highlight w:val="none"/>
              </w:rPr>
              <w:t>招标文件采购要求</w:t>
            </w:r>
          </w:p>
        </w:tc>
        <w:tc>
          <w:tcPr>
            <w:tcW w:w="2110" w:type="dxa"/>
            <w:tcBorders>
              <w:top w:val="single" w:color="auto" w:sz="4" w:space="0"/>
              <w:left w:val="single" w:color="auto" w:sz="4" w:space="0"/>
              <w:bottom w:val="single" w:color="auto" w:sz="4" w:space="0"/>
              <w:right w:val="single" w:color="auto" w:sz="4" w:space="0"/>
            </w:tcBorders>
            <w:vAlign w:val="center"/>
          </w:tcPr>
          <w:p w14:paraId="046935A9">
            <w:pPr>
              <w:spacing w:line="360" w:lineRule="auto"/>
              <w:jc w:val="center"/>
              <w:rPr>
                <w:rFonts w:ascii="仿宋" w:hAnsi="仿宋" w:eastAsia="仿宋" w:cs="仿宋"/>
                <w:b/>
                <w:color w:val="auto"/>
                <w:highlight w:val="none"/>
              </w:rPr>
            </w:pPr>
            <w:r>
              <w:rPr>
                <w:rFonts w:hint="eastAsia" w:ascii="仿宋" w:hAnsi="仿宋" w:eastAsia="仿宋" w:cs="仿宋"/>
                <w:b/>
                <w:color w:val="auto"/>
                <w:highlight w:val="none"/>
              </w:rPr>
              <w:t>投标文件响应参数</w:t>
            </w:r>
          </w:p>
        </w:tc>
        <w:tc>
          <w:tcPr>
            <w:tcW w:w="1335" w:type="dxa"/>
            <w:tcBorders>
              <w:top w:val="single" w:color="auto" w:sz="4" w:space="0"/>
              <w:left w:val="single" w:color="auto" w:sz="4" w:space="0"/>
              <w:bottom w:val="single" w:color="auto" w:sz="4" w:space="0"/>
              <w:right w:val="single" w:color="auto" w:sz="4" w:space="0"/>
            </w:tcBorders>
            <w:vAlign w:val="center"/>
          </w:tcPr>
          <w:p w14:paraId="72BC8716">
            <w:pPr>
              <w:spacing w:line="360" w:lineRule="auto"/>
              <w:jc w:val="center"/>
              <w:rPr>
                <w:rFonts w:ascii="仿宋" w:hAnsi="仿宋" w:eastAsia="仿宋" w:cs="仿宋"/>
                <w:b/>
                <w:color w:val="auto"/>
                <w:highlight w:val="none"/>
              </w:rPr>
            </w:pPr>
            <w:r>
              <w:rPr>
                <w:rFonts w:hint="eastAsia" w:ascii="仿宋" w:hAnsi="仿宋" w:eastAsia="仿宋" w:cs="仿宋"/>
                <w:b/>
                <w:color w:val="auto"/>
                <w:highlight w:val="none"/>
              </w:rPr>
              <w:t>偏离概述</w:t>
            </w:r>
          </w:p>
        </w:tc>
      </w:tr>
      <w:tr w14:paraId="396058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0" w:hRule="atLeast"/>
          <w:jc w:val="center"/>
        </w:trPr>
        <w:tc>
          <w:tcPr>
            <w:tcW w:w="550" w:type="dxa"/>
            <w:tcBorders>
              <w:top w:val="single" w:color="auto" w:sz="4" w:space="0"/>
              <w:left w:val="single" w:color="auto" w:sz="4" w:space="0"/>
              <w:bottom w:val="single" w:color="auto" w:sz="4" w:space="0"/>
              <w:right w:val="single" w:color="auto" w:sz="4" w:space="0"/>
            </w:tcBorders>
            <w:vAlign w:val="center"/>
          </w:tcPr>
          <w:p w14:paraId="47BB81C8">
            <w:pPr>
              <w:spacing w:line="360" w:lineRule="auto"/>
              <w:jc w:val="center"/>
              <w:rPr>
                <w:rFonts w:ascii="仿宋" w:hAnsi="仿宋" w:eastAsia="仿宋" w:cs="仿宋"/>
                <w:color w:val="auto"/>
                <w:highlight w:val="none"/>
              </w:rPr>
            </w:pPr>
            <w:r>
              <w:rPr>
                <w:rFonts w:hint="eastAsia" w:ascii="仿宋" w:hAnsi="仿宋" w:eastAsia="仿宋" w:cs="仿宋"/>
                <w:color w:val="auto"/>
                <w:highlight w:val="none"/>
              </w:rPr>
              <w:t>1</w:t>
            </w:r>
          </w:p>
        </w:tc>
        <w:tc>
          <w:tcPr>
            <w:tcW w:w="1173" w:type="dxa"/>
            <w:tcBorders>
              <w:top w:val="single" w:color="auto" w:sz="4" w:space="0"/>
              <w:left w:val="single" w:color="auto" w:sz="4" w:space="0"/>
              <w:bottom w:val="single" w:color="auto" w:sz="4" w:space="0"/>
              <w:right w:val="single" w:color="auto" w:sz="4" w:space="0"/>
            </w:tcBorders>
            <w:vAlign w:val="center"/>
          </w:tcPr>
          <w:p w14:paraId="53224338">
            <w:pPr>
              <w:spacing w:line="360" w:lineRule="auto"/>
              <w:jc w:val="center"/>
              <w:rPr>
                <w:rFonts w:ascii="仿宋" w:hAnsi="仿宋" w:eastAsia="仿宋" w:cs="仿宋"/>
                <w:color w:val="auto"/>
                <w:highlight w:val="none"/>
              </w:rPr>
            </w:pPr>
          </w:p>
        </w:tc>
        <w:tc>
          <w:tcPr>
            <w:tcW w:w="2224" w:type="dxa"/>
            <w:tcBorders>
              <w:top w:val="single" w:color="auto" w:sz="4" w:space="0"/>
              <w:left w:val="single" w:color="auto" w:sz="4" w:space="0"/>
              <w:bottom w:val="single" w:color="auto" w:sz="4" w:space="0"/>
              <w:right w:val="single" w:color="auto" w:sz="4" w:space="0"/>
            </w:tcBorders>
            <w:vAlign w:val="center"/>
          </w:tcPr>
          <w:p w14:paraId="3D0A21B9">
            <w:pPr>
              <w:spacing w:line="360" w:lineRule="auto"/>
              <w:jc w:val="center"/>
              <w:rPr>
                <w:rFonts w:ascii="仿宋" w:hAnsi="仿宋" w:eastAsia="仿宋" w:cs="仿宋"/>
                <w:color w:val="auto"/>
                <w:highlight w:val="none"/>
              </w:rPr>
            </w:pPr>
          </w:p>
        </w:tc>
        <w:tc>
          <w:tcPr>
            <w:tcW w:w="2224" w:type="dxa"/>
            <w:tcBorders>
              <w:top w:val="single" w:color="auto" w:sz="4" w:space="0"/>
              <w:left w:val="single" w:color="auto" w:sz="4" w:space="0"/>
              <w:bottom w:val="single" w:color="auto" w:sz="4" w:space="0"/>
              <w:right w:val="single" w:color="auto" w:sz="4" w:space="0"/>
            </w:tcBorders>
            <w:vAlign w:val="center"/>
          </w:tcPr>
          <w:p w14:paraId="19472380">
            <w:pPr>
              <w:spacing w:line="360" w:lineRule="auto"/>
              <w:jc w:val="center"/>
              <w:rPr>
                <w:rFonts w:ascii="仿宋" w:hAnsi="仿宋" w:eastAsia="仿宋" w:cs="仿宋"/>
                <w:color w:val="auto"/>
                <w:highlight w:val="none"/>
              </w:rPr>
            </w:pPr>
          </w:p>
        </w:tc>
        <w:tc>
          <w:tcPr>
            <w:tcW w:w="2110" w:type="dxa"/>
            <w:tcBorders>
              <w:top w:val="single" w:color="auto" w:sz="4" w:space="0"/>
              <w:left w:val="single" w:color="auto" w:sz="4" w:space="0"/>
              <w:bottom w:val="single" w:color="auto" w:sz="4" w:space="0"/>
              <w:right w:val="single" w:color="auto" w:sz="4" w:space="0"/>
            </w:tcBorders>
            <w:vAlign w:val="center"/>
          </w:tcPr>
          <w:p w14:paraId="291D9147">
            <w:pPr>
              <w:spacing w:line="360" w:lineRule="auto"/>
              <w:jc w:val="center"/>
              <w:rPr>
                <w:rFonts w:ascii="仿宋" w:hAnsi="仿宋" w:eastAsia="仿宋" w:cs="仿宋"/>
                <w:color w:val="auto"/>
                <w:highlight w:val="none"/>
              </w:rPr>
            </w:pPr>
          </w:p>
        </w:tc>
        <w:tc>
          <w:tcPr>
            <w:tcW w:w="1335" w:type="dxa"/>
            <w:tcBorders>
              <w:top w:val="single" w:color="auto" w:sz="4" w:space="0"/>
              <w:left w:val="single" w:color="auto" w:sz="4" w:space="0"/>
              <w:bottom w:val="single" w:color="auto" w:sz="4" w:space="0"/>
              <w:right w:val="single" w:color="auto" w:sz="4" w:space="0"/>
            </w:tcBorders>
          </w:tcPr>
          <w:p w14:paraId="43073DA6">
            <w:pPr>
              <w:spacing w:line="360" w:lineRule="auto"/>
              <w:jc w:val="center"/>
              <w:rPr>
                <w:rFonts w:ascii="仿宋" w:hAnsi="仿宋" w:eastAsia="仿宋" w:cs="仿宋"/>
                <w:color w:val="auto"/>
                <w:highlight w:val="none"/>
              </w:rPr>
            </w:pPr>
          </w:p>
        </w:tc>
      </w:tr>
      <w:tr w14:paraId="372DB2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00" w:hRule="atLeast"/>
          <w:jc w:val="center"/>
        </w:trPr>
        <w:tc>
          <w:tcPr>
            <w:tcW w:w="550" w:type="dxa"/>
            <w:tcBorders>
              <w:top w:val="single" w:color="auto" w:sz="4" w:space="0"/>
              <w:left w:val="single" w:color="auto" w:sz="4" w:space="0"/>
              <w:bottom w:val="single" w:color="auto" w:sz="4" w:space="0"/>
              <w:right w:val="single" w:color="auto" w:sz="4" w:space="0"/>
            </w:tcBorders>
            <w:vAlign w:val="center"/>
          </w:tcPr>
          <w:p w14:paraId="2D04AB64">
            <w:pPr>
              <w:spacing w:line="360" w:lineRule="auto"/>
              <w:jc w:val="center"/>
              <w:rPr>
                <w:rFonts w:ascii="仿宋" w:hAnsi="仿宋" w:eastAsia="仿宋" w:cs="仿宋"/>
                <w:color w:val="auto"/>
                <w:highlight w:val="none"/>
              </w:rPr>
            </w:pPr>
            <w:r>
              <w:rPr>
                <w:rFonts w:hint="eastAsia" w:ascii="仿宋" w:hAnsi="仿宋" w:eastAsia="仿宋" w:cs="仿宋"/>
                <w:color w:val="auto"/>
                <w:highlight w:val="none"/>
              </w:rPr>
              <w:t>2</w:t>
            </w:r>
          </w:p>
        </w:tc>
        <w:tc>
          <w:tcPr>
            <w:tcW w:w="1173" w:type="dxa"/>
            <w:tcBorders>
              <w:top w:val="single" w:color="auto" w:sz="4" w:space="0"/>
              <w:left w:val="single" w:color="auto" w:sz="4" w:space="0"/>
              <w:bottom w:val="single" w:color="auto" w:sz="4" w:space="0"/>
              <w:right w:val="single" w:color="auto" w:sz="4" w:space="0"/>
            </w:tcBorders>
            <w:vAlign w:val="center"/>
          </w:tcPr>
          <w:p w14:paraId="600588CF">
            <w:pPr>
              <w:spacing w:line="360" w:lineRule="auto"/>
              <w:jc w:val="center"/>
              <w:rPr>
                <w:rFonts w:ascii="仿宋" w:hAnsi="仿宋" w:eastAsia="仿宋" w:cs="仿宋"/>
                <w:color w:val="auto"/>
                <w:highlight w:val="none"/>
              </w:rPr>
            </w:pPr>
          </w:p>
        </w:tc>
        <w:tc>
          <w:tcPr>
            <w:tcW w:w="2224" w:type="dxa"/>
            <w:tcBorders>
              <w:top w:val="single" w:color="auto" w:sz="4" w:space="0"/>
              <w:left w:val="single" w:color="auto" w:sz="4" w:space="0"/>
              <w:bottom w:val="single" w:color="auto" w:sz="4" w:space="0"/>
              <w:right w:val="single" w:color="auto" w:sz="4" w:space="0"/>
            </w:tcBorders>
            <w:vAlign w:val="center"/>
          </w:tcPr>
          <w:p w14:paraId="50F88CBC">
            <w:pPr>
              <w:spacing w:line="360" w:lineRule="auto"/>
              <w:jc w:val="center"/>
              <w:rPr>
                <w:rFonts w:ascii="仿宋" w:hAnsi="仿宋" w:eastAsia="仿宋" w:cs="仿宋"/>
                <w:color w:val="auto"/>
                <w:highlight w:val="none"/>
              </w:rPr>
            </w:pPr>
          </w:p>
        </w:tc>
        <w:tc>
          <w:tcPr>
            <w:tcW w:w="2224" w:type="dxa"/>
            <w:tcBorders>
              <w:top w:val="single" w:color="auto" w:sz="4" w:space="0"/>
              <w:left w:val="single" w:color="auto" w:sz="4" w:space="0"/>
              <w:bottom w:val="single" w:color="auto" w:sz="4" w:space="0"/>
              <w:right w:val="single" w:color="auto" w:sz="4" w:space="0"/>
            </w:tcBorders>
            <w:vAlign w:val="center"/>
          </w:tcPr>
          <w:p w14:paraId="5B8FBBB8">
            <w:pPr>
              <w:spacing w:line="360" w:lineRule="auto"/>
              <w:jc w:val="center"/>
              <w:rPr>
                <w:rFonts w:ascii="仿宋" w:hAnsi="仿宋" w:eastAsia="仿宋" w:cs="仿宋"/>
                <w:color w:val="auto"/>
                <w:highlight w:val="none"/>
              </w:rPr>
            </w:pPr>
          </w:p>
        </w:tc>
        <w:tc>
          <w:tcPr>
            <w:tcW w:w="2110" w:type="dxa"/>
            <w:tcBorders>
              <w:top w:val="single" w:color="auto" w:sz="4" w:space="0"/>
              <w:left w:val="single" w:color="auto" w:sz="4" w:space="0"/>
              <w:bottom w:val="single" w:color="auto" w:sz="4" w:space="0"/>
              <w:right w:val="single" w:color="auto" w:sz="4" w:space="0"/>
            </w:tcBorders>
            <w:vAlign w:val="center"/>
          </w:tcPr>
          <w:p w14:paraId="7542EC53">
            <w:pPr>
              <w:spacing w:line="360" w:lineRule="auto"/>
              <w:jc w:val="center"/>
              <w:rPr>
                <w:rFonts w:ascii="仿宋" w:hAnsi="仿宋" w:eastAsia="仿宋" w:cs="仿宋"/>
                <w:color w:val="auto"/>
                <w:highlight w:val="none"/>
              </w:rPr>
            </w:pPr>
          </w:p>
        </w:tc>
        <w:tc>
          <w:tcPr>
            <w:tcW w:w="1335" w:type="dxa"/>
            <w:tcBorders>
              <w:top w:val="single" w:color="auto" w:sz="4" w:space="0"/>
              <w:left w:val="single" w:color="auto" w:sz="4" w:space="0"/>
              <w:bottom w:val="single" w:color="auto" w:sz="4" w:space="0"/>
              <w:right w:val="single" w:color="auto" w:sz="4" w:space="0"/>
            </w:tcBorders>
          </w:tcPr>
          <w:p w14:paraId="4FCB8300">
            <w:pPr>
              <w:spacing w:line="360" w:lineRule="auto"/>
              <w:jc w:val="center"/>
              <w:rPr>
                <w:rFonts w:ascii="仿宋" w:hAnsi="仿宋" w:eastAsia="仿宋" w:cs="仿宋"/>
                <w:color w:val="auto"/>
                <w:highlight w:val="none"/>
              </w:rPr>
            </w:pPr>
          </w:p>
        </w:tc>
      </w:tr>
      <w:tr w14:paraId="45EA81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00" w:hRule="atLeast"/>
          <w:jc w:val="center"/>
        </w:trPr>
        <w:tc>
          <w:tcPr>
            <w:tcW w:w="550" w:type="dxa"/>
            <w:tcBorders>
              <w:top w:val="single" w:color="auto" w:sz="4" w:space="0"/>
              <w:left w:val="single" w:color="auto" w:sz="4" w:space="0"/>
              <w:bottom w:val="single" w:color="auto" w:sz="4" w:space="0"/>
              <w:right w:val="single" w:color="auto" w:sz="4" w:space="0"/>
            </w:tcBorders>
            <w:vAlign w:val="center"/>
          </w:tcPr>
          <w:p w14:paraId="25408F4F">
            <w:pPr>
              <w:spacing w:line="360" w:lineRule="auto"/>
              <w:jc w:val="center"/>
              <w:rPr>
                <w:rFonts w:ascii="仿宋" w:hAnsi="仿宋" w:eastAsia="仿宋" w:cs="仿宋"/>
                <w:color w:val="auto"/>
                <w:highlight w:val="none"/>
              </w:rPr>
            </w:pPr>
            <w:r>
              <w:rPr>
                <w:rFonts w:hint="eastAsia" w:ascii="仿宋" w:hAnsi="仿宋" w:eastAsia="仿宋" w:cs="仿宋"/>
                <w:color w:val="auto"/>
                <w:highlight w:val="none"/>
              </w:rPr>
              <w:t>3</w:t>
            </w:r>
          </w:p>
        </w:tc>
        <w:tc>
          <w:tcPr>
            <w:tcW w:w="1173" w:type="dxa"/>
            <w:tcBorders>
              <w:top w:val="single" w:color="auto" w:sz="4" w:space="0"/>
              <w:left w:val="single" w:color="auto" w:sz="4" w:space="0"/>
              <w:bottom w:val="single" w:color="auto" w:sz="4" w:space="0"/>
              <w:right w:val="single" w:color="auto" w:sz="4" w:space="0"/>
            </w:tcBorders>
            <w:vAlign w:val="center"/>
          </w:tcPr>
          <w:p w14:paraId="2D0C939A">
            <w:pPr>
              <w:spacing w:line="360" w:lineRule="auto"/>
              <w:jc w:val="center"/>
              <w:rPr>
                <w:rFonts w:ascii="仿宋" w:hAnsi="仿宋" w:eastAsia="仿宋" w:cs="仿宋"/>
                <w:color w:val="auto"/>
                <w:highlight w:val="none"/>
              </w:rPr>
            </w:pPr>
          </w:p>
        </w:tc>
        <w:tc>
          <w:tcPr>
            <w:tcW w:w="2224" w:type="dxa"/>
            <w:tcBorders>
              <w:top w:val="single" w:color="auto" w:sz="4" w:space="0"/>
              <w:left w:val="single" w:color="auto" w:sz="4" w:space="0"/>
              <w:bottom w:val="single" w:color="auto" w:sz="4" w:space="0"/>
              <w:right w:val="single" w:color="auto" w:sz="4" w:space="0"/>
            </w:tcBorders>
            <w:vAlign w:val="center"/>
          </w:tcPr>
          <w:p w14:paraId="10ABEA59">
            <w:pPr>
              <w:spacing w:line="360" w:lineRule="auto"/>
              <w:jc w:val="center"/>
              <w:rPr>
                <w:rFonts w:ascii="仿宋" w:hAnsi="仿宋" w:eastAsia="仿宋" w:cs="仿宋"/>
                <w:color w:val="auto"/>
                <w:highlight w:val="none"/>
              </w:rPr>
            </w:pPr>
          </w:p>
        </w:tc>
        <w:tc>
          <w:tcPr>
            <w:tcW w:w="2224" w:type="dxa"/>
            <w:tcBorders>
              <w:top w:val="single" w:color="auto" w:sz="4" w:space="0"/>
              <w:left w:val="single" w:color="auto" w:sz="4" w:space="0"/>
              <w:bottom w:val="single" w:color="auto" w:sz="4" w:space="0"/>
              <w:right w:val="single" w:color="auto" w:sz="4" w:space="0"/>
            </w:tcBorders>
            <w:vAlign w:val="center"/>
          </w:tcPr>
          <w:p w14:paraId="64BEF67C">
            <w:pPr>
              <w:spacing w:line="360" w:lineRule="auto"/>
              <w:jc w:val="center"/>
              <w:rPr>
                <w:rFonts w:ascii="仿宋" w:hAnsi="仿宋" w:eastAsia="仿宋" w:cs="仿宋"/>
                <w:color w:val="auto"/>
                <w:highlight w:val="none"/>
              </w:rPr>
            </w:pPr>
          </w:p>
        </w:tc>
        <w:tc>
          <w:tcPr>
            <w:tcW w:w="2110" w:type="dxa"/>
            <w:tcBorders>
              <w:top w:val="single" w:color="auto" w:sz="4" w:space="0"/>
              <w:left w:val="single" w:color="auto" w:sz="4" w:space="0"/>
              <w:bottom w:val="single" w:color="auto" w:sz="4" w:space="0"/>
              <w:right w:val="single" w:color="auto" w:sz="4" w:space="0"/>
            </w:tcBorders>
            <w:vAlign w:val="center"/>
          </w:tcPr>
          <w:p w14:paraId="5ED3FDF0">
            <w:pPr>
              <w:spacing w:line="360" w:lineRule="auto"/>
              <w:jc w:val="center"/>
              <w:rPr>
                <w:rFonts w:ascii="仿宋" w:hAnsi="仿宋" w:eastAsia="仿宋" w:cs="仿宋"/>
                <w:color w:val="auto"/>
                <w:highlight w:val="none"/>
              </w:rPr>
            </w:pPr>
          </w:p>
        </w:tc>
        <w:tc>
          <w:tcPr>
            <w:tcW w:w="1335" w:type="dxa"/>
            <w:tcBorders>
              <w:top w:val="single" w:color="auto" w:sz="4" w:space="0"/>
              <w:left w:val="single" w:color="auto" w:sz="4" w:space="0"/>
              <w:bottom w:val="single" w:color="auto" w:sz="4" w:space="0"/>
              <w:right w:val="single" w:color="auto" w:sz="4" w:space="0"/>
            </w:tcBorders>
          </w:tcPr>
          <w:p w14:paraId="0D63F3DB">
            <w:pPr>
              <w:spacing w:line="360" w:lineRule="auto"/>
              <w:jc w:val="center"/>
              <w:rPr>
                <w:rFonts w:ascii="仿宋" w:hAnsi="仿宋" w:eastAsia="仿宋" w:cs="仿宋"/>
                <w:color w:val="auto"/>
                <w:highlight w:val="none"/>
              </w:rPr>
            </w:pPr>
          </w:p>
        </w:tc>
      </w:tr>
      <w:tr w14:paraId="3EBBD4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00" w:hRule="atLeast"/>
          <w:jc w:val="center"/>
        </w:trPr>
        <w:tc>
          <w:tcPr>
            <w:tcW w:w="550" w:type="dxa"/>
            <w:tcBorders>
              <w:top w:val="single" w:color="auto" w:sz="4" w:space="0"/>
              <w:left w:val="single" w:color="auto" w:sz="4" w:space="0"/>
              <w:bottom w:val="single" w:color="auto" w:sz="4" w:space="0"/>
              <w:right w:val="single" w:color="auto" w:sz="4" w:space="0"/>
            </w:tcBorders>
            <w:vAlign w:val="center"/>
          </w:tcPr>
          <w:p w14:paraId="15A01A86">
            <w:pPr>
              <w:spacing w:line="360" w:lineRule="auto"/>
              <w:jc w:val="center"/>
              <w:rPr>
                <w:rFonts w:ascii="仿宋" w:hAnsi="仿宋" w:eastAsia="仿宋" w:cs="仿宋"/>
                <w:color w:val="auto"/>
                <w:highlight w:val="none"/>
              </w:rPr>
            </w:pPr>
            <w:r>
              <w:rPr>
                <w:rFonts w:hint="eastAsia" w:ascii="仿宋" w:hAnsi="仿宋" w:eastAsia="仿宋" w:cs="仿宋"/>
                <w:color w:val="auto"/>
                <w:highlight w:val="none"/>
              </w:rPr>
              <w:t>...</w:t>
            </w:r>
          </w:p>
        </w:tc>
        <w:tc>
          <w:tcPr>
            <w:tcW w:w="1173" w:type="dxa"/>
            <w:tcBorders>
              <w:top w:val="single" w:color="auto" w:sz="4" w:space="0"/>
              <w:left w:val="single" w:color="auto" w:sz="4" w:space="0"/>
              <w:bottom w:val="single" w:color="auto" w:sz="4" w:space="0"/>
              <w:right w:val="single" w:color="auto" w:sz="4" w:space="0"/>
            </w:tcBorders>
            <w:vAlign w:val="center"/>
          </w:tcPr>
          <w:p w14:paraId="1826CABB">
            <w:pPr>
              <w:spacing w:line="360" w:lineRule="auto"/>
              <w:jc w:val="center"/>
              <w:rPr>
                <w:rFonts w:ascii="仿宋" w:hAnsi="仿宋" w:eastAsia="仿宋" w:cs="仿宋"/>
                <w:color w:val="auto"/>
                <w:highlight w:val="none"/>
              </w:rPr>
            </w:pPr>
          </w:p>
        </w:tc>
        <w:tc>
          <w:tcPr>
            <w:tcW w:w="2224" w:type="dxa"/>
            <w:tcBorders>
              <w:top w:val="single" w:color="auto" w:sz="4" w:space="0"/>
              <w:left w:val="single" w:color="auto" w:sz="4" w:space="0"/>
              <w:bottom w:val="single" w:color="auto" w:sz="4" w:space="0"/>
              <w:right w:val="single" w:color="auto" w:sz="4" w:space="0"/>
            </w:tcBorders>
            <w:vAlign w:val="center"/>
          </w:tcPr>
          <w:p w14:paraId="6D339898">
            <w:pPr>
              <w:spacing w:line="360" w:lineRule="auto"/>
              <w:jc w:val="center"/>
              <w:rPr>
                <w:rFonts w:ascii="仿宋" w:hAnsi="仿宋" w:eastAsia="仿宋" w:cs="仿宋"/>
                <w:color w:val="auto"/>
                <w:highlight w:val="none"/>
              </w:rPr>
            </w:pPr>
          </w:p>
        </w:tc>
        <w:tc>
          <w:tcPr>
            <w:tcW w:w="2224" w:type="dxa"/>
            <w:tcBorders>
              <w:top w:val="single" w:color="auto" w:sz="4" w:space="0"/>
              <w:left w:val="single" w:color="auto" w:sz="4" w:space="0"/>
              <w:bottom w:val="single" w:color="auto" w:sz="4" w:space="0"/>
              <w:right w:val="single" w:color="auto" w:sz="4" w:space="0"/>
            </w:tcBorders>
            <w:vAlign w:val="center"/>
          </w:tcPr>
          <w:p w14:paraId="727E1563">
            <w:pPr>
              <w:spacing w:line="360" w:lineRule="auto"/>
              <w:jc w:val="center"/>
              <w:rPr>
                <w:rFonts w:ascii="仿宋" w:hAnsi="仿宋" w:eastAsia="仿宋" w:cs="仿宋"/>
                <w:color w:val="auto"/>
                <w:highlight w:val="none"/>
              </w:rPr>
            </w:pPr>
          </w:p>
        </w:tc>
        <w:tc>
          <w:tcPr>
            <w:tcW w:w="2110" w:type="dxa"/>
            <w:tcBorders>
              <w:top w:val="single" w:color="auto" w:sz="4" w:space="0"/>
              <w:left w:val="single" w:color="auto" w:sz="4" w:space="0"/>
              <w:bottom w:val="single" w:color="auto" w:sz="4" w:space="0"/>
              <w:right w:val="single" w:color="auto" w:sz="4" w:space="0"/>
            </w:tcBorders>
            <w:vAlign w:val="center"/>
          </w:tcPr>
          <w:p w14:paraId="54F2F195">
            <w:pPr>
              <w:spacing w:line="360" w:lineRule="auto"/>
              <w:jc w:val="center"/>
              <w:rPr>
                <w:rFonts w:ascii="仿宋" w:hAnsi="仿宋" w:eastAsia="仿宋" w:cs="仿宋"/>
                <w:color w:val="auto"/>
                <w:highlight w:val="none"/>
              </w:rPr>
            </w:pPr>
          </w:p>
        </w:tc>
        <w:tc>
          <w:tcPr>
            <w:tcW w:w="1335" w:type="dxa"/>
            <w:tcBorders>
              <w:top w:val="single" w:color="auto" w:sz="4" w:space="0"/>
              <w:left w:val="single" w:color="auto" w:sz="4" w:space="0"/>
              <w:bottom w:val="single" w:color="auto" w:sz="4" w:space="0"/>
              <w:right w:val="single" w:color="auto" w:sz="4" w:space="0"/>
            </w:tcBorders>
          </w:tcPr>
          <w:p w14:paraId="5475C122">
            <w:pPr>
              <w:spacing w:line="360" w:lineRule="auto"/>
              <w:jc w:val="center"/>
              <w:rPr>
                <w:rFonts w:ascii="仿宋" w:hAnsi="仿宋" w:eastAsia="仿宋" w:cs="仿宋"/>
                <w:color w:val="auto"/>
                <w:highlight w:val="none"/>
              </w:rPr>
            </w:pPr>
          </w:p>
        </w:tc>
      </w:tr>
    </w:tbl>
    <w:p w14:paraId="3868148A">
      <w:pPr>
        <w:pStyle w:val="11"/>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注：1.表格中“偏离”一列，投标人只能如实填写“正偏离”“负偏离”或“无偏离”。凡投标内容高于招标文件要求的，按“正偏离”填写（招标文件中参数关于“不低于”“不小于”的表述，只要投标参数“高于”或“大于”招标参数，均属正偏离，但该正偏离加分意义是否明显由评标专家决定）；低于招标文件要求的，按“负偏离”填写；满足招标文件要求的，按“无偏离”填写。并在“</w:t>
      </w:r>
      <w:r>
        <w:rPr>
          <w:rFonts w:hint="eastAsia" w:ascii="仿宋" w:hAnsi="仿宋" w:eastAsia="仿宋" w:cs="仿宋"/>
          <w:b/>
          <w:bCs/>
          <w:color w:val="auto"/>
          <w:sz w:val="24"/>
          <w:szCs w:val="24"/>
          <w:highlight w:val="none"/>
        </w:rPr>
        <w:t>投标文件响应栏</w:t>
      </w:r>
      <w:r>
        <w:rPr>
          <w:rFonts w:hint="eastAsia" w:ascii="仿宋" w:hAnsi="仿宋" w:eastAsia="仿宋" w:cs="仿宋"/>
          <w:color w:val="auto"/>
          <w:sz w:val="24"/>
          <w:szCs w:val="24"/>
          <w:highlight w:val="none"/>
        </w:rPr>
        <w:t>”一列中写明技术参数。</w:t>
      </w:r>
    </w:p>
    <w:p w14:paraId="08164B1B">
      <w:pPr>
        <w:pStyle w:val="11"/>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2.序号应对应该产品在</w:t>
      </w:r>
      <w:r>
        <w:rPr>
          <w:rFonts w:hint="eastAsia" w:ascii="仿宋" w:hAnsi="仿宋" w:eastAsia="仿宋" w:cs="仿宋"/>
          <w:b/>
          <w:bCs/>
          <w:color w:val="auto"/>
          <w:sz w:val="24"/>
          <w:szCs w:val="24"/>
          <w:highlight w:val="none"/>
        </w:rPr>
        <w:t>第三章《采购需求》</w:t>
      </w:r>
      <w:r>
        <w:rPr>
          <w:rFonts w:hint="eastAsia" w:ascii="仿宋" w:hAnsi="仿宋" w:eastAsia="仿宋" w:cs="仿宋"/>
          <w:color w:val="auto"/>
          <w:sz w:val="24"/>
          <w:szCs w:val="24"/>
          <w:highlight w:val="none"/>
        </w:rPr>
        <w:t>中的序号。</w:t>
      </w:r>
    </w:p>
    <w:p w14:paraId="458CCDE5">
      <w:pPr>
        <w:spacing w:line="360" w:lineRule="auto"/>
        <w:rPr>
          <w:rFonts w:ascii="仿宋" w:hAnsi="仿宋" w:eastAsia="仿宋" w:cs="仿宋"/>
          <w:b/>
          <w:color w:val="auto"/>
          <w:sz w:val="24"/>
          <w:szCs w:val="24"/>
          <w:highlight w:val="none"/>
        </w:rPr>
      </w:pPr>
      <w:r>
        <w:rPr>
          <w:rFonts w:hint="eastAsia" w:ascii="仿宋" w:hAnsi="仿宋" w:eastAsia="仿宋" w:cs="仿宋"/>
          <w:bCs/>
          <w:color w:val="auto"/>
          <w:sz w:val="24"/>
          <w:szCs w:val="24"/>
          <w:highlight w:val="none"/>
        </w:rPr>
        <w:t>3.投标人必须对招标文件第三章采购需求中的技术参数要求作出全面、真实的反映，除如实填写技术规格偏离表外，投标产品所提供的参数信息必须与设备技术支持资料</w:t>
      </w:r>
      <w:r>
        <w:rPr>
          <w:rFonts w:hint="eastAsia" w:ascii="仿宋" w:hAnsi="仿宋" w:eastAsia="仿宋" w:cs="仿宋"/>
          <w:b/>
          <w:color w:val="auto"/>
          <w:sz w:val="24"/>
          <w:szCs w:val="24"/>
          <w:highlight w:val="none"/>
        </w:rPr>
        <w:t>（包括投标产品技术白皮书或检测报告或印刷宣传彩页或性能参数说明等）一致，后附产品技术资料，若投标文件中最新技术支持资料参数与技术规格偏离表应答不符或无技术资料应答，而投标人又未在投标文件中作出说明和解释的，视为不</w:t>
      </w:r>
      <w:r>
        <w:rPr>
          <w:rFonts w:hint="eastAsia" w:ascii="仿宋" w:hAnsi="仿宋" w:eastAsia="仿宋" w:cs="仿宋"/>
          <w:b/>
          <w:color w:val="auto"/>
          <w:sz w:val="24"/>
          <w:szCs w:val="24"/>
          <w:highlight w:val="none"/>
          <w:lang w:val="en-US" w:eastAsia="zh-CN"/>
        </w:rPr>
        <w:t>满足</w:t>
      </w:r>
      <w:r>
        <w:rPr>
          <w:rFonts w:hint="eastAsia" w:ascii="仿宋" w:hAnsi="仿宋" w:eastAsia="仿宋" w:cs="仿宋"/>
          <w:b/>
          <w:color w:val="auto"/>
          <w:sz w:val="24"/>
          <w:szCs w:val="24"/>
          <w:highlight w:val="none"/>
        </w:rPr>
        <w:t>该</w:t>
      </w:r>
      <w:r>
        <w:rPr>
          <w:rFonts w:hint="eastAsia" w:ascii="仿宋" w:hAnsi="仿宋" w:eastAsia="仿宋" w:cs="仿宋"/>
          <w:b/>
          <w:color w:val="auto"/>
          <w:sz w:val="24"/>
          <w:szCs w:val="24"/>
          <w:highlight w:val="none"/>
          <w:lang w:val="en-US" w:eastAsia="zh-CN"/>
        </w:rPr>
        <w:t>条</w:t>
      </w:r>
      <w:r>
        <w:rPr>
          <w:rFonts w:hint="eastAsia" w:ascii="仿宋" w:hAnsi="仿宋" w:eastAsia="仿宋" w:cs="仿宋"/>
          <w:b/>
          <w:color w:val="auto"/>
          <w:sz w:val="24"/>
          <w:szCs w:val="24"/>
          <w:highlight w:val="none"/>
        </w:rPr>
        <w:t>技术参数要求。</w:t>
      </w:r>
    </w:p>
    <w:p w14:paraId="28687B2F">
      <w:pPr>
        <w:autoSpaceDE w:val="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w:t>
      </w:r>
    </w:p>
    <w:p w14:paraId="423123B4">
      <w:pPr>
        <w:autoSpaceDE w:val="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w:t>
      </w:r>
    </w:p>
    <w:p w14:paraId="58FC24F0">
      <w:pPr>
        <w:autoSpaceDE w:val="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投标人全称（加盖电子公章）：</w:t>
      </w:r>
      <w:r>
        <w:rPr>
          <w:rFonts w:hint="eastAsia" w:ascii="仿宋" w:hAnsi="仿宋" w:eastAsia="仿宋" w:cs="仿宋"/>
          <w:color w:val="auto"/>
          <w:sz w:val="24"/>
          <w:szCs w:val="24"/>
          <w:highlight w:val="none"/>
          <w:u w:val="single"/>
        </w:rPr>
        <w:t xml:space="preserve">                   </w:t>
      </w:r>
    </w:p>
    <w:p w14:paraId="0F14D907">
      <w:pPr>
        <w:autoSpaceDE w:val="0"/>
        <w:adjustRightInd w:val="0"/>
        <w:snapToGrid w:val="0"/>
        <w:spacing w:line="360" w:lineRule="auto"/>
        <w:rPr>
          <w:rFonts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法定代表人或其委托代理人（</w:t>
      </w:r>
      <w:r>
        <w:rPr>
          <w:rFonts w:hint="eastAsia" w:ascii="仿宋" w:hAnsi="仿宋" w:eastAsia="仿宋" w:cs="仿宋"/>
          <w:caps/>
          <w:color w:val="auto"/>
          <w:sz w:val="24"/>
          <w:szCs w:val="24"/>
          <w:highlight w:val="none"/>
        </w:rPr>
        <w:t>电子签章</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u w:val="single"/>
        </w:rPr>
        <w:t xml:space="preserve">              </w:t>
      </w:r>
    </w:p>
    <w:p w14:paraId="0710B2BF">
      <w:pPr>
        <w:autoSpaceDE w:val="0"/>
        <w:spacing w:line="360" w:lineRule="auto"/>
        <w:jc w:val="left"/>
        <w:rPr>
          <w:rFonts w:ascii="仿宋" w:hAnsi="仿宋" w:eastAsia="仿宋" w:cs="仿宋"/>
          <w:b/>
          <w:bCs/>
          <w:color w:val="auto"/>
          <w:sz w:val="28"/>
          <w:szCs w:val="28"/>
          <w:highlight w:val="none"/>
        </w:rPr>
      </w:pPr>
      <w:r>
        <w:rPr>
          <w:rFonts w:hint="eastAsia" w:ascii="仿宋" w:hAnsi="仿宋" w:eastAsia="仿宋" w:cs="仿宋"/>
          <w:color w:val="auto"/>
          <w:sz w:val="24"/>
          <w:szCs w:val="24"/>
          <w:highlight w:val="none"/>
        </w:rPr>
        <w:t>日期：</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年</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月</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日</w:t>
      </w:r>
    </w:p>
    <w:p w14:paraId="27E25E21">
      <w:pPr>
        <w:rPr>
          <w:rFonts w:ascii="仿宋" w:hAnsi="仿宋" w:eastAsia="仿宋" w:cs="仿宋"/>
          <w:b/>
          <w:bCs/>
          <w:color w:val="auto"/>
          <w:kern w:val="0"/>
          <w:sz w:val="28"/>
          <w:szCs w:val="28"/>
          <w:highlight w:val="none"/>
        </w:rPr>
      </w:pPr>
      <w:r>
        <w:rPr>
          <w:rFonts w:hint="eastAsia" w:ascii="仿宋" w:hAnsi="仿宋" w:eastAsia="仿宋" w:cs="仿宋"/>
          <w:b/>
          <w:bCs/>
          <w:color w:val="auto"/>
          <w:kern w:val="0"/>
          <w:sz w:val="28"/>
          <w:szCs w:val="28"/>
          <w:highlight w:val="none"/>
        </w:rPr>
        <w:t xml:space="preserve"> </w:t>
      </w:r>
    </w:p>
    <w:p w14:paraId="4C6AC413">
      <w:pPr>
        <w:rPr>
          <w:rFonts w:ascii="仿宋" w:hAnsi="仿宋" w:eastAsia="仿宋" w:cs="仿宋"/>
          <w:b/>
          <w:bCs/>
          <w:color w:val="auto"/>
          <w:kern w:val="0"/>
          <w:sz w:val="28"/>
          <w:szCs w:val="28"/>
          <w:highlight w:val="none"/>
        </w:rPr>
      </w:pPr>
      <w:r>
        <w:rPr>
          <w:rFonts w:hint="eastAsia" w:ascii="仿宋" w:hAnsi="仿宋" w:eastAsia="仿宋" w:cs="仿宋"/>
          <w:b/>
          <w:bCs/>
          <w:color w:val="auto"/>
          <w:kern w:val="0"/>
          <w:sz w:val="28"/>
          <w:szCs w:val="28"/>
          <w:highlight w:val="none"/>
        </w:rPr>
        <w:t xml:space="preserve"> </w:t>
      </w:r>
    </w:p>
    <w:p w14:paraId="5300D4D6">
      <w:pPr>
        <w:adjustRightInd w:val="0"/>
        <w:spacing w:line="360" w:lineRule="auto"/>
        <w:ind w:left="0" w:leftChars="0" w:right="0" w:rightChars="0" w:firstLine="0" w:firstLineChars="0"/>
        <w:jc w:val="center"/>
        <w:rPr>
          <w:rFonts w:hint="eastAsia" w:ascii="仿宋" w:hAnsi="仿宋" w:eastAsia="仿宋" w:cs="仿宋"/>
          <w:bCs/>
          <w:color w:val="auto"/>
          <w:highlight w:val="none"/>
          <w:lang w:val="en-US" w:eastAsia="zh-CN"/>
        </w:rPr>
      </w:pPr>
    </w:p>
    <w:p w14:paraId="13D8DCC9">
      <w:pPr>
        <w:adjustRightInd w:val="0"/>
        <w:spacing w:line="360" w:lineRule="auto"/>
        <w:ind w:left="0" w:leftChars="0" w:right="0" w:rightChars="0" w:firstLine="0" w:firstLineChars="0"/>
        <w:jc w:val="center"/>
        <w:rPr>
          <w:rFonts w:hint="eastAsia" w:ascii="仿宋" w:hAnsi="仿宋" w:eastAsia="仿宋" w:cs="仿宋"/>
          <w:b/>
          <w:bCs/>
          <w:color w:val="auto"/>
          <w:kern w:val="2"/>
          <w:sz w:val="32"/>
          <w:szCs w:val="32"/>
          <w:highlight w:val="none"/>
          <w:lang w:val="en-US" w:eastAsia="zh-CN" w:bidi="ar-SA"/>
        </w:rPr>
      </w:pPr>
    </w:p>
    <w:p w14:paraId="622F5D71">
      <w:pPr>
        <w:adjustRightInd w:val="0"/>
        <w:spacing w:line="360" w:lineRule="auto"/>
        <w:ind w:left="0" w:leftChars="0" w:right="0" w:rightChars="0" w:firstLine="0" w:firstLineChars="0"/>
        <w:jc w:val="center"/>
        <w:rPr>
          <w:rFonts w:hint="eastAsia" w:ascii="仿宋" w:hAnsi="仿宋" w:eastAsia="仿宋" w:cs="仿宋"/>
          <w:b/>
          <w:bCs/>
          <w:color w:val="auto"/>
          <w:kern w:val="2"/>
          <w:sz w:val="32"/>
          <w:szCs w:val="32"/>
          <w:highlight w:val="none"/>
          <w:lang w:val="en-US" w:eastAsia="zh-CN" w:bidi="ar-SA"/>
        </w:rPr>
      </w:pPr>
      <w:r>
        <w:rPr>
          <w:rFonts w:hint="eastAsia" w:ascii="仿宋" w:hAnsi="仿宋" w:eastAsia="仿宋" w:cs="仿宋"/>
          <w:b/>
          <w:bCs/>
          <w:color w:val="auto"/>
          <w:kern w:val="2"/>
          <w:sz w:val="32"/>
          <w:szCs w:val="32"/>
          <w:highlight w:val="none"/>
          <w:lang w:val="en-US" w:eastAsia="zh-CN" w:bidi="ar-SA"/>
        </w:rPr>
        <w:t>七、项目实施方案</w:t>
      </w:r>
    </w:p>
    <w:p w14:paraId="6E1B99CF">
      <w:pPr>
        <w:adjustRightInd w:val="0"/>
        <w:spacing w:line="360" w:lineRule="auto"/>
        <w:ind w:left="0" w:leftChars="0" w:right="0" w:rightChars="0" w:firstLine="0" w:firstLineChars="0"/>
        <w:jc w:val="center"/>
        <w:rPr>
          <w:rFonts w:hint="eastAsia" w:ascii="仿宋" w:hAnsi="仿宋" w:eastAsia="仿宋" w:cs="仿宋"/>
          <w:b/>
          <w:bCs/>
          <w:color w:val="auto"/>
          <w:kern w:val="2"/>
          <w:sz w:val="32"/>
          <w:szCs w:val="32"/>
          <w:highlight w:val="none"/>
          <w:lang w:val="en-US" w:eastAsia="zh-CN" w:bidi="ar-SA"/>
        </w:rPr>
      </w:pPr>
      <w:r>
        <w:rPr>
          <w:rFonts w:hint="eastAsia" w:ascii="仿宋" w:hAnsi="仿宋" w:eastAsia="仿宋" w:cs="仿宋"/>
          <w:b/>
          <w:bCs/>
          <w:color w:val="auto"/>
          <w:sz w:val="24"/>
          <w:szCs w:val="24"/>
          <w:highlight w:val="none"/>
        </w:rPr>
        <w:t>（格式自拟）</w:t>
      </w:r>
    </w:p>
    <w:p w14:paraId="0111873F">
      <w:pPr>
        <w:adjustRightInd w:val="0"/>
        <w:spacing w:line="360" w:lineRule="auto"/>
        <w:ind w:left="0" w:leftChars="0" w:right="0" w:rightChars="0" w:firstLine="0" w:firstLineChars="0"/>
        <w:jc w:val="center"/>
        <w:rPr>
          <w:rFonts w:hint="eastAsia" w:ascii="仿宋" w:hAnsi="仿宋" w:eastAsia="仿宋" w:cs="仿宋"/>
          <w:b/>
          <w:bCs/>
          <w:color w:val="auto"/>
          <w:kern w:val="2"/>
          <w:sz w:val="32"/>
          <w:szCs w:val="32"/>
          <w:highlight w:val="none"/>
          <w:lang w:val="en-US" w:eastAsia="zh-CN" w:bidi="ar-SA"/>
        </w:rPr>
      </w:pPr>
    </w:p>
    <w:p w14:paraId="3BAD0265">
      <w:pPr>
        <w:adjustRightInd w:val="0"/>
        <w:spacing w:line="360" w:lineRule="auto"/>
        <w:ind w:left="0" w:leftChars="0" w:right="0" w:rightChars="0" w:firstLine="0" w:firstLineChars="0"/>
        <w:jc w:val="center"/>
        <w:rPr>
          <w:rFonts w:hint="default" w:ascii="仿宋" w:hAnsi="仿宋" w:eastAsia="仿宋" w:cs="仿宋"/>
          <w:b/>
          <w:bCs/>
          <w:color w:val="auto"/>
          <w:kern w:val="2"/>
          <w:sz w:val="32"/>
          <w:szCs w:val="32"/>
          <w:highlight w:val="none"/>
          <w:lang w:val="en-US" w:eastAsia="zh-CN" w:bidi="ar-SA"/>
        </w:rPr>
      </w:pPr>
      <w:r>
        <w:rPr>
          <w:rFonts w:hint="eastAsia" w:ascii="仿宋" w:hAnsi="仿宋" w:eastAsia="仿宋" w:cs="仿宋"/>
          <w:b/>
          <w:bCs/>
          <w:color w:val="auto"/>
          <w:kern w:val="2"/>
          <w:sz w:val="32"/>
          <w:szCs w:val="32"/>
          <w:highlight w:val="none"/>
          <w:lang w:val="en-US" w:eastAsia="zh-CN" w:bidi="ar-SA"/>
        </w:rPr>
        <w:t>八、</w:t>
      </w:r>
      <w:r>
        <w:rPr>
          <w:rFonts w:hint="eastAsia" w:ascii="仿宋" w:hAnsi="仿宋" w:eastAsia="仿宋" w:cs="仿宋"/>
          <w:b/>
          <w:bCs/>
          <w:color w:val="auto"/>
          <w:kern w:val="2"/>
          <w:sz w:val="32"/>
          <w:szCs w:val="32"/>
          <w:highlight w:val="none"/>
          <w:lang w:val="zh-TW" w:eastAsia="zh-CN" w:bidi="ar-SA"/>
        </w:rPr>
        <w:t>履约</w:t>
      </w:r>
      <w:r>
        <w:rPr>
          <w:rFonts w:hint="eastAsia" w:ascii="仿宋" w:hAnsi="仿宋" w:eastAsia="仿宋" w:cs="仿宋"/>
          <w:b/>
          <w:bCs/>
          <w:color w:val="auto"/>
          <w:kern w:val="2"/>
          <w:sz w:val="32"/>
          <w:szCs w:val="32"/>
          <w:highlight w:val="none"/>
          <w:lang w:val="en-US" w:eastAsia="zh-CN" w:bidi="ar-SA"/>
        </w:rPr>
        <w:t>能力</w:t>
      </w:r>
    </w:p>
    <w:p w14:paraId="3F7BDDAD">
      <w:pPr>
        <w:pStyle w:val="3"/>
        <w:keepLines w:val="0"/>
        <w:autoSpaceDE w:val="0"/>
        <w:spacing w:before="0" w:after="0" w:line="360" w:lineRule="auto"/>
        <w:ind w:left="1014" w:leftChars="483" w:firstLine="2925" w:firstLineChars="1214"/>
        <w:jc w:val="both"/>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（格式自拟）</w:t>
      </w:r>
    </w:p>
    <w:p w14:paraId="5209A926">
      <w:pPr>
        <w:autoSpaceDE w:val="0"/>
        <w:adjustRightInd w:val="0"/>
        <w:spacing w:line="360" w:lineRule="auto"/>
        <w:jc w:val="both"/>
        <w:rPr>
          <w:rFonts w:ascii="仿宋" w:hAnsi="仿宋" w:eastAsia="仿宋" w:cs="仿宋"/>
          <w:b/>
          <w:bCs/>
          <w:color w:val="auto"/>
          <w:sz w:val="32"/>
          <w:szCs w:val="32"/>
          <w:highlight w:val="none"/>
        </w:rPr>
      </w:pPr>
    </w:p>
    <w:p w14:paraId="45FA1CD7">
      <w:pPr>
        <w:adjustRightInd w:val="0"/>
        <w:spacing w:line="360" w:lineRule="auto"/>
        <w:ind w:left="0" w:leftChars="0" w:right="0" w:rightChars="0" w:firstLine="0" w:firstLineChars="0"/>
        <w:jc w:val="center"/>
        <w:rPr>
          <w:rFonts w:hint="default" w:ascii="仿宋" w:hAnsi="仿宋" w:eastAsia="仿宋" w:cs="仿宋"/>
          <w:b/>
          <w:bCs/>
          <w:color w:val="auto"/>
          <w:kern w:val="2"/>
          <w:sz w:val="32"/>
          <w:szCs w:val="32"/>
          <w:highlight w:val="none"/>
          <w:lang w:val="en-US" w:eastAsia="zh-CN" w:bidi="ar-SA"/>
        </w:rPr>
      </w:pPr>
      <w:r>
        <w:rPr>
          <w:rFonts w:hint="eastAsia" w:ascii="仿宋" w:hAnsi="仿宋" w:eastAsia="仿宋" w:cs="仿宋"/>
          <w:b/>
          <w:bCs/>
          <w:color w:val="auto"/>
          <w:kern w:val="2"/>
          <w:sz w:val="32"/>
          <w:szCs w:val="32"/>
          <w:highlight w:val="none"/>
          <w:lang w:val="en-US" w:eastAsia="zh-CN" w:bidi="ar-SA"/>
        </w:rPr>
        <w:t>九、</w:t>
      </w:r>
      <w:r>
        <w:rPr>
          <w:rFonts w:hint="eastAsia" w:ascii="仿宋" w:hAnsi="仿宋" w:eastAsia="仿宋" w:cs="仿宋"/>
          <w:b/>
          <w:bCs/>
          <w:color w:val="auto"/>
          <w:kern w:val="2"/>
          <w:sz w:val="32"/>
          <w:szCs w:val="32"/>
          <w:highlight w:val="none"/>
          <w:lang w:val="zh-TW" w:eastAsia="zh-CN" w:bidi="ar-SA"/>
        </w:rPr>
        <w:t>质量保证及承诺</w:t>
      </w:r>
    </w:p>
    <w:p w14:paraId="0F9B8A43">
      <w:pPr>
        <w:pStyle w:val="3"/>
        <w:keepLines w:val="0"/>
        <w:autoSpaceDE w:val="0"/>
        <w:spacing w:before="0" w:after="0" w:line="360" w:lineRule="auto"/>
        <w:ind w:left="425"/>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（格式自拟）</w:t>
      </w:r>
    </w:p>
    <w:p w14:paraId="03FB2376">
      <w:pPr>
        <w:adjustRightInd w:val="0"/>
        <w:spacing w:line="360" w:lineRule="auto"/>
        <w:ind w:left="0" w:leftChars="0" w:right="0" w:rightChars="0" w:firstLine="0" w:firstLineChars="0"/>
        <w:jc w:val="center"/>
        <w:rPr>
          <w:rFonts w:hint="eastAsia" w:ascii="仿宋" w:hAnsi="仿宋" w:eastAsia="仿宋" w:cs="仿宋"/>
          <w:b/>
          <w:bCs/>
          <w:color w:val="auto"/>
          <w:kern w:val="2"/>
          <w:sz w:val="32"/>
          <w:szCs w:val="32"/>
          <w:highlight w:val="none"/>
          <w:lang w:val="en-US" w:eastAsia="zh-CN" w:bidi="ar-SA"/>
        </w:rPr>
      </w:pPr>
    </w:p>
    <w:p w14:paraId="780D318A">
      <w:pPr>
        <w:adjustRightInd w:val="0"/>
        <w:spacing w:line="360" w:lineRule="auto"/>
        <w:ind w:left="0" w:leftChars="0" w:right="0" w:rightChars="0" w:firstLine="0" w:firstLineChars="0"/>
        <w:jc w:val="center"/>
        <w:rPr>
          <w:rFonts w:hint="default" w:ascii="仿宋" w:hAnsi="仿宋" w:eastAsia="仿宋" w:cs="仿宋"/>
          <w:b/>
          <w:bCs/>
          <w:color w:val="auto"/>
          <w:kern w:val="2"/>
          <w:sz w:val="32"/>
          <w:szCs w:val="32"/>
          <w:highlight w:val="none"/>
          <w:lang w:val="en-US" w:eastAsia="zh-CN" w:bidi="ar-SA"/>
        </w:rPr>
      </w:pPr>
      <w:r>
        <w:rPr>
          <w:rFonts w:hint="eastAsia" w:ascii="仿宋" w:hAnsi="仿宋" w:eastAsia="仿宋" w:cs="仿宋"/>
          <w:b/>
          <w:bCs/>
          <w:color w:val="auto"/>
          <w:kern w:val="2"/>
          <w:sz w:val="32"/>
          <w:szCs w:val="32"/>
          <w:highlight w:val="none"/>
          <w:lang w:val="en-US" w:eastAsia="zh-CN" w:bidi="ar-SA"/>
        </w:rPr>
        <w:t>十、</w:t>
      </w:r>
      <w:r>
        <w:rPr>
          <w:rFonts w:hint="eastAsia" w:ascii="仿宋" w:hAnsi="仿宋" w:eastAsia="仿宋" w:cs="仿宋"/>
          <w:b/>
          <w:bCs/>
          <w:color w:val="auto"/>
          <w:kern w:val="2"/>
          <w:sz w:val="32"/>
          <w:szCs w:val="32"/>
          <w:highlight w:val="none"/>
          <w:lang w:val="zh-TW" w:eastAsia="zh-CN" w:bidi="ar-SA"/>
        </w:rPr>
        <w:t>售后服务方案</w:t>
      </w:r>
    </w:p>
    <w:p w14:paraId="730BD225">
      <w:pPr>
        <w:adjustRightInd w:val="0"/>
        <w:spacing w:line="360" w:lineRule="auto"/>
        <w:ind w:left="0" w:leftChars="0" w:right="0" w:rightChars="0" w:firstLine="0" w:firstLineChars="0"/>
        <w:jc w:val="center"/>
        <w:rPr>
          <w:rFonts w:hint="eastAsia" w:ascii="仿宋" w:hAnsi="仿宋" w:eastAsia="仿宋" w:cs="仿宋"/>
          <w:b/>
          <w:bCs/>
          <w:color w:val="auto"/>
          <w:kern w:val="2"/>
          <w:sz w:val="32"/>
          <w:szCs w:val="32"/>
          <w:highlight w:val="none"/>
          <w:lang w:val="en-US" w:eastAsia="zh-CN" w:bidi="ar-SA"/>
        </w:rPr>
      </w:pPr>
      <w:r>
        <w:rPr>
          <w:rFonts w:hint="eastAsia" w:ascii="仿宋" w:hAnsi="仿宋" w:eastAsia="仿宋" w:cs="仿宋"/>
          <w:b/>
          <w:bCs/>
          <w:color w:val="auto"/>
          <w:kern w:val="2"/>
          <w:sz w:val="32"/>
          <w:szCs w:val="32"/>
          <w:highlight w:val="none"/>
          <w:lang w:val="en-US" w:eastAsia="zh-CN" w:bidi="ar-SA"/>
        </w:rPr>
        <w:t xml:space="preserve">  （格式自拟）</w:t>
      </w:r>
    </w:p>
    <w:p w14:paraId="24466A30">
      <w:pPr>
        <w:autoSpaceDE w:val="0"/>
        <w:spacing w:line="360" w:lineRule="auto"/>
        <w:ind w:firstLine="562" w:firstLineChars="200"/>
        <w:jc w:val="center"/>
        <w:rPr>
          <w:rFonts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 </w:t>
      </w:r>
    </w:p>
    <w:p w14:paraId="05E03E44">
      <w:pPr>
        <w:autoSpaceDE w:val="0"/>
        <w:adjustRightInd w:val="0"/>
        <w:spacing w:line="360" w:lineRule="auto"/>
        <w:jc w:val="center"/>
        <w:rPr>
          <w:rFonts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lang w:val="en-US" w:eastAsia="zh-CN"/>
        </w:rPr>
        <w:t>十一</w:t>
      </w:r>
      <w:r>
        <w:rPr>
          <w:rFonts w:hint="eastAsia" w:ascii="仿宋" w:hAnsi="仿宋" w:eastAsia="仿宋" w:cs="仿宋"/>
          <w:b/>
          <w:bCs/>
          <w:color w:val="auto"/>
          <w:sz w:val="32"/>
          <w:szCs w:val="32"/>
          <w:highlight w:val="none"/>
        </w:rPr>
        <w:t>、</w:t>
      </w:r>
      <w:r>
        <w:rPr>
          <w:rFonts w:hint="eastAsia" w:ascii="仿宋" w:hAnsi="仿宋" w:eastAsia="仿宋" w:cs="仿宋"/>
          <w:b/>
          <w:bCs/>
          <w:color w:val="auto"/>
          <w:sz w:val="32"/>
          <w:szCs w:val="32"/>
          <w:highlight w:val="none"/>
          <w:lang w:eastAsia="zh-CN"/>
        </w:rPr>
        <w:t>其他</w:t>
      </w:r>
      <w:r>
        <w:rPr>
          <w:rFonts w:hint="eastAsia" w:ascii="仿宋" w:hAnsi="仿宋" w:eastAsia="仿宋" w:cs="仿宋"/>
          <w:b/>
          <w:bCs/>
          <w:color w:val="auto"/>
          <w:sz w:val="32"/>
          <w:szCs w:val="32"/>
          <w:highlight w:val="none"/>
        </w:rPr>
        <w:t>资料</w:t>
      </w:r>
    </w:p>
    <w:p w14:paraId="42931E39">
      <w:pPr>
        <w:rPr>
          <w:rFonts w:ascii="仿宋" w:hAnsi="仿宋" w:eastAsia="仿宋" w:cs="仿宋"/>
          <w:b/>
          <w:bCs/>
          <w:color w:val="auto"/>
          <w:kern w:val="0"/>
          <w:sz w:val="28"/>
          <w:szCs w:val="28"/>
          <w:highlight w:val="none"/>
        </w:rPr>
      </w:pPr>
      <w:r>
        <w:rPr>
          <w:rFonts w:hint="eastAsia" w:ascii="仿宋" w:hAnsi="仿宋" w:eastAsia="仿宋" w:cs="仿宋"/>
          <w:b/>
          <w:bCs/>
          <w:color w:val="auto"/>
          <w:kern w:val="0"/>
          <w:sz w:val="28"/>
          <w:szCs w:val="28"/>
          <w:highlight w:val="none"/>
        </w:rPr>
        <w:t xml:space="preserve"> </w:t>
      </w:r>
    </w:p>
    <w:p w14:paraId="54B77227">
      <w:pPr>
        <w:rPr>
          <w:rFonts w:ascii="仿宋" w:hAnsi="仿宋" w:eastAsia="仿宋" w:cs="仿宋"/>
          <w:color w:val="auto"/>
          <w:highlight w:val="none"/>
        </w:rPr>
      </w:pPr>
    </w:p>
    <w:sectPr>
      <w:pgSz w:w="11906" w:h="16838"/>
      <w:pgMar w:top="1355" w:right="1321" w:bottom="1355" w:left="1321" w:header="851" w:footer="992" w:gutter="0"/>
      <w:pgNumType w:fmt="decimal"/>
      <w:cols w:space="425"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59"/>
    <w:family w:val="auto"/>
    <w:pitch w:val="default"/>
    <w:sig w:usb0="E0002EFF" w:usb1="C000785B" w:usb2="00000009" w:usb3="00000000" w:csb0="400001FF" w:csb1="FFFF0000"/>
  </w:font>
  <w:font w:name="宋体">
    <w:panose1 w:val="02010600030101010101"/>
    <w:charset w:val="88"/>
    <w:family w:val="moder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C55A8C7F-7C9A-49C9-AA7D-14A5EE406EF8}"/>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华文楷体">
    <w:altName w:val="宋体"/>
    <w:panose1 w:val="02010600040101010101"/>
    <w:charset w:val="86"/>
    <w:family w:val="auto"/>
    <w:pitch w:val="default"/>
    <w:sig w:usb0="00000000" w:usb1="00000000" w:usb2="00000000" w:usb3="00000000" w:csb0="0004009F" w:csb1="DFD70000"/>
  </w:font>
  <w:font w:name="方正仿宋_GBK">
    <w:panose1 w:val="03000509000000000000"/>
    <w:charset w:val="86"/>
    <w:family w:val="script"/>
    <w:pitch w:val="default"/>
    <w:sig w:usb0="00000001" w:usb1="080E0000" w:usb2="00000000" w:usb3="00000000" w:csb0="00040000" w:csb1="00000000"/>
    <w:embedRegular r:id="rId2" w:fontKey="{BBE1602D-F3FF-4F40-8B74-4BAEBD56CC54}"/>
  </w:font>
  <w:font w:name="Tahoma">
    <w:panose1 w:val="020B0604030504040204"/>
    <w:charset w:val="00"/>
    <w:family w:val="swiss"/>
    <w:pitch w:val="default"/>
    <w:sig w:usb0="E1002EFF" w:usb1="C000605B" w:usb2="00000029" w:usb3="00000000" w:csb0="200101FF" w:csb1="20280000"/>
  </w:font>
  <w:font w:name="仿宋">
    <w:panose1 w:val="02010609060101010101"/>
    <w:charset w:val="86"/>
    <w:family w:val="modern"/>
    <w:pitch w:val="default"/>
    <w:sig w:usb0="800002BF" w:usb1="38CF7CFA" w:usb2="00000016" w:usb3="00000000" w:csb0="00040001" w:csb1="00000000"/>
    <w:embedRegular r:id="rId3" w:fontKey="{3E272F8E-FDBF-4D8D-9953-C978E9BAE90B}"/>
  </w:font>
  <w:font w:name="Wingdings 2">
    <w:panose1 w:val="05020102010507070707"/>
    <w:charset w:val="02"/>
    <w:family w:val="roman"/>
    <w:pitch w:val="default"/>
    <w:sig w:usb0="00000000" w:usb1="00000000" w:usb2="00000000" w:usb3="00000000" w:csb0="80000000" w:csb1="00000000"/>
    <w:embedRegular r:id="rId4" w:fontKey="{3A265271-BAAF-4234-AD9B-44F56BEECD0C}"/>
  </w:font>
  <w:font w:name="微软雅黑">
    <w:panose1 w:val="020B0503020204020204"/>
    <w:charset w:val="86"/>
    <w:family w:val="auto"/>
    <w:pitch w:val="default"/>
    <w:sig w:usb0="80000287" w:usb1="2ACF3C50" w:usb2="00000016" w:usb3="00000000" w:csb0="0004001F" w:csb1="00000000"/>
  </w:font>
  <w:font w:name="WPSEMBED1">
    <w:panose1 w:val="05020102010507070707"/>
    <w:charset w:val="00"/>
    <w:family w:val="auto"/>
    <w:pitch w:val="default"/>
    <w:sig w:usb0="00000000" w:usb1="0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2DFD62">
    <w:pPr>
      <w:pStyle w:val="14"/>
      <w:jc w:val="right"/>
      <w:rPr>
        <w:rFonts w:ascii="仿宋" w:hAnsi="仿宋" w:eastAsia="仿宋" w:cs="仿宋"/>
        <w:sz w:val="21"/>
        <w:szCs w:val="21"/>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05CE66">
    <w:pPr>
      <w:pStyle w:val="14"/>
      <w:jc w:val="right"/>
      <w:rPr>
        <w:rFonts w:ascii="仿宋" w:hAnsi="仿宋" w:eastAsia="仿宋" w:cs="仿宋"/>
        <w:sz w:val="21"/>
        <w:szCs w:val="21"/>
      </w:rPr>
    </w:pPr>
    <w:r>
      <w:rPr>
        <w:sz w:val="21"/>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4F98D50E">
                          <w:pPr>
                            <w:pStyle w:val="14"/>
                            <w:rPr>
                              <w:rFonts w:hint="eastAsia" w:ascii="仿宋" w:hAnsi="仿宋" w:eastAsia="仿宋" w:cs="仿宋"/>
                              <w:sz w:val="21"/>
                              <w:szCs w:val="21"/>
                            </w:rPr>
                          </w:pPr>
                          <w:r>
                            <w:rPr>
                              <w:rFonts w:hint="eastAsia" w:ascii="仿宋" w:hAnsi="仿宋" w:eastAsia="仿宋" w:cs="仿宋"/>
                              <w:sz w:val="21"/>
                              <w:szCs w:val="21"/>
                            </w:rPr>
                            <w:t xml:space="preserve">— </w:t>
                          </w:r>
                          <w:r>
                            <w:rPr>
                              <w:rFonts w:hint="eastAsia" w:ascii="仿宋" w:hAnsi="仿宋" w:eastAsia="仿宋" w:cs="仿宋"/>
                              <w:sz w:val="21"/>
                              <w:szCs w:val="21"/>
                            </w:rPr>
                            <w:fldChar w:fldCharType="begin"/>
                          </w:r>
                          <w:r>
                            <w:rPr>
                              <w:rFonts w:hint="eastAsia" w:ascii="仿宋" w:hAnsi="仿宋" w:eastAsia="仿宋" w:cs="仿宋"/>
                              <w:sz w:val="21"/>
                              <w:szCs w:val="21"/>
                            </w:rPr>
                            <w:instrText xml:space="preserve"> PAGE  \* MERGEFORMAT </w:instrText>
                          </w:r>
                          <w:r>
                            <w:rPr>
                              <w:rFonts w:hint="eastAsia" w:ascii="仿宋" w:hAnsi="仿宋" w:eastAsia="仿宋" w:cs="仿宋"/>
                              <w:sz w:val="21"/>
                              <w:szCs w:val="21"/>
                            </w:rPr>
                            <w:fldChar w:fldCharType="separate"/>
                          </w:r>
                          <w:r>
                            <w:rPr>
                              <w:rFonts w:hint="eastAsia" w:ascii="仿宋" w:hAnsi="仿宋" w:eastAsia="仿宋" w:cs="仿宋"/>
                              <w:sz w:val="21"/>
                              <w:szCs w:val="21"/>
                            </w:rPr>
                            <w:t>1</w:t>
                          </w:r>
                          <w:r>
                            <w:rPr>
                              <w:rFonts w:hint="eastAsia" w:ascii="仿宋" w:hAnsi="仿宋" w:eastAsia="仿宋" w:cs="仿宋"/>
                              <w:sz w:val="21"/>
                              <w:szCs w:val="21"/>
                            </w:rPr>
                            <w:fldChar w:fldCharType="end"/>
                          </w:r>
                          <w:r>
                            <w:rPr>
                              <w:rFonts w:hint="eastAsia" w:ascii="仿宋" w:hAnsi="仿宋" w:eastAsia="仿宋" w:cs="仿宋"/>
                              <w:sz w:val="21"/>
                              <w:szCs w:val="21"/>
                            </w:rPr>
                            <w:t xml:space="preserve"> —</w:t>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zql5uc8AAAAFAQAADwAAAAAAAAABACAAAAAiAAAAZHJzL2Rvd25yZXYueG1s&#10;UEsBAhQAFAAAAAgAh07iQOSi/s/IAQAAmQMAAA4AAAAAAAAAAQAgAAAAHgEAAGRycy9lMm9Eb2Mu&#10;eG1sUEsFBgAAAAAGAAYAWQEAAFgFAAAAAA==&#10;">
              <v:fill on="f" focussize="0,0"/>
              <v:stroke on="f"/>
              <v:imagedata o:title=""/>
              <o:lock v:ext="edit" aspectratio="f"/>
              <v:textbox inset="0mm,0mm,0mm,0mm" style="mso-fit-shape-to-text:t;">
                <w:txbxContent>
                  <w:p w14:paraId="4F98D50E">
                    <w:pPr>
                      <w:pStyle w:val="14"/>
                      <w:rPr>
                        <w:rFonts w:hint="eastAsia" w:ascii="仿宋" w:hAnsi="仿宋" w:eastAsia="仿宋" w:cs="仿宋"/>
                        <w:sz w:val="21"/>
                        <w:szCs w:val="21"/>
                      </w:rPr>
                    </w:pPr>
                    <w:r>
                      <w:rPr>
                        <w:rFonts w:hint="eastAsia" w:ascii="仿宋" w:hAnsi="仿宋" w:eastAsia="仿宋" w:cs="仿宋"/>
                        <w:sz w:val="21"/>
                        <w:szCs w:val="21"/>
                      </w:rPr>
                      <w:t xml:space="preserve">— </w:t>
                    </w:r>
                    <w:r>
                      <w:rPr>
                        <w:rFonts w:hint="eastAsia" w:ascii="仿宋" w:hAnsi="仿宋" w:eastAsia="仿宋" w:cs="仿宋"/>
                        <w:sz w:val="21"/>
                        <w:szCs w:val="21"/>
                      </w:rPr>
                      <w:fldChar w:fldCharType="begin"/>
                    </w:r>
                    <w:r>
                      <w:rPr>
                        <w:rFonts w:hint="eastAsia" w:ascii="仿宋" w:hAnsi="仿宋" w:eastAsia="仿宋" w:cs="仿宋"/>
                        <w:sz w:val="21"/>
                        <w:szCs w:val="21"/>
                      </w:rPr>
                      <w:instrText xml:space="preserve"> PAGE  \* MERGEFORMAT </w:instrText>
                    </w:r>
                    <w:r>
                      <w:rPr>
                        <w:rFonts w:hint="eastAsia" w:ascii="仿宋" w:hAnsi="仿宋" w:eastAsia="仿宋" w:cs="仿宋"/>
                        <w:sz w:val="21"/>
                        <w:szCs w:val="21"/>
                      </w:rPr>
                      <w:fldChar w:fldCharType="separate"/>
                    </w:r>
                    <w:r>
                      <w:rPr>
                        <w:rFonts w:hint="eastAsia" w:ascii="仿宋" w:hAnsi="仿宋" w:eastAsia="仿宋" w:cs="仿宋"/>
                        <w:sz w:val="21"/>
                        <w:szCs w:val="21"/>
                      </w:rPr>
                      <w:t>1</w:t>
                    </w:r>
                    <w:r>
                      <w:rPr>
                        <w:rFonts w:hint="eastAsia" w:ascii="仿宋" w:hAnsi="仿宋" w:eastAsia="仿宋" w:cs="仿宋"/>
                        <w:sz w:val="21"/>
                        <w:szCs w:val="21"/>
                      </w:rPr>
                      <w:fldChar w:fldCharType="end"/>
                    </w:r>
                    <w:r>
                      <w:rPr>
                        <w:rFonts w:hint="eastAsia" w:ascii="仿宋" w:hAnsi="仿宋" w:eastAsia="仿宋" w:cs="仿宋"/>
                        <w:sz w:val="21"/>
                        <w:szCs w:val="21"/>
                      </w:rPr>
                      <w:t xml:space="preserve"> —</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5797E7">
    <w:pPr>
      <w:pStyle w:val="16"/>
      <w:pBdr>
        <w:bottom w:val="none" w:color="auto" w:sz="0" w:space="1"/>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433788B"/>
    <w:multiLevelType w:val="singleLevel"/>
    <w:tmpl w:val="8433788B"/>
    <w:lvl w:ilvl="0" w:tentative="0">
      <w:start w:val="1"/>
      <w:numFmt w:val="chineseCounting"/>
      <w:suff w:val="nothing"/>
      <w:lvlText w:val="%1、"/>
      <w:lvlJc w:val="left"/>
      <w:rPr>
        <w:rFonts w:hint="eastAsia"/>
      </w:rPr>
    </w:lvl>
  </w:abstractNum>
  <w:abstractNum w:abstractNumId="1">
    <w:nsid w:val="A630B003"/>
    <w:multiLevelType w:val="singleLevel"/>
    <w:tmpl w:val="A630B003"/>
    <w:lvl w:ilvl="0" w:tentative="0">
      <w:start w:val="1"/>
      <w:numFmt w:val="decimal"/>
      <w:lvlText w:val="%1."/>
      <w:lvlJc w:val="left"/>
      <w:pPr>
        <w:tabs>
          <w:tab w:val="left" w:pos="312"/>
        </w:tabs>
      </w:pPr>
    </w:lvl>
  </w:abstractNum>
  <w:abstractNum w:abstractNumId="2">
    <w:nsid w:val="B46850D2"/>
    <w:multiLevelType w:val="singleLevel"/>
    <w:tmpl w:val="B46850D2"/>
    <w:lvl w:ilvl="0" w:tentative="0">
      <w:start w:val="2"/>
      <w:numFmt w:val="chineseCounting"/>
      <w:suff w:val="nothing"/>
      <w:lvlText w:val="%1、"/>
      <w:lvlJc w:val="left"/>
      <w:rPr>
        <w:rFonts w:hint="eastAsia"/>
      </w:rPr>
    </w:lvl>
  </w:abstractNum>
  <w:abstractNum w:abstractNumId="3">
    <w:nsid w:val="BF6BC116"/>
    <w:multiLevelType w:val="singleLevel"/>
    <w:tmpl w:val="BF6BC116"/>
    <w:lvl w:ilvl="0" w:tentative="0">
      <w:start w:val="16"/>
      <w:numFmt w:val="decimal"/>
      <w:suff w:val="space"/>
      <w:lvlText w:val="%1."/>
      <w:lvlJc w:val="left"/>
    </w:lvl>
  </w:abstractNum>
  <w:abstractNum w:abstractNumId="4">
    <w:nsid w:val="DDECD3BC"/>
    <w:multiLevelType w:val="singleLevel"/>
    <w:tmpl w:val="DDECD3BC"/>
    <w:lvl w:ilvl="0" w:tentative="0">
      <w:start w:val="6"/>
      <w:numFmt w:val="decimal"/>
      <w:suff w:val="space"/>
      <w:lvlText w:val="%1."/>
      <w:lvlJc w:val="left"/>
    </w:lvl>
  </w:abstractNum>
  <w:abstractNum w:abstractNumId="5">
    <w:nsid w:val="DE759F4B"/>
    <w:multiLevelType w:val="singleLevel"/>
    <w:tmpl w:val="DE759F4B"/>
    <w:lvl w:ilvl="0" w:tentative="0">
      <w:start w:val="2"/>
      <w:numFmt w:val="decimal"/>
      <w:suff w:val="space"/>
      <w:lvlText w:val="%1."/>
      <w:lvlJc w:val="left"/>
    </w:lvl>
  </w:abstractNum>
  <w:abstractNum w:abstractNumId="6">
    <w:nsid w:val="DEABE1DB"/>
    <w:multiLevelType w:val="singleLevel"/>
    <w:tmpl w:val="DEABE1DB"/>
    <w:lvl w:ilvl="0" w:tentative="0">
      <w:start w:val="23"/>
      <w:numFmt w:val="decimal"/>
      <w:suff w:val="space"/>
      <w:lvlText w:val="%1."/>
      <w:lvlJc w:val="left"/>
    </w:lvl>
  </w:abstractNum>
  <w:abstractNum w:abstractNumId="7">
    <w:nsid w:val="FFEFC674"/>
    <w:multiLevelType w:val="singleLevel"/>
    <w:tmpl w:val="FFEFC674"/>
    <w:lvl w:ilvl="0" w:tentative="0">
      <w:start w:val="1"/>
      <w:numFmt w:val="decimal"/>
      <w:suff w:val="nothing"/>
      <w:lvlText w:val="（%1）"/>
      <w:lvlJc w:val="left"/>
    </w:lvl>
  </w:abstractNum>
  <w:abstractNum w:abstractNumId="8">
    <w:nsid w:val="08C16524"/>
    <w:multiLevelType w:val="singleLevel"/>
    <w:tmpl w:val="08C16524"/>
    <w:lvl w:ilvl="0" w:tentative="0">
      <w:start w:val="1"/>
      <w:numFmt w:val="decimal"/>
      <w:lvlText w:val="%1."/>
      <w:lvlJc w:val="left"/>
      <w:pPr>
        <w:tabs>
          <w:tab w:val="left" w:pos="312"/>
        </w:tabs>
      </w:pPr>
    </w:lvl>
  </w:abstractNum>
  <w:abstractNum w:abstractNumId="9">
    <w:nsid w:val="0A2D0255"/>
    <w:multiLevelType w:val="multilevel"/>
    <w:tmpl w:val="0A2D0255"/>
    <w:lvl w:ilvl="0" w:tentative="0">
      <w:start w:val="1"/>
      <w:numFmt w:val="decimal"/>
      <w:suff w:val="nothing"/>
      <w:lvlText w:val="(%1)"/>
      <w:lvlJc w:val="left"/>
      <w:pPr>
        <w:ind w:left="0" w:firstLine="0"/>
      </w:pPr>
      <w:rPr>
        <w:rFonts w:hint="default" w:ascii="Times New Roman" w:hAnsi="Times New Roman" w:cs="Times New Roman"/>
      </w:r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num w:numId="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8"/>
  </w:num>
  <w:num w:numId="3">
    <w:abstractNumId w:val="0"/>
  </w:num>
  <w:num w:numId="4">
    <w:abstractNumId w:val="1"/>
  </w:num>
  <w:num w:numId="5">
    <w:abstractNumId w:val="7"/>
  </w:num>
  <w:num w:numId="6">
    <w:abstractNumId w:val="5"/>
  </w:num>
  <w:num w:numId="7">
    <w:abstractNumId w:val="4"/>
  </w:num>
  <w:num w:numId="8">
    <w:abstractNumId w:val="3"/>
  </w:num>
  <w:num w:numId="9">
    <w:abstractNumId w:val="6"/>
  </w:num>
  <w:num w:numId="10">
    <w:abstractNumId w:val="2"/>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金保福">
    <w15:presenceInfo w15:providerId="WPS Office" w15:userId="10814373865"/>
  </w15:person>
  <w15:person w15:author="小周">
    <w15:presenceInfo w15:providerId="WPS Office" w15:userId="1819161929"/>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2"/>
  <w:embedTrueTypeFonts/>
  <w:saveSubsetFonts/>
  <w:bordersDoNotSurroundHeader w:val="0"/>
  <w:bordersDoNotSurroundFooter w:val="0"/>
  <w:hideSpellingErrors/>
  <w:revisionView w:markup="0"/>
  <w:trackRevisions w:val="1"/>
  <w:documentProtection w:enforcement="0"/>
  <w:defaultTabStop w:val="420"/>
  <w:drawingGridVerticalSpacing w:val="156"/>
  <w:displayHorizontalDrawingGridEvery w:val="1"/>
  <w:displayVerticalDrawingGridEvery w:val="1"/>
  <w:noPunctuationKerning w:val="1"/>
  <w:characterSpacingControl w:val="compressPunctuation"/>
  <w:hdrShapeDefaults>
    <o:shapelayout v:ext="edit">
      <o:idmap v:ext="edit" data="2"/>
    </o:shapelayout>
  </w:hdrShapeDefaults>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mQ2MTcyMmFhY2VjOWY5MmNlMjIwNjZjZTI5MjU1M2UifQ=="/>
  </w:docVars>
  <w:rsids>
    <w:rsidRoot w:val="00971A65"/>
    <w:rsid w:val="00047197"/>
    <w:rsid w:val="000515F1"/>
    <w:rsid w:val="00092509"/>
    <w:rsid w:val="000B6281"/>
    <w:rsid w:val="000C3DA7"/>
    <w:rsid w:val="00164C26"/>
    <w:rsid w:val="00166D33"/>
    <w:rsid w:val="00172E78"/>
    <w:rsid w:val="001A64C4"/>
    <w:rsid w:val="00225378"/>
    <w:rsid w:val="00246664"/>
    <w:rsid w:val="00262B34"/>
    <w:rsid w:val="00292BAB"/>
    <w:rsid w:val="002C4449"/>
    <w:rsid w:val="002D7BFC"/>
    <w:rsid w:val="002E1F6F"/>
    <w:rsid w:val="0030701D"/>
    <w:rsid w:val="00395FEE"/>
    <w:rsid w:val="003F23CE"/>
    <w:rsid w:val="00525518"/>
    <w:rsid w:val="0055574E"/>
    <w:rsid w:val="0058699B"/>
    <w:rsid w:val="005C088A"/>
    <w:rsid w:val="00610597"/>
    <w:rsid w:val="006140F3"/>
    <w:rsid w:val="0061443A"/>
    <w:rsid w:val="00641E35"/>
    <w:rsid w:val="00643BE3"/>
    <w:rsid w:val="00665BAD"/>
    <w:rsid w:val="006D6F3B"/>
    <w:rsid w:val="00771B68"/>
    <w:rsid w:val="007A0FD6"/>
    <w:rsid w:val="0083050D"/>
    <w:rsid w:val="0087167F"/>
    <w:rsid w:val="00881383"/>
    <w:rsid w:val="008D7146"/>
    <w:rsid w:val="00902C2A"/>
    <w:rsid w:val="00971A65"/>
    <w:rsid w:val="00A6244D"/>
    <w:rsid w:val="00A95A9A"/>
    <w:rsid w:val="00A96211"/>
    <w:rsid w:val="00AD714B"/>
    <w:rsid w:val="00B20DF2"/>
    <w:rsid w:val="00B249B3"/>
    <w:rsid w:val="00BD608E"/>
    <w:rsid w:val="00BE7797"/>
    <w:rsid w:val="00CA271F"/>
    <w:rsid w:val="00D24FF0"/>
    <w:rsid w:val="00D72607"/>
    <w:rsid w:val="00E21C39"/>
    <w:rsid w:val="00E6284A"/>
    <w:rsid w:val="00E97AB8"/>
    <w:rsid w:val="00FB4547"/>
    <w:rsid w:val="00FF56BA"/>
    <w:rsid w:val="01013CDC"/>
    <w:rsid w:val="01062EEC"/>
    <w:rsid w:val="010A6538"/>
    <w:rsid w:val="0111235A"/>
    <w:rsid w:val="011473B7"/>
    <w:rsid w:val="01170C55"/>
    <w:rsid w:val="01176E27"/>
    <w:rsid w:val="011E0236"/>
    <w:rsid w:val="012313A8"/>
    <w:rsid w:val="012810B4"/>
    <w:rsid w:val="013730A5"/>
    <w:rsid w:val="01463C70"/>
    <w:rsid w:val="014A2DD9"/>
    <w:rsid w:val="014F6641"/>
    <w:rsid w:val="015123B9"/>
    <w:rsid w:val="0156352C"/>
    <w:rsid w:val="015654C1"/>
    <w:rsid w:val="015809C4"/>
    <w:rsid w:val="015D20F7"/>
    <w:rsid w:val="0169061A"/>
    <w:rsid w:val="016C0FA1"/>
    <w:rsid w:val="01714809"/>
    <w:rsid w:val="017240DE"/>
    <w:rsid w:val="017311EE"/>
    <w:rsid w:val="01774D67"/>
    <w:rsid w:val="017D31AE"/>
    <w:rsid w:val="018054F1"/>
    <w:rsid w:val="01814321"/>
    <w:rsid w:val="018856AF"/>
    <w:rsid w:val="01934780"/>
    <w:rsid w:val="01A04919"/>
    <w:rsid w:val="01A06E9D"/>
    <w:rsid w:val="01AE3368"/>
    <w:rsid w:val="01B00070"/>
    <w:rsid w:val="01B13F71"/>
    <w:rsid w:val="01B6221C"/>
    <w:rsid w:val="01BA61B0"/>
    <w:rsid w:val="01C25065"/>
    <w:rsid w:val="01C56903"/>
    <w:rsid w:val="01CA5CC8"/>
    <w:rsid w:val="01CF32DE"/>
    <w:rsid w:val="01D3030E"/>
    <w:rsid w:val="01D84888"/>
    <w:rsid w:val="01E92DC0"/>
    <w:rsid w:val="01EA0118"/>
    <w:rsid w:val="01EB6738"/>
    <w:rsid w:val="01EC20E2"/>
    <w:rsid w:val="01F0792A"/>
    <w:rsid w:val="01F114A6"/>
    <w:rsid w:val="01F40F97"/>
    <w:rsid w:val="01FB0577"/>
    <w:rsid w:val="01FD42EF"/>
    <w:rsid w:val="02033D08"/>
    <w:rsid w:val="0204742C"/>
    <w:rsid w:val="02054F52"/>
    <w:rsid w:val="020A2568"/>
    <w:rsid w:val="020A29E6"/>
    <w:rsid w:val="02131A4F"/>
    <w:rsid w:val="021A3862"/>
    <w:rsid w:val="021A6C4F"/>
    <w:rsid w:val="021B4495"/>
    <w:rsid w:val="022E44A8"/>
    <w:rsid w:val="02300221"/>
    <w:rsid w:val="02315D47"/>
    <w:rsid w:val="023A2E4D"/>
    <w:rsid w:val="023B0973"/>
    <w:rsid w:val="02405F8A"/>
    <w:rsid w:val="024C492F"/>
    <w:rsid w:val="02511F45"/>
    <w:rsid w:val="02557C87"/>
    <w:rsid w:val="02681684"/>
    <w:rsid w:val="02736B92"/>
    <w:rsid w:val="027C16B8"/>
    <w:rsid w:val="027F6AB2"/>
    <w:rsid w:val="02832A46"/>
    <w:rsid w:val="0284056C"/>
    <w:rsid w:val="02866093"/>
    <w:rsid w:val="02895C3D"/>
    <w:rsid w:val="028E4F47"/>
    <w:rsid w:val="02994853"/>
    <w:rsid w:val="029F0F02"/>
    <w:rsid w:val="02A276C4"/>
    <w:rsid w:val="02A30F1D"/>
    <w:rsid w:val="02A824AD"/>
    <w:rsid w:val="02AF7A07"/>
    <w:rsid w:val="02B372AE"/>
    <w:rsid w:val="02BC393C"/>
    <w:rsid w:val="02C27C2F"/>
    <w:rsid w:val="02C50B9B"/>
    <w:rsid w:val="02DF39F5"/>
    <w:rsid w:val="02E220EA"/>
    <w:rsid w:val="02E84657"/>
    <w:rsid w:val="02ED1C6E"/>
    <w:rsid w:val="030B2A3C"/>
    <w:rsid w:val="030D2310"/>
    <w:rsid w:val="03135E3A"/>
    <w:rsid w:val="031E451D"/>
    <w:rsid w:val="03200295"/>
    <w:rsid w:val="03231B33"/>
    <w:rsid w:val="03250913"/>
    <w:rsid w:val="0326672B"/>
    <w:rsid w:val="0328539C"/>
    <w:rsid w:val="033930D8"/>
    <w:rsid w:val="0341020B"/>
    <w:rsid w:val="034C72DC"/>
    <w:rsid w:val="034D095E"/>
    <w:rsid w:val="0352163A"/>
    <w:rsid w:val="03563CB7"/>
    <w:rsid w:val="035A307B"/>
    <w:rsid w:val="035E2B6B"/>
    <w:rsid w:val="035E4919"/>
    <w:rsid w:val="03601B55"/>
    <w:rsid w:val="03604B36"/>
    <w:rsid w:val="036142AE"/>
    <w:rsid w:val="0366286F"/>
    <w:rsid w:val="0367492A"/>
    <w:rsid w:val="036B45E4"/>
    <w:rsid w:val="037203C5"/>
    <w:rsid w:val="037759DB"/>
    <w:rsid w:val="037A17DE"/>
    <w:rsid w:val="03990047"/>
    <w:rsid w:val="039C5442"/>
    <w:rsid w:val="03B31109"/>
    <w:rsid w:val="03B421F8"/>
    <w:rsid w:val="03B44E81"/>
    <w:rsid w:val="03BB1D6C"/>
    <w:rsid w:val="03BE185C"/>
    <w:rsid w:val="03BE4652"/>
    <w:rsid w:val="03C86237"/>
    <w:rsid w:val="03D84F7D"/>
    <w:rsid w:val="03E17915"/>
    <w:rsid w:val="03E273F4"/>
    <w:rsid w:val="03E868D9"/>
    <w:rsid w:val="03EA7997"/>
    <w:rsid w:val="03EE0F11"/>
    <w:rsid w:val="03F11C32"/>
    <w:rsid w:val="03F87CC6"/>
    <w:rsid w:val="04003C23"/>
    <w:rsid w:val="040F1E36"/>
    <w:rsid w:val="04125FCD"/>
    <w:rsid w:val="04146E62"/>
    <w:rsid w:val="041741E8"/>
    <w:rsid w:val="04223B99"/>
    <w:rsid w:val="042751F8"/>
    <w:rsid w:val="042A37DA"/>
    <w:rsid w:val="042A536C"/>
    <w:rsid w:val="04352076"/>
    <w:rsid w:val="04471852"/>
    <w:rsid w:val="044C5F8B"/>
    <w:rsid w:val="04601D6A"/>
    <w:rsid w:val="046248DD"/>
    <w:rsid w:val="0462603D"/>
    <w:rsid w:val="04642403"/>
    <w:rsid w:val="04671EF4"/>
    <w:rsid w:val="04680F25"/>
    <w:rsid w:val="046B42E1"/>
    <w:rsid w:val="046C12B8"/>
    <w:rsid w:val="04711E59"/>
    <w:rsid w:val="04763EE5"/>
    <w:rsid w:val="04785EAF"/>
    <w:rsid w:val="04814D63"/>
    <w:rsid w:val="04826D2E"/>
    <w:rsid w:val="04846602"/>
    <w:rsid w:val="048D195A"/>
    <w:rsid w:val="048E122E"/>
    <w:rsid w:val="048E7480"/>
    <w:rsid w:val="04926F71"/>
    <w:rsid w:val="0494610D"/>
    <w:rsid w:val="049820AD"/>
    <w:rsid w:val="04982B21"/>
    <w:rsid w:val="04991296"/>
    <w:rsid w:val="04A44EF6"/>
    <w:rsid w:val="04A942BA"/>
    <w:rsid w:val="04B05649"/>
    <w:rsid w:val="04B14F1D"/>
    <w:rsid w:val="04BE7047"/>
    <w:rsid w:val="04C035DB"/>
    <w:rsid w:val="04C40660"/>
    <w:rsid w:val="04CF69F1"/>
    <w:rsid w:val="04D07A99"/>
    <w:rsid w:val="04D550AF"/>
    <w:rsid w:val="04D56E5D"/>
    <w:rsid w:val="04D70530"/>
    <w:rsid w:val="04E452F2"/>
    <w:rsid w:val="04EF43C3"/>
    <w:rsid w:val="04F75026"/>
    <w:rsid w:val="0501370E"/>
    <w:rsid w:val="05015EA4"/>
    <w:rsid w:val="05047743"/>
    <w:rsid w:val="050634BB"/>
    <w:rsid w:val="051C683A"/>
    <w:rsid w:val="05295E06"/>
    <w:rsid w:val="052D4EEB"/>
    <w:rsid w:val="0532605E"/>
    <w:rsid w:val="053718C6"/>
    <w:rsid w:val="05393118"/>
    <w:rsid w:val="053F5355"/>
    <w:rsid w:val="054933A7"/>
    <w:rsid w:val="054C3101"/>
    <w:rsid w:val="0559183C"/>
    <w:rsid w:val="05634469"/>
    <w:rsid w:val="056703FD"/>
    <w:rsid w:val="056A4671"/>
    <w:rsid w:val="056D0012"/>
    <w:rsid w:val="057523EE"/>
    <w:rsid w:val="057C552B"/>
    <w:rsid w:val="058A2920"/>
    <w:rsid w:val="058F29B1"/>
    <w:rsid w:val="05900FD6"/>
    <w:rsid w:val="05940AC6"/>
    <w:rsid w:val="05993AE7"/>
    <w:rsid w:val="059D0313"/>
    <w:rsid w:val="059D3E1F"/>
    <w:rsid w:val="05A30D0A"/>
    <w:rsid w:val="05A33817"/>
    <w:rsid w:val="05A607FA"/>
    <w:rsid w:val="05A83628"/>
    <w:rsid w:val="05B11678"/>
    <w:rsid w:val="05B13426"/>
    <w:rsid w:val="05B80C59"/>
    <w:rsid w:val="05C217CC"/>
    <w:rsid w:val="05C37B32"/>
    <w:rsid w:val="05C71188"/>
    <w:rsid w:val="05C90A90"/>
    <w:rsid w:val="05D86EA4"/>
    <w:rsid w:val="05E76E48"/>
    <w:rsid w:val="05E929C1"/>
    <w:rsid w:val="05EB3940"/>
    <w:rsid w:val="05EE467B"/>
    <w:rsid w:val="05F86E6F"/>
    <w:rsid w:val="05FD48BE"/>
    <w:rsid w:val="0600615C"/>
    <w:rsid w:val="060E0879"/>
    <w:rsid w:val="06113EC5"/>
    <w:rsid w:val="061E4834"/>
    <w:rsid w:val="061F2A86"/>
    <w:rsid w:val="06210D11"/>
    <w:rsid w:val="0623356C"/>
    <w:rsid w:val="06257970"/>
    <w:rsid w:val="062736E9"/>
    <w:rsid w:val="0633208D"/>
    <w:rsid w:val="0636214C"/>
    <w:rsid w:val="06383B48"/>
    <w:rsid w:val="06386398"/>
    <w:rsid w:val="063D2F0C"/>
    <w:rsid w:val="063F4ED6"/>
    <w:rsid w:val="06450013"/>
    <w:rsid w:val="06471FDD"/>
    <w:rsid w:val="064750EF"/>
    <w:rsid w:val="06483C7F"/>
    <w:rsid w:val="065B15E4"/>
    <w:rsid w:val="066761DB"/>
    <w:rsid w:val="066C1A43"/>
    <w:rsid w:val="06744454"/>
    <w:rsid w:val="06782196"/>
    <w:rsid w:val="067B3A34"/>
    <w:rsid w:val="067B57E2"/>
    <w:rsid w:val="067C1B47"/>
    <w:rsid w:val="067C50E0"/>
    <w:rsid w:val="06824DC3"/>
    <w:rsid w:val="068965D5"/>
    <w:rsid w:val="068B6787"/>
    <w:rsid w:val="06913258"/>
    <w:rsid w:val="0696086E"/>
    <w:rsid w:val="069A3EBB"/>
    <w:rsid w:val="06AB60C8"/>
    <w:rsid w:val="06B55198"/>
    <w:rsid w:val="06B86FCA"/>
    <w:rsid w:val="06BA630B"/>
    <w:rsid w:val="06BD1E8C"/>
    <w:rsid w:val="06C47189"/>
    <w:rsid w:val="06CD24E2"/>
    <w:rsid w:val="06D01FD2"/>
    <w:rsid w:val="06D21BAA"/>
    <w:rsid w:val="06D66EBD"/>
    <w:rsid w:val="06DA4BFF"/>
    <w:rsid w:val="06DC2725"/>
    <w:rsid w:val="06E17D3B"/>
    <w:rsid w:val="06E31D05"/>
    <w:rsid w:val="06E33E73"/>
    <w:rsid w:val="06F10F7B"/>
    <w:rsid w:val="06F2019A"/>
    <w:rsid w:val="06F7130D"/>
    <w:rsid w:val="06FA0DFD"/>
    <w:rsid w:val="06FC2BB3"/>
    <w:rsid w:val="06FD08ED"/>
    <w:rsid w:val="07016FBD"/>
    <w:rsid w:val="07041C7C"/>
    <w:rsid w:val="07091040"/>
    <w:rsid w:val="070D6D82"/>
    <w:rsid w:val="070D6E84"/>
    <w:rsid w:val="07100621"/>
    <w:rsid w:val="07106873"/>
    <w:rsid w:val="07195727"/>
    <w:rsid w:val="071A324D"/>
    <w:rsid w:val="07247C28"/>
    <w:rsid w:val="072510C4"/>
    <w:rsid w:val="072E0AA7"/>
    <w:rsid w:val="073E518E"/>
    <w:rsid w:val="07416A2C"/>
    <w:rsid w:val="074B36E2"/>
    <w:rsid w:val="074C0E53"/>
    <w:rsid w:val="074D2288"/>
    <w:rsid w:val="07523500"/>
    <w:rsid w:val="0757624F"/>
    <w:rsid w:val="076369A2"/>
    <w:rsid w:val="0765096C"/>
    <w:rsid w:val="07691ADF"/>
    <w:rsid w:val="076E4620"/>
    <w:rsid w:val="076F18E3"/>
    <w:rsid w:val="07702E6D"/>
    <w:rsid w:val="077A3CEC"/>
    <w:rsid w:val="07832BA1"/>
    <w:rsid w:val="078A2181"/>
    <w:rsid w:val="07A11279"/>
    <w:rsid w:val="07A33243"/>
    <w:rsid w:val="07A70F85"/>
    <w:rsid w:val="07B31491"/>
    <w:rsid w:val="07B90CB8"/>
    <w:rsid w:val="07B94814"/>
    <w:rsid w:val="07BA06BE"/>
    <w:rsid w:val="07C733D5"/>
    <w:rsid w:val="07C80EFB"/>
    <w:rsid w:val="07CC279A"/>
    <w:rsid w:val="07D433FC"/>
    <w:rsid w:val="07D7113E"/>
    <w:rsid w:val="07D93108"/>
    <w:rsid w:val="07D96C64"/>
    <w:rsid w:val="07DD49A7"/>
    <w:rsid w:val="07E07FF3"/>
    <w:rsid w:val="07E850FA"/>
    <w:rsid w:val="07EA2C20"/>
    <w:rsid w:val="07F17513"/>
    <w:rsid w:val="07F341CA"/>
    <w:rsid w:val="07F67816"/>
    <w:rsid w:val="07F7358F"/>
    <w:rsid w:val="07FA2989"/>
    <w:rsid w:val="07FB307F"/>
    <w:rsid w:val="08014050"/>
    <w:rsid w:val="0803371E"/>
    <w:rsid w:val="0808754A"/>
    <w:rsid w:val="080A1B76"/>
    <w:rsid w:val="080C0DE8"/>
    <w:rsid w:val="08123F24"/>
    <w:rsid w:val="0817488F"/>
    <w:rsid w:val="08206641"/>
    <w:rsid w:val="08222CA6"/>
    <w:rsid w:val="0823486A"/>
    <w:rsid w:val="08256BE2"/>
    <w:rsid w:val="082A74C0"/>
    <w:rsid w:val="082E5202"/>
    <w:rsid w:val="083640B7"/>
    <w:rsid w:val="08381BDD"/>
    <w:rsid w:val="08397703"/>
    <w:rsid w:val="083E11BD"/>
    <w:rsid w:val="0845254C"/>
    <w:rsid w:val="084542FA"/>
    <w:rsid w:val="08536A17"/>
    <w:rsid w:val="085C2FC2"/>
    <w:rsid w:val="085D1644"/>
    <w:rsid w:val="085E716A"/>
    <w:rsid w:val="085F360E"/>
    <w:rsid w:val="08640C24"/>
    <w:rsid w:val="08646E76"/>
    <w:rsid w:val="086C210C"/>
    <w:rsid w:val="08793FA4"/>
    <w:rsid w:val="087B41C0"/>
    <w:rsid w:val="08800C7C"/>
    <w:rsid w:val="08840D3E"/>
    <w:rsid w:val="08847B81"/>
    <w:rsid w:val="08856DEC"/>
    <w:rsid w:val="088766C0"/>
    <w:rsid w:val="08901A19"/>
    <w:rsid w:val="089B03BE"/>
    <w:rsid w:val="089F0192"/>
    <w:rsid w:val="08A96637"/>
    <w:rsid w:val="08AF3CFA"/>
    <w:rsid w:val="08B810AB"/>
    <w:rsid w:val="08BA15F2"/>
    <w:rsid w:val="08BD0334"/>
    <w:rsid w:val="08C44A90"/>
    <w:rsid w:val="08D37B58"/>
    <w:rsid w:val="08DA0EE6"/>
    <w:rsid w:val="08DF591E"/>
    <w:rsid w:val="08F161BC"/>
    <w:rsid w:val="08F2252A"/>
    <w:rsid w:val="08F85810"/>
    <w:rsid w:val="08FF094D"/>
    <w:rsid w:val="09002EF6"/>
    <w:rsid w:val="09063A89"/>
    <w:rsid w:val="090728DE"/>
    <w:rsid w:val="090D306A"/>
    <w:rsid w:val="091323EF"/>
    <w:rsid w:val="0913264A"/>
    <w:rsid w:val="091343F8"/>
    <w:rsid w:val="091837BC"/>
    <w:rsid w:val="091D7025"/>
    <w:rsid w:val="091F7B45"/>
    <w:rsid w:val="09265ED9"/>
    <w:rsid w:val="093F6F9B"/>
    <w:rsid w:val="09420839"/>
    <w:rsid w:val="09436A8B"/>
    <w:rsid w:val="09442803"/>
    <w:rsid w:val="094C0719"/>
    <w:rsid w:val="09510A7C"/>
    <w:rsid w:val="09552F0C"/>
    <w:rsid w:val="09596E65"/>
    <w:rsid w:val="095F13EB"/>
    <w:rsid w:val="0960344D"/>
    <w:rsid w:val="096F5AD2"/>
    <w:rsid w:val="09730682"/>
    <w:rsid w:val="097A6225"/>
    <w:rsid w:val="097F5A20"/>
    <w:rsid w:val="09864BCA"/>
    <w:rsid w:val="098A1833"/>
    <w:rsid w:val="098A290C"/>
    <w:rsid w:val="09945539"/>
    <w:rsid w:val="0995730B"/>
    <w:rsid w:val="09975029"/>
    <w:rsid w:val="099948FD"/>
    <w:rsid w:val="099D39BD"/>
    <w:rsid w:val="09A137B2"/>
    <w:rsid w:val="09A26E42"/>
    <w:rsid w:val="09A60DC8"/>
    <w:rsid w:val="09A908B8"/>
    <w:rsid w:val="09A90B64"/>
    <w:rsid w:val="09AB2883"/>
    <w:rsid w:val="09B052F6"/>
    <w:rsid w:val="09B17E88"/>
    <w:rsid w:val="09CB4CD3"/>
    <w:rsid w:val="09CF6571"/>
    <w:rsid w:val="09D05E45"/>
    <w:rsid w:val="09D973F0"/>
    <w:rsid w:val="09E813E1"/>
    <w:rsid w:val="09EC7123"/>
    <w:rsid w:val="09F67FE5"/>
    <w:rsid w:val="0A002BCE"/>
    <w:rsid w:val="0A01005E"/>
    <w:rsid w:val="0A03621B"/>
    <w:rsid w:val="0A0D0E47"/>
    <w:rsid w:val="0A0F2E11"/>
    <w:rsid w:val="0A0F696E"/>
    <w:rsid w:val="0A1466C2"/>
    <w:rsid w:val="0A20038D"/>
    <w:rsid w:val="0A3463D4"/>
    <w:rsid w:val="0A544CC8"/>
    <w:rsid w:val="0A5771F6"/>
    <w:rsid w:val="0A590531"/>
    <w:rsid w:val="0A5927C6"/>
    <w:rsid w:val="0A5F5B47"/>
    <w:rsid w:val="0A690774"/>
    <w:rsid w:val="0A6D18E6"/>
    <w:rsid w:val="0A71587A"/>
    <w:rsid w:val="0A764C3F"/>
    <w:rsid w:val="0A7D5FCD"/>
    <w:rsid w:val="0A7D7D7B"/>
    <w:rsid w:val="0A80786B"/>
    <w:rsid w:val="0A85794D"/>
    <w:rsid w:val="0A8A21E9"/>
    <w:rsid w:val="0A8A4E3C"/>
    <w:rsid w:val="0A8F3F52"/>
    <w:rsid w:val="0A91533A"/>
    <w:rsid w:val="0AA52E8C"/>
    <w:rsid w:val="0AA64BFD"/>
    <w:rsid w:val="0AA862BE"/>
    <w:rsid w:val="0AB05EE0"/>
    <w:rsid w:val="0AB3379D"/>
    <w:rsid w:val="0ACB4F8A"/>
    <w:rsid w:val="0ADA51CD"/>
    <w:rsid w:val="0AFB3396"/>
    <w:rsid w:val="0B057D70"/>
    <w:rsid w:val="0B1701D0"/>
    <w:rsid w:val="0B1F7084"/>
    <w:rsid w:val="0B212DFC"/>
    <w:rsid w:val="0B2662C4"/>
    <w:rsid w:val="0B29385D"/>
    <w:rsid w:val="0B2E5F16"/>
    <w:rsid w:val="0B3D575C"/>
    <w:rsid w:val="0B464611"/>
    <w:rsid w:val="0B492353"/>
    <w:rsid w:val="0B4B7E79"/>
    <w:rsid w:val="0B4D3BF1"/>
    <w:rsid w:val="0B582596"/>
    <w:rsid w:val="0B633415"/>
    <w:rsid w:val="0B64718D"/>
    <w:rsid w:val="0B6B051B"/>
    <w:rsid w:val="0B7218AA"/>
    <w:rsid w:val="0B7F5D75"/>
    <w:rsid w:val="0B884C29"/>
    <w:rsid w:val="0B93537C"/>
    <w:rsid w:val="0B996E37"/>
    <w:rsid w:val="0B9D4CB5"/>
    <w:rsid w:val="0B9F6D1F"/>
    <w:rsid w:val="0BA80E28"/>
    <w:rsid w:val="0BAA662D"/>
    <w:rsid w:val="0BAB6B6A"/>
    <w:rsid w:val="0BAD28E2"/>
    <w:rsid w:val="0BAE0408"/>
    <w:rsid w:val="0BB35A1E"/>
    <w:rsid w:val="0BC12B31"/>
    <w:rsid w:val="0BC55E7E"/>
    <w:rsid w:val="0BCB2D68"/>
    <w:rsid w:val="0BD240F7"/>
    <w:rsid w:val="0BDB52FF"/>
    <w:rsid w:val="0BDC4F75"/>
    <w:rsid w:val="0BDE6F3F"/>
    <w:rsid w:val="0BE77114"/>
    <w:rsid w:val="0BEA2263"/>
    <w:rsid w:val="0BEC359B"/>
    <w:rsid w:val="0BF57DE5"/>
    <w:rsid w:val="0BF909FB"/>
    <w:rsid w:val="0C0544CC"/>
    <w:rsid w:val="0C0701CD"/>
    <w:rsid w:val="0C177D5B"/>
    <w:rsid w:val="0C1D1A5F"/>
    <w:rsid w:val="0C1E10EA"/>
    <w:rsid w:val="0C1E454E"/>
    <w:rsid w:val="0C201306"/>
    <w:rsid w:val="0C2156BE"/>
    <w:rsid w:val="0C252478"/>
    <w:rsid w:val="0C3703FE"/>
    <w:rsid w:val="0C3B1C9C"/>
    <w:rsid w:val="0C3B7EEE"/>
    <w:rsid w:val="0C424FD1"/>
    <w:rsid w:val="0C4B11C9"/>
    <w:rsid w:val="0C4E301D"/>
    <w:rsid w:val="0C5E3BDC"/>
    <w:rsid w:val="0C62191E"/>
    <w:rsid w:val="0C637445"/>
    <w:rsid w:val="0C670CE3"/>
    <w:rsid w:val="0C673F81"/>
    <w:rsid w:val="0C684A5B"/>
    <w:rsid w:val="0C6D2071"/>
    <w:rsid w:val="0C760F26"/>
    <w:rsid w:val="0C7E602C"/>
    <w:rsid w:val="0C832815"/>
    <w:rsid w:val="0C833643"/>
    <w:rsid w:val="0C84135A"/>
    <w:rsid w:val="0C8A2C23"/>
    <w:rsid w:val="0C8C699B"/>
    <w:rsid w:val="0C8E0BA6"/>
    <w:rsid w:val="0C8F1FE8"/>
    <w:rsid w:val="0C9950B0"/>
    <w:rsid w:val="0C9B273A"/>
    <w:rsid w:val="0CA13DC5"/>
    <w:rsid w:val="0CA37841"/>
    <w:rsid w:val="0CA47203"/>
    <w:rsid w:val="0CB97065"/>
    <w:rsid w:val="0CBC1381"/>
    <w:rsid w:val="0CD262FD"/>
    <w:rsid w:val="0CD30126"/>
    <w:rsid w:val="0CD345CA"/>
    <w:rsid w:val="0CDB522D"/>
    <w:rsid w:val="0CDE6ACB"/>
    <w:rsid w:val="0CE048A7"/>
    <w:rsid w:val="0CE63670"/>
    <w:rsid w:val="0CEB1914"/>
    <w:rsid w:val="0CF30129"/>
    <w:rsid w:val="0CF45AAD"/>
    <w:rsid w:val="0CFF0F1B"/>
    <w:rsid w:val="0D033E95"/>
    <w:rsid w:val="0D052B34"/>
    <w:rsid w:val="0D0C188A"/>
    <w:rsid w:val="0D146881"/>
    <w:rsid w:val="0D166366"/>
    <w:rsid w:val="0D1A3536"/>
    <w:rsid w:val="0D1F511A"/>
    <w:rsid w:val="0D244E26"/>
    <w:rsid w:val="0D307327"/>
    <w:rsid w:val="0D3D37F2"/>
    <w:rsid w:val="0D3F3A0E"/>
    <w:rsid w:val="0D3F57BC"/>
    <w:rsid w:val="0D406A75"/>
    <w:rsid w:val="0D447276"/>
    <w:rsid w:val="0D450893"/>
    <w:rsid w:val="0D462D5E"/>
    <w:rsid w:val="0D6276FC"/>
    <w:rsid w:val="0D6B65B1"/>
    <w:rsid w:val="0D703BC7"/>
    <w:rsid w:val="0D714374"/>
    <w:rsid w:val="0D7F205C"/>
    <w:rsid w:val="0D810CF2"/>
    <w:rsid w:val="0D811A27"/>
    <w:rsid w:val="0D814026"/>
    <w:rsid w:val="0D8B6C53"/>
    <w:rsid w:val="0D8E0654"/>
    <w:rsid w:val="0D8F508C"/>
    <w:rsid w:val="0D9553DC"/>
    <w:rsid w:val="0D967279"/>
    <w:rsid w:val="0D9918E3"/>
    <w:rsid w:val="0DA474EA"/>
    <w:rsid w:val="0DA846A1"/>
    <w:rsid w:val="0DB25F8E"/>
    <w:rsid w:val="0DB37F58"/>
    <w:rsid w:val="0DB717F6"/>
    <w:rsid w:val="0DB735A4"/>
    <w:rsid w:val="0DBD4932"/>
    <w:rsid w:val="0DC161D1"/>
    <w:rsid w:val="0DC61A39"/>
    <w:rsid w:val="0DCC24B6"/>
    <w:rsid w:val="0DD429F7"/>
    <w:rsid w:val="0DD57ECE"/>
    <w:rsid w:val="0DE3083D"/>
    <w:rsid w:val="0DE545B5"/>
    <w:rsid w:val="0DE85960"/>
    <w:rsid w:val="0DEB14A0"/>
    <w:rsid w:val="0DEB5B62"/>
    <w:rsid w:val="0DED5218"/>
    <w:rsid w:val="0DEE0F90"/>
    <w:rsid w:val="0DF5231E"/>
    <w:rsid w:val="0DFE11D3"/>
    <w:rsid w:val="0DFE74E5"/>
    <w:rsid w:val="0E050C1A"/>
    <w:rsid w:val="0E06277D"/>
    <w:rsid w:val="0E064F10"/>
    <w:rsid w:val="0E172E1A"/>
    <w:rsid w:val="0E1F2F02"/>
    <w:rsid w:val="0E2F75DE"/>
    <w:rsid w:val="0E3015A8"/>
    <w:rsid w:val="0E353495"/>
    <w:rsid w:val="0E39045D"/>
    <w:rsid w:val="0E3F3599"/>
    <w:rsid w:val="0E4868F2"/>
    <w:rsid w:val="0E4D3F08"/>
    <w:rsid w:val="0E6A2D0C"/>
    <w:rsid w:val="0E706B3D"/>
    <w:rsid w:val="0E707BF7"/>
    <w:rsid w:val="0E711482"/>
    <w:rsid w:val="0E7616B1"/>
    <w:rsid w:val="0E7771D7"/>
    <w:rsid w:val="0E813BB2"/>
    <w:rsid w:val="0E8E2D7C"/>
    <w:rsid w:val="0E925DBF"/>
    <w:rsid w:val="0E9D4E90"/>
    <w:rsid w:val="0EA068E5"/>
    <w:rsid w:val="0EBB70C4"/>
    <w:rsid w:val="0EBE4E06"/>
    <w:rsid w:val="0EDF7256"/>
    <w:rsid w:val="0EE04D7C"/>
    <w:rsid w:val="0EEC3F08"/>
    <w:rsid w:val="0EF20686"/>
    <w:rsid w:val="0EF6634E"/>
    <w:rsid w:val="0EFC19C0"/>
    <w:rsid w:val="0EFF16A6"/>
    <w:rsid w:val="0F0415AF"/>
    <w:rsid w:val="0F07055B"/>
    <w:rsid w:val="0F0A6605"/>
    <w:rsid w:val="0F0F77CA"/>
    <w:rsid w:val="0F1121FC"/>
    <w:rsid w:val="0F1435CD"/>
    <w:rsid w:val="0F144BE2"/>
    <w:rsid w:val="0F270583"/>
    <w:rsid w:val="0F272A69"/>
    <w:rsid w:val="0F3330FE"/>
    <w:rsid w:val="0F354CA9"/>
    <w:rsid w:val="0F394AB2"/>
    <w:rsid w:val="0F3D7D45"/>
    <w:rsid w:val="0F4470B9"/>
    <w:rsid w:val="0F515C7A"/>
    <w:rsid w:val="0F553938"/>
    <w:rsid w:val="0F6C6610"/>
    <w:rsid w:val="0F751969"/>
    <w:rsid w:val="0F7756E1"/>
    <w:rsid w:val="0F786D63"/>
    <w:rsid w:val="0F7A0D2D"/>
    <w:rsid w:val="0F7D6A6F"/>
    <w:rsid w:val="0F8751F8"/>
    <w:rsid w:val="0F955B67"/>
    <w:rsid w:val="0F9F4727"/>
    <w:rsid w:val="0FA61B22"/>
    <w:rsid w:val="0FA77648"/>
    <w:rsid w:val="0FAA63DA"/>
    <w:rsid w:val="0FAB0EE6"/>
    <w:rsid w:val="0FB00BF3"/>
    <w:rsid w:val="0FBF5566"/>
    <w:rsid w:val="0FC4644C"/>
    <w:rsid w:val="0FC54C0F"/>
    <w:rsid w:val="0FCC70AF"/>
    <w:rsid w:val="0FD77F2D"/>
    <w:rsid w:val="0FD83CA6"/>
    <w:rsid w:val="0FE20680"/>
    <w:rsid w:val="0FE32D76"/>
    <w:rsid w:val="0FE34E6D"/>
    <w:rsid w:val="0FE91A0F"/>
    <w:rsid w:val="0FEF171B"/>
    <w:rsid w:val="0FF54858"/>
    <w:rsid w:val="0FFD54BA"/>
    <w:rsid w:val="10093E5F"/>
    <w:rsid w:val="100B407B"/>
    <w:rsid w:val="100D394F"/>
    <w:rsid w:val="10101691"/>
    <w:rsid w:val="101822F4"/>
    <w:rsid w:val="10196798"/>
    <w:rsid w:val="101E3DAE"/>
    <w:rsid w:val="101F18D4"/>
    <w:rsid w:val="1021564D"/>
    <w:rsid w:val="102E6B3D"/>
    <w:rsid w:val="1034712E"/>
    <w:rsid w:val="103A04BC"/>
    <w:rsid w:val="10433815"/>
    <w:rsid w:val="1045133B"/>
    <w:rsid w:val="104F21BA"/>
    <w:rsid w:val="10525806"/>
    <w:rsid w:val="105552F6"/>
    <w:rsid w:val="105769DE"/>
    <w:rsid w:val="106519DD"/>
    <w:rsid w:val="1075073F"/>
    <w:rsid w:val="107B59E5"/>
    <w:rsid w:val="107D339A"/>
    <w:rsid w:val="108005C5"/>
    <w:rsid w:val="108256F2"/>
    <w:rsid w:val="108871AD"/>
    <w:rsid w:val="108D2CE2"/>
    <w:rsid w:val="108F6A5A"/>
    <w:rsid w:val="10973B61"/>
    <w:rsid w:val="109B13F1"/>
    <w:rsid w:val="109B779B"/>
    <w:rsid w:val="10B262A5"/>
    <w:rsid w:val="10B62239"/>
    <w:rsid w:val="10B93C9D"/>
    <w:rsid w:val="10BB15FD"/>
    <w:rsid w:val="10BD79F7"/>
    <w:rsid w:val="10BE733F"/>
    <w:rsid w:val="10C34956"/>
    <w:rsid w:val="10C36704"/>
    <w:rsid w:val="10C83D1A"/>
    <w:rsid w:val="10CA03BA"/>
    <w:rsid w:val="10CA5CE4"/>
    <w:rsid w:val="10D053A3"/>
    <w:rsid w:val="10D06B4C"/>
    <w:rsid w:val="10DB57FB"/>
    <w:rsid w:val="10EA565A"/>
    <w:rsid w:val="10F0323E"/>
    <w:rsid w:val="10F36FE9"/>
    <w:rsid w:val="10F44B0F"/>
    <w:rsid w:val="10FC7C66"/>
    <w:rsid w:val="1102722C"/>
    <w:rsid w:val="11162CD7"/>
    <w:rsid w:val="11196DCE"/>
    <w:rsid w:val="111A5379"/>
    <w:rsid w:val="111D59EE"/>
    <w:rsid w:val="111D5D5A"/>
    <w:rsid w:val="1124023D"/>
    <w:rsid w:val="112544CB"/>
    <w:rsid w:val="112A100F"/>
    <w:rsid w:val="1134315E"/>
    <w:rsid w:val="113D35D8"/>
    <w:rsid w:val="113E3458"/>
    <w:rsid w:val="11457119"/>
    <w:rsid w:val="114A2981"/>
    <w:rsid w:val="115501C7"/>
    <w:rsid w:val="115560EE"/>
    <w:rsid w:val="115A177E"/>
    <w:rsid w:val="11627CCB"/>
    <w:rsid w:val="116457F1"/>
    <w:rsid w:val="11673533"/>
    <w:rsid w:val="117055D1"/>
    <w:rsid w:val="117A1BED"/>
    <w:rsid w:val="11867E5D"/>
    <w:rsid w:val="11875983"/>
    <w:rsid w:val="11895257"/>
    <w:rsid w:val="118B7221"/>
    <w:rsid w:val="11A46535"/>
    <w:rsid w:val="11BF511D"/>
    <w:rsid w:val="11BF6ECB"/>
    <w:rsid w:val="11D72467"/>
    <w:rsid w:val="11E319E8"/>
    <w:rsid w:val="11E52CF7"/>
    <w:rsid w:val="11EA4CC2"/>
    <w:rsid w:val="11F254F3"/>
    <w:rsid w:val="11F25E75"/>
    <w:rsid w:val="11FF551A"/>
    <w:rsid w:val="120142CA"/>
    <w:rsid w:val="12062478"/>
    <w:rsid w:val="12064AFA"/>
    <w:rsid w:val="12072620"/>
    <w:rsid w:val="120C7C36"/>
    <w:rsid w:val="120D40DA"/>
    <w:rsid w:val="1211524D"/>
    <w:rsid w:val="12137217"/>
    <w:rsid w:val="12174F59"/>
    <w:rsid w:val="12180BBD"/>
    <w:rsid w:val="121A73FA"/>
    <w:rsid w:val="12210BD1"/>
    <w:rsid w:val="122136E2"/>
    <w:rsid w:val="12266F4A"/>
    <w:rsid w:val="12366443"/>
    <w:rsid w:val="12386C7D"/>
    <w:rsid w:val="124A6E0E"/>
    <w:rsid w:val="124A70DD"/>
    <w:rsid w:val="124C0DF9"/>
    <w:rsid w:val="124D44D7"/>
    <w:rsid w:val="12555A81"/>
    <w:rsid w:val="125D0492"/>
    <w:rsid w:val="126637EB"/>
    <w:rsid w:val="126D3BD7"/>
    <w:rsid w:val="12751C80"/>
    <w:rsid w:val="127A4E8F"/>
    <w:rsid w:val="127C4DBC"/>
    <w:rsid w:val="12913EC6"/>
    <w:rsid w:val="12942106"/>
    <w:rsid w:val="12995C93"/>
    <w:rsid w:val="12A8795F"/>
    <w:rsid w:val="12B24C82"/>
    <w:rsid w:val="12B96010"/>
    <w:rsid w:val="12C16C73"/>
    <w:rsid w:val="12CC5D44"/>
    <w:rsid w:val="12D06F1B"/>
    <w:rsid w:val="12D90460"/>
    <w:rsid w:val="12DA1AE3"/>
    <w:rsid w:val="12E1661A"/>
    <w:rsid w:val="12E666D9"/>
    <w:rsid w:val="12EE2CBB"/>
    <w:rsid w:val="12F11306"/>
    <w:rsid w:val="12F62DC0"/>
    <w:rsid w:val="12F64D28"/>
    <w:rsid w:val="12F9283C"/>
    <w:rsid w:val="12F9465F"/>
    <w:rsid w:val="130628D8"/>
    <w:rsid w:val="1312127D"/>
    <w:rsid w:val="131345F6"/>
    <w:rsid w:val="1319085D"/>
    <w:rsid w:val="13192BB3"/>
    <w:rsid w:val="131B4823"/>
    <w:rsid w:val="13201BEB"/>
    <w:rsid w:val="132D4308"/>
    <w:rsid w:val="13315BA7"/>
    <w:rsid w:val="13333E5F"/>
    <w:rsid w:val="133C752B"/>
    <w:rsid w:val="13484B32"/>
    <w:rsid w:val="134A6659"/>
    <w:rsid w:val="134A6C68"/>
    <w:rsid w:val="135E0C4A"/>
    <w:rsid w:val="1360023A"/>
    <w:rsid w:val="13673B1E"/>
    <w:rsid w:val="136A10B9"/>
    <w:rsid w:val="136A7FCD"/>
    <w:rsid w:val="136E6DFB"/>
    <w:rsid w:val="136F1E65"/>
    <w:rsid w:val="13724A19"/>
    <w:rsid w:val="137809C1"/>
    <w:rsid w:val="137B1518"/>
    <w:rsid w:val="137E05D5"/>
    <w:rsid w:val="137F4B64"/>
    <w:rsid w:val="13845891"/>
    <w:rsid w:val="13853D9C"/>
    <w:rsid w:val="138F0D93"/>
    <w:rsid w:val="13911829"/>
    <w:rsid w:val="139530F9"/>
    <w:rsid w:val="13954387"/>
    <w:rsid w:val="139A4983"/>
    <w:rsid w:val="139C151B"/>
    <w:rsid w:val="139D148E"/>
    <w:rsid w:val="139E75AB"/>
    <w:rsid w:val="139F6FB4"/>
    <w:rsid w:val="13A46379"/>
    <w:rsid w:val="13A650CD"/>
    <w:rsid w:val="13A740BB"/>
    <w:rsid w:val="13BA2040"/>
    <w:rsid w:val="13BB36C2"/>
    <w:rsid w:val="13C22CA3"/>
    <w:rsid w:val="13C94031"/>
    <w:rsid w:val="13D03611"/>
    <w:rsid w:val="13D34EB0"/>
    <w:rsid w:val="13D425A7"/>
    <w:rsid w:val="13E175CD"/>
    <w:rsid w:val="13E454B0"/>
    <w:rsid w:val="13EE3A98"/>
    <w:rsid w:val="13FB4994"/>
    <w:rsid w:val="14040CF5"/>
    <w:rsid w:val="1409747C"/>
    <w:rsid w:val="140B464A"/>
    <w:rsid w:val="14186D67"/>
    <w:rsid w:val="14273AF2"/>
    <w:rsid w:val="14281A18"/>
    <w:rsid w:val="142A5125"/>
    <w:rsid w:val="143E4A1F"/>
    <w:rsid w:val="14411E19"/>
    <w:rsid w:val="14467430"/>
    <w:rsid w:val="144C7873"/>
    <w:rsid w:val="14504752"/>
    <w:rsid w:val="14537D9F"/>
    <w:rsid w:val="14587163"/>
    <w:rsid w:val="14691370"/>
    <w:rsid w:val="146A2969"/>
    <w:rsid w:val="146D2C0E"/>
    <w:rsid w:val="1471031F"/>
    <w:rsid w:val="14733F9D"/>
    <w:rsid w:val="147676E1"/>
    <w:rsid w:val="14791424"/>
    <w:rsid w:val="147E354D"/>
    <w:rsid w:val="14832432"/>
    <w:rsid w:val="1485084F"/>
    <w:rsid w:val="148B7538"/>
    <w:rsid w:val="148F5B6D"/>
    <w:rsid w:val="148F6CB8"/>
    <w:rsid w:val="148F7029"/>
    <w:rsid w:val="1490549F"/>
    <w:rsid w:val="14952165"/>
    <w:rsid w:val="14984CA1"/>
    <w:rsid w:val="149C1746"/>
    <w:rsid w:val="149C7998"/>
    <w:rsid w:val="149E726C"/>
    <w:rsid w:val="14A34882"/>
    <w:rsid w:val="14AD3953"/>
    <w:rsid w:val="14AD74AF"/>
    <w:rsid w:val="14B32638"/>
    <w:rsid w:val="14B7032D"/>
    <w:rsid w:val="14BC5944"/>
    <w:rsid w:val="14C111AC"/>
    <w:rsid w:val="14C60571"/>
    <w:rsid w:val="14CD5DA3"/>
    <w:rsid w:val="14CF4495"/>
    <w:rsid w:val="14D07641"/>
    <w:rsid w:val="14D603F7"/>
    <w:rsid w:val="14D66B3F"/>
    <w:rsid w:val="14E07884"/>
    <w:rsid w:val="14E35883"/>
    <w:rsid w:val="14E530ED"/>
    <w:rsid w:val="14E60C13"/>
    <w:rsid w:val="14E7655D"/>
    <w:rsid w:val="14EE644B"/>
    <w:rsid w:val="14FB646C"/>
    <w:rsid w:val="150177FB"/>
    <w:rsid w:val="15022918"/>
    <w:rsid w:val="15044AF8"/>
    <w:rsid w:val="150572EB"/>
    <w:rsid w:val="152534E9"/>
    <w:rsid w:val="15267261"/>
    <w:rsid w:val="152754B3"/>
    <w:rsid w:val="152F4368"/>
    <w:rsid w:val="153E27FD"/>
    <w:rsid w:val="15406575"/>
    <w:rsid w:val="155618F4"/>
    <w:rsid w:val="155838BF"/>
    <w:rsid w:val="155C2C83"/>
    <w:rsid w:val="155C3CBE"/>
    <w:rsid w:val="155D7127"/>
    <w:rsid w:val="1562473D"/>
    <w:rsid w:val="156C1118"/>
    <w:rsid w:val="157306F8"/>
    <w:rsid w:val="15763D45"/>
    <w:rsid w:val="15791A87"/>
    <w:rsid w:val="157E0E4B"/>
    <w:rsid w:val="15804BC3"/>
    <w:rsid w:val="158259D8"/>
    <w:rsid w:val="15842DD8"/>
    <w:rsid w:val="1585499F"/>
    <w:rsid w:val="158A3C94"/>
    <w:rsid w:val="158E5532"/>
    <w:rsid w:val="158F246E"/>
    <w:rsid w:val="158F3058"/>
    <w:rsid w:val="15916DD0"/>
    <w:rsid w:val="15926908"/>
    <w:rsid w:val="15981F0D"/>
    <w:rsid w:val="159C47CF"/>
    <w:rsid w:val="15A105F5"/>
    <w:rsid w:val="15A4110E"/>
    <w:rsid w:val="15A5233F"/>
    <w:rsid w:val="15A703A2"/>
    <w:rsid w:val="15B50D11"/>
    <w:rsid w:val="15C171AB"/>
    <w:rsid w:val="15C25DF5"/>
    <w:rsid w:val="15C54CCC"/>
    <w:rsid w:val="15CC0A63"/>
    <w:rsid w:val="15D47E26"/>
    <w:rsid w:val="15D83496"/>
    <w:rsid w:val="15DC4AEB"/>
    <w:rsid w:val="15DD5B72"/>
    <w:rsid w:val="15DE18EA"/>
    <w:rsid w:val="15E92769"/>
    <w:rsid w:val="15EE77FF"/>
    <w:rsid w:val="15EE7D7F"/>
    <w:rsid w:val="15F335E7"/>
    <w:rsid w:val="15FA6724"/>
    <w:rsid w:val="15FB7EA0"/>
    <w:rsid w:val="160E1E79"/>
    <w:rsid w:val="161A0B74"/>
    <w:rsid w:val="161B13E4"/>
    <w:rsid w:val="161E6859"/>
    <w:rsid w:val="163C6D3C"/>
    <w:rsid w:val="16425791"/>
    <w:rsid w:val="16573B76"/>
    <w:rsid w:val="165B4EA8"/>
    <w:rsid w:val="165E3157"/>
    <w:rsid w:val="166167A3"/>
    <w:rsid w:val="167069E6"/>
    <w:rsid w:val="1672275E"/>
    <w:rsid w:val="16895CFA"/>
    <w:rsid w:val="16897AA8"/>
    <w:rsid w:val="168E3310"/>
    <w:rsid w:val="169528F0"/>
    <w:rsid w:val="169E17A5"/>
    <w:rsid w:val="169F376F"/>
    <w:rsid w:val="16A50D85"/>
    <w:rsid w:val="16AF39B2"/>
    <w:rsid w:val="16B32D77"/>
    <w:rsid w:val="16B56AEF"/>
    <w:rsid w:val="16CD3E38"/>
    <w:rsid w:val="16DE1BA1"/>
    <w:rsid w:val="16E15B36"/>
    <w:rsid w:val="16E41182"/>
    <w:rsid w:val="16E970DD"/>
    <w:rsid w:val="16EE7E2B"/>
    <w:rsid w:val="16F07B27"/>
    <w:rsid w:val="16F14633"/>
    <w:rsid w:val="16F2389F"/>
    <w:rsid w:val="16F75359"/>
    <w:rsid w:val="16FA2753"/>
    <w:rsid w:val="16FC5218"/>
    <w:rsid w:val="17081314"/>
    <w:rsid w:val="17092375"/>
    <w:rsid w:val="170F6B1C"/>
    <w:rsid w:val="17101F77"/>
    <w:rsid w:val="17103D25"/>
    <w:rsid w:val="171A4BA4"/>
    <w:rsid w:val="17244882"/>
    <w:rsid w:val="173A4718"/>
    <w:rsid w:val="173E61CA"/>
    <w:rsid w:val="17427E0B"/>
    <w:rsid w:val="17487963"/>
    <w:rsid w:val="174F5D45"/>
    <w:rsid w:val="17554800"/>
    <w:rsid w:val="17563CFC"/>
    <w:rsid w:val="17571D9C"/>
    <w:rsid w:val="175A5543"/>
    <w:rsid w:val="175C2E16"/>
    <w:rsid w:val="175C51BC"/>
    <w:rsid w:val="17606B7B"/>
    <w:rsid w:val="17612783"/>
    <w:rsid w:val="17732C32"/>
    <w:rsid w:val="17797B1C"/>
    <w:rsid w:val="178D35C8"/>
    <w:rsid w:val="17942BA8"/>
    <w:rsid w:val="17A50996"/>
    <w:rsid w:val="17A67982"/>
    <w:rsid w:val="17A76437"/>
    <w:rsid w:val="17A96653"/>
    <w:rsid w:val="17AA23CB"/>
    <w:rsid w:val="17AE026A"/>
    <w:rsid w:val="17C16C1E"/>
    <w:rsid w:val="17C36FE9"/>
    <w:rsid w:val="17C65910"/>
    <w:rsid w:val="17C84600"/>
    <w:rsid w:val="17D363F7"/>
    <w:rsid w:val="17D80A18"/>
    <w:rsid w:val="17DD62FD"/>
    <w:rsid w:val="17E56F60"/>
    <w:rsid w:val="17E94CA2"/>
    <w:rsid w:val="17EC7D4E"/>
    <w:rsid w:val="17F17FFA"/>
    <w:rsid w:val="17F378CF"/>
    <w:rsid w:val="17F65611"/>
    <w:rsid w:val="180429EE"/>
    <w:rsid w:val="18061116"/>
    <w:rsid w:val="18092BFC"/>
    <w:rsid w:val="180A495B"/>
    <w:rsid w:val="180C3847"/>
    <w:rsid w:val="18147845"/>
    <w:rsid w:val="1822701B"/>
    <w:rsid w:val="182C1032"/>
    <w:rsid w:val="182E6B59"/>
    <w:rsid w:val="18322A41"/>
    <w:rsid w:val="18452030"/>
    <w:rsid w:val="184B770B"/>
    <w:rsid w:val="184E2D57"/>
    <w:rsid w:val="18512847"/>
    <w:rsid w:val="18552337"/>
    <w:rsid w:val="185540E5"/>
    <w:rsid w:val="18673E19"/>
    <w:rsid w:val="187D188E"/>
    <w:rsid w:val="187F4775"/>
    <w:rsid w:val="187F73B4"/>
    <w:rsid w:val="1881137E"/>
    <w:rsid w:val="18846779"/>
    <w:rsid w:val="18876269"/>
    <w:rsid w:val="18923789"/>
    <w:rsid w:val="18934C0E"/>
    <w:rsid w:val="18950986"/>
    <w:rsid w:val="189664AC"/>
    <w:rsid w:val="18972950"/>
    <w:rsid w:val="189866C8"/>
    <w:rsid w:val="189A5F9C"/>
    <w:rsid w:val="18AE7C99"/>
    <w:rsid w:val="18AF0662"/>
    <w:rsid w:val="18B232E6"/>
    <w:rsid w:val="18BC5F12"/>
    <w:rsid w:val="18C354F3"/>
    <w:rsid w:val="18C84FC6"/>
    <w:rsid w:val="18CB43A7"/>
    <w:rsid w:val="18CD4A8F"/>
    <w:rsid w:val="18D05E62"/>
    <w:rsid w:val="18D314AE"/>
    <w:rsid w:val="18DA0A8E"/>
    <w:rsid w:val="18DF42F7"/>
    <w:rsid w:val="18E37A69"/>
    <w:rsid w:val="18EB43EE"/>
    <w:rsid w:val="18ED07C2"/>
    <w:rsid w:val="18F03E0E"/>
    <w:rsid w:val="18FC27B3"/>
    <w:rsid w:val="1901426D"/>
    <w:rsid w:val="19037FE5"/>
    <w:rsid w:val="19053D5D"/>
    <w:rsid w:val="19081158"/>
    <w:rsid w:val="190B0C48"/>
    <w:rsid w:val="19153875"/>
    <w:rsid w:val="191C4C03"/>
    <w:rsid w:val="191F2BA2"/>
    <w:rsid w:val="191F46F3"/>
    <w:rsid w:val="192C753C"/>
    <w:rsid w:val="193A32DB"/>
    <w:rsid w:val="193B5472"/>
    <w:rsid w:val="193D3EBB"/>
    <w:rsid w:val="193F08F1"/>
    <w:rsid w:val="194D74B2"/>
    <w:rsid w:val="19553A9D"/>
    <w:rsid w:val="195D6994"/>
    <w:rsid w:val="197131A1"/>
    <w:rsid w:val="1971594C"/>
    <w:rsid w:val="19805192"/>
    <w:rsid w:val="19831126"/>
    <w:rsid w:val="19881E8B"/>
    <w:rsid w:val="19882298"/>
    <w:rsid w:val="1988673C"/>
    <w:rsid w:val="199548B2"/>
    <w:rsid w:val="19992412"/>
    <w:rsid w:val="199D21ED"/>
    <w:rsid w:val="19AC6690"/>
    <w:rsid w:val="19C332D1"/>
    <w:rsid w:val="19C92FDD"/>
    <w:rsid w:val="19CC6629"/>
    <w:rsid w:val="19D61256"/>
    <w:rsid w:val="19DC4392"/>
    <w:rsid w:val="19E80F89"/>
    <w:rsid w:val="19E971DB"/>
    <w:rsid w:val="19F55BA5"/>
    <w:rsid w:val="19F618F8"/>
    <w:rsid w:val="19FE0B08"/>
    <w:rsid w:val="1A07140F"/>
    <w:rsid w:val="1A073B05"/>
    <w:rsid w:val="1A0A54CA"/>
    <w:rsid w:val="1A0E6C42"/>
    <w:rsid w:val="1A1409D8"/>
    <w:rsid w:val="1A1F2BFD"/>
    <w:rsid w:val="1A231FC1"/>
    <w:rsid w:val="1A2521DD"/>
    <w:rsid w:val="1A2E2E40"/>
    <w:rsid w:val="1A385A6D"/>
    <w:rsid w:val="1A3E4845"/>
    <w:rsid w:val="1A3F7564"/>
    <w:rsid w:val="1A40779E"/>
    <w:rsid w:val="1A432DD4"/>
    <w:rsid w:val="1A442663"/>
    <w:rsid w:val="1A46462D"/>
    <w:rsid w:val="1A4A5C7F"/>
    <w:rsid w:val="1A5328A6"/>
    <w:rsid w:val="1A584361"/>
    <w:rsid w:val="1A5B79AD"/>
    <w:rsid w:val="1A622AE9"/>
    <w:rsid w:val="1A69031C"/>
    <w:rsid w:val="1A6C1067"/>
    <w:rsid w:val="1A6E5487"/>
    <w:rsid w:val="1A6E5932"/>
    <w:rsid w:val="1A7016AA"/>
    <w:rsid w:val="1A725422"/>
    <w:rsid w:val="1A733B40"/>
    <w:rsid w:val="1A756CC1"/>
    <w:rsid w:val="1A7B3BAB"/>
    <w:rsid w:val="1A7E10E6"/>
    <w:rsid w:val="1A7F161B"/>
    <w:rsid w:val="1A8011C2"/>
    <w:rsid w:val="1A8A3DEE"/>
    <w:rsid w:val="1A951111"/>
    <w:rsid w:val="1A9739F7"/>
    <w:rsid w:val="1AA2382E"/>
    <w:rsid w:val="1AA2738A"/>
    <w:rsid w:val="1AA50C28"/>
    <w:rsid w:val="1AA55149"/>
    <w:rsid w:val="1AB71087"/>
    <w:rsid w:val="1ABC669E"/>
    <w:rsid w:val="1AC03D49"/>
    <w:rsid w:val="1AC15A62"/>
    <w:rsid w:val="1AC266A8"/>
    <w:rsid w:val="1AC35C7E"/>
    <w:rsid w:val="1AC63078"/>
    <w:rsid w:val="1ACD79A6"/>
    <w:rsid w:val="1AD4308C"/>
    <w:rsid w:val="1ADA6B24"/>
    <w:rsid w:val="1ADF05DE"/>
    <w:rsid w:val="1AEE4DCF"/>
    <w:rsid w:val="1AF35B65"/>
    <w:rsid w:val="1AF35E37"/>
    <w:rsid w:val="1AF44089"/>
    <w:rsid w:val="1AF45F58"/>
    <w:rsid w:val="1AF5570C"/>
    <w:rsid w:val="1AFF47DC"/>
    <w:rsid w:val="1B0167A6"/>
    <w:rsid w:val="1B092048"/>
    <w:rsid w:val="1B0B7B8D"/>
    <w:rsid w:val="1B13565A"/>
    <w:rsid w:val="1B1568E3"/>
    <w:rsid w:val="1B2304CB"/>
    <w:rsid w:val="1B252495"/>
    <w:rsid w:val="1B267FBB"/>
    <w:rsid w:val="1B29190B"/>
    <w:rsid w:val="1B2E0C1E"/>
    <w:rsid w:val="1B326960"/>
    <w:rsid w:val="1B4A3CA9"/>
    <w:rsid w:val="1B4D19EC"/>
    <w:rsid w:val="1B4D5548"/>
    <w:rsid w:val="1B50295E"/>
    <w:rsid w:val="1B55264E"/>
    <w:rsid w:val="1B602520"/>
    <w:rsid w:val="1B6630B8"/>
    <w:rsid w:val="1B6869AE"/>
    <w:rsid w:val="1B6B3188"/>
    <w:rsid w:val="1B6D1746"/>
    <w:rsid w:val="1B6D7998"/>
    <w:rsid w:val="1B741B09"/>
    <w:rsid w:val="1B803B6F"/>
    <w:rsid w:val="1B811695"/>
    <w:rsid w:val="1B8F5B60"/>
    <w:rsid w:val="1B945384"/>
    <w:rsid w:val="1B9A62B3"/>
    <w:rsid w:val="1BA16EE5"/>
    <w:rsid w:val="1BA207AE"/>
    <w:rsid w:val="1BA37A22"/>
    <w:rsid w:val="1BA67AEA"/>
    <w:rsid w:val="1BA74CB4"/>
    <w:rsid w:val="1BAA299A"/>
    <w:rsid w:val="1BB43819"/>
    <w:rsid w:val="1BBB7DC7"/>
    <w:rsid w:val="1BBE4697"/>
    <w:rsid w:val="1BC31618"/>
    <w:rsid w:val="1BC577D4"/>
    <w:rsid w:val="1BC62263"/>
    <w:rsid w:val="1BCF0653"/>
    <w:rsid w:val="1BCF3EC0"/>
    <w:rsid w:val="1BD75223"/>
    <w:rsid w:val="1BDB0DA5"/>
    <w:rsid w:val="1BE834C2"/>
    <w:rsid w:val="1BE85211"/>
    <w:rsid w:val="1BF530EC"/>
    <w:rsid w:val="1BF956CF"/>
    <w:rsid w:val="1BFD6F6E"/>
    <w:rsid w:val="1BFE6842"/>
    <w:rsid w:val="1C024980"/>
    <w:rsid w:val="1C0C71B1"/>
    <w:rsid w:val="1C13269C"/>
    <w:rsid w:val="1C135F20"/>
    <w:rsid w:val="1C19367C"/>
    <w:rsid w:val="1C1C4F1A"/>
    <w:rsid w:val="1C1E2C0B"/>
    <w:rsid w:val="1C1E6EE4"/>
    <w:rsid w:val="1C220782"/>
    <w:rsid w:val="1C297D63"/>
    <w:rsid w:val="1C365FDC"/>
    <w:rsid w:val="1C3A455D"/>
    <w:rsid w:val="1C3E1334"/>
    <w:rsid w:val="1C485D0F"/>
    <w:rsid w:val="1C523486"/>
    <w:rsid w:val="1C5446B4"/>
    <w:rsid w:val="1C5823F6"/>
    <w:rsid w:val="1C5C795A"/>
    <w:rsid w:val="1C744ABA"/>
    <w:rsid w:val="1C744EE3"/>
    <w:rsid w:val="1C76287C"/>
    <w:rsid w:val="1C777F77"/>
    <w:rsid w:val="1C7D1E5D"/>
    <w:rsid w:val="1C8A4A19"/>
    <w:rsid w:val="1C8C02F2"/>
    <w:rsid w:val="1C967BEB"/>
    <w:rsid w:val="1CAE0268"/>
    <w:rsid w:val="1CCB2BC8"/>
    <w:rsid w:val="1CDC4DD5"/>
    <w:rsid w:val="1CE27F12"/>
    <w:rsid w:val="1CE974F2"/>
    <w:rsid w:val="1CEF742A"/>
    <w:rsid w:val="1CF35F62"/>
    <w:rsid w:val="1CFA16FF"/>
    <w:rsid w:val="1CFF359F"/>
    <w:rsid w:val="1CFF6D16"/>
    <w:rsid w:val="1D061E52"/>
    <w:rsid w:val="1D146C1A"/>
    <w:rsid w:val="1D1C585C"/>
    <w:rsid w:val="1D241F08"/>
    <w:rsid w:val="1D28626C"/>
    <w:rsid w:val="1D293D92"/>
    <w:rsid w:val="1D300C7D"/>
    <w:rsid w:val="1D3954F9"/>
    <w:rsid w:val="1D3F35B6"/>
    <w:rsid w:val="1D4110DC"/>
    <w:rsid w:val="1D4754C2"/>
    <w:rsid w:val="1D507571"/>
    <w:rsid w:val="1D533029"/>
    <w:rsid w:val="1D6628F1"/>
    <w:rsid w:val="1D670577"/>
    <w:rsid w:val="1D716FE3"/>
    <w:rsid w:val="1D895589"/>
    <w:rsid w:val="1D8B05A9"/>
    <w:rsid w:val="1D947594"/>
    <w:rsid w:val="1D951428"/>
    <w:rsid w:val="1D9B4C90"/>
    <w:rsid w:val="1D9C4722"/>
    <w:rsid w:val="1DA022A7"/>
    <w:rsid w:val="1DA47089"/>
    <w:rsid w:val="1DB16262"/>
    <w:rsid w:val="1DBB0E8E"/>
    <w:rsid w:val="1DC55869"/>
    <w:rsid w:val="1DC6683D"/>
    <w:rsid w:val="1DCF313B"/>
    <w:rsid w:val="1DD51824"/>
    <w:rsid w:val="1DD91315"/>
    <w:rsid w:val="1DE21613"/>
    <w:rsid w:val="1DE2466D"/>
    <w:rsid w:val="1DE8351C"/>
    <w:rsid w:val="1DF148B0"/>
    <w:rsid w:val="1DF63C75"/>
    <w:rsid w:val="1DFF0438"/>
    <w:rsid w:val="1E0F2F96"/>
    <w:rsid w:val="1E100D38"/>
    <w:rsid w:val="1E14059F"/>
    <w:rsid w:val="1E195BB5"/>
    <w:rsid w:val="1E197963"/>
    <w:rsid w:val="1E1C3E72"/>
    <w:rsid w:val="1E1E54FA"/>
    <w:rsid w:val="1E29229C"/>
    <w:rsid w:val="1E2D340E"/>
    <w:rsid w:val="1E2D469C"/>
    <w:rsid w:val="1E2F53D8"/>
    <w:rsid w:val="1E326C77"/>
    <w:rsid w:val="1E396257"/>
    <w:rsid w:val="1E3A3507"/>
    <w:rsid w:val="1E4A2212"/>
    <w:rsid w:val="1E4A3FC0"/>
    <w:rsid w:val="1E562965"/>
    <w:rsid w:val="1E5D3CF4"/>
    <w:rsid w:val="1E616D7F"/>
    <w:rsid w:val="1E616E4C"/>
    <w:rsid w:val="1E6432D4"/>
    <w:rsid w:val="1E74103D"/>
    <w:rsid w:val="1E831280"/>
    <w:rsid w:val="1E8872C6"/>
    <w:rsid w:val="1E8E2C26"/>
    <w:rsid w:val="1E9A6CF6"/>
    <w:rsid w:val="1E9D119D"/>
    <w:rsid w:val="1E9D67E6"/>
    <w:rsid w:val="1E9E304B"/>
    <w:rsid w:val="1EA7346A"/>
    <w:rsid w:val="1EAB4489"/>
    <w:rsid w:val="1EAD65EA"/>
    <w:rsid w:val="1EB678A8"/>
    <w:rsid w:val="1EBA1146"/>
    <w:rsid w:val="1EC27FFB"/>
    <w:rsid w:val="1EC60D44"/>
    <w:rsid w:val="1ECB5101"/>
    <w:rsid w:val="1ED63AA6"/>
    <w:rsid w:val="1ED73F5D"/>
    <w:rsid w:val="1EDA3596"/>
    <w:rsid w:val="1EDB10BC"/>
    <w:rsid w:val="1EDD1986"/>
    <w:rsid w:val="1EDD4E34"/>
    <w:rsid w:val="1EEC5DDE"/>
    <w:rsid w:val="1EEE4EA3"/>
    <w:rsid w:val="1EF311BC"/>
    <w:rsid w:val="1EF5217E"/>
    <w:rsid w:val="1EFB350D"/>
    <w:rsid w:val="1F0506DA"/>
    <w:rsid w:val="1F06438B"/>
    <w:rsid w:val="1F0979D8"/>
    <w:rsid w:val="1F0D1100"/>
    <w:rsid w:val="1F1C3BAF"/>
    <w:rsid w:val="1F1C595D"/>
    <w:rsid w:val="1F204CF5"/>
    <w:rsid w:val="1F212F73"/>
    <w:rsid w:val="1F234F3D"/>
    <w:rsid w:val="1F2605E8"/>
    <w:rsid w:val="1F274302"/>
    <w:rsid w:val="1F2C36C6"/>
    <w:rsid w:val="1F455034"/>
    <w:rsid w:val="1F46255F"/>
    <w:rsid w:val="1F49071C"/>
    <w:rsid w:val="1F501AAA"/>
    <w:rsid w:val="1F520570"/>
    <w:rsid w:val="1F52137F"/>
    <w:rsid w:val="1F5275D0"/>
    <w:rsid w:val="1F552C1D"/>
    <w:rsid w:val="1F5E1AA4"/>
    <w:rsid w:val="1F63358C"/>
    <w:rsid w:val="1F703EFB"/>
    <w:rsid w:val="1F7D3F22"/>
    <w:rsid w:val="1F833C2E"/>
    <w:rsid w:val="1FA37E2C"/>
    <w:rsid w:val="1FA47700"/>
    <w:rsid w:val="1FA6661C"/>
    <w:rsid w:val="1FAB2A51"/>
    <w:rsid w:val="1FAD7985"/>
    <w:rsid w:val="1FB318E7"/>
    <w:rsid w:val="1FB42039"/>
    <w:rsid w:val="1FB82425"/>
    <w:rsid w:val="1FBC0EEE"/>
    <w:rsid w:val="1FBF453A"/>
    <w:rsid w:val="1FC81641"/>
    <w:rsid w:val="1FCD4EA9"/>
    <w:rsid w:val="1FD53D5E"/>
    <w:rsid w:val="1FD75D28"/>
    <w:rsid w:val="1FE65F6B"/>
    <w:rsid w:val="1FED554B"/>
    <w:rsid w:val="1FF15C51"/>
    <w:rsid w:val="1FF561AE"/>
    <w:rsid w:val="1FFC7CC1"/>
    <w:rsid w:val="200603BB"/>
    <w:rsid w:val="200B777F"/>
    <w:rsid w:val="201254CA"/>
    <w:rsid w:val="20191E9C"/>
    <w:rsid w:val="201B3E66"/>
    <w:rsid w:val="20250841"/>
    <w:rsid w:val="20277878"/>
    <w:rsid w:val="202C7E22"/>
    <w:rsid w:val="202D1D4F"/>
    <w:rsid w:val="202D4955"/>
    <w:rsid w:val="202F346E"/>
    <w:rsid w:val="20315438"/>
    <w:rsid w:val="20344F28"/>
    <w:rsid w:val="203F6EF4"/>
    <w:rsid w:val="20404975"/>
    <w:rsid w:val="20477B83"/>
    <w:rsid w:val="20482782"/>
    <w:rsid w:val="204F3B10"/>
    <w:rsid w:val="205C1FDB"/>
    <w:rsid w:val="205C7FDB"/>
    <w:rsid w:val="205D7A1F"/>
    <w:rsid w:val="20672C08"/>
    <w:rsid w:val="20686BAE"/>
    <w:rsid w:val="206E043A"/>
    <w:rsid w:val="206F5F60"/>
    <w:rsid w:val="207035BF"/>
    <w:rsid w:val="207D215D"/>
    <w:rsid w:val="20837F29"/>
    <w:rsid w:val="208714FC"/>
    <w:rsid w:val="208D63E6"/>
    <w:rsid w:val="20A35C0A"/>
    <w:rsid w:val="20A53730"/>
    <w:rsid w:val="20A839AB"/>
    <w:rsid w:val="20AE6A88"/>
    <w:rsid w:val="20B16579"/>
    <w:rsid w:val="20B92ACB"/>
    <w:rsid w:val="20BF2987"/>
    <w:rsid w:val="20C444FE"/>
    <w:rsid w:val="20C53DD2"/>
    <w:rsid w:val="20CA0B32"/>
    <w:rsid w:val="20CF69FF"/>
    <w:rsid w:val="20D416BD"/>
    <w:rsid w:val="20DA2292"/>
    <w:rsid w:val="20EC25A7"/>
    <w:rsid w:val="20EF2BFD"/>
    <w:rsid w:val="20F070A1"/>
    <w:rsid w:val="20F14BC7"/>
    <w:rsid w:val="20F326ED"/>
    <w:rsid w:val="20F52909"/>
    <w:rsid w:val="211D59BC"/>
    <w:rsid w:val="2120725A"/>
    <w:rsid w:val="21423675"/>
    <w:rsid w:val="2144119B"/>
    <w:rsid w:val="214473ED"/>
    <w:rsid w:val="214C004F"/>
    <w:rsid w:val="21505D92"/>
    <w:rsid w:val="215869F4"/>
    <w:rsid w:val="215A6C10"/>
    <w:rsid w:val="216058A9"/>
    <w:rsid w:val="21681D2D"/>
    <w:rsid w:val="217428B7"/>
    <w:rsid w:val="217557F8"/>
    <w:rsid w:val="21810F97"/>
    <w:rsid w:val="21821CC3"/>
    <w:rsid w:val="21941AED"/>
    <w:rsid w:val="219C4B33"/>
    <w:rsid w:val="21A25D50"/>
    <w:rsid w:val="21A97250"/>
    <w:rsid w:val="21AB121A"/>
    <w:rsid w:val="21AE359F"/>
    <w:rsid w:val="21B71334"/>
    <w:rsid w:val="21BA7A65"/>
    <w:rsid w:val="21BF4CC5"/>
    <w:rsid w:val="21C244AB"/>
    <w:rsid w:val="21C83B7A"/>
    <w:rsid w:val="21C978F2"/>
    <w:rsid w:val="21D249F9"/>
    <w:rsid w:val="21E27646"/>
    <w:rsid w:val="21EE1107"/>
    <w:rsid w:val="21F26100"/>
    <w:rsid w:val="21F66939"/>
    <w:rsid w:val="21F901D7"/>
    <w:rsid w:val="21FE03AF"/>
    <w:rsid w:val="220123D8"/>
    <w:rsid w:val="22052570"/>
    <w:rsid w:val="220D3C83"/>
    <w:rsid w:val="22125EF5"/>
    <w:rsid w:val="221C0C67"/>
    <w:rsid w:val="2221328A"/>
    <w:rsid w:val="22260037"/>
    <w:rsid w:val="222A213F"/>
    <w:rsid w:val="22302271"/>
    <w:rsid w:val="22372AAE"/>
    <w:rsid w:val="223E3E3C"/>
    <w:rsid w:val="224376A4"/>
    <w:rsid w:val="224C47AB"/>
    <w:rsid w:val="225673D8"/>
    <w:rsid w:val="225D726E"/>
    <w:rsid w:val="226715E5"/>
    <w:rsid w:val="22680EB9"/>
    <w:rsid w:val="226A69DF"/>
    <w:rsid w:val="226E2973"/>
    <w:rsid w:val="22723AE6"/>
    <w:rsid w:val="2274785E"/>
    <w:rsid w:val="227710FC"/>
    <w:rsid w:val="22791318"/>
    <w:rsid w:val="227B0BEC"/>
    <w:rsid w:val="227B299A"/>
    <w:rsid w:val="22857CBD"/>
    <w:rsid w:val="228A0E2F"/>
    <w:rsid w:val="228C4BA7"/>
    <w:rsid w:val="22970B49"/>
    <w:rsid w:val="229C0B63"/>
    <w:rsid w:val="22A77C33"/>
    <w:rsid w:val="22AA3280"/>
    <w:rsid w:val="22AC6304"/>
    <w:rsid w:val="22AF0896"/>
    <w:rsid w:val="22AF27BA"/>
    <w:rsid w:val="22AF4D3A"/>
    <w:rsid w:val="22B10AB2"/>
    <w:rsid w:val="22B20386"/>
    <w:rsid w:val="22B61C24"/>
    <w:rsid w:val="22B83BEE"/>
    <w:rsid w:val="22B91715"/>
    <w:rsid w:val="22BB36DF"/>
    <w:rsid w:val="22BE6D2B"/>
    <w:rsid w:val="22C14769"/>
    <w:rsid w:val="22CC58EC"/>
    <w:rsid w:val="22CE3701"/>
    <w:rsid w:val="22D14DC5"/>
    <w:rsid w:val="22DA3DEB"/>
    <w:rsid w:val="22DE117B"/>
    <w:rsid w:val="22DF22AD"/>
    <w:rsid w:val="22E5075C"/>
    <w:rsid w:val="22EC5646"/>
    <w:rsid w:val="22F34C27"/>
    <w:rsid w:val="22F51C15"/>
    <w:rsid w:val="22FA4207"/>
    <w:rsid w:val="22FB1D2D"/>
    <w:rsid w:val="22FE5379"/>
    <w:rsid w:val="23007DBD"/>
    <w:rsid w:val="23144B9D"/>
    <w:rsid w:val="231A0405"/>
    <w:rsid w:val="2323790C"/>
    <w:rsid w:val="23256CB7"/>
    <w:rsid w:val="23294AEC"/>
    <w:rsid w:val="232B0864"/>
    <w:rsid w:val="23307C29"/>
    <w:rsid w:val="23356FED"/>
    <w:rsid w:val="2338088B"/>
    <w:rsid w:val="23384D2F"/>
    <w:rsid w:val="233C481F"/>
    <w:rsid w:val="234611FA"/>
    <w:rsid w:val="2355768F"/>
    <w:rsid w:val="23607DE2"/>
    <w:rsid w:val="23671171"/>
    <w:rsid w:val="23696C97"/>
    <w:rsid w:val="2373298F"/>
    <w:rsid w:val="237E4DC7"/>
    <w:rsid w:val="23863CED"/>
    <w:rsid w:val="23865A9B"/>
    <w:rsid w:val="2396098A"/>
    <w:rsid w:val="239D4B92"/>
    <w:rsid w:val="23A979DB"/>
    <w:rsid w:val="23B24AE2"/>
    <w:rsid w:val="23B45007"/>
    <w:rsid w:val="23B65932"/>
    <w:rsid w:val="23BC770E"/>
    <w:rsid w:val="23BF0FAD"/>
    <w:rsid w:val="23C14D25"/>
    <w:rsid w:val="23CE7442"/>
    <w:rsid w:val="23D07150"/>
    <w:rsid w:val="23D5432C"/>
    <w:rsid w:val="23DA1943"/>
    <w:rsid w:val="23DF33FD"/>
    <w:rsid w:val="23E24451"/>
    <w:rsid w:val="23E32EED"/>
    <w:rsid w:val="23EC6F6C"/>
    <w:rsid w:val="23EF1510"/>
    <w:rsid w:val="23F01166"/>
    <w:rsid w:val="23F92711"/>
    <w:rsid w:val="23FA0466"/>
    <w:rsid w:val="24003A9F"/>
    <w:rsid w:val="240B2444"/>
    <w:rsid w:val="24194B61"/>
    <w:rsid w:val="241D19BD"/>
    <w:rsid w:val="24213A15"/>
    <w:rsid w:val="24244DF5"/>
    <w:rsid w:val="2434162D"/>
    <w:rsid w:val="243A7A59"/>
    <w:rsid w:val="244B2840"/>
    <w:rsid w:val="244D0366"/>
    <w:rsid w:val="24526424"/>
    <w:rsid w:val="24547947"/>
    <w:rsid w:val="24567F54"/>
    <w:rsid w:val="24577437"/>
    <w:rsid w:val="245A17EA"/>
    <w:rsid w:val="245A2A83"/>
    <w:rsid w:val="245C67FB"/>
    <w:rsid w:val="246456B0"/>
    <w:rsid w:val="246658A8"/>
    <w:rsid w:val="24704055"/>
    <w:rsid w:val="247104F9"/>
    <w:rsid w:val="2473285D"/>
    <w:rsid w:val="247453CB"/>
    <w:rsid w:val="24771887"/>
    <w:rsid w:val="2483647E"/>
    <w:rsid w:val="24870E7D"/>
    <w:rsid w:val="24885842"/>
    <w:rsid w:val="24A25583"/>
    <w:rsid w:val="24A80E38"/>
    <w:rsid w:val="24A8655D"/>
    <w:rsid w:val="24AB32DF"/>
    <w:rsid w:val="24AF4B7D"/>
    <w:rsid w:val="24B623B0"/>
    <w:rsid w:val="24B6415E"/>
    <w:rsid w:val="24C04FDC"/>
    <w:rsid w:val="24C20D54"/>
    <w:rsid w:val="24CD76F9"/>
    <w:rsid w:val="24CF1A0F"/>
    <w:rsid w:val="24D055DB"/>
    <w:rsid w:val="24D50BFC"/>
    <w:rsid w:val="24D96462"/>
    <w:rsid w:val="24F579FC"/>
    <w:rsid w:val="25015510"/>
    <w:rsid w:val="25056E93"/>
    <w:rsid w:val="250A26FB"/>
    <w:rsid w:val="251208BF"/>
    <w:rsid w:val="2523208F"/>
    <w:rsid w:val="25284930"/>
    <w:rsid w:val="252C2672"/>
    <w:rsid w:val="253F4153"/>
    <w:rsid w:val="25445C0D"/>
    <w:rsid w:val="254C061E"/>
    <w:rsid w:val="25537DFF"/>
    <w:rsid w:val="25551BC9"/>
    <w:rsid w:val="25553977"/>
    <w:rsid w:val="255B4D05"/>
    <w:rsid w:val="256040C9"/>
    <w:rsid w:val="256F4FB0"/>
    <w:rsid w:val="25755DC7"/>
    <w:rsid w:val="2579555F"/>
    <w:rsid w:val="257F09F3"/>
    <w:rsid w:val="25822292"/>
    <w:rsid w:val="25864737"/>
    <w:rsid w:val="258B7398"/>
    <w:rsid w:val="25900E53"/>
    <w:rsid w:val="259049AF"/>
    <w:rsid w:val="25911713"/>
    <w:rsid w:val="259721E1"/>
    <w:rsid w:val="259D0E7A"/>
    <w:rsid w:val="25A12DD9"/>
    <w:rsid w:val="25AC5561"/>
    <w:rsid w:val="25B14925"/>
    <w:rsid w:val="25B3069D"/>
    <w:rsid w:val="25B6018D"/>
    <w:rsid w:val="25B83F05"/>
    <w:rsid w:val="25BB1EE5"/>
    <w:rsid w:val="25CD1049"/>
    <w:rsid w:val="25D0124F"/>
    <w:rsid w:val="25D52D09"/>
    <w:rsid w:val="25D647F8"/>
    <w:rsid w:val="25DF76E4"/>
    <w:rsid w:val="25E83AD3"/>
    <w:rsid w:val="25F835C8"/>
    <w:rsid w:val="26031625"/>
    <w:rsid w:val="260A0E9D"/>
    <w:rsid w:val="260D1EFB"/>
    <w:rsid w:val="2611159E"/>
    <w:rsid w:val="26192BF6"/>
    <w:rsid w:val="261A696E"/>
    <w:rsid w:val="262C2DBC"/>
    <w:rsid w:val="26303437"/>
    <w:rsid w:val="2635403B"/>
    <w:rsid w:val="263D14C7"/>
    <w:rsid w:val="265207B9"/>
    <w:rsid w:val="265A6D6B"/>
    <w:rsid w:val="26633E71"/>
    <w:rsid w:val="26655E3B"/>
    <w:rsid w:val="2668592C"/>
    <w:rsid w:val="266B0F78"/>
    <w:rsid w:val="2670658E"/>
    <w:rsid w:val="268169ED"/>
    <w:rsid w:val="2685203A"/>
    <w:rsid w:val="269053A2"/>
    <w:rsid w:val="26906C30"/>
    <w:rsid w:val="26916953"/>
    <w:rsid w:val="26924756"/>
    <w:rsid w:val="26946721"/>
    <w:rsid w:val="2697665E"/>
    <w:rsid w:val="26AA1AA0"/>
    <w:rsid w:val="26AF5308"/>
    <w:rsid w:val="26AF70B6"/>
    <w:rsid w:val="26B11B49"/>
    <w:rsid w:val="26B66697"/>
    <w:rsid w:val="26BB5A5B"/>
    <w:rsid w:val="26C012C4"/>
    <w:rsid w:val="26C64A18"/>
    <w:rsid w:val="26CA0473"/>
    <w:rsid w:val="26CA2142"/>
    <w:rsid w:val="26CA3EF0"/>
    <w:rsid w:val="26D421E9"/>
    <w:rsid w:val="26D905D7"/>
    <w:rsid w:val="26DA3B4A"/>
    <w:rsid w:val="26E718E0"/>
    <w:rsid w:val="26F107AF"/>
    <w:rsid w:val="26F15921"/>
    <w:rsid w:val="2702368A"/>
    <w:rsid w:val="270513CC"/>
    <w:rsid w:val="270A0791"/>
    <w:rsid w:val="270C4126"/>
    <w:rsid w:val="27111B1F"/>
    <w:rsid w:val="27127645"/>
    <w:rsid w:val="27160EE4"/>
    <w:rsid w:val="27290E16"/>
    <w:rsid w:val="2729330D"/>
    <w:rsid w:val="272C4BAB"/>
    <w:rsid w:val="27313F6F"/>
    <w:rsid w:val="27376525"/>
    <w:rsid w:val="27383550"/>
    <w:rsid w:val="273E043A"/>
    <w:rsid w:val="27441EF5"/>
    <w:rsid w:val="2752389D"/>
    <w:rsid w:val="27581407"/>
    <w:rsid w:val="27602AA7"/>
    <w:rsid w:val="2764472D"/>
    <w:rsid w:val="27651E6B"/>
    <w:rsid w:val="2769195B"/>
    <w:rsid w:val="276E51C4"/>
    <w:rsid w:val="276F7789"/>
    <w:rsid w:val="277125BE"/>
    <w:rsid w:val="27715FC1"/>
    <w:rsid w:val="277A3B68"/>
    <w:rsid w:val="277D0F63"/>
    <w:rsid w:val="278A3680"/>
    <w:rsid w:val="278B3937"/>
    <w:rsid w:val="278E13C2"/>
    <w:rsid w:val="279544FE"/>
    <w:rsid w:val="279767CB"/>
    <w:rsid w:val="27A44741"/>
    <w:rsid w:val="27AC35F6"/>
    <w:rsid w:val="27C13545"/>
    <w:rsid w:val="27C22E19"/>
    <w:rsid w:val="27C43035"/>
    <w:rsid w:val="27CA47D6"/>
    <w:rsid w:val="27D22A6A"/>
    <w:rsid w:val="27D33279"/>
    <w:rsid w:val="27DB0DAB"/>
    <w:rsid w:val="27E64D5A"/>
    <w:rsid w:val="27F05BD9"/>
    <w:rsid w:val="27F154AD"/>
    <w:rsid w:val="27F21951"/>
    <w:rsid w:val="27F54F9D"/>
    <w:rsid w:val="27F73402"/>
    <w:rsid w:val="27FB4F2F"/>
    <w:rsid w:val="280148B7"/>
    <w:rsid w:val="2802590C"/>
    <w:rsid w:val="280276BA"/>
    <w:rsid w:val="28122BE0"/>
    <w:rsid w:val="281573ED"/>
    <w:rsid w:val="28186EDD"/>
    <w:rsid w:val="282520F2"/>
    <w:rsid w:val="282B09BF"/>
    <w:rsid w:val="282C1F78"/>
    <w:rsid w:val="282E7E53"/>
    <w:rsid w:val="28304227"/>
    <w:rsid w:val="28327F9F"/>
    <w:rsid w:val="28341F69"/>
    <w:rsid w:val="283425F5"/>
    <w:rsid w:val="28354E06"/>
    <w:rsid w:val="283D06F2"/>
    <w:rsid w:val="2842411B"/>
    <w:rsid w:val="28445F24"/>
    <w:rsid w:val="28446E77"/>
    <w:rsid w:val="28503431"/>
    <w:rsid w:val="285223EF"/>
    <w:rsid w:val="286F6864"/>
    <w:rsid w:val="288822B5"/>
    <w:rsid w:val="28912F63"/>
    <w:rsid w:val="28924EE2"/>
    <w:rsid w:val="28942A08"/>
    <w:rsid w:val="2894416C"/>
    <w:rsid w:val="2896616C"/>
    <w:rsid w:val="289F315B"/>
    <w:rsid w:val="28A54C15"/>
    <w:rsid w:val="28A864B3"/>
    <w:rsid w:val="28B14C9A"/>
    <w:rsid w:val="28B37BA6"/>
    <w:rsid w:val="28B906C0"/>
    <w:rsid w:val="28B9246E"/>
    <w:rsid w:val="28BC3D0D"/>
    <w:rsid w:val="28C12115"/>
    <w:rsid w:val="28CC03F4"/>
    <w:rsid w:val="28CC474C"/>
    <w:rsid w:val="28D21782"/>
    <w:rsid w:val="28D3224F"/>
    <w:rsid w:val="28D4148C"/>
    <w:rsid w:val="28DC41A2"/>
    <w:rsid w:val="28DC615D"/>
    <w:rsid w:val="28DD431A"/>
    <w:rsid w:val="28E5332C"/>
    <w:rsid w:val="28F10206"/>
    <w:rsid w:val="290577E8"/>
    <w:rsid w:val="290F6532"/>
    <w:rsid w:val="291122AA"/>
    <w:rsid w:val="291476A5"/>
    <w:rsid w:val="29192F0D"/>
    <w:rsid w:val="29193321"/>
    <w:rsid w:val="291B6C85"/>
    <w:rsid w:val="291E6775"/>
    <w:rsid w:val="291F392A"/>
    <w:rsid w:val="292024ED"/>
    <w:rsid w:val="292518B2"/>
    <w:rsid w:val="292B34A1"/>
    <w:rsid w:val="292C49EE"/>
    <w:rsid w:val="292F0982"/>
    <w:rsid w:val="29345F99"/>
    <w:rsid w:val="29453D02"/>
    <w:rsid w:val="295201CD"/>
    <w:rsid w:val="295264D7"/>
    <w:rsid w:val="295959FF"/>
    <w:rsid w:val="295E5D81"/>
    <w:rsid w:val="296A5517"/>
    <w:rsid w:val="29705256"/>
    <w:rsid w:val="29714AF7"/>
    <w:rsid w:val="29722140"/>
    <w:rsid w:val="29736AC1"/>
    <w:rsid w:val="29785E86"/>
    <w:rsid w:val="297D16EE"/>
    <w:rsid w:val="297D524A"/>
    <w:rsid w:val="298760C9"/>
    <w:rsid w:val="298A5BB9"/>
    <w:rsid w:val="29916F47"/>
    <w:rsid w:val="29924D42"/>
    <w:rsid w:val="299344DE"/>
    <w:rsid w:val="29982084"/>
    <w:rsid w:val="29A32DEA"/>
    <w:rsid w:val="29AE7AF9"/>
    <w:rsid w:val="29B77500"/>
    <w:rsid w:val="29BF1D06"/>
    <w:rsid w:val="29C966E1"/>
    <w:rsid w:val="29CA31EB"/>
    <w:rsid w:val="29D07A70"/>
    <w:rsid w:val="29D84B76"/>
    <w:rsid w:val="29D86924"/>
    <w:rsid w:val="29E90B31"/>
    <w:rsid w:val="29EB2AFB"/>
    <w:rsid w:val="29F319B0"/>
    <w:rsid w:val="29F85218"/>
    <w:rsid w:val="29F91CFC"/>
    <w:rsid w:val="2A082782"/>
    <w:rsid w:val="2A0C7722"/>
    <w:rsid w:val="2A0E1057"/>
    <w:rsid w:val="2A21679F"/>
    <w:rsid w:val="2A2E4796"/>
    <w:rsid w:val="2A357B24"/>
    <w:rsid w:val="2A385615"/>
    <w:rsid w:val="2A3D0108"/>
    <w:rsid w:val="2A3E67BC"/>
    <w:rsid w:val="2A420242"/>
    <w:rsid w:val="2A467D32"/>
    <w:rsid w:val="2A4B3E74"/>
    <w:rsid w:val="2A4F43BB"/>
    <w:rsid w:val="2A53196C"/>
    <w:rsid w:val="2A53244F"/>
    <w:rsid w:val="2A5561C7"/>
    <w:rsid w:val="2A577D76"/>
    <w:rsid w:val="2A662182"/>
    <w:rsid w:val="2A6D3510"/>
    <w:rsid w:val="2A720B27"/>
    <w:rsid w:val="2A8D46CE"/>
    <w:rsid w:val="2A8E16D9"/>
    <w:rsid w:val="2A8E3487"/>
    <w:rsid w:val="2A9860B3"/>
    <w:rsid w:val="2AAD1B5F"/>
    <w:rsid w:val="2AAD6003"/>
    <w:rsid w:val="2AAE2EE9"/>
    <w:rsid w:val="2AB949A8"/>
    <w:rsid w:val="2AC109ED"/>
    <w:rsid w:val="2AC33130"/>
    <w:rsid w:val="2AC90642"/>
    <w:rsid w:val="2AC944BF"/>
    <w:rsid w:val="2ACA2711"/>
    <w:rsid w:val="2AD27817"/>
    <w:rsid w:val="2ADD7247"/>
    <w:rsid w:val="2AE00186"/>
    <w:rsid w:val="2AE5579D"/>
    <w:rsid w:val="2AE97F28"/>
    <w:rsid w:val="2AEA4B61"/>
    <w:rsid w:val="2AF754D0"/>
    <w:rsid w:val="2AF8590E"/>
    <w:rsid w:val="2AFB4FC0"/>
    <w:rsid w:val="2AFE060C"/>
    <w:rsid w:val="2B083239"/>
    <w:rsid w:val="2B0858E1"/>
    <w:rsid w:val="2B0A6FB1"/>
    <w:rsid w:val="2B1478F6"/>
    <w:rsid w:val="2B1610F7"/>
    <w:rsid w:val="2B1B7EB7"/>
    <w:rsid w:val="2B1C6CE5"/>
    <w:rsid w:val="2B1E480B"/>
    <w:rsid w:val="2B204A27"/>
    <w:rsid w:val="2B2160A9"/>
    <w:rsid w:val="2B236056"/>
    <w:rsid w:val="2B485D2C"/>
    <w:rsid w:val="2B4D4BC5"/>
    <w:rsid w:val="2B520958"/>
    <w:rsid w:val="2B58197D"/>
    <w:rsid w:val="2B630ECA"/>
    <w:rsid w:val="2B65068C"/>
    <w:rsid w:val="2B6D7ACB"/>
    <w:rsid w:val="2B717030"/>
    <w:rsid w:val="2B732DA8"/>
    <w:rsid w:val="2B7663F5"/>
    <w:rsid w:val="2B861A47"/>
    <w:rsid w:val="2B8C58B9"/>
    <w:rsid w:val="2B8C5C18"/>
    <w:rsid w:val="2B8D373E"/>
    <w:rsid w:val="2B960995"/>
    <w:rsid w:val="2B960A8A"/>
    <w:rsid w:val="2B9B5E5B"/>
    <w:rsid w:val="2BA56CDA"/>
    <w:rsid w:val="2BAA0794"/>
    <w:rsid w:val="2BAC0068"/>
    <w:rsid w:val="2BB25380"/>
    <w:rsid w:val="2BB313F7"/>
    <w:rsid w:val="2BB4516F"/>
    <w:rsid w:val="2BB84C5F"/>
    <w:rsid w:val="2BC7343E"/>
    <w:rsid w:val="2BCA3A2F"/>
    <w:rsid w:val="2BDA4BD6"/>
    <w:rsid w:val="2BE9496F"/>
    <w:rsid w:val="2BEE68D3"/>
    <w:rsid w:val="2BF0264B"/>
    <w:rsid w:val="2BF11A56"/>
    <w:rsid w:val="2BFF4E3C"/>
    <w:rsid w:val="2C02412C"/>
    <w:rsid w:val="2C043A01"/>
    <w:rsid w:val="2C10566F"/>
    <w:rsid w:val="2C112457"/>
    <w:rsid w:val="2C1300E8"/>
    <w:rsid w:val="2C152843"/>
    <w:rsid w:val="2C1764C2"/>
    <w:rsid w:val="2C1927E2"/>
    <w:rsid w:val="2C1B1D16"/>
    <w:rsid w:val="2C1C51EE"/>
    <w:rsid w:val="2C252AFD"/>
    <w:rsid w:val="2C273B93"/>
    <w:rsid w:val="2C2A71DF"/>
    <w:rsid w:val="2C32224A"/>
    <w:rsid w:val="2C3845A9"/>
    <w:rsid w:val="2C385DA0"/>
    <w:rsid w:val="2C3A5674"/>
    <w:rsid w:val="2C3D33B6"/>
    <w:rsid w:val="2C412EA7"/>
    <w:rsid w:val="2C413326"/>
    <w:rsid w:val="2C5030EA"/>
    <w:rsid w:val="2C567FD4"/>
    <w:rsid w:val="2C5D5807"/>
    <w:rsid w:val="2C614966"/>
    <w:rsid w:val="2C6170A5"/>
    <w:rsid w:val="2C6676A8"/>
    <w:rsid w:val="2C680433"/>
    <w:rsid w:val="2C6E3570"/>
    <w:rsid w:val="2C7F39CF"/>
    <w:rsid w:val="2C821B92"/>
    <w:rsid w:val="2C8430F7"/>
    <w:rsid w:val="2C862667"/>
    <w:rsid w:val="2C8A2821"/>
    <w:rsid w:val="2C8B5ED0"/>
    <w:rsid w:val="2C8E5424"/>
    <w:rsid w:val="2C8E59C0"/>
    <w:rsid w:val="2C9034E6"/>
    <w:rsid w:val="2C9A4365"/>
    <w:rsid w:val="2C9C1E8B"/>
    <w:rsid w:val="2C9F7BCD"/>
    <w:rsid w:val="2CA27EC8"/>
    <w:rsid w:val="2CAD4098"/>
    <w:rsid w:val="2CAE7E10"/>
    <w:rsid w:val="2CBA0563"/>
    <w:rsid w:val="2CC118F2"/>
    <w:rsid w:val="2CC729E4"/>
    <w:rsid w:val="2CC80ED2"/>
    <w:rsid w:val="2CC97514"/>
    <w:rsid w:val="2CCA108C"/>
    <w:rsid w:val="2CCE400E"/>
    <w:rsid w:val="2CD05FD9"/>
    <w:rsid w:val="2CD31625"/>
    <w:rsid w:val="2CD57196"/>
    <w:rsid w:val="2CDA0C05"/>
    <w:rsid w:val="2CDD14F5"/>
    <w:rsid w:val="2CDD4252"/>
    <w:rsid w:val="2CDE275D"/>
    <w:rsid w:val="2CE43832"/>
    <w:rsid w:val="2CE72161"/>
    <w:rsid w:val="2CE808B5"/>
    <w:rsid w:val="2CF67C29"/>
    <w:rsid w:val="2CF972DD"/>
    <w:rsid w:val="2D0306F1"/>
    <w:rsid w:val="2D0637A8"/>
    <w:rsid w:val="2D094E3D"/>
    <w:rsid w:val="2D0D4B37"/>
    <w:rsid w:val="2D105F7D"/>
    <w:rsid w:val="2D1161A8"/>
    <w:rsid w:val="2D140E5E"/>
    <w:rsid w:val="2D205BB7"/>
    <w:rsid w:val="2D265BF9"/>
    <w:rsid w:val="2D2D6F87"/>
    <w:rsid w:val="2D2F0F51"/>
    <w:rsid w:val="2D3042B4"/>
    <w:rsid w:val="2D3110AE"/>
    <w:rsid w:val="2D366C95"/>
    <w:rsid w:val="2D3E4DC0"/>
    <w:rsid w:val="2D426ED6"/>
    <w:rsid w:val="2D455153"/>
    <w:rsid w:val="2D460049"/>
    <w:rsid w:val="2D480265"/>
    <w:rsid w:val="2D482013"/>
    <w:rsid w:val="2D4A5D8B"/>
    <w:rsid w:val="2D4F15F3"/>
    <w:rsid w:val="2D4F6EFD"/>
    <w:rsid w:val="2D542766"/>
    <w:rsid w:val="2D563588"/>
    <w:rsid w:val="2D570C43"/>
    <w:rsid w:val="2D5717A7"/>
    <w:rsid w:val="2D6B7AAF"/>
    <w:rsid w:val="2D724D1D"/>
    <w:rsid w:val="2D7A7BAB"/>
    <w:rsid w:val="2D7C30AE"/>
    <w:rsid w:val="2D7F400A"/>
    <w:rsid w:val="2D8017AD"/>
    <w:rsid w:val="2D83304B"/>
    <w:rsid w:val="2D8C0151"/>
    <w:rsid w:val="2DAA682A"/>
    <w:rsid w:val="2DAF306D"/>
    <w:rsid w:val="2DB17BB8"/>
    <w:rsid w:val="2DB651CE"/>
    <w:rsid w:val="2DB83EBB"/>
    <w:rsid w:val="2DBD030B"/>
    <w:rsid w:val="2DC436ED"/>
    <w:rsid w:val="2DC44A8D"/>
    <w:rsid w:val="2DC46B50"/>
    <w:rsid w:val="2DCF003E"/>
    <w:rsid w:val="2DCF6290"/>
    <w:rsid w:val="2DD02B38"/>
    <w:rsid w:val="2DD37B2E"/>
    <w:rsid w:val="2DD41AF8"/>
    <w:rsid w:val="2DDA5646"/>
    <w:rsid w:val="2DE0049D"/>
    <w:rsid w:val="2DE040AB"/>
    <w:rsid w:val="2DEE4C5C"/>
    <w:rsid w:val="2DF301D1"/>
    <w:rsid w:val="2DF62ED8"/>
    <w:rsid w:val="2DF6515F"/>
    <w:rsid w:val="2DF857E7"/>
    <w:rsid w:val="2E045F3A"/>
    <w:rsid w:val="2E053A60"/>
    <w:rsid w:val="2E0979F4"/>
    <w:rsid w:val="2E0A386D"/>
    <w:rsid w:val="2E0A72C8"/>
    <w:rsid w:val="2E0C3040"/>
    <w:rsid w:val="2E0F48DF"/>
    <w:rsid w:val="2E1662EC"/>
    <w:rsid w:val="2E180D2E"/>
    <w:rsid w:val="2E18664A"/>
    <w:rsid w:val="2E193224"/>
    <w:rsid w:val="2E1E4B22"/>
    <w:rsid w:val="2E262354"/>
    <w:rsid w:val="2E2959A0"/>
    <w:rsid w:val="2E3031D3"/>
    <w:rsid w:val="2E310CF9"/>
    <w:rsid w:val="2E3305CD"/>
    <w:rsid w:val="2E3600BD"/>
    <w:rsid w:val="2E3A195C"/>
    <w:rsid w:val="2E3E4209"/>
    <w:rsid w:val="2E444588"/>
    <w:rsid w:val="2E5011A1"/>
    <w:rsid w:val="2E516CA5"/>
    <w:rsid w:val="2E52320C"/>
    <w:rsid w:val="2E5F5866"/>
    <w:rsid w:val="2E6030FC"/>
    <w:rsid w:val="2E607376"/>
    <w:rsid w:val="2E627104"/>
    <w:rsid w:val="2E6D1E35"/>
    <w:rsid w:val="2E6D6E41"/>
    <w:rsid w:val="2E821554"/>
    <w:rsid w:val="2E864DCE"/>
    <w:rsid w:val="2E903C71"/>
    <w:rsid w:val="2E922BF6"/>
    <w:rsid w:val="2E995F26"/>
    <w:rsid w:val="2E9C077D"/>
    <w:rsid w:val="2E9F1F0C"/>
    <w:rsid w:val="2E9F23E6"/>
    <w:rsid w:val="2E9F349A"/>
    <w:rsid w:val="2EA15E7F"/>
    <w:rsid w:val="2EA27501"/>
    <w:rsid w:val="2EA30912"/>
    <w:rsid w:val="2EA65243"/>
    <w:rsid w:val="2EA9088F"/>
    <w:rsid w:val="2EB01C1E"/>
    <w:rsid w:val="2EB07E70"/>
    <w:rsid w:val="2EB21E3A"/>
    <w:rsid w:val="2EB22526"/>
    <w:rsid w:val="2ED27DE6"/>
    <w:rsid w:val="2ED54453"/>
    <w:rsid w:val="2EE713B8"/>
    <w:rsid w:val="2EEA050C"/>
    <w:rsid w:val="2EEB0EA8"/>
    <w:rsid w:val="2EEE0998"/>
    <w:rsid w:val="2EEF6BEA"/>
    <w:rsid w:val="2EF44200"/>
    <w:rsid w:val="2EF517A1"/>
    <w:rsid w:val="2EFC30B5"/>
    <w:rsid w:val="2EFE7D27"/>
    <w:rsid w:val="2F031C30"/>
    <w:rsid w:val="2F0A3A24"/>
    <w:rsid w:val="2F106B60"/>
    <w:rsid w:val="2F120B2A"/>
    <w:rsid w:val="2F176141"/>
    <w:rsid w:val="2F177EEF"/>
    <w:rsid w:val="2F191EB9"/>
    <w:rsid w:val="2F1C5505"/>
    <w:rsid w:val="2F1F3ABB"/>
    <w:rsid w:val="2F240FCC"/>
    <w:rsid w:val="2F2F5238"/>
    <w:rsid w:val="2F320885"/>
    <w:rsid w:val="2F326AD7"/>
    <w:rsid w:val="2F3D3FCE"/>
    <w:rsid w:val="2F3E547B"/>
    <w:rsid w:val="2F407445"/>
    <w:rsid w:val="2F4A3B21"/>
    <w:rsid w:val="2F4A3E20"/>
    <w:rsid w:val="2F4F58DB"/>
    <w:rsid w:val="2F503401"/>
    <w:rsid w:val="2F61560E"/>
    <w:rsid w:val="2F631386"/>
    <w:rsid w:val="2F642A08"/>
    <w:rsid w:val="2F725125"/>
    <w:rsid w:val="2F757C4D"/>
    <w:rsid w:val="2F762E67"/>
    <w:rsid w:val="2F7A7D5D"/>
    <w:rsid w:val="2F7E78CF"/>
    <w:rsid w:val="2F8337D6"/>
    <w:rsid w:val="2F8A09E3"/>
    <w:rsid w:val="2F911A4F"/>
    <w:rsid w:val="2F974B8C"/>
    <w:rsid w:val="2F9A6D97"/>
    <w:rsid w:val="2FA63021"/>
    <w:rsid w:val="2FAC6889"/>
    <w:rsid w:val="2FB1089D"/>
    <w:rsid w:val="2FB2135C"/>
    <w:rsid w:val="2FB41BE1"/>
    <w:rsid w:val="2FB43990"/>
    <w:rsid w:val="2FBB4372"/>
    <w:rsid w:val="2FC11C09"/>
    <w:rsid w:val="2FC260AC"/>
    <w:rsid w:val="2FC82F97"/>
    <w:rsid w:val="2FD23583"/>
    <w:rsid w:val="2FD367B5"/>
    <w:rsid w:val="2FEB5F72"/>
    <w:rsid w:val="2FF56CFE"/>
    <w:rsid w:val="2FF94035"/>
    <w:rsid w:val="30042D84"/>
    <w:rsid w:val="30080C6F"/>
    <w:rsid w:val="300C37CC"/>
    <w:rsid w:val="30112B90"/>
    <w:rsid w:val="301E705B"/>
    <w:rsid w:val="302E54F0"/>
    <w:rsid w:val="302F1268"/>
    <w:rsid w:val="30316D8E"/>
    <w:rsid w:val="30405223"/>
    <w:rsid w:val="30465F8E"/>
    <w:rsid w:val="30474562"/>
    <w:rsid w:val="304B79C9"/>
    <w:rsid w:val="30564A47"/>
    <w:rsid w:val="30590093"/>
    <w:rsid w:val="305D3D96"/>
    <w:rsid w:val="305E56A9"/>
    <w:rsid w:val="30676828"/>
    <w:rsid w:val="30782C0F"/>
    <w:rsid w:val="307A0735"/>
    <w:rsid w:val="307A24E3"/>
    <w:rsid w:val="307B625B"/>
    <w:rsid w:val="307C75B0"/>
    <w:rsid w:val="308C0854"/>
    <w:rsid w:val="308E7498"/>
    <w:rsid w:val="30982FE6"/>
    <w:rsid w:val="30A13115"/>
    <w:rsid w:val="30AA79E3"/>
    <w:rsid w:val="30AB758A"/>
    <w:rsid w:val="30AF64B9"/>
    <w:rsid w:val="30B023A9"/>
    <w:rsid w:val="30C96FC7"/>
    <w:rsid w:val="30D616E4"/>
    <w:rsid w:val="30DD6F16"/>
    <w:rsid w:val="30DF797C"/>
    <w:rsid w:val="30E6401D"/>
    <w:rsid w:val="30E65DCB"/>
    <w:rsid w:val="30F06C49"/>
    <w:rsid w:val="30F1439C"/>
    <w:rsid w:val="30F720DE"/>
    <w:rsid w:val="30FA1876"/>
    <w:rsid w:val="310149B3"/>
    <w:rsid w:val="310444A3"/>
    <w:rsid w:val="310600FC"/>
    <w:rsid w:val="31061FC9"/>
    <w:rsid w:val="3107217A"/>
    <w:rsid w:val="31081922"/>
    <w:rsid w:val="310B3A83"/>
    <w:rsid w:val="310B3EA9"/>
    <w:rsid w:val="310E5321"/>
    <w:rsid w:val="31102E48"/>
    <w:rsid w:val="311F308B"/>
    <w:rsid w:val="31216728"/>
    <w:rsid w:val="31216E03"/>
    <w:rsid w:val="3125551E"/>
    <w:rsid w:val="31271F3F"/>
    <w:rsid w:val="312760B3"/>
    <w:rsid w:val="312F0DDF"/>
    <w:rsid w:val="31352B82"/>
    <w:rsid w:val="3135465C"/>
    <w:rsid w:val="313C1E8F"/>
    <w:rsid w:val="313F155B"/>
    <w:rsid w:val="31411253"/>
    <w:rsid w:val="31413001"/>
    <w:rsid w:val="31496359"/>
    <w:rsid w:val="314B0324"/>
    <w:rsid w:val="314E2C27"/>
    <w:rsid w:val="314E571E"/>
    <w:rsid w:val="314F1BC2"/>
    <w:rsid w:val="315076E8"/>
    <w:rsid w:val="31540F86"/>
    <w:rsid w:val="31556AAC"/>
    <w:rsid w:val="315B6CD0"/>
    <w:rsid w:val="31647A1E"/>
    <w:rsid w:val="31682C84"/>
    <w:rsid w:val="316B2774"/>
    <w:rsid w:val="316B62D0"/>
    <w:rsid w:val="317909ED"/>
    <w:rsid w:val="317E24A7"/>
    <w:rsid w:val="318A10D1"/>
    <w:rsid w:val="318C5758"/>
    <w:rsid w:val="319F5F79"/>
    <w:rsid w:val="31A32694"/>
    <w:rsid w:val="31A33CBC"/>
    <w:rsid w:val="31AA0D22"/>
    <w:rsid w:val="31B031A0"/>
    <w:rsid w:val="31B45EC9"/>
    <w:rsid w:val="31E0281A"/>
    <w:rsid w:val="31E22A36"/>
    <w:rsid w:val="31E62DD6"/>
    <w:rsid w:val="31EC54A4"/>
    <w:rsid w:val="31EE4B75"/>
    <w:rsid w:val="31F947F9"/>
    <w:rsid w:val="31FB4882"/>
    <w:rsid w:val="31FE5396"/>
    <w:rsid w:val="3207249C"/>
    <w:rsid w:val="3220530C"/>
    <w:rsid w:val="32236BAB"/>
    <w:rsid w:val="32244DFC"/>
    <w:rsid w:val="322D3335"/>
    <w:rsid w:val="322F0520"/>
    <w:rsid w:val="323263A8"/>
    <w:rsid w:val="32397361"/>
    <w:rsid w:val="32430E48"/>
    <w:rsid w:val="32432DA9"/>
    <w:rsid w:val="32494863"/>
    <w:rsid w:val="324F174E"/>
    <w:rsid w:val="325D43BB"/>
    <w:rsid w:val="32672F3B"/>
    <w:rsid w:val="326B5445"/>
    <w:rsid w:val="326F76CF"/>
    <w:rsid w:val="32770709"/>
    <w:rsid w:val="32774ADB"/>
    <w:rsid w:val="3284589B"/>
    <w:rsid w:val="32877139"/>
    <w:rsid w:val="328C0BF4"/>
    <w:rsid w:val="328E083B"/>
    <w:rsid w:val="32907EF4"/>
    <w:rsid w:val="32934927"/>
    <w:rsid w:val="32957AA8"/>
    <w:rsid w:val="329A0AD5"/>
    <w:rsid w:val="329A6E6D"/>
    <w:rsid w:val="329B2BE5"/>
    <w:rsid w:val="32A221C5"/>
    <w:rsid w:val="32A23F73"/>
    <w:rsid w:val="32A63A63"/>
    <w:rsid w:val="32AD727A"/>
    <w:rsid w:val="32AF043E"/>
    <w:rsid w:val="32B20B24"/>
    <w:rsid w:val="32B37F2E"/>
    <w:rsid w:val="32BF4B25"/>
    <w:rsid w:val="32C57C62"/>
    <w:rsid w:val="32CA7643"/>
    <w:rsid w:val="32CB34CA"/>
    <w:rsid w:val="32CC6782"/>
    <w:rsid w:val="32CE4D68"/>
    <w:rsid w:val="32CE7097"/>
    <w:rsid w:val="32D103B5"/>
    <w:rsid w:val="32D81743"/>
    <w:rsid w:val="32D83E39"/>
    <w:rsid w:val="32EB76C8"/>
    <w:rsid w:val="32EC3440"/>
    <w:rsid w:val="32EE0F67"/>
    <w:rsid w:val="32EE5A1E"/>
    <w:rsid w:val="32F01183"/>
    <w:rsid w:val="32F32A21"/>
    <w:rsid w:val="32F93719"/>
    <w:rsid w:val="330752C3"/>
    <w:rsid w:val="330B1B18"/>
    <w:rsid w:val="331468C4"/>
    <w:rsid w:val="33154745"/>
    <w:rsid w:val="331C1F78"/>
    <w:rsid w:val="33226E62"/>
    <w:rsid w:val="332E1CAB"/>
    <w:rsid w:val="333A23FE"/>
    <w:rsid w:val="33462B51"/>
    <w:rsid w:val="3347071F"/>
    <w:rsid w:val="33527CC1"/>
    <w:rsid w:val="335C6818"/>
    <w:rsid w:val="335F2223"/>
    <w:rsid w:val="336011D5"/>
    <w:rsid w:val="336254B1"/>
    <w:rsid w:val="3369683F"/>
    <w:rsid w:val="336B0809"/>
    <w:rsid w:val="33704071"/>
    <w:rsid w:val="33751688"/>
    <w:rsid w:val="337A6C9E"/>
    <w:rsid w:val="337B6A5F"/>
    <w:rsid w:val="33883169"/>
    <w:rsid w:val="33945FB2"/>
    <w:rsid w:val="33955886"/>
    <w:rsid w:val="33957ACA"/>
    <w:rsid w:val="33977E12"/>
    <w:rsid w:val="339935C8"/>
    <w:rsid w:val="339E233F"/>
    <w:rsid w:val="33A45AC9"/>
    <w:rsid w:val="33A61841"/>
    <w:rsid w:val="33AE2763"/>
    <w:rsid w:val="33C259F7"/>
    <w:rsid w:val="33C87900"/>
    <w:rsid w:val="33C87A09"/>
    <w:rsid w:val="33CD3272"/>
    <w:rsid w:val="33D57522"/>
    <w:rsid w:val="33F151B2"/>
    <w:rsid w:val="33F56E0F"/>
    <w:rsid w:val="33F702EF"/>
    <w:rsid w:val="34030A42"/>
    <w:rsid w:val="340547BA"/>
    <w:rsid w:val="340824FC"/>
    <w:rsid w:val="340A6274"/>
    <w:rsid w:val="340F388A"/>
    <w:rsid w:val="341B49F7"/>
    <w:rsid w:val="341D288D"/>
    <w:rsid w:val="341E587B"/>
    <w:rsid w:val="3425351D"/>
    <w:rsid w:val="34254E5C"/>
    <w:rsid w:val="343457B0"/>
    <w:rsid w:val="34361804"/>
    <w:rsid w:val="343659B5"/>
    <w:rsid w:val="3437693D"/>
    <w:rsid w:val="344E43B3"/>
    <w:rsid w:val="3453612D"/>
    <w:rsid w:val="346304CE"/>
    <w:rsid w:val="347831DE"/>
    <w:rsid w:val="348134C4"/>
    <w:rsid w:val="348575AD"/>
    <w:rsid w:val="348921E8"/>
    <w:rsid w:val="3491604D"/>
    <w:rsid w:val="34931DC5"/>
    <w:rsid w:val="34993154"/>
    <w:rsid w:val="349C065E"/>
    <w:rsid w:val="34A71D15"/>
    <w:rsid w:val="34B34216"/>
    <w:rsid w:val="34B87A7E"/>
    <w:rsid w:val="34BB756E"/>
    <w:rsid w:val="34C33809"/>
    <w:rsid w:val="34C67823"/>
    <w:rsid w:val="34CA064D"/>
    <w:rsid w:val="34CC79CE"/>
    <w:rsid w:val="34DE5F4B"/>
    <w:rsid w:val="34DF060F"/>
    <w:rsid w:val="34E645EB"/>
    <w:rsid w:val="34F07218"/>
    <w:rsid w:val="34F230EB"/>
    <w:rsid w:val="34F8431E"/>
    <w:rsid w:val="34FC3E0F"/>
    <w:rsid w:val="3506618D"/>
    <w:rsid w:val="350B22A4"/>
    <w:rsid w:val="351C625F"/>
    <w:rsid w:val="35246EC1"/>
    <w:rsid w:val="35250261"/>
    <w:rsid w:val="352D221A"/>
    <w:rsid w:val="35301D0A"/>
    <w:rsid w:val="353115DE"/>
    <w:rsid w:val="353942DE"/>
    <w:rsid w:val="353C420B"/>
    <w:rsid w:val="35411821"/>
    <w:rsid w:val="35441312"/>
    <w:rsid w:val="35480DB4"/>
    <w:rsid w:val="35535965"/>
    <w:rsid w:val="355C2AFF"/>
    <w:rsid w:val="35613C72"/>
    <w:rsid w:val="356C2617"/>
    <w:rsid w:val="35702E8C"/>
    <w:rsid w:val="3575108E"/>
    <w:rsid w:val="35757B2E"/>
    <w:rsid w:val="357A4D33"/>
    <w:rsid w:val="357C0AAC"/>
    <w:rsid w:val="358A766C"/>
    <w:rsid w:val="359202CF"/>
    <w:rsid w:val="3598340C"/>
    <w:rsid w:val="35987004"/>
    <w:rsid w:val="359978AF"/>
    <w:rsid w:val="359B1849"/>
    <w:rsid w:val="359C73A0"/>
    <w:rsid w:val="359F0C3E"/>
    <w:rsid w:val="35A3072E"/>
    <w:rsid w:val="35A65B28"/>
    <w:rsid w:val="35A82DD0"/>
    <w:rsid w:val="35A87AF3"/>
    <w:rsid w:val="35B00755"/>
    <w:rsid w:val="35B04BF9"/>
    <w:rsid w:val="35B069A7"/>
    <w:rsid w:val="35B44D6B"/>
    <w:rsid w:val="35B84990"/>
    <w:rsid w:val="35BB78C9"/>
    <w:rsid w:val="35BC359E"/>
    <w:rsid w:val="35C0308E"/>
    <w:rsid w:val="35C36CBC"/>
    <w:rsid w:val="35C80195"/>
    <w:rsid w:val="35CA7DC7"/>
    <w:rsid w:val="35CF5088"/>
    <w:rsid w:val="35D07049"/>
    <w:rsid w:val="35D2691D"/>
    <w:rsid w:val="35D36BBE"/>
    <w:rsid w:val="35D54660"/>
    <w:rsid w:val="35D73F34"/>
    <w:rsid w:val="35DA1C76"/>
    <w:rsid w:val="35E328D9"/>
    <w:rsid w:val="35EB5C31"/>
    <w:rsid w:val="35EF74CF"/>
    <w:rsid w:val="35F13A8D"/>
    <w:rsid w:val="35F745D6"/>
    <w:rsid w:val="36050AA1"/>
    <w:rsid w:val="360867E3"/>
    <w:rsid w:val="360F1920"/>
    <w:rsid w:val="361231BE"/>
    <w:rsid w:val="3619454C"/>
    <w:rsid w:val="36201D7F"/>
    <w:rsid w:val="36257395"/>
    <w:rsid w:val="362829E1"/>
    <w:rsid w:val="36295031"/>
    <w:rsid w:val="362D1DA6"/>
    <w:rsid w:val="362D5E70"/>
    <w:rsid w:val="362F5B1E"/>
    <w:rsid w:val="36414B11"/>
    <w:rsid w:val="3643781B"/>
    <w:rsid w:val="36445CCF"/>
    <w:rsid w:val="36455341"/>
    <w:rsid w:val="364A5AAB"/>
    <w:rsid w:val="364D41F6"/>
    <w:rsid w:val="364F61C0"/>
    <w:rsid w:val="365B4E52"/>
    <w:rsid w:val="365E6403"/>
    <w:rsid w:val="366817A6"/>
    <w:rsid w:val="36694181"/>
    <w:rsid w:val="366F7802"/>
    <w:rsid w:val="3670428D"/>
    <w:rsid w:val="367479D5"/>
    <w:rsid w:val="3676199F"/>
    <w:rsid w:val="367C4ADB"/>
    <w:rsid w:val="36883480"/>
    <w:rsid w:val="3688671C"/>
    <w:rsid w:val="36897924"/>
    <w:rsid w:val="368D5AF8"/>
    <w:rsid w:val="369260AD"/>
    <w:rsid w:val="3699568D"/>
    <w:rsid w:val="36B4763B"/>
    <w:rsid w:val="36B81FB7"/>
    <w:rsid w:val="36B9188B"/>
    <w:rsid w:val="36BC40FA"/>
    <w:rsid w:val="36BD137C"/>
    <w:rsid w:val="36C73FA8"/>
    <w:rsid w:val="36C941C4"/>
    <w:rsid w:val="36D3294D"/>
    <w:rsid w:val="36D84407"/>
    <w:rsid w:val="36DD37CC"/>
    <w:rsid w:val="36E0150E"/>
    <w:rsid w:val="36E37F45"/>
    <w:rsid w:val="36E56B24"/>
    <w:rsid w:val="36EA7C97"/>
    <w:rsid w:val="36F47E38"/>
    <w:rsid w:val="36F56D67"/>
    <w:rsid w:val="36FB1EA4"/>
    <w:rsid w:val="36FD5C1C"/>
    <w:rsid w:val="36FE5B80"/>
    <w:rsid w:val="370621EB"/>
    <w:rsid w:val="37111966"/>
    <w:rsid w:val="371D62BE"/>
    <w:rsid w:val="372907BF"/>
    <w:rsid w:val="372949B6"/>
    <w:rsid w:val="372C6501"/>
    <w:rsid w:val="37321D6A"/>
    <w:rsid w:val="37353608"/>
    <w:rsid w:val="37377380"/>
    <w:rsid w:val="373A0C1E"/>
    <w:rsid w:val="37427AD3"/>
    <w:rsid w:val="3747231F"/>
    <w:rsid w:val="3747333B"/>
    <w:rsid w:val="3748158D"/>
    <w:rsid w:val="374C2700"/>
    <w:rsid w:val="374F7A62"/>
    <w:rsid w:val="37607F59"/>
    <w:rsid w:val="37661A13"/>
    <w:rsid w:val="37700C46"/>
    <w:rsid w:val="37753A04"/>
    <w:rsid w:val="377A1B2B"/>
    <w:rsid w:val="377A78F4"/>
    <w:rsid w:val="377D0B0B"/>
    <w:rsid w:val="378637D2"/>
    <w:rsid w:val="378833EB"/>
    <w:rsid w:val="379F6CD3"/>
    <w:rsid w:val="37A12A2D"/>
    <w:rsid w:val="37A308D2"/>
    <w:rsid w:val="37B22EAA"/>
    <w:rsid w:val="37C6490D"/>
    <w:rsid w:val="37C91FA2"/>
    <w:rsid w:val="37CD3840"/>
    <w:rsid w:val="37D01583"/>
    <w:rsid w:val="37D73D98"/>
    <w:rsid w:val="37DE43A9"/>
    <w:rsid w:val="37DE5A4E"/>
    <w:rsid w:val="37E31CBE"/>
    <w:rsid w:val="37E961A0"/>
    <w:rsid w:val="37F52FC7"/>
    <w:rsid w:val="37FE1C4C"/>
    <w:rsid w:val="38060F79"/>
    <w:rsid w:val="381A45AC"/>
    <w:rsid w:val="381C6576"/>
    <w:rsid w:val="3825367C"/>
    <w:rsid w:val="382D0783"/>
    <w:rsid w:val="383C632A"/>
    <w:rsid w:val="38404012"/>
    <w:rsid w:val="384F06F9"/>
    <w:rsid w:val="38507FCD"/>
    <w:rsid w:val="385B709E"/>
    <w:rsid w:val="386D0B7F"/>
    <w:rsid w:val="386D6DD1"/>
    <w:rsid w:val="38743A38"/>
    <w:rsid w:val="387D6121"/>
    <w:rsid w:val="388008B3"/>
    <w:rsid w:val="38871C41"/>
    <w:rsid w:val="388F0AF6"/>
    <w:rsid w:val="389820A0"/>
    <w:rsid w:val="38997BC6"/>
    <w:rsid w:val="38A327F3"/>
    <w:rsid w:val="38A45663"/>
    <w:rsid w:val="38A65A7D"/>
    <w:rsid w:val="38A65E3F"/>
    <w:rsid w:val="38A81BB8"/>
    <w:rsid w:val="38B8794A"/>
    <w:rsid w:val="38BD5663"/>
    <w:rsid w:val="38BE4EA5"/>
    <w:rsid w:val="38CC1D4A"/>
    <w:rsid w:val="38CD7870"/>
    <w:rsid w:val="38CF183A"/>
    <w:rsid w:val="38D330D8"/>
    <w:rsid w:val="38D46E50"/>
    <w:rsid w:val="38D86941"/>
    <w:rsid w:val="38E52E0C"/>
    <w:rsid w:val="38EE1CC0"/>
    <w:rsid w:val="38F9032C"/>
    <w:rsid w:val="38F90665"/>
    <w:rsid w:val="38FC1F69"/>
    <w:rsid w:val="38FE651C"/>
    <w:rsid w:val="38FF4281"/>
    <w:rsid w:val="392576AC"/>
    <w:rsid w:val="392A2581"/>
    <w:rsid w:val="392A3342"/>
    <w:rsid w:val="392C2F5A"/>
    <w:rsid w:val="392E6561"/>
    <w:rsid w:val="39300B77"/>
    <w:rsid w:val="394624FA"/>
    <w:rsid w:val="394713D0"/>
    <w:rsid w:val="394B27E7"/>
    <w:rsid w:val="394C584E"/>
    <w:rsid w:val="39506E1D"/>
    <w:rsid w:val="3951224F"/>
    <w:rsid w:val="39537D75"/>
    <w:rsid w:val="395F2BBE"/>
    <w:rsid w:val="39677CC5"/>
    <w:rsid w:val="39691347"/>
    <w:rsid w:val="396E2E01"/>
    <w:rsid w:val="396E78A8"/>
    <w:rsid w:val="39754C6C"/>
    <w:rsid w:val="397A17A6"/>
    <w:rsid w:val="397B107A"/>
    <w:rsid w:val="397D4DF2"/>
    <w:rsid w:val="39893797"/>
    <w:rsid w:val="39974106"/>
    <w:rsid w:val="39A64349"/>
    <w:rsid w:val="39AE31FE"/>
    <w:rsid w:val="39B76556"/>
    <w:rsid w:val="39BF540B"/>
    <w:rsid w:val="39C36951"/>
    <w:rsid w:val="39C42A21"/>
    <w:rsid w:val="39C5042C"/>
    <w:rsid w:val="39DC7D6B"/>
    <w:rsid w:val="39DE09EE"/>
    <w:rsid w:val="39E60BE9"/>
    <w:rsid w:val="39F054BC"/>
    <w:rsid w:val="39F72DF7"/>
    <w:rsid w:val="39FA6830"/>
    <w:rsid w:val="3A092B2A"/>
    <w:rsid w:val="3A145757"/>
    <w:rsid w:val="3A1A4D37"/>
    <w:rsid w:val="3A1F2C1F"/>
    <w:rsid w:val="3A213AC4"/>
    <w:rsid w:val="3A263F97"/>
    <w:rsid w:val="3A26548A"/>
    <w:rsid w:val="3A2E68EE"/>
    <w:rsid w:val="3A331955"/>
    <w:rsid w:val="3A3359A9"/>
    <w:rsid w:val="3A335FE0"/>
    <w:rsid w:val="3A3556CD"/>
    <w:rsid w:val="3A3658FB"/>
    <w:rsid w:val="3A40479E"/>
    <w:rsid w:val="3A485400"/>
    <w:rsid w:val="3A52627F"/>
    <w:rsid w:val="3A582515"/>
    <w:rsid w:val="3A5C70FE"/>
    <w:rsid w:val="3A612966"/>
    <w:rsid w:val="3A63048C"/>
    <w:rsid w:val="3A654204"/>
    <w:rsid w:val="3A6C702C"/>
    <w:rsid w:val="3A6D30B9"/>
    <w:rsid w:val="3A773F37"/>
    <w:rsid w:val="3A79380C"/>
    <w:rsid w:val="3A7B57D6"/>
    <w:rsid w:val="3A7C154E"/>
    <w:rsid w:val="3A7C32FC"/>
    <w:rsid w:val="3A802780"/>
    <w:rsid w:val="3A8B71BF"/>
    <w:rsid w:val="3A8E1EA0"/>
    <w:rsid w:val="3A8F74D3"/>
    <w:rsid w:val="3A9503B6"/>
    <w:rsid w:val="3A9909E1"/>
    <w:rsid w:val="3A992100"/>
    <w:rsid w:val="3A9B19D4"/>
    <w:rsid w:val="3AA80595"/>
    <w:rsid w:val="3ABE1B66"/>
    <w:rsid w:val="3ACA22B9"/>
    <w:rsid w:val="3ACC7DDF"/>
    <w:rsid w:val="3AD42011"/>
    <w:rsid w:val="3ADB0022"/>
    <w:rsid w:val="3ADD023E"/>
    <w:rsid w:val="3AE75F01"/>
    <w:rsid w:val="3AF30FDE"/>
    <w:rsid w:val="3AF410E4"/>
    <w:rsid w:val="3AF93A4A"/>
    <w:rsid w:val="3AFB2473"/>
    <w:rsid w:val="3AFB6916"/>
    <w:rsid w:val="3AFD2910"/>
    <w:rsid w:val="3AFD443D"/>
    <w:rsid w:val="3B005CDB"/>
    <w:rsid w:val="3B05349D"/>
    <w:rsid w:val="3B057795"/>
    <w:rsid w:val="3B0A4DAB"/>
    <w:rsid w:val="3B152BF6"/>
    <w:rsid w:val="3B1672AC"/>
    <w:rsid w:val="3B19209B"/>
    <w:rsid w:val="3B1A4D04"/>
    <w:rsid w:val="3B1A68DB"/>
    <w:rsid w:val="3B20012B"/>
    <w:rsid w:val="3B213F1B"/>
    <w:rsid w:val="3B252A87"/>
    <w:rsid w:val="3B2C087E"/>
    <w:rsid w:val="3B2C2F74"/>
    <w:rsid w:val="3B4262F3"/>
    <w:rsid w:val="3B443E1A"/>
    <w:rsid w:val="3B451940"/>
    <w:rsid w:val="3B4B164C"/>
    <w:rsid w:val="3B4F1833"/>
    <w:rsid w:val="3B521418"/>
    <w:rsid w:val="3B530501"/>
    <w:rsid w:val="3B54214A"/>
    <w:rsid w:val="3B5847DC"/>
    <w:rsid w:val="3B5C320A"/>
    <w:rsid w:val="3B620744"/>
    <w:rsid w:val="3B6C3376"/>
    <w:rsid w:val="3B6E70E8"/>
    <w:rsid w:val="3B7172BA"/>
    <w:rsid w:val="3B750477"/>
    <w:rsid w:val="3B7F01E6"/>
    <w:rsid w:val="3B842468"/>
    <w:rsid w:val="3B8531F2"/>
    <w:rsid w:val="3B862684"/>
    <w:rsid w:val="3B8C2C1C"/>
    <w:rsid w:val="3B912DD7"/>
    <w:rsid w:val="3BA66882"/>
    <w:rsid w:val="3BAE1BDB"/>
    <w:rsid w:val="3BB05BDD"/>
    <w:rsid w:val="3BBA0580"/>
    <w:rsid w:val="3BBA7888"/>
    <w:rsid w:val="3BC66F24"/>
    <w:rsid w:val="3BC91DFB"/>
    <w:rsid w:val="3BC9431F"/>
    <w:rsid w:val="3BDF3B42"/>
    <w:rsid w:val="3BE4674F"/>
    <w:rsid w:val="3BE61375"/>
    <w:rsid w:val="3BF82E56"/>
    <w:rsid w:val="3BF84C04"/>
    <w:rsid w:val="3BF910A8"/>
    <w:rsid w:val="3BFB328F"/>
    <w:rsid w:val="3BFC2946"/>
    <w:rsid w:val="3C08753D"/>
    <w:rsid w:val="3C1E28BD"/>
    <w:rsid w:val="3C1F03E3"/>
    <w:rsid w:val="3C281E5C"/>
    <w:rsid w:val="3C2974B3"/>
    <w:rsid w:val="3C37572C"/>
    <w:rsid w:val="3C3C0F95"/>
    <w:rsid w:val="3C3C1CB9"/>
    <w:rsid w:val="3C4A1903"/>
    <w:rsid w:val="3C4B215E"/>
    <w:rsid w:val="3C544530"/>
    <w:rsid w:val="3C5C1637"/>
    <w:rsid w:val="3C5F4C83"/>
    <w:rsid w:val="3C6504EB"/>
    <w:rsid w:val="3C6B3628"/>
    <w:rsid w:val="3C712D37"/>
    <w:rsid w:val="3C7324DC"/>
    <w:rsid w:val="3C74072E"/>
    <w:rsid w:val="3C76177D"/>
    <w:rsid w:val="3C7C5835"/>
    <w:rsid w:val="3C7E335B"/>
    <w:rsid w:val="3C860462"/>
    <w:rsid w:val="3C885059"/>
    <w:rsid w:val="3C8A7F52"/>
    <w:rsid w:val="3C8E0738"/>
    <w:rsid w:val="3C9012E0"/>
    <w:rsid w:val="3C9379BC"/>
    <w:rsid w:val="3C940DD1"/>
    <w:rsid w:val="3C94492D"/>
    <w:rsid w:val="3C9A513B"/>
    <w:rsid w:val="3CA07FB4"/>
    <w:rsid w:val="3CA32DC2"/>
    <w:rsid w:val="3CA54D8C"/>
    <w:rsid w:val="3CAD075F"/>
    <w:rsid w:val="3CAF1767"/>
    <w:rsid w:val="3CB37024"/>
    <w:rsid w:val="3CB66F99"/>
    <w:rsid w:val="3CB7061B"/>
    <w:rsid w:val="3CC01BC6"/>
    <w:rsid w:val="3CC201B3"/>
    <w:rsid w:val="3CCA47F2"/>
    <w:rsid w:val="3CCA753F"/>
    <w:rsid w:val="3CCB3E6D"/>
    <w:rsid w:val="3CDD0108"/>
    <w:rsid w:val="3CE05DC4"/>
    <w:rsid w:val="3CE07B72"/>
    <w:rsid w:val="3CE31410"/>
    <w:rsid w:val="3CE9358A"/>
    <w:rsid w:val="3CF5509C"/>
    <w:rsid w:val="3CFB55E5"/>
    <w:rsid w:val="3D1C4FEF"/>
    <w:rsid w:val="3D255ECD"/>
    <w:rsid w:val="3D3A1978"/>
    <w:rsid w:val="3D411665"/>
    <w:rsid w:val="3D4225DB"/>
    <w:rsid w:val="3D483FA5"/>
    <w:rsid w:val="3D4A5F79"/>
    <w:rsid w:val="3D4E71D1"/>
    <w:rsid w:val="3D4F2F4A"/>
    <w:rsid w:val="3D532A3A"/>
    <w:rsid w:val="3D6208A7"/>
    <w:rsid w:val="3D6C3AFB"/>
    <w:rsid w:val="3D6E0A76"/>
    <w:rsid w:val="3D6F0EF6"/>
    <w:rsid w:val="3D7C6C82"/>
    <w:rsid w:val="3D7D7AB7"/>
    <w:rsid w:val="3D8810B1"/>
    <w:rsid w:val="3D8B21D4"/>
    <w:rsid w:val="3D8E7E7B"/>
    <w:rsid w:val="3D8F1598"/>
    <w:rsid w:val="3D8F3BD3"/>
    <w:rsid w:val="3D937D5E"/>
    <w:rsid w:val="3D995F73"/>
    <w:rsid w:val="3D9F7A2D"/>
    <w:rsid w:val="3DA652FE"/>
    <w:rsid w:val="3DAE1A1E"/>
    <w:rsid w:val="3DB57251"/>
    <w:rsid w:val="3DB66B25"/>
    <w:rsid w:val="3DB92773"/>
    <w:rsid w:val="3DBD6105"/>
    <w:rsid w:val="3DBD7EB3"/>
    <w:rsid w:val="3DD0408A"/>
    <w:rsid w:val="3DD479C1"/>
    <w:rsid w:val="3DD75419"/>
    <w:rsid w:val="3DDD2303"/>
    <w:rsid w:val="3DE56543"/>
    <w:rsid w:val="3DF24001"/>
    <w:rsid w:val="3DF96E3A"/>
    <w:rsid w:val="3DFA4C63"/>
    <w:rsid w:val="3E111FAD"/>
    <w:rsid w:val="3E133F77"/>
    <w:rsid w:val="3E1F5F94"/>
    <w:rsid w:val="3E253CB8"/>
    <w:rsid w:val="3E263682"/>
    <w:rsid w:val="3E2717D1"/>
    <w:rsid w:val="3E285C74"/>
    <w:rsid w:val="3E2B72D1"/>
    <w:rsid w:val="3E2B7513"/>
    <w:rsid w:val="3E3A53A1"/>
    <w:rsid w:val="3E3C34CE"/>
    <w:rsid w:val="3E3F6B1A"/>
    <w:rsid w:val="3E43485C"/>
    <w:rsid w:val="3E446F71"/>
    <w:rsid w:val="3E4800C5"/>
    <w:rsid w:val="3E481E73"/>
    <w:rsid w:val="3E500D27"/>
    <w:rsid w:val="3E502AD5"/>
    <w:rsid w:val="3E5541D1"/>
    <w:rsid w:val="3E6447D3"/>
    <w:rsid w:val="3E6622F9"/>
    <w:rsid w:val="3E6D7B2B"/>
    <w:rsid w:val="3E725142"/>
    <w:rsid w:val="3E726EF0"/>
    <w:rsid w:val="3E757E73"/>
    <w:rsid w:val="3E760346"/>
    <w:rsid w:val="3E79027E"/>
    <w:rsid w:val="3E810EE1"/>
    <w:rsid w:val="3E8E35FE"/>
    <w:rsid w:val="3E950E30"/>
    <w:rsid w:val="3E9A6446"/>
    <w:rsid w:val="3EA01CAF"/>
    <w:rsid w:val="3EAB5D09"/>
    <w:rsid w:val="3EAD617A"/>
    <w:rsid w:val="3EB43064"/>
    <w:rsid w:val="3EB63280"/>
    <w:rsid w:val="3EC05EAD"/>
    <w:rsid w:val="3EC66625"/>
    <w:rsid w:val="3EE33949"/>
    <w:rsid w:val="3EE37DED"/>
    <w:rsid w:val="3EF26282"/>
    <w:rsid w:val="3EF52A56"/>
    <w:rsid w:val="3EF67B21"/>
    <w:rsid w:val="3EFE0783"/>
    <w:rsid w:val="3EFE4C27"/>
    <w:rsid w:val="3F020E1D"/>
    <w:rsid w:val="3F051B12"/>
    <w:rsid w:val="3F12422F"/>
    <w:rsid w:val="3F165BAA"/>
    <w:rsid w:val="3F185CE9"/>
    <w:rsid w:val="3F19736B"/>
    <w:rsid w:val="3F1E2BD3"/>
    <w:rsid w:val="3F221C11"/>
    <w:rsid w:val="3F2327AF"/>
    <w:rsid w:val="3F255D10"/>
    <w:rsid w:val="3F261A88"/>
    <w:rsid w:val="3F2A5A1C"/>
    <w:rsid w:val="3F2D00AF"/>
    <w:rsid w:val="3F2D1CB6"/>
    <w:rsid w:val="3F402B4A"/>
    <w:rsid w:val="3F406FEE"/>
    <w:rsid w:val="3F424B14"/>
    <w:rsid w:val="3F591E5E"/>
    <w:rsid w:val="3F760C61"/>
    <w:rsid w:val="3F80513D"/>
    <w:rsid w:val="3F836EDA"/>
    <w:rsid w:val="3F852C53"/>
    <w:rsid w:val="3F8679B0"/>
    <w:rsid w:val="3F8E1B07"/>
    <w:rsid w:val="3F9D12D9"/>
    <w:rsid w:val="3FA07A8C"/>
    <w:rsid w:val="3FA27361"/>
    <w:rsid w:val="3FA43E50"/>
    <w:rsid w:val="3FA702FB"/>
    <w:rsid w:val="3FA90056"/>
    <w:rsid w:val="3FAE21A9"/>
    <w:rsid w:val="3FB05F21"/>
    <w:rsid w:val="3FBA6DA0"/>
    <w:rsid w:val="3FBB48C6"/>
    <w:rsid w:val="3FC45529"/>
    <w:rsid w:val="3FC7326B"/>
    <w:rsid w:val="3FCC0881"/>
    <w:rsid w:val="3FD31C10"/>
    <w:rsid w:val="3FD61700"/>
    <w:rsid w:val="3FD662F8"/>
    <w:rsid w:val="3FD87226"/>
    <w:rsid w:val="3FE43E1D"/>
    <w:rsid w:val="3FEB51AC"/>
    <w:rsid w:val="3FEE6A4A"/>
    <w:rsid w:val="3FF35E0E"/>
    <w:rsid w:val="3FF43934"/>
    <w:rsid w:val="3FF73B50"/>
    <w:rsid w:val="3FFA53EF"/>
    <w:rsid w:val="3FFB1940"/>
    <w:rsid w:val="3FFB2F15"/>
    <w:rsid w:val="4004626D"/>
    <w:rsid w:val="400B699B"/>
    <w:rsid w:val="40153FD6"/>
    <w:rsid w:val="40167D4F"/>
    <w:rsid w:val="40192BB8"/>
    <w:rsid w:val="40215527"/>
    <w:rsid w:val="40302BBE"/>
    <w:rsid w:val="40330E5A"/>
    <w:rsid w:val="403A57EB"/>
    <w:rsid w:val="40493C80"/>
    <w:rsid w:val="404B17A6"/>
    <w:rsid w:val="404C3770"/>
    <w:rsid w:val="404C551E"/>
    <w:rsid w:val="404E573A"/>
    <w:rsid w:val="404F4DFD"/>
    <w:rsid w:val="40534AFF"/>
    <w:rsid w:val="40582115"/>
    <w:rsid w:val="40632F94"/>
    <w:rsid w:val="40643F31"/>
    <w:rsid w:val="40644F5E"/>
    <w:rsid w:val="40742122"/>
    <w:rsid w:val="4074518C"/>
    <w:rsid w:val="407B12ED"/>
    <w:rsid w:val="4081341A"/>
    <w:rsid w:val="408251EC"/>
    <w:rsid w:val="40880C4C"/>
    <w:rsid w:val="40886274"/>
    <w:rsid w:val="40890521"/>
    <w:rsid w:val="40896772"/>
    <w:rsid w:val="408C5510"/>
    <w:rsid w:val="40905D53"/>
    <w:rsid w:val="4093139F"/>
    <w:rsid w:val="409749EB"/>
    <w:rsid w:val="409C0254"/>
    <w:rsid w:val="40A4535A"/>
    <w:rsid w:val="40A84E4B"/>
    <w:rsid w:val="40AA71FA"/>
    <w:rsid w:val="40B530C4"/>
    <w:rsid w:val="40B82BB4"/>
    <w:rsid w:val="40B9143D"/>
    <w:rsid w:val="40BE3287"/>
    <w:rsid w:val="40C477AB"/>
    <w:rsid w:val="40C5625C"/>
    <w:rsid w:val="40D21EC7"/>
    <w:rsid w:val="40D64CC0"/>
    <w:rsid w:val="40DC2D46"/>
    <w:rsid w:val="40DC68A2"/>
    <w:rsid w:val="40E74F51"/>
    <w:rsid w:val="40E83499"/>
    <w:rsid w:val="40ED6D01"/>
    <w:rsid w:val="40F46F69"/>
    <w:rsid w:val="40F53820"/>
    <w:rsid w:val="40F7192E"/>
    <w:rsid w:val="40F97454"/>
    <w:rsid w:val="41013832"/>
    <w:rsid w:val="41087697"/>
    <w:rsid w:val="410B7187"/>
    <w:rsid w:val="411E335F"/>
    <w:rsid w:val="412901AA"/>
    <w:rsid w:val="412E149E"/>
    <w:rsid w:val="413309AB"/>
    <w:rsid w:val="4134048C"/>
    <w:rsid w:val="413606A8"/>
    <w:rsid w:val="41383010"/>
    <w:rsid w:val="413B57D4"/>
    <w:rsid w:val="41452699"/>
    <w:rsid w:val="41474664"/>
    <w:rsid w:val="414803DC"/>
    <w:rsid w:val="414D1F99"/>
    <w:rsid w:val="41540B2E"/>
    <w:rsid w:val="41674009"/>
    <w:rsid w:val="41686388"/>
    <w:rsid w:val="416A37EB"/>
    <w:rsid w:val="416C5E78"/>
    <w:rsid w:val="416D1FB5"/>
    <w:rsid w:val="416E0685"/>
    <w:rsid w:val="41784096"/>
    <w:rsid w:val="417D62D7"/>
    <w:rsid w:val="418238EE"/>
    <w:rsid w:val="418C2076"/>
    <w:rsid w:val="418F7DB9"/>
    <w:rsid w:val="41943621"/>
    <w:rsid w:val="419B675D"/>
    <w:rsid w:val="41A156CC"/>
    <w:rsid w:val="41A90E7A"/>
    <w:rsid w:val="41B15F81"/>
    <w:rsid w:val="41B2577E"/>
    <w:rsid w:val="41B415CD"/>
    <w:rsid w:val="41BB295C"/>
    <w:rsid w:val="41BF46F3"/>
    <w:rsid w:val="41CC2DBB"/>
    <w:rsid w:val="41D20247"/>
    <w:rsid w:val="41DA54D8"/>
    <w:rsid w:val="41E2613A"/>
    <w:rsid w:val="41E40104"/>
    <w:rsid w:val="41E44725"/>
    <w:rsid w:val="41EA3241"/>
    <w:rsid w:val="41F30347"/>
    <w:rsid w:val="41F83BB0"/>
    <w:rsid w:val="41FD2F74"/>
    <w:rsid w:val="42056F8B"/>
    <w:rsid w:val="42097B6B"/>
    <w:rsid w:val="42100EF9"/>
    <w:rsid w:val="42114C71"/>
    <w:rsid w:val="42192726"/>
    <w:rsid w:val="421A3B26"/>
    <w:rsid w:val="421D53C4"/>
    <w:rsid w:val="42220C2D"/>
    <w:rsid w:val="42276243"/>
    <w:rsid w:val="42291FBB"/>
    <w:rsid w:val="422C64D3"/>
    <w:rsid w:val="422E75D1"/>
    <w:rsid w:val="422F6EA6"/>
    <w:rsid w:val="423544BC"/>
    <w:rsid w:val="423821FE"/>
    <w:rsid w:val="42382C58"/>
    <w:rsid w:val="423D15C3"/>
    <w:rsid w:val="423E4D4A"/>
    <w:rsid w:val="4242307D"/>
    <w:rsid w:val="42490230"/>
    <w:rsid w:val="4252375D"/>
    <w:rsid w:val="425828A0"/>
    <w:rsid w:val="425F59DD"/>
    <w:rsid w:val="426B6130"/>
    <w:rsid w:val="426F0B0E"/>
    <w:rsid w:val="42750D5C"/>
    <w:rsid w:val="42771BAB"/>
    <w:rsid w:val="427C658F"/>
    <w:rsid w:val="42817701"/>
    <w:rsid w:val="4283791D"/>
    <w:rsid w:val="428A2851"/>
    <w:rsid w:val="428E2523"/>
    <w:rsid w:val="428F35C1"/>
    <w:rsid w:val="42935686"/>
    <w:rsid w:val="42962E63"/>
    <w:rsid w:val="42986794"/>
    <w:rsid w:val="429E4757"/>
    <w:rsid w:val="42A33B1C"/>
    <w:rsid w:val="42A653BA"/>
    <w:rsid w:val="42A74814"/>
    <w:rsid w:val="42B749AD"/>
    <w:rsid w:val="42BE6BA7"/>
    <w:rsid w:val="42BF46CD"/>
    <w:rsid w:val="42C10446"/>
    <w:rsid w:val="42C121F4"/>
    <w:rsid w:val="42C345BC"/>
    <w:rsid w:val="42C65A5C"/>
    <w:rsid w:val="42CA554C"/>
    <w:rsid w:val="42CB298D"/>
    <w:rsid w:val="42D40179"/>
    <w:rsid w:val="42D53EF1"/>
    <w:rsid w:val="42D812EB"/>
    <w:rsid w:val="42DE42AF"/>
    <w:rsid w:val="42DE6BC4"/>
    <w:rsid w:val="42E14644"/>
    <w:rsid w:val="42E23AB3"/>
    <w:rsid w:val="42E61C5A"/>
    <w:rsid w:val="43000F6E"/>
    <w:rsid w:val="43140A2D"/>
    <w:rsid w:val="43195B8C"/>
    <w:rsid w:val="431E31A2"/>
    <w:rsid w:val="431E7646"/>
    <w:rsid w:val="432664FB"/>
    <w:rsid w:val="432A7D99"/>
    <w:rsid w:val="432D21C6"/>
    <w:rsid w:val="433911DA"/>
    <w:rsid w:val="433E55F2"/>
    <w:rsid w:val="434150E2"/>
    <w:rsid w:val="43452429"/>
    <w:rsid w:val="4346094B"/>
    <w:rsid w:val="43482554"/>
    <w:rsid w:val="434E0930"/>
    <w:rsid w:val="43503578"/>
    <w:rsid w:val="43524A0F"/>
    <w:rsid w:val="435412BA"/>
    <w:rsid w:val="4355293C"/>
    <w:rsid w:val="43554284"/>
    <w:rsid w:val="435B61A4"/>
    <w:rsid w:val="43603026"/>
    <w:rsid w:val="43642BE1"/>
    <w:rsid w:val="43657023"/>
    <w:rsid w:val="436F49F9"/>
    <w:rsid w:val="437048E9"/>
    <w:rsid w:val="43713C1A"/>
    <w:rsid w:val="43721740"/>
    <w:rsid w:val="438A5406"/>
    <w:rsid w:val="43947392"/>
    <w:rsid w:val="439711A6"/>
    <w:rsid w:val="439972F7"/>
    <w:rsid w:val="439B6458"/>
    <w:rsid w:val="43A318F9"/>
    <w:rsid w:val="43A35D9D"/>
    <w:rsid w:val="43AF029E"/>
    <w:rsid w:val="43B056F6"/>
    <w:rsid w:val="43B81849"/>
    <w:rsid w:val="43C875B2"/>
    <w:rsid w:val="43CC3AB9"/>
    <w:rsid w:val="43D16466"/>
    <w:rsid w:val="43D30430"/>
    <w:rsid w:val="43D321DE"/>
    <w:rsid w:val="43E50F90"/>
    <w:rsid w:val="43E53CC0"/>
    <w:rsid w:val="43EC2ED8"/>
    <w:rsid w:val="43ED0DC6"/>
    <w:rsid w:val="43F87E97"/>
    <w:rsid w:val="43FE5EBA"/>
    <w:rsid w:val="440950CF"/>
    <w:rsid w:val="44184095"/>
    <w:rsid w:val="441F5288"/>
    <w:rsid w:val="44332F67"/>
    <w:rsid w:val="4436276D"/>
    <w:rsid w:val="44366721"/>
    <w:rsid w:val="443A225E"/>
    <w:rsid w:val="443F1622"/>
    <w:rsid w:val="44437305"/>
    <w:rsid w:val="44450C02"/>
    <w:rsid w:val="44561F95"/>
    <w:rsid w:val="445D7CFA"/>
    <w:rsid w:val="446077EA"/>
    <w:rsid w:val="446217B4"/>
    <w:rsid w:val="44670B79"/>
    <w:rsid w:val="446F7A2D"/>
    <w:rsid w:val="44775260"/>
    <w:rsid w:val="447D65EE"/>
    <w:rsid w:val="448D7804"/>
    <w:rsid w:val="4492209A"/>
    <w:rsid w:val="44986F84"/>
    <w:rsid w:val="449C4CC6"/>
    <w:rsid w:val="44B5539E"/>
    <w:rsid w:val="44C10289"/>
    <w:rsid w:val="44D07B86"/>
    <w:rsid w:val="44D91E82"/>
    <w:rsid w:val="44DE24C8"/>
    <w:rsid w:val="44DE708D"/>
    <w:rsid w:val="44E64193"/>
    <w:rsid w:val="44F20D8A"/>
    <w:rsid w:val="44F248E6"/>
    <w:rsid w:val="44FA7C3F"/>
    <w:rsid w:val="44FF7003"/>
    <w:rsid w:val="45060392"/>
    <w:rsid w:val="450767C9"/>
    <w:rsid w:val="450A60D4"/>
    <w:rsid w:val="45124F88"/>
    <w:rsid w:val="451A3E3D"/>
    <w:rsid w:val="45260A34"/>
    <w:rsid w:val="45343151"/>
    <w:rsid w:val="453452D6"/>
    <w:rsid w:val="45372C41"/>
    <w:rsid w:val="453942C3"/>
    <w:rsid w:val="453C2005"/>
    <w:rsid w:val="453D25BC"/>
    <w:rsid w:val="4541586E"/>
    <w:rsid w:val="454315E6"/>
    <w:rsid w:val="454B049A"/>
    <w:rsid w:val="454F1D39"/>
    <w:rsid w:val="455044DE"/>
    <w:rsid w:val="45524D57"/>
    <w:rsid w:val="455C4456"/>
    <w:rsid w:val="45602F3F"/>
    <w:rsid w:val="4565330A"/>
    <w:rsid w:val="456652D4"/>
    <w:rsid w:val="45682DFA"/>
    <w:rsid w:val="45684BA8"/>
    <w:rsid w:val="456A0921"/>
    <w:rsid w:val="456D6663"/>
    <w:rsid w:val="45717F01"/>
    <w:rsid w:val="457378FC"/>
    <w:rsid w:val="457479F1"/>
    <w:rsid w:val="4580164A"/>
    <w:rsid w:val="45835E86"/>
    <w:rsid w:val="458D763F"/>
    <w:rsid w:val="459040FF"/>
    <w:rsid w:val="45967968"/>
    <w:rsid w:val="4597548E"/>
    <w:rsid w:val="45991206"/>
    <w:rsid w:val="45A73923"/>
    <w:rsid w:val="45AE5C02"/>
    <w:rsid w:val="45B51B79"/>
    <w:rsid w:val="45C06792"/>
    <w:rsid w:val="45C73FC5"/>
    <w:rsid w:val="45C83899"/>
    <w:rsid w:val="45CA13BF"/>
    <w:rsid w:val="45CB439E"/>
    <w:rsid w:val="45D43FEC"/>
    <w:rsid w:val="45D95AA6"/>
    <w:rsid w:val="45DD7344"/>
    <w:rsid w:val="45DF0B85"/>
    <w:rsid w:val="45E85A95"/>
    <w:rsid w:val="45F36B68"/>
    <w:rsid w:val="45F416D5"/>
    <w:rsid w:val="45F83A10"/>
    <w:rsid w:val="45F97EF6"/>
    <w:rsid w:val="45FE72BB"/>
    <w:rsid w:val="46054AED"/>
    <w:rsid w:val="4618037D"/>
    <w:rsid w:val="461B3B13"/>
    <w:rsid w:val="461B5928"/>
    <w:rsid w:val="461F4196"/>
    <w:rsid w:val="46216020"/>
    <w:rsid w:val="4629483F"/>
    <w:rsid w:val="462C3A2D"/>
    <w:rsid w:val="462F3918"/>
    <w:rsid w:val="46377F79"/>
    <w:rsid w:val="46454EEA"/>
    <w:rsid w:val="4645664C"/>
    <w:rsid w:val="46524A17"/>
    <w:rsid w:val="4657593E"/>
    <w:rsid w:val="465B470D"/>
    <w:rsid w:val="465D0485"/>
    <w:rsid w:val="465E5C2B"/>
    <w:rsid w:val="46623CEE"/>
    <w:rsid w:val="46625A9C"/>
    <w:rsid w:val="46641F22"/>
    <w:rsid w:val="46647A66"/>
    <w:rsid w:val="466D5B1B"/>
    <w:rsid w:val="466F1F67"/>
    <w:rsid w:val="467001B9"/>
    <w:rsid w:val="46724ED1"/>
    <w:rsid w:val="46777A9B"/>
    <w:rsid w:val="467F3837"/>
    <w:rsid w:val="46871EED"/>
    <w:rsid w:val="4694464B"/>
    <w:rsid w:val="469519CD"/>
    <w:rsid w:val="46955E71"/>
    <w:rsid w:val="469B0FAE"/>
    <w:rsid w:val="469C56FE"/>
    <w:rsid w:val="469F0A9E"/>
    <w:rsid w:val="469F45FA"/>
    <w:rsid w:val="46A02DC8"/>
    <w:rsid w:val="46AC6D17"/>
    <w:rsid w:val="46B53E1D"/>
    <w:rsid w:val="46C15975"/>
    <w:rsid w:val="46C422B2"/>
    <w:rsid w:val="46C502B5"/>
    <w:rsid w:val="46C50728"/>
    <w:rsid w:val="46C95B1B"/>
    <w:rsid w:val="46C9712E"/>
    <w:rsid w:val="46CB53EF"/>
    <w:rsid w:val="46D71E1A"/>
    <w:rsid w:val="46DC584E"/>
    <w:rsid w:val="46E44703"/>
    <w:rsid w:val="46E93AC7"/>
    <w:rsid w:val="46EE5581"/>
    <w:rsid w:val="46F25BDF"/>
    <w:rsid w:val="46F32B98"/>
    <w:rsid w:val="46F43360"/>
    <w:rsid w:val="46F45F7E"/>
    <w:rsid w:val="46F81F5C"/>
    <w:rsid w:val="46FA25B9"/>
    <w:rsid w:val="46FC37FA"/>
    <w:rsid w:val="47000909"/>
    <w:rsid w:val="47017063"/>
    <w:rsid w:val="4710374A"/>
    <w:rsid w:val="47121802"/>
    <w:rsid w:val="4716722E"/>
    <w:rsid w:val="47176886"/>
    <w:rsid w:val="471E7C15"/>
    <w:rsid w:val="47207E67"/>
    <w:rsid w:val="47213261"/>
    <w:rsid w:val="47240FA3"/>
    <w:rsid w:val="47264D1B"/>
    <w:rsid w:val="47294EB8"/>
    <w:rsid w:val="472E47E5"/>
    <w:rsid w:val="473B3818"/>
    <w:rsid w:val="474451A1"/>
    <w:rsid w:val="47462CC7"/>
    <w:rsid w:val="47482EE3"/>
    <w:rsid w:val="474C7708"/>
    <w:rsid w:val="475278BE"/>
    <w:rsid w:val="475630E3"/>
    <w:rsid w:val="47596E9F"/>
    <w:rsid w:val="475E44B5"/>
    <w:rsid w:val="476D7C3C"/>
    <w:rsid w:val="47705F96"/>
    <w:rsid w:val="47775577"/>
    <w:rsid w:val="47792BF1"/>
    <w:rsid w:val="47833F1C"/>
    <w:rsid w:val="47A53E92"/>
    <w:rsid w:val="47A70D1B"/>
    <w:rsid w:val="47A74968"/>
    <w:rsid w:val="47AA234B"/>
    <w:rsid w:val="47AA59C1"/>
    <w:rsid w:val="47AD2D46"/>
    <w:rsid w:val="47AD71EA"/>
    <w:rsid w:val="47B039BF"/>
    <w:rsid w:val="47B538B4"/>
    <w:rsid w:val="47B9793D"/>
    <w:rsid w:val="47BB1907"/>
    <w:rsid w:val="47BB36B5"/>
    <w:rsid w:val="47C307BC"/>
    <w:rsid w:val="47CB141F"/>
    <w:rsid w:val="47CE3B94"/>
    <w:rsid w:val="47D227AD"/>
    <w:rsid w:val="47D32505"/>
    <w:rsid w:val="47D4106D"/>
    <w:rsid w:val="47D46525"/>
    <w:rsid w:val="47D46CEC"/>
    <w:rsid w:val="47D66741"/>
    <w:rsid w:val="47E0311C"/>
    <w:rsid w:val="47E56984"/>
    <w:rsid w:val="47ED3A8B"/>
    <w:rsid w:val="47F44E19"/>
    <w:rsid w:val="47F863F4"/>
    <w:rsid w:val="47FC5A7C"/>
    <w:rsid w:val="480239B3"/>
    <w:rsid w:val="4803065F"/>
    <w:rsid w:val="480C3F11"/>
    <w:rsid w:val="480F163E"/>
    <w:rsid w:val="480F345C"/>
    <w:rsid w:val="4819662E"/>
    <w:rsid w:val="48233009"/>
    <w:rsid w:val="48270D4B"/>
    <w:rsid w:val="482F19AD"/>
    <w:rsid w:val="48357205"/>
    <w:rsid w:val="483A26D1"/>
    <w:rsid w:val="483B65A4"/>
    <w:rsid w:val="4840005F"/>
    <w:rsid w:val="484713ED"/>
    <w:rsid w:val="48580F04"/>
    <w:rsid w:val="487D096B"/>
    <w:rsid w:val="487F17BC"/>
    <w:rsid w:val="48877A3B"/>
    <w:rsid w:val="488C32A4"/>
    <w:rsid w:val="488F069E"/>
    <w:rsid w:val="48934632"/>
    <w:rsid w:val="489932CB"/>
    <w:rsid w:val="48A20EC3"/>
    <w:rsid w:val="48B30830"/>
    <w:rsid w:val="48B82CB2"/>
    <w:rsid w:val="48BD345D"/>
    <w:rsid w:val="48BF4A4F"/>
    <w:rsid w:val="48C447EC"/>
    <w:rsid w:val="48CB55FA"/>
    <w:rsid w:val="48D03190"/>
    <w:rsid w:val="48DB1B35"/>
    <w:rsid w:val="48DD53FB"/>
    <w:rsid w:val="48DD58AD"/>
    <w:rsid w:val="48E1714C"/>
    <w:rsid w:val="48E21116"/>
    <w:rsid w:val="48F07DB8"/>
    <w:rsid w:val="48F549A5"/>
    <w:rsid w:val="48F86243"/>
    <w:rsid w:val="48F96348"/>
    <w:rsid w:val="48FA645F"/>
    <w:rsid w:val="48FB5D34"/>
    <w:rsid w:val="49023556"/>
    <w:rsid w:val="49127957"/>
    <w:rsid w:val="49137521"/>
    <w:rsid w:val="492B03C7"/>
    <w:rsid w:val="49373210"/>
    <w:rsid w:val="493A4AAE"/>
    <w:rsid w:val="49492F43"/>
    <w:rsid w:val="49494CF1"/>
    <w:rsid w:val="494D658F"/>
    <w:rsid w:val="49521DF7"/>
    <w:rsid w:val="4968786D"/>
    <w:rsid w:val="497B3675"/>
    <w:rsid w:val="498166D1"/>
    <w:rsid w:val="498D2E30"/>
    <w:rsid w:val="498D72D3"/>
    <w:rsid w:val="498E0956"/>
    <w:rsid w:val="49935F6C"/>
    <w:rsid w:val="499A72FA"/>
    <w:rsid w:val="49A168DB"/>
    <w:rsid w:val="49AD5BED"/>
    <w:rsid w:val="49AE2DA6"/>
    <w:rsid w:val="49B11B75"/>
    <w:rsid w:val="49B123F5"/>
    <w:rsid w:val="49B52245"/>
    <w:rsid w:val="49B77EAC"/>
    <w:rsid w:val="49BB0B18"/>
    <w:rsid w:val="49C66341"/>
    <w:rsid w:val="49C93366"/>
    <w:rsid w:val="49CB1BAA"/>
    <w:rsid w:val="49CD5922"/>
    <w:rsid w:val="49D97612"/>
    <w:rsid w:val="49E37588"/>
    <w:rsid w:val="49EB5D84"/>
    <w:rsid w:val="49EF5898"/>
    <w:rsid w:val="49F20EE5"/>
    <w:rsid w:val="49F509D5"/>
    <w:rsid w:val="4A050C18"/>
    <w:rsid w:val="4A070E34"/>
    <w:rsid w:val="4A0C644A"/>
    <w:rsid w:val="4A0F5F3A"/>
    <w:rsid w:val="4A111CB3"/>
    <w:rsid w:val="4A123335"/>
    <w:rsid w:val="4A1B4023"/>
    <w:rsid w:val="4A2829B5"/>
    <w:rsid w:val="4A361719"/>
    <w:rsid w:val="4A3C6604"/>
    <w:rsid w:val="4A3C6C18"/>
    <w:rsid w:val="4A415589"/>
    <w:rsid w:val="4A541B9F"/>
    <w:rsid w:val="4A664F68"/>
    <w:rsid w:val="4A6D4A0F"/>
    <w:rsid w:val="4A722025"/>
    <w:rsid w:val="4A7638C4"/>
    <w:rsid w:val="4A767D68"/>
    <w:rsid w:val="4A7933B4"/>
    <w:rsid w:val="4A7D4C52"/>
    <w:rsid w:val="4A7E6C1C"/>
    <w:rsid w:val="4A807A1E"/>
    <w:rsid w:val="4A8A3813"/>
    <w:rsid w:val="4A911E84"/>
    <w:rsid w:val="4A963F66"/>
    <w:rsid w:val="4A9C3D82"/>
    <w:rsid w:val="4AA46683"/>
    <w:rsid w:val="4AAA7A11"/>
    <w:rsid w:val="4AAC3626"/>
    <w:rsid w:val="4AB12B4E"/>
    <w:rsid w:val="4AB35D6E"/>
    <w:rsid w:val="4ABA1BC3"/>
    <w:rsid w:val="4ABB39CC"/>
    <w:rsid w:val="4ABC1023"/>
    <w:rsid w:val="4ABD5996"/>
    <w:rsid w:val="4AC2736B"/>
    <w:rsid w:val="4AC30D91"/>
    <w:rsid w:val="4AC40AD3"/>
    <w:rsid w:val="4ACB00B3"/>
    <w:rsid w:val="4ACD1F07"/>
    <w:rsid w:val="4AD145C4"/>
    <w:rsid w:val="4AD30D16"/>
    <w:rsid w:val="4AEB2504"/>
    <w:rsid w:val="4AEF3676"/>
    <w:rsid w:val="4AF15640"/>
    <w:rsid w:val="4AFB026D"/>
    <w:rsid w:val="4B045373"/>
    <w:rsid w:val="4B0500AD"/>
    <w:rsid w:val="4B0C4228"/>
    <w:rsid w:val="4B0D06CC"/>
    <w:rsid w:val="4B1730BE"/>
    <w:rsid w:val="4B1B3BC5"/>
    <w:rsid w:val="4B241572"/>
    <w:rsid w:val="4B325670"/>
    <w:rsid w:val="4B357FF2"/>
    <w:rsid w:val="4B3774F7"/>
    <w:rsid w:val="4B38501D"/>
    <w:rsid w:val="4B391CFB"/>
    <w:rsid w:val="4B3D6AD7"/>
    <w:rsid w:val="4B447E66"/>
    <w:rsid w:val="4B4C2876"/>
    <w:rsid w:val="4B4D6D1A"/>
    <w:rsid w:val="4B5160DF"/>
    <w:rsid w:val="4B542EFC"/>
    <w:rsid w:val="4B5A5A42"/>
    <w:rsid w:val="4B5E0914"/>
    <w:rsid w:val="4B5F6A4E"/>
    <w:rsid w:val="4B616322"/>
    <w:rsid w:val="4B62209A"/>
    <w:rsid w:val="4B646826"/>
    <w:rsid w:val="4B647BC0"/>
    <w:rsid w:val="4B661B8A"/>
    <w:rsid w:val="4B685902"/>
    <w:rsid w:val="4B6F46C4"/>
    <w:rsid w:val="4B857541"/>
    <w:rsid w:val="4B8B15F1"/>
    <w:rsid w:val="4B8E2E8F"/>
    <w:rsid w:val="4B9078B5"/>
    <w:rsid w:val="4B991F60"/>
    <w:rsid w:val="4B9A1834"/>
    <w:rsid w:val="4BA206E8"/>
    <w:rsid w:val="4BA34B8C"/>
    <w:rsid w:val="4BAB1C93"/>
    <w:rsid w:val="4BAB3A41"/>
    <w:rsid w:val="4BB153BE"/>
    <w:rsid w:val="4BB52B12"/>
    <w:rsid w:val="4BB74FCE"/>
    <w:rsid w:val="4BBF201F"/>
    <w:rsid w:val="4BC13264"/>
    <w:rsid w:val="4BC90A28"/>
    <w:rsid w:val="4BCF5981"/>
    <w:rsid w:val="4BD302E8"/>
    <w:rsid w:val="4BD42535"/>
    <w:rsid w:val="4BE07B8E"/>
    <w:rsid w:val="4BE17463"/>
    <w:rsid w:val="4BE5547B"/>
    <w:rsid w:val="4BEA1743"/>
    <w:rsid w:val="4C0D6ED6"/>
    <w:rsid w:val="4C1A16B3"/>
    <w:rsid w:val="4C2B6930"/>
    <w:rsid w:val="4C2F01CE"/>
    <w:rsid w:val="4C326C11"/>
    <w:rsid w:val="4C34598B"/>
    <w:rsid w:val="4C3752D5"/>
    <w:rsid w:val="4C3E2B07"/>
    <w:rsid w:val="4C4579F1"/>
    <w:rsid w:val="4C4E2DA6"/>
    <w:rsid w:val="4C525465"/>
    <w:rsid w:val="4C6023E1"/>
    <w:rsid w:val="4C6726C0"/>
    <w:rsid w:val="4C6D519A"/>
    <w:rsid w:val="4C6E60C8"/>
    <w:rsid w:val="4C7036C7"/>
    <w:rsid w:val="4C766A43"/>
    <w:rsid w:val="4C771B75"/>
    <w:rsid w:val="4C7D362F"/>
    <w:rsid w:val="4C7E1155"/>
    <w:rsid w:val="4C7E73A7"/>
    <w:rsid w:val="4C82595A"/>
    <w:rsid w:val="4C885B30"/>
    <w:rsid w:val="4C92075D"/>
    <w:rsid w:val="4C9B78D1"/>
    <w:rsid w:val="4C9E565A"/>
    <w:rsid w:val="4CAA3CF8"/>
    <w:rsid w:val="4CB174B6"/>
    <w:rsid w:val="4CB434FF"/>
    <w:rsid w:val="4CB46925"/>
    <w:rsid w:val="4CBB7CB4"/>
    <w:rsid w:val="4CBD57DA"/>
    <w:rsid w:val="4CD11B43"/>
    <w:rsid w:val="4CD174D7"/>
    <w:rsid w:val="4CDB2104"/>
    <w:rsid w:val="4CDF7E46"/>
    <w:rsid w:val="4CE0341F"/>
    <w:rsid w:val="4CE0771A"/>
    <w:rsid w:val="4CE23492"/>
    <w:rsid w:val="4CE74F4D"/>
    <w:rsid w:val="4CEE62DB"/>
    <w:rsid w:val="4CEF6FC4"/>
    <w:rsid w:val="4CF3569F"/>
    <w:rsid w:val="4CFF2296"/>
    <w:rsid w:val="4D0A4797"/>
    <w:rsid w:val="4D0B0C3B"/>
    <w:rsid w:val="4D0C49B3"/>
    <w:rsid w:val="4D0E4287"/>
    <w:rsid w:val="4D0F1DAD"/>
    <w:rsid w:val="4D106251"/>
    <w:rsid w:val="4D161DBB"/>
    <w:rsid w:val="4D1952A4"/>
    <w:rsid w:val="4D1D096E"/>
    <w:rsid w:val="4D21045F"/>
    <w:rsid w:val="4D245859"/>
    <w:rsid w:val="4D267823"/>
    <w:rsid w:val="4D2A6229"/>
    <w:rsid w:val="4D333CEE"/>
    <w:rsid w:val="4D40134C"/>
    <w:rsid w:val="4D40640B"/>
    <w:rsid w:val="4D422183"/>
    <w:rsid w:val="4D52686A"/>
    <w:rsid w:val="4D54734A"/>
    <w:rsid w:val="4D5679DC"/>
    <w:rsid w:val="4D587BF8"/>
    <w:rsid w:val="4D5A571F"/>
    <w:rsid w:val="4D5B4FF3"/>
    <w:rsid w:val="4D605D48"/>
    <w:rsid w:val="4D671BE9"/>
    <w:rsid w:val="4D6B16DA"/>
    <w:rsid w:val="4D6B3488"/>
    <w:rsid w:val="4D6E2D5A"/>
    <w:rsid w:val="4D704F42"/>
    <w:rsid w:val="4D746E8E"/>
    <w:rsid w:val="4D761E2D"/>
    <w:rsid w:val="4D782049"/>
    <w:rsid w:val="4D93478D"/>
    <w:rsid w:val="4D970721"/>
    <w:rsid w:val="4D975404"/>
    <w:rsid w:val="4D990ED1"/>
    <w:rsid w:val="4D9F75D5"/>
    <w:rsid w:val="4DA819E3"/>
    <w:rsid w:val="4DA93FB0"/>
    <w:rsid w:val="4DAC0F44"/>
    <w:rsid w:val="4DAE095F"/>
    <w:rsid w:val="4DAE6043"/>
    <w:rsid w:val="4DAE7818"/>
    <w:rsid w:val="4DBA7F6B"/>
    <w:rsid w:val="4DBD24AC"/>
    <w:rsid w:val="4DBE3EFF"/>
    <w:rsid w:val="4DBF7C35"/>
    <w:rsid w:val="4DC4528E"/>
    <w:rsid w:val="4DC4703C"/>
    <w:rsid w:val="4DC643C3"/>
    <w:rsid w:val="4DCC6F1B"/>
    <w:rsid w:val="4DCD5EF0"/>
    <w:rsid w:val="4DD52FF7"/>
    <w:rsid w:val="4DE44FE8"/>
    <w:rsid w:val="4DEF230B"/>
    <w:rsid w:val="4DF158C1"/>
    <w:rsid w:val="4DF571F5"/>
    <w:rsid w:val="4DF67155"/>
    <w:rsid w:val="4DFA0CB0"/>
    <w:rsid w:val="4E005F07"/>
    <w:rsid w:val="4E037B64"/>
    <w:rsid w:val="4E065892"/>
    <w:rsid w:val="4E10402F"/>
    <w:rsid w:val="4E121B55"/>
    <w:rsid w:val="4E165AE9"/>
    <w:rsid w:val="4E173610"/>
    <w:rsid w:val="4E17716C"/>
    <w:rsid w:val="4E191136"/>
    <w:rsid w:val="4E1C0C26"/>
    <w:rsid w:val="4E2142A9"/>
    <w:rsid w:val="4E3441C2"/>
    <w:rsid w:val="4E353A96"/>
    <w:rsid w:val="4E375A60"/>
    <w:rsid w:val="4E3C4E24"/>
    <w:rsid w:val="4E3C509F"/>
    <w:rsid w:val="4E3F66C2"/>
    <w:rsid w:val="4E402B66"/>
    <w:rsid w:val="4E4361B3"/>
    <w:rsid w:val="4E45017D"/>
    <w:rsid w:val="4E467A51"/>
    <w:rsid w:val="4E485577"/>
    <w:rsid w:val="4E4A12EF"/>
    <w:rsid w:val="4E516B22"/>
    <w:rsid w:val="4E5B79A0"/>
    <w:rsid w:val="4E604FB7"/>
    <w:rsid w:val="4E6E54A3"/>
    <w:rsid w:val="4E6F0D56"/>
    <w:rsid w:val="4E6F6FA8"/>
    <w:rsid w:val="4E74636C"/>
    <w:rsid w:val="4E755EE8"/>
    <w:rsid w:val="4E7740AE"/>
    <w:rsid w:val="4E792811"/>
    <w:rsid w:val="4E7A6177"/>
    <w:rsid w:val="4E7D295F"/>
    <w:rsid w:val="4E854A1D"/>
    <w:rsid w:val="4E8D742E"/>
    <w:rsid w:val="4E9764FE"/>
    <w:rsid w:val="4E993470"/>
    <w:rsid w:val="4E9B5FEF"/>
    <w:rsid w:val="4E9C3B15"/>
    <w:rsid w:val="4E9F0C87"/>
    <w:rsid w:val="4EA2737D"/>
    <w:rsid w:val="4ECD1F20"/>
    <w:rsid w:val="4ED11A10"/>
    <w:rsid w:val="4ED60DD5"/>
    <w:rsid w:val="4EDE7C89"/>
    <w:rsid w:val="4EDF237F"/>
    <w:rsid w:val="4EE72FE2"/>
    <w:rsid w:val="4EF52034"/>
    <w:rsid w:val="4EFF35F5"/>
    <w:rsid w:val="4F0911AA"/>
    <w:rsid w:val="4F0A4F22"/>
    <w:rsid w:val="4F0C0C9A"/>
    <w:rsid w:val="4F113F75"/>
    <w:rsid w:val="4F1311B1"/>
    <w:rsid w:val="4F147B4F"/>
    <w:rsid w:val="4F2204BE"/>
    <w:rsid w:val="4F361873"/>
    <w:rsid w:val="4F3767BB"/>
    <w:rsid w:val="4F38383D"/>
    <w:rsid w:val="4F413D75"/>
    <w:rsid w:val="4F42646A"/>
    <w:rsid w:val="4F493C9D"/>
    <w:rsid w:val="4F4D5A86"/>
    <w:rsid w:val="4F5166AD"/>
    <w:rsid w:val="4F532425"/>
    <w:rsid w:val="4F583EE0"/>
    <w:rsid w:val="4F674123"/>
    <w:rsid w:val="4F681AF1"/>
    <w:rsid w:val="4F6B14B8"/>
    <w:rsid w:val="4F6C34E7"/>
    <w:rsid w:val="4F6E725F"/>
    <w:rsid w:val="4F7A5C04"/>
    <w:rsid w:val="4F7C0C9E"/>
    <w:rsid w:val="4F7E1BFB"/>
    <w:rsid w:val="4F836998"/>
    <w:rsid w:val="4F860A4D"/>
    <w:rsid w:val="4FA9473B"/>
    <w:rsid w:val="4FAE4233"/>
    <w:rsid w:val="4FB31ECA"/>
    <w:rsid w:val="4FC357FD"/>
    <w:rsid w:val="4FCD667C"/>
    <w:rsid w:val="4FCE7CFE"/>
    <w:rsid w:val="4FD03A76"/>
    <w:rsid w:val="4FD572DE"/>
    <w:rsid w:val="4FD942A1"/>
    <w:rsid w:val="4FDD6193"/>
    <w:rsid w:val="4FE17A31"/>
    <w:rsid w:val="4FE237A9"/>
    <w:rsid w:val="4FE5751C"/>
    <w:rsid w:val="4FEB08B0"/>
    <w:rsid w:val="4FF736F9"/>
    <w:rsid w:val="4FF84D7B"/>
    <w:rsid w:val="4FF9539C"/>
    <w:rsid w:val="4FFE14A9"/>
    <w:rsid w:val="50016325"/>
    <w:rsid w:val="50040716"/>
    <w:rsid w:val="500656EA"/>
    <w:rsid w:val="500876B4"/>
    <w:rsid w:val="50097F6F"/>
    <w:rsid w:val="500B0F52"/>
    <w:rsid w:val="500B4BE0"/>
    <w:rsid w:val="500E23E4"/>
    <w:rsid w:val="50134E14"/>
    <w:rsid w:val="50163074"/>
    <w:rsid w:val="501D29FE"/>
    <w:rsid w:val="501E6ED7"/>
    <w:rsid w:val="501F67AB"/>
    <w:rsid w:val="50206D91"/>
    <w:rsid w:val="5025041A"/>
    <w:rsid w:val="50334703"/>
    <w:rsid w:val="5034122C"/>
    <w:rsid w:val="50357D7D"/>
    <w:rsid w:val="5038161B"/>
    <w:rsid w:val="503D51EA"/>
    <w:rsid w:val="503E1327"/>
    <w:rsid w:val="503E2F33"/>
    <w:rsid w:val="504306EC"/>
    <w:rsid w:val="50485D02"/>
    <w:rsid w:val="504B57F2"/>
    <w:rsid w:val="504B75A0"/>
    <w:rsid w:val="504C7B26"/>
    <w:rsid w:val="50591CBD"/>
    <w:rsid w:val="5062593B"/>
    <w:rsid w:val="50650098"/>
    <w:rsid w:val="506643DA"/>
    <w:rsid w:val="506B379F"/>
    <w:rsid w:val="50722D7F"/>
    <w:rsid w:val="50770396"/>
    <w:rsid w:val="50792360"/>
    <w:rsid w:val="507A1C34"/>
    <w:rsid w:val="508043C3"/>
    <w:rsid w:val="508258A3"/>
    <w:rsid w:val="508605D9"/>
    <w:rsid w:val="508722C5"/>
    <w:rsid w:val="509C604E"/>
    <w:rsid w:val="509C631F"/>
    <w:rsid w:val="50A32F39"/>
    <w:rsid w:val="50B52C6C"/>
    <w:rsid w:val="50C57353"/>
    <w:rsid w:val="50C80BF1"/>
    <w:rsid w:val="50C86E43"/>
    <w:rsid w:val="50CC248F"/>
    <w:rsid w:val="50CD6207"/>
    <w:rsid w:val="50CE26AB"/>
    <w:rsid w:val="50D50522"/>
    <w:rsid w:val="50D931FE"/>
    <w:rsid w:val="50DA798B"/>
    <w:rsid w:val="50DB26D2"/>
    <w:rsid w:val="50E023DF"/>
    <w:rsid w:val="50E0418D"/>
    <w:rsid w:val="50E430D2"/>
    <w:rsid w:val="50F07DF4"/>
    <w:rsid w:val="50F934A0"/>
    <w:rsid w:val="50F975DD"/>
    <w:rsid w:val="510734C7"/>
    <w:rsid w:val="510A2FB8"/>
    <w:rsid w:val="510E57E5"/>
    <w:rsid w:val="51142224"/>
    <w:rsid w:val="51143E36"/>
    <w:rsid w:val="511D718F"/>
    <w:rsid w:val="51204589"/>
    <w:rsid w:val="5124051D"/>
    <w:rsid w:val="512C73D2"/>
    <w:rsid w:val="51301DAE"/>
    <w:rsid w:val="51311242"/>
    <w:rsid w:val="51317043"/>
    <w:rsid w:val="51321F21"/>
    <w:rsid w:val="514209A3"/>
    <w:rsid w:val="51426BF5"/>
    <w:rsid w:val="514B5735"/>
    <w:rsid w:val="514F07F2"/>
    <w:rsid w:val="515753B9"/>
    <w:rsid w:val="51583D23"/>
    <w:rsid w:val="51624BA2"/>
    <w:rsid w:val="516528E4"/>
    <w:rsid w:val="51654692"/>
    <w:rsid w:val="5167040A"/>
    <w:rsid w:val="516C5A20"/>
    <w:rsid w:val="51730B5D"/>
    <w:rsid w:val="5184324A"/>
    <w:rsid w:val="518A40F8"/>
    <w:rsid w:val="51972CF4"/>
    <w:rsid w:val="519D5BDA"/>
    <w:rsid w:val="51A0280E"/>
    <w:rsid w:val="51AC0513"/>
    <w:rsid w:val="51AE6039"/>
    <w:rsid w:val="51B7313F"/>
    <w:rsid w:val="51BB2504"/>
    <w:rsid w:val="51BC6CE7"/>
    <w:rsid w:val="51C23892"/>
    <w:rsid w:val="51C70EA9"/>
    <w:rsid w:val="51C972C4"/>
    <w:rsid w:val="51CC130F"/>
    <w:rsid w:val="51CE2237"/>
    <w:rsid w:val="51D830B6"/>
    <w:rsid w:val="51DB6702"/>
    <w:rsid w:val="51E9516C"/>
    <w:rsid w:val="51EB4B97"/>
    <w:rsid w:val="51ED4DB3"/>
    <w:rsid w:val="51EE7D82"/>
    <w:rsid w:val="51F16987"/>
    <w:rsid w:val="51FC6DA4"/>
    <w:rsid w:val="52000202"/>
    <w:rsid w:val="52027EBF"/>
    <w:rsid w:val="521E31BF"/>
    <w:rsid w:val="522575FF"/>
    <w:rsid w:val="523227C6"/>
    <w:rsid w:val="52354064"/>
    <w:rsid w:val="5236159B"/>
    <w:rsid w:val="5236203F"/>
    <w:rsid w:val="52374280"/>
    <w:rsid w:val="523957BE"/>
    <w:rsid w:val="523E1F05"/>
    <w:rsid w:val="5244083E"/>
    <w:rsid w:val="5248023B"/>
    <w:rsid w:val="5248479E"/>
    <w:rsid w:val="52495D62"/>
    <w:rsid w:val="5256362F"/>
    <w:rsid w:val="52576524"/>
    <w:rsid w:val="5264494A"/>
    <w:rsid w:val="526D6A4B"/>
    <w:rsid w:val="529C2335"/>
    <w:rsid w:val="52A1794C"/>
    <w:rsid w:val="52A64F62"/>
    <w:rsid w:val="52AE3E89"/>
    <w:rsid w:val="52B633F7"/>
    <w:rsid w:val="52BC6C70"/>
    <w:rsid w:val="52C15F54"/>
    <w:rsid w:val="52C61160"/>
    <w:rsid w:val="52C804AE"/>
    <w:rsid w:val="52CB49C9"/>
    <w:rsid w:val="52CC2C1B"/>
    <w:rsid w:val="52D41ACF"/>
    <w:rsid w:val="52D63A99"/>
    <w:rsid w:val="52DE46FC"/>
    <w:rsid w:val="52E61D37"/>
    <w:rsid w:val="52EF6909"/>
    <w:rsid w:val="52F1442F"/>
    <w:rsid w:val="52F45CCD"/>
    <w:rsid w:val="52FB3500"/>
    <w:rsid w:val="53015E73"/>
    <w:rsid w:val="5302663C"/>
    <w:rsid w:val="53052C74"/>
    <w:rsid w:val="5310251E"/>
    <w:rsid w:val="531342F1"/>
    <w:rsid w:val="532C190B"/>
    <w:rsid w:val="532C5467"/>
    <w:rsid w:val="532D4A8B"/>
    <w:rsid w:val="53397FAB"/>
    <w:rsid w:val="533B1B4E"/>
    <w:rsid w:val="533D58C6"/>
    <w:rsid w:val="533F163E"/>
    <w:rsid w:val="53410865"/>
    <w:rsid w:val="53424C8B"/>
    <w:rsid w:val="534327B1"/>
    <w:rsid w:val="534D3630"/>
    <w:rsid w:val="53511372"/>
    <w:rsid w:val="535350EA"/>
    <w:rsid w:val="535E75EB"/>
    <w:rsid w:val="53607807"/>
    <w:rsid w:val="53690469"/>
    <w:rsid w:val="5371731E"/>
    <w:rsid w:val="537312E8"/>
    <w:rsid w:val="53775BA0"/>
    <w:rsid w:val="537C6565"/>
    <w:rsid w:val="537D5CC3"/>
    <w:rsid w:val="538418DC"/>
    <w:rsid w:val="53942E5A"/>
    <w:rsid w:val="53985717"/>
    <w:rsid w:val="53990623"/>
    <w:rsid w:val="539A6875"/>
    <w:rsid w:val="539F032F"/>
    <w:rsid w:val="53A43D28"/>
    <w:rsid w:val="53AC47FA"/>
    <w:rsid w:val="53BC2C8F"/>
    <w:rsid w:val="53C65075"/>
    <w:rsid w:val="53E06252"/>
    <w:rsid w:val="53E2021C"/>
    <w:rsid w:val="53E421E6"/>
    <w:rsid w:val="53E47AF0"/>
    <w:rsid w:val="53E723A1"/>
    <w:rsid w:val="53E93358"/>
    <w:rsid w:val="53EE0073"/>
    <w:rsid w:val="53F57F4F"/>
    <w:rsid w:val="53FA7313"/>
    <w:rsid w:val="53FD5056"/>
    <w:rsid w:val="53FD70F6"/>
    <w:rsid w:val="540752DD"/>
    <w:rsid w:val="540B2405"/>
    <w:rsid w:val="540D34EB"/>
    <w:rsid w:val="540E1011"/>
    <w:rsid w:val="54106B37"/>
    <w:rsid w:val="541859EC"/>
    <w:rsid w:val="54201234"/>
    <w:rsid w:val="54247939"/>
    <w:rsid w:val="542B571F"/>
    <w:rsid w:val="542D593B"/>
    <w:rsid w:val="543071D9"/>
    <w:rsid w:val="54332825"/>
    <w:rsid w:val="543A71BE"/>
    <w:rsid w:val="544669FD"/>
    <w:rsid w:val="544F3B03"/>
    <w:rsid w:val="5455279C"/>
    <w:rsid w:val="54556311"/>
    <w:rsid w:val="545A6004"/>
    <w:rsid w:val="545C7FCE"/>
    <w:rsid w:val="545E69E5"/>
    <w:rsid w:val="545F361A"/>
    <w:rsid w:val="54624EB9"/>
    <w:rsid w:val="546649A9"/>
    <w:rsid w:val="546926EB"/>
    <w:rsid w:val="546E5A28"/>
    <w:rsid w:val="54701694"/>
    <w:rsid w:val="5470465A"/>
    <w:rsid w:val="54717CCC"/>
    <w:rsid w:val="54774E08"/>
    <w:rsid w:val="54776BB6"/>
    <w:rsid w:val="54813591"/>
    <w:rsid w:val="54971006"/>
    <w:rsid w:val="54984EB3"/>
    <w:rsid w:val="549A4A45"/>
    <w:rsid w:val="549F50E1"/>
    <w:rsid w:val="54A6749B"/>
    <w:rsid w:val="54AA6F8B"/>
    <w:rsid w:val="54AC1CC0"/>
    <w:rsid w:val="54AE16BF"/>
    <w:rsid w:val="54AF6350"/>
    <w:rsid w:val="54B576DE"/>
    <w:rsid w:val="54B90CF5"/>
    <w:rsid w:val="54B90F7D"/>
    <w:rsid w:val="54BE6593"/>
    <w:rsid w:val="54C17D57"/>
    <w:rsid w:val="54C85664"/>
    <w:rsid w:val="54CA318A"/>
    <w:rsid w:val="54CB6F02"/>
    <w:rsid w:val="54CB7A64"/>
    <w:rsid w:val="54D745DB"/>
    <w:rsid w:val="54D933CD"/>
    <w:rsid w:val="54DA7145"/>
    <w:rsid w:val="54DE6C35"/>
    <w:rsid w:val="54E30FE8"/>
    <w:rsid w:val="54E55B5A"/>
    <w:rsid w:val="54E81862"/>
    <w:rsid w:val="54F46459"/>
    <w:rsid w:val="54FE1085"/>
    <w:rsid w:val="54FE4BE1"/>
    <w:rsid w:val="5503044A"/>
    <w:rsid w:val="55052414"/>
    <w:rsid w:val="552503C0"/>
    <w:rsid w:val="552A00CC"/>
    <w:rsid w:val="552B174F"/>
    <w:rsid w:val="55326F81"/>
    <w:rsid w:val="55390EB8"/>
    <w:rsid w:val="553B7BE4"/>
    <w:rsid w:val="5540169E"/>
    <w:rsid w:val="55410F72"/>
    <w:rsid w:val="55434CEA"/>
    <w:rsid w:val="55466588"/>
    <w:rsid w:val="55482300"/>
    <w:rsid w:val="554C1DF1"/>
    <w:rsid w:val="55537708"/>
    <w:rsid w:val="555869E7"/>
    <w:rsid w:val="555C3226"/>
    <w:rsid w:val="555E403D"/>
    <w:rsid w:val="5560589C"/>
    <w:rsid w:val="55747599"/>
    <w:rsid w:val="557C4123"/>
    <w:rsid w:val="5580109A"/>
    <w:rsid w:val="55806C15"/>
    <w:rsid w:val="55852C7F"/>
    <w:rsid w:val="55894DF3"/>
    <w:rsid w:val="55992CA8"/>
    <w:rsid w:val="55A175A6"/>
    <w:rsid w:val="55A35789"/>
    <w:rsid w:val="55A57512"/>
    <w:rsid w:val="55B0580B"/>
    <w:rsid w:val="55B22FA5"/>
    <w:rsid w:val="55B61960"/>
    <w:rsid w:val="55BC7D0E"/>
    <w:rsid w:val="55CE2806"/>
    <w:rsid w:val="55DD1CCE"/>
    <w:rsid w:val="55DF2C65"/>
    <w:rsid w:val="55E4027B"/>
    <w:rsid w:val="55E77D6B"/>
    <w:rsid w:val="55EB785C"/>
    <w:rsid w:val="55FB7373"/>
    <w:rsid w:val="55FD5499"/>
    <w:rsid w:val="56064695"/>
    <w:rsid w:val="56091A90"/>
    <w:rsid w:val="560E70A6"/>
    <w:rsid w:val="56130B60"/>
    <w:rsid w:val="561346BC"/>
    <w:rsid w:val="562543F0"/>
    <w:rsid w:val="5626639B"/>
    <w:rsid w:val="56270168"/>
    <w:rsid w:val="562763BA"/>
    <w:rsid w:val="56280165"/>
    <w:rsid w:val="56352885"/>
    <w:rsid w:val="56404E40"/>
    <w:rsid w:val="564231F4"/>
    <w:rsid w:val="56503C3D"/>
    <w:rsid w:val="56535401"/>
    <w:rsid w:val="56551179"/>
    <w:rsid w:val="56552F27"/>
    <w:rsid w:val="565A053D"/>
    <w:rsid w:val="565D002E"/>
    <w:rsid w:val="56682C5A"/>
    <w:rsid w:val="56690780"/>
    <w:rsid w:val="56761787"/>
    <w:rsid w:val="567C6706"/>
    <w:rsid w:val="56861332"/>
    <w:rsid w:val="568B6949"/>
    <w:rsid w:val="56903F5F"/>
    <w:rsid w:val="569357FD"/>
    <w:rsid w:val="56971675"/>
    <w:rsid w:val="569C2904"/>
    <w:rsid w:val="56A47A0A"/>
    <w:rsid w:val="56B37C4E"/>
    <w:rsid w:val="56C43C09"/>
    <w:rsid w:val="56CB4F97"/>
    <w:rsid w:val="56DB69E5"/>
    <w:rsid w:val="56E073C6"/>
    <w:rsid w:val="56E9366F"/>
    <w:rsid w:val="56EB73E7"/>
    <w:rsid w:val="56EF6CA0"/>
    <w:rsid w:val="56F00EA2"/>
    <w:rsid w:val="56F76F41"/>
    <w:rsid w:val="56F91B04"/>
    <w:rsid w:val="56FC58A6"/>
    <w:rsid w:val="56FC7846"/>
    <w:rsid w:val="56FF0ADC"/>
    <w:rsid w:val="5705494D"/>
    <w:rsid w:val="570D55B0"/>
    <w:rsid w:val="571132F2"/>
    <w:rsid w:val="571A6C30"/>
    <w:rsid w:val="571D18F0"/>
    <w:rsid w:val="571E5A0F"/>
    <w:rsid w:val="572528F9"/>
    <w:rsid w:val="573329EF"/>
    <w:rsid w:val="5737262D"/>
    <w:rsid w:val="573B502A"/>
    <w:rsid w:val="5753390A"/>
    <w:rsid w:val="57574A7D"/>
    <w:rsid w:val="57601B83"/>
    <w:rsid w:val="576077E8"/>
    <w:rsid w:val="57622CEB"/>
    <w:rsid w:val="57627202"/>
    <w:rsid w:val="57631674"/>
    <w:rsid w:val="57650F48"/>
    <w:rsid w:val="57662666"/>
    <w:rsid w:val="57684EDC"/>
    <w:rsid w:val="576F626A"/>
    <w:rsid w:val="5774562F"/>
    <w:rsid w:val="577675F9"/>
    <w:rsid w:val="5778511F"/>
    <w:rsid w:val="577A0ADC"/>
    <w:rsid w:val="578135A0"/>
    <w:rsid w:val="579637F7"/>
    <w:rsid w:val="5798756F"/>
    <w:rsid w:val="579B0E0D"/>
    <w:rsid w:val="579D4B86"/>
    <w:rsid w:val="579D7124"/>
    <w:rsid w:val="579E08FE"/>
    <w:rsid w:val="57A777B2"/>
    <w:rsid w:val="57AE6C15"/>
    <w:rsid w:val="57B67C8D"/>
    <w:rsid w:val="57BC3BD4"/>
    <w:rsid w:val="57C51D9A"/>
    <w:rsid w:val="57D65228"/>
    <w:rsid w:val="57D8796C"/>
    <w:rsid w:val="57DB4F33"/>
    <w:rsid w:val="57E5363B"/>
    <w:rsid w:val="57EE3633"/>
    <w:rsid w:val="57FE314A"/>
    <w:rsid w:val="57FF75EE"/>
    <w:rsid w:val="5806097D"/>
    <w:rsid w:val="58090EFA"/>
    <w:rsid w:val="5818420C"/>
    <w:rsid w:val="581A7F84"/>
    <w:rsid w:val="58272CC8"/>
    <w:rsid w:val="58277F34"/>
    <w:rsid w:val="582A3F3F"/>
    <w:rsid w:val="582E1C82"/>
    <w:rsid w:val="58346B6C"/>
    <w:rsid w:val="58385E1F"/>
    <w:rsid w:val="583F3E8F"/>
    <w:rsid w:val="58474AF1"/>
    <w:rsid w:val="584B2834"/>
    <w:rsid w:val="584C2108"/>
    <w:rsid w:val="585070F0"/>
    <w:rsid w:val="58580AAD"/>
    <w:rsid w:val="585B234B"/>
    <w:rsid w:val="58690F0C"/>
    <w:rsid w:val="586C4558"/>
    <w:rsid w:val="5875677A"/>
    <w:rsid w:val="587F24DD"/>
    <w:rsid w:val="587F428B"/>
    <w:rsid w:val="58816255"/>
    <w:rsid w:val="58895E0A"/>
    <w:rsid w:val="58931AE5"/>
    <w:rsid w:val="589D2551"/>
    <w:rsid w:val="589F66DB"/>
    <w:rsid w:val="58A106A5"/>
    <w:rsid w:val="58A9755A"/>
    <w:rsid w:val="58AE2DC2"/>
    <w:rsid w:val="58B303D9"/>
    <w:rsid w:val="58B33F35"/>
    <w:rsid w:val="58BC54DF"/>
    <w:rsid w:val="58BC771F"/>
    <w:rsid w:val="58CE6FC1"/>
    <w:rsid w:val="58CF5440"/>
    <w:rsid w:val="58D85002"/>
    <w:rsid w:val="58DC348C"/>
    <w:rsid w:val="58DF4D2A"/>
    <w:rsid w:val="58E52E80"/>
    <w:rsid w:val="58EC0385"/>
    <w:rsid w:val="58F05189"/>
    <w:rsid w:val="58F06F37"/>
    <w:rsid w:val="58FE78A6"/>
    <w:rsid w:val="59012EF2"/>
    <w:rsid w:val="59030A18"/>
    <w:rsid w:val="59170968"/>
    <w:rsid w:val="59197681"/>
    <w:rsid w:val="591C7D2C"/>
    <w:rsid w:val="59253609"/>
    <w:rsid w:val="592D44DB"/>
    <w:rsid w:val="592E180D"/>
    <w:rsid w:val="592F7A5F"/>
    <w:rsid w:val="593037D7"/>
    <w:rsid w:val="59305585"/>
    <w:rsid w:val="59457283"/>
    <w:rsid w:val="59464DA9"/>
    <w:rsid w:val="59470419"/>
    <w:rsid w:val="594C0979"/>
    <w:rsid w:val="594F3C5E"/>
    <w:rsid w:val="59522196"/>
    <w:rsid w:val="596334BB"/>
    <w:rsid w:val="59633BAD"/>
    <w:rsid w:val="59687BBD"/>
    <w:rsid w:val="59694B3B"/>
    <w:rsid w:val="596976EA"/>
    <w:rsid w:val="596D2336"/>
    <w:rsid w:val="59710078"/>
    <w:rsid w:val="59745DBA"/>
    <w:rsid w:val="59750590"/>
    <w:rsid w:val="597816BC"/>
    <w:rsid w:val="597F3659"/>
    <w:rsid w:val="59851D75"/>
    <w:rsid w:val="598E7916"/>
    <w:rsid w:val="59956439"/>
    <w:rsid w:val="5999137D"/>
    <w:rsid w:val="599E2B07"/>
    <w:rsid w:val="59A55F73"/>
    <w:rsid w:val="59A71CEC"/>
    <w:rsid w:val="59B91A1F"/>
    <w:rsid w:val="59C53F20"/>
    <w:rsid w:val="59C56616"/>
    <w:rsid w:val="59C604DE"/>
    <w:rsid w:val="59C95329"/>
    <w:rsid w:val="59CD1026"/>
    <w:rsid w:val="59E36A9C"/>
    <w:rsid w:val="59E37BAC"/>
    <w:rsid w:val="59E44CEE"/>
    <w:rsid w:val="59EE16C8"/>
    <w:rsid w:val="59F66527"/>
    <w:rsid w:val="59F91E1B"/>
    <w:rsid w:val="59F93C29"/>
    <w:rsid w:val="5A0215A1"/>
    <w:rsid w:val="5A054C64"/>
    <w:rsid w:val="5A097BEB"/>
    <w:rsid w:val="5A0E1D6B"/>
    <w:rsid w:val="5A13795C"/>
    <w:rsid w:val="5A2B3745"/>
    <w:rsid w:val="5A2F3A8F"/>
    <w:rsid w:val="5A3410A5"/>
    <w:rsid w:val="5A366BCB"/>
    <w:rsid w:val="5A386DE8"/>
    <w:rsid w:val="5A3A3C09"/>
    <w:rsid w:val="5A3A61EC"/>
    <w:rsid w:val="5A3D5A4E"/>
    <w:rsid w:val="5A3E3CD2"/>
    <w:rsid w:val="5A490FF5"/>
    <w:rsid w:val="5A4E03B9"/>
    <w:rsid w:val="5A584D94"/>
    <w:rsid w:val="5A5A0B0C"/>
    <w:rsid w:val="5A5A6003"/>
    <w:rsid w:val="5A615BD7"/>
    <w:rsid w:val="5A6C083F"/>
    <w:rsid w:val="5A6E4EEC"/>
    <w:rsid w:val="5A7122F9"/>
    <w:rsid w:val="5A737E20"/>
    <w:rsid w:val="5A7F4351"/>
    <w:rsid w:val="5A81078E"/>
    <w:rsid w:val="5A8262B5"/>
    <w:rsid w:val="5A871B1D"/>
    <w:rsid w:val="5A8D7133"/>
    <w:rsid w:val="5A8E4C59"/>
    <w:rsid w:val="5A910924"/>
    <w:rsid w:val="5A912133"/>
    <w:rsid w:val="5A913874"/>
    <w:rsid w:val="5A9C7376"/>
    <w:rsid w:val="5A9D28FB"/>
    <w:rsid w:val="5AB0697E"/>
    <w:rsid w:val="5AB55661"/>
    <w:rsid w:val="5AC65875"/>
    <w:rsid w:val="5ACB1A0A"/>
    <w:rsid w:val="5ACB37B8"/>
    <w:rsid w:val="5AD4209C"/>
    <w:rsid w:val="5ADC30C6"/>
    <w:rsid w:val="5ADF3707"/>
    <w:rsid w:val="5AE900E2"/>
    <w:rsid w:val="5AFA5E4B"/>
    <w:rsid w:val="5AFF7905"/>
    <w:rsid w:val="5B013AD3"/>
    <w:rsid w:val="5B024CEE"/>
    <w:rsid w:val="5B060C94"/>
    <w:rsid w:val="5B157129"/>
    <w:rsid w:val="5B242A0E"/>
    <w:rsid w:val="5B432946"/>
    <w:rsid w:val="5B4A5C2B"/>
    <w:rsid w:val="5B4C378D"/>
    <w:rsid w:val="5B501F0F"/>
    <w:rsid w:val="5B503CBD"/>
    <w:rsid w:val="5B555777"/>
    <w:rsid w:val="5B5639C9"/>
    <w:rsid w:val="5B595267"/>
    <w:rsid w:val="5B5A5DEF"/>
    <w:rsid w:val="5B5E462C"/>
    <w:rsid w:val="5B692B86"/>
    <w:rsid w:val="5B6A1223"/>
    <w:rsid w:val="5B6A4DC4"/>
    <w:rsid w:val="5B6B6D49"/>
    <w:rsid w:val="5B745BFD"/>
    <w:rsid w:val="5B791466"/>
    <w:rsid w:val="5B857E0A"/>
    <w:rsid w:val="5B8B4265"/>
    <w:rsid w:val="5B920779"/>
    <w:rsid w:val="5B962018"/>
    <w:rsid w:val="5B984680"/>
    <w:rsid w:val="5B9B5880"/>
    <w:rsid w:val="5BA16563"/>
    <w:rsid w:val="5BA2451E"/>
    <w:rsid w:val="5BA26C0E"/>
    <w:rsid w:val="5BA34735"/>
    <w:rsid w:val="5BBA55DA"/>
    <w:rsid w:val="5BBB382C"/>
    <w:rsid w:val="5BC546AB"/>
    <w:rsid w:val="5BC76675"/>
    <w:rsid w:val="5BC776FE"/>
    <w:rsid w:val="5BCE7A03"/>
    <w:rsid w:val="5BD4350E"/>
    <w:rsid w:val="5BE10DB9"/>
    <w:rsid w:val="5BE32D83"/>
    <w:rsid w:val="5BE56AFB"/>
    <w:rsid w:val="5BE921DB"/>
    <w:rsid w:val="5BED3CEF"/>
    <w:rsid w:val="5BF1724E"/>
    <w:rsid w:val="5BF44F90"/>
    <w:rsid w:val="5BF907F8"/>
    <w:rsid w:val="5BFF72D5"/>
    <w:rsid w:val="5C007491"/>
    <w:rsid w:val="5C05719D"/>
    <w:rsid w:val="5C0E37DC"/>
    <w:rsid w:val="5C1B076F"/>
    <w:rsid w:val="5C216AB1"/>
    <w:rsid w:val="5C2869E8"/>
    <w:rsid w:val="5C3F26AF"/>
    <w:rsid w:val="5C403D31"/>
    <w:rsid w:val="5C422869"/>
    <w:rsid w:val="5C451348"/>
    <w:rsid w:val="5C4557EC"/>
    <w:rsid w:val="5C4F4200"/>
    <w:rsid w:val="5C50666A"/>
    <w:rsid w:val="5C5D0EF1"/>
    <w:rsid w:val="5C6A7000"/>
    <w:rsid w:val="5C6C4B26"/>
    <w:rsid w:val="5C717109"/>
    <w:rsid w:val="5C776F19"/>
    <w:rsid w:val="5C796FAE"/>
    <w:rsid w:val="5C840D54"/>
    <w:rsid w:val="5C892D32"/>
    <w:rsid w:val="5C930305"/>
    <w:rsid w:val="5C9C18B0"/>
    <w:rsid w:val="5C9F314E"/>
    <w:rsid w:val="5C9F4EFC"/>
    <w:rsid w:val="5CA50038"/>
    <w:rsid w:val="5CA61FE4"/>
    <w:rsid w:val="5CA7000F"/>
    <w:rsid w:val="5CA80218"/>
    <w:rsid w:val="5CA9083C"/>
    <w:rsid w:val="5CAE513F"/>
    <w:rsid w:val="5CB1629C"/>
    <w:rsid w:val="5CB37796"/>
    <w:rsid w:val="5CBA1D36"/>
    <w:rsid w:val="5CBE30B7"/>
    <w:rsid w:val="5CBF10FA"/>
    <w:rsid w:val="5CC03A3D"/>
    <w:rsid w:val="5CC606DB"/>
    <w:rsid w:val="5CDB424F"/>
    <w:rsid w:val="5CDF354A"/>
    <w:rsid w:val="5CE60D7D"/>
    <w:rsid w:val="5CE96177"/>
    <w:rsid w:val="5CEB0141"/>
    <w:rsid w:val="5CF54B1C"/>
    <w:rsid w:val="5CFA65D6"/>
    <w:rsid w:val="5CFD1C22"/>
    <w:rsid w:val="5CFD699D"/>
    <w:rsid w:val="5D055D7B"/>
    <w:rsid w:val="5D071531"/>
    <w:rsid w:val="5D0905C7"/>
    <w:rsid w:val="5D1443E0"/>
    <w:rsid w:val="5D1A5681"/>
    <w:rsid w:val="5D1D22C5"/>
    <w:rsid w:val="5D261179"/>
    <w:rsid w:val="5D276C9F"/>
    <w:rsid w:val="5D2B66A8"/>
    <w:rsid w:val="5D2B6790"/>
    <w:rsid w:val="5D2D69AC"/>
    <w:rsid w:val="5D373386"/>
    <w:rsid w:val="5D3874C9"/>
    <w:rsid w:val="5D3C274B"/>
    <w:rsid w:val="5D447851"/>
    <w:rsid w:val="5D465377"/>
    <w:rsid w:val="5D487342"/>
    <w:rsid w:val="5D4E06D0"/>
    <w:rsid w:val="5D5339AB"/>
    <w:rsid w:val="5D5472D5"/>
    <w:rsid w:val="5D635F29"/>
    <w:rsid w:val="5D644278"/>
    <w:rsid w:val="5D753EAF"/>
    <w:rsid w:val="5D776F45"/>
    <w:rsid w:val="5D7D63F1"/>
    <w:rsid w:val="5D7E4802"/>
    <w:rsid w:val="5D8F3F0D"/>
    <w:rsid w:val="5D9205BD"/>
    <w:rsid w:val="5D9702C9"/>
    <w:rsid w:val="5DA327CA"/>
    <w:rsid w:val="5DAA3B58"/>
    <w:rsid w:val="5DAF1A17"/>
    <w:rsid w:val="5DC82230"/>
    <w:rsid w:val="5DCB3ACF"/>
    <w:rsid w:val="5DD25AD6"/>
    <w:rsid w:val="5DD9443E"/>
    <w:rsid w:val="5DDC3F2E"/>
    <w:rsid w:val="5DDC4741"/>
    <w:rsid w:val="5DDE7CA6"/>
    <w:rsid w:val="5DE0273B"/>
    <w:rsid w:val="5DE54B90"/>
    <w:rsid w:val="5DE7641D"/>
    <w:rsid w:val="5DEB5F1F"/>
    <w:rsid w:val="5DF72B16"/>
    <w:rsid w:val="5DF815F7"/>
    <w:rsid w:val="5DFB0858"/>
    <w:rsid w:val="5DFC31B0"/>
    <w:rsid w:val="5E0019CA"/>
    <w:rsid w:val="5E021B2B"/>
    <w:rsid w:val="5E0237F1"/>
    <w:rsid w:val="5E03241E"/>
    <w:rsid w:val="5E0843A0"/>
    <w:rsid w:val="5E086AD1"/>
    <w:rsid w:val="5E14191A"/>
    <w:rsid w:val="5E1831B8"/>
    <w:rsid w:val="5E282CCF"/>
    <w:rsid w:val="5E2A2EEB"/>
    <w:rsid w:val="5E44774B"/>
    <w:rsid w:val="5E48511F"/>
    <w:rsid w:val="5E4F4700"/>
    <w:rsid w:val="5E4F48FF"/>
    <w:rsid w:val="5E51004B"/>
    <w:rsid w:val="5E565A8E"/>
    <w:rsid w:val="5E595B38"/>
    <w:rsid w:val="5E62551B"/>
    <w:rsid w:val="5E68756F"/>
    <w:rsid w:val="5E6E797B"/>
    <w:rsid w:val="5E761C8C"/>
    <w:rsid w:val="5E767EDE"/>
    <w:rsid w:val="5E7B54F5"/>
    <w:rsid w:val="5E7D126D"/>
    <w:rsid w:val="5E8206C3"/>
    <w:rsid w:val="5E8C345B"/>
    <w:rsid w:val="5E8F0FA0"/>
    <w:rsid w:val="5E9B16F3"/>
    <w:rsid w:val="5E9B5A14"/>
    <w:rsid w:val="5E9D3904"/>
    <w:rsid w:val="5EA20CD3"/>
    <w:rsid w:val="5EA70098"/>
    <w:rsid w:val="5EA762EA"/>
    <w:rsid w:val="5EAA5DDA"/>
    <w:rsid w:val="5EBD3D5F"/>
    <w:rsid w:val="5EC0115A"/>
    <w:rsid w:val="5EC0466B"/>
    <w:rsid w:val="5EC155FD"/>
    <w:rsid w:val="5ECC7AFE"/>
    <w:rsid w:val="5ED370DF"/>
    <w:rsid w:val="5ED66BCF"/>
    <w:rsid w:val="5EE017FC"/>
    <w:rsid w:val="5EEA486F"/>
    <w:rsid w:val="5EF332DD"/>
    <w:rsid w:val="5EF37781"/>
    <w:rsid w:val="5EF7101F"/>
    <w:rsid w:val="5EFC1507"/>
    <w:rsid w:val="5EFC6636"/>
    <w:rsid w:val="5F06135B"/>
    <w:rsid w:val="5F08322C"/>
    <w:rsid w:val="5F0B4ACB"/>
    <w:rsid w:val="5F0E6369"/>
    <w:rsid w:val="5F230066"/>
    <w:rsid w:val="5F2416E8"/>
    <w:rsid w:val="5F261904"/>
    <w:rsid w:val="5F337B7D"/>
    <w:rsid w:val="5F463D55"/>
    <w:rsid w:val="5F4B3AE6"/>
    <w:rsid w:val="5F4C0C3F"/>
    <w:rsid w:val="5F585836"/>
    <w:rsid w:val="5F5875E4"/>
    <w:rsid w:val="5F5A7800"/>
    <w:rsid w:val="5F5B21A9"/>
    <w:rsid w:val="5F5E109E"/>
    <w:rsid w:val="5F640305"/>
    <w:rsid w:val="5F7420BA"/>
    <w:rsid w:val="5F7563E8"/>
    <w:rsid w:val="5F7601FA"/>
    <w:rsid w:val="5F793330"/>
    <w:rsid w:val="5F7C7776"/>
    <w:rsid w:val="5F7D6C03"/>
    <w:rsid w:val="5F7E34EF"/>
    <w:rsid w:val="5F857F66"/>
    <w:rsid w:val="5F8D6EAC"/>
    <w:rsid w:val="5F9745B0"/>
    <w:rsid w:val="5F97635E"/>
    <w:rsid w:val="5F9D32AC"/>
    <w:rsid w:val="5FA6034F"/>
    <w:rsid w:val="5FAD7930"/>
    <w:rsid w:val="5FAF36A8"/>
    <w:rsid w:val="5FAF7CB1"/>
    <w:rsid w:val="5FB011CE"/>
    <w:rsid w:val="5FB05863"/>
    <w:rsid w:val="5FB213EA"/>
    <w:rsid w:val="5FB32A6C"/>
    <w:rsid w:val="5FB46F10"/>
    <w:rsid w:val="5FBB1A30"/>
    <w:rsid w:val="5FC15189"/>
    <w:rsid w:val="5FCD1D80"/>
    <w:rsid w:val="5FD07591"/>
    <w:rsid w:val="5FD21144"/>
    <w:rsid w:val="5FD27396"/>
    <w:rsid w:val="5FD41360"/>
    <w:rsid w:val="5FDD7031"/>
    <w:rsid w:val="5FE62E42"/>
    <w:rsid w:val="5FED41D0"/>
    <w:rsid w:val="5FF11F12"/>
    <w:rsid w:val="5FF13CC0"/>
    <w:rsid w:val="5FF53085"/>
    <w:rsid w:val="5FF90DC7"/>
    <w:rsid w:val="5FFF04A2"/>
    <w:rsid w:val="60065292"/>
    <w:rsid w:val="600A2FD4"/>
    <w:rsid w:val="600B28A8"/>
    <w:rsid w:val="601B6F8F"/>
    <w:rsid w:val="601C07A3"/>
    <w:rsid w:val="601E25DC"/>
    <w:rsid w:val="602120CC"/>
    <w:rsid w:val="60230C02"/>
    <w:rsid w:val="60286F67"/>
    <w:rsid w:val="602A0F80"/>
    <w:rsid w:val="602B6AA7"/>
    <w:rsid w:val="603404FE"/>
    <w:rsid w:val="60343BAD"/>
    <w:rsid w:val="60363DC9"/>
    <w:rsid w:val="60397EEB"/>
    <w:rsid w:val="603B13E0"/>
    <w:rsid w:val="60457B68"/>
    <w:rsid w:val="60472A84"/>
    <w:rsid w:val="60522285"/>
    <w:rsid w:val="60575AEE"/>
    <w:rsid w:val="60617557"/>
    <w:rsid w:val="60624BBE"/>
    <w:rsid w:val="606426A5"/>
    <w:rsid w:val="606512DC"/>
    <w:rsid w:val="6065645C"/>
    <w:rsid w:val="606C3347"/>
    <w:rsid w:val="60714E01"/>
    <w:rsid w:val="607B6A42"/>
    <w:rsid w:val="60837066"/>
    <w:rsid w:val="6089214B"/>
    <w:rsid w:val="608A1A1F"/>
    <w:rsid w:val="608D5332"/>
    <w:rsid w:val="608E5A3C"/>
    <w:rsid w:val="60956D42"/>
    <w:rsid w:val="609D30C7"/>
    <w:rsid w:val="60A00D94"/>
    <w:rsid w:val="60A056E7"/>
    <w:rsid w:val="60A76A75"/>
    <w:rsid w:val="60D1764E"/>
    <w:rsid w:val="60D741FE"/>
    <w:rsid w:val="60E03D35"/>
    <w:rsid w:val="60E107A2"/>
    <w:rsid w:val="60E23609"/>
    <w:rsid w:val="60E45E05"/>
    <w:rsid w:val="60E70C20"/>
    <w:rsid w:val="60E750C3"/>
    <w:rsid w:val="60EC6236"/>
    <w:rsid w:val="60F442E1"/>
    <w:rsid w:val="610537C5"/>
    <w:rsid w:val="610C4851"/>
    <w:rsid w:val="610F0176"/>
    <w:rsid w:val="611063C8"/>
    <w:rsid w:val="611759A9"/>
    <w:rsid w:val="61175E51"/>
    <w:rsid w:val="61227EAA"/>
    <w:rsid w:val="6126799A"/>
    <w:rsid w:val="612B3202"/>
    <w:rsid w:val="612C3FFB"/>
    <w:rsid w:val="612F7A7A"/>
    <w:rsid w:val="613320B7"/>
    <w:rsid w:val="61333E65"/>
    <w:rsid w:val="61341414"/>
    <w:rsid w:val="6136629E"/>
    <w:rsid w:val="61397812"/>
    <w:rsid w:val="613A3445"/>
    <w:rsid w:val="61476E85"/>
    <w:rsid w:val="614C3178"/>
    <w:rsid w:val="614D13CA"/>
    <w:rsid w:val="61534507"/>
    <w:rsid w:val="61565DA5"/>
    <w:rsid w:val="615A5895"/>
    <w:rsid w:val="615F2EAC"/>
    <w:rsid w:val="61682A61"/>
    <w:rsid w:val="61686204"/>
    <w:rsid w:val="61807AA7"/>
    <w:rsid w:val="6189617B"/>
    <w:rsid w:val="618D3F8D"/>
    <w:rsid w:val="61907509"/>
    <w:rsid w:val="619B7808"/>
    <w:rsid w:val="61A44D62"/>
    <w:rsid w:val="61A92379"/>
    <w:rsid w:val="61AE5BE1"/>
    <w:rsid w:val="61B03707"/>
    <w:rsid w:val="61B902AA"/>
    <w:rsid w:val="61C15914"/>
    <w:rsid w:val="61CB241D"/>
    <w:rsid w:val="61D35B82"/>
    <w:rsid w:val="61D57F94"/>
    <w:rsid w:val="61DC274E"/>
    <w:rsid w:val="61DE0274"/>
    <w:rsid w:val="61ED6709"/>
    <w:rsid w:val="61EE5FDE"/>
    <w:rsid w:val="61F41846"/>
    <w:rsid w:val="61F730E4"/>
    <w:rsid w:val="61FF1B11"/>
    <w:rsid w:val="62015D11"/>
    <w:rsid w:val="62031A89"/>
    <w:rsid w:val="6204008E"/>
    <w:rsid w:val="620A72BB"/>
    <w:rsid w:val="620D2908"/>
    <w:rsid w:val="620F6680"/>
    <w:rsid w:val="62143C96"/>
    <w:rsid w:val="6220088D"/>
    <w:rsid w:val="6223037D"/>
    <w:rsid w:val="622639C9"/>
    <w:rsid w:val="622A170C"/>
    <w:rsid w:val="6239194F"/>
    <w:rsid w:val="623A1223"/>
    <w:rsid w:val="62404A8B"/>
    <w:rsid w:val="62464748"/>
    <w:rsid w:val="62465E1A"/>
    <w:rsid w:val="624706E9"/>
    <w:rsid w:val="62540537"/>
    <w:rsid w:val="62564257"/>
    <w:rsid w:val="6260512D"/>
    <w:rsid w:val="62634C1E"/>
    <w:rsid w:val="626562A0"/>
    <w:rsid w:val="626C655C"/>
    <w:rsid w:val="626C70F7"/>
    <w:rsid w:val="626E5E62"/>
    <w:rsid w:val="62712E97"/>
    <w:rsid w:val="627209BD"/>
    <w:rsid w:val="62832BCA"/>
    <w:rsid w:val="6283706E"/>
    <w:rsid w:val="62903758"/>
    <w:rsid w:val="6299063F"/>
    <w:rsid w:val="629B6165"/>
    <w:rsid w:val="62A25746"/>
    <w:rsid w:val="62A80882"/>
    <w:rsid w:val="62AA63A9"/>
    <w:rsid w:val="62B1579E"/>
    <w:rsid w:val="62B66AFB"/>
    <w:rsid w:val="62B83782"/>
    <w:rsid w:val="62BD432E"/>
    <w:rsid w:val="62BD60DC"/>
    <w:rsid w:val="62C25396"/>
    <w:rsid w:val="62C31218"/>
    <w:rsid w:val="62CF7BBD"/>
    <w:rsid w:val="62D376AD"/>
    <w:rsid w:val="62DD22DA"/>
    <w:rsid w:val="62DE1443"/>
    <w:rsid w:val="62E177C7"/>
    <w:rsid w:val="62E23D94"/>
    <w:rsid w:val="62F13FD7"/>
    <w:rsid w:val="62F46CB3"/>
    <w:rsid w:val="62F617C6"/>
    <w:rsid w:val="62FF66F4"/>
    <w:rsid w:val="6300421A"/>
    <w:rsid w:val="63015CF9"/>
    <w:rsid w:val="63027F93"/>
    <w:rsid w:val="63051831"/>
    <w:rsid w:val="63094CB9"/>
    <w:rsid w:val="630C7063"/>
    <w:rsid w:val="630E6937"/>
    <w:rsid w:val="63155F18"/>
    <w:rsid w:val="631B72A6"/>
    <w:rsid w:val="631F0B45"/>
    <w:rsid w:val="632356CD"/>
    <w:rsid w:val="632E2B36"/>
    <w:rsid w:val="632E3727"/>
    <w:rsid w:val="633565CF"/>
    <w:rsid w:val="633F2F95"/>
    <w:rsid w:val="63414F5F"/>
    <w:rsid w:val="63497B8E"/>
    <w:rsid w:val="634C3904"/>
    <w:rsid w:val="635D166D"/>
    <w:rsid w:val="636B397A"/>
    <w:rsid w:val="636B4CFE"/>
    <w:rsid w:val="636F36FE"/>
    <w:rsid w:val="637013A0"/>
    <w:rsid w:val="6372336A"/>
    <w:rsid w:val="63765563"/>
    <w:rsid w:val="63776E53"/>
    <w:rsid w:val="637D5ACA"/>
    <w:rsid w:val="63803C56"/>
    <w:rsid w:val="6381535B"/>
    <w:rsid w:val="63874AAA"/>
    <w:rsid w:val="63892462"/>
    <w:rsid w:val="638E1826"/>
    <w:rsid w:val="63911317"/>
    <w:rsid w:val="63916CE9"/>
    <w:rsid w:val="639826A5"/>
    <w:rsid w:val="639A466F"/>
    <w:rsid w:val="63A05C66"/>
    <w:rsid w:val="63AD43A2"/>
    <w:rsid w:val="63AF7DBF"/>
    <w:rsid w:val="63B05C41"/>
    <w:rsid w:val="63B3128D"/>
    <w:rsid w:val="63C86E42"/>
    <w:rsid w:val="63C952C1"/>
    <w:rsid w:val="63CB4828"/>
    <w:rsid w:val="63CE4319"/>
    <w:rsid w:val="63CE60C7"/>
    <w:rsid w:val="63DB5E63"/>
    <w:rsid w:val="63E87188"/>
    <w:rsid w:val="63E91153"/>
    <w:rsid w:val="63EB012C"/>
    <w:rsid w:val="63ED0C43"/>
    <w:rsid w:val="63FA6EBC"/>
    <w:rsid w:val="63FB7E15"/>
    <w:rsid w:val="640F6E0B"/>
    <w:rsid w:val="641C5084"/>
    <w:rsid w:val="64303292"/>
    <w:rsid w:val="64382184"/>
    <w:rsid w:val="643F06BF"/>
    <w:rsid w:val="643F5B88"/>
    <w:rsid w:val="64414AEB"/>
    <w:rsid w:val="64446389"/>
    <w:rsid w:val="64460353"/>
    <w:rsid w:val="644840CB"/>
    <w:rsid w:val="6449399F"/>
    <w:rsid w:val="644B5969"/>
    <w:rsid w:val="644D348F"/>
    <w:rsid w:val="645230C2"/>
    <w:rsid w:val="6454481E"/>
    <w:rsid w:val="64670185"/>
    <w:rsid w:val="646B7DB9"/>
    <w:rsid w:val="646F785E"/>
    <w:rsid w:val="647933E3"/>
    <w:rsid w:val="64866ED7"/>
    <w:rsid w:val="648C43A4"/>
    <w:rsid w:val="648C5075"/>
    <w:rsid w:val="64925346"/>
    <w:rsid w:val="6497295D"/>
    <w:rsid w:val="649C269E"/>
    <w:rsid w:val="64A04C33"/>
    <w:rsid w:val="64A97426"/>
    <w:rsid w:val="64C45DE1"/>
    <w:rsid w:val="64C71494"/>
    <w:rsid w:val="64C86FBA"/>
    <w:rsid w:val="64CD45D0"/>
    <w:rsid w:val="64CF0348"/>
    <w:rsid w:val="64D30F5B"/>
    <w:rsid w:val="64DF4A2F"/>
    <w:rsid w:val="64E77440"/>
    <w:rsid w:val="64F102BF"/>
    <w:rsid w:val="650755D0"/>
    <w:rsid w:val="650E70C3"/>
    <w:rsid w:val="65110961"/>
    <w:rsid w:val="65154379"/>
    <w:rsid w:val="651D10B4"/>
    <w:rsid w:val="651D7306"/>
    <w:rsid w:val="652017FE"/>
    <w:rsid w:val="65270084"/>
    <w:rsid w:val="652A557F"/>
    <w:rsid w:val="652B47FF"/>
    <w:rsid w:val="652E1513"/>
    <w:rsid w:val="6530528B"/>
    <w:rsid w:val="65306F2B"/>
    <w:rsid w:val="65321A47"/>
    <w:rsid w:val="65363F24"/>
    <w:rsid w:val="65385D9F"/>
    <w:rsid w:val="65385EEE"/>
    <w:rsid w:val="6546685C"/>
    <w:rsid w:val="65474383"/>
    <w:rsid w:val="65491EA9"/>
    <w:rsid w:val="6549634D"/>
    <w:rsid w:val="654A5B17"/>
    <w:rsid w:val="655A5E64"/>
    <w:rsid w:val="655D7702"/>
    <w:rsid w:val="656D260F"/>
    <w:rsid w:val="656E5DB3"/>
    <w:rsid w:val="657333CA"/>
    <w:rsid w:val="6575048D"/>
    <w:rsid w:val="65795E21"/>
    <w:rsid w:val="6587477F"/>
    <w:rsid w:val="65984BDE"/>
    <w:rsid w:val="659959D4"/>
    <w:rsid w:val="659D1DBC"/>
    <w:rsid w:val="65A73073"/>
    <w:rsid w:val="65AE0CE8"/>
    <w:rsid w:val="65B23EF2"/>
    <w:rsid w:val="65B55790"/>
    <w:rsid w:val="65B92FA9"/>
    <w:rsid w:val="65BA20E6"/>
    <w:rsid w:val="65BC6B1F"/>
    <w:rsid w:val="65BF03BD"/>
    <w:rsid w:val="65C854C3"/>
    <w:rsid w:val="65D639F8"/>
    <w:rsid w:val="65D8147F"/>
    <w:rsid w:val="65D95929"/>
    <w:rsid w:val="65DC5DBF"/>
    <w:rsid w:val="65F21A5C"/>
    <w:rsid w:val="65F2407F"/>
    <w:rsid w:val="65F71905"/>
    <w:rsid w:val="65F91B21"/>
    <w:rsid w:val="65F938CF"/>
    <w:rsid w:val="65FD40A2"/>
    <w:rsid w:val="65FE3D28"/>
    <w:rsid w:val="660758C0"/>
    <w:rsid w:val="660B715E"/>
    <w:rsid w:val="660B787B"/>
    <w:rsid w:val="660D1128"/>
    <w:rsid w:val="660E127B"/>
    <w:rsid w:val="660E76D3"/>
    <w:rsid w:val="66136147"/>
    <w:rsid w:val="661C75BD"/>
    <w:rsid w:val="662C66AE"/>
    <w:rsid w:val="662E0936"/>
    <w:rsid w:val="663234E8"/>
    <w:rsid w:val="663314D9"/>
    <w:rsid w:val="66344907"/>
    <w:rsid w:val="663C1A0D"/>
    <w:rsid w:val="663C4F2C"/>
    <w:rsid w:val="66402D4F"/>
    <w:rsid w:val="664E34EF"/>
    <w:rsid w:val="66522FDF"/>
    <w:rsid w:val="665242EE"/>
    <w:rsid w:val="66540B05"/>
    <w:rsid w:val="66586183"/>
    <w:rsid w:val="665C6DFC"/>
    <w:rsid w:val="66663BB5"/>
    <w:rsid w:val="666B5E4F"/>
    <w:rsid w:val="6679056C"/>
    <w:rsid w:val="66882EA5"/>
    <w:rsid w:val="668D783C"/>
    <w:rsid w:val="669C425A"/>
    <w:rsid w:val="669E30E8"/>
    <w:rsid w:val="669E47D6"/>
    <w:rsid w:val="66A15D14"/>
    <w:rsid w:val="66B94E0C"/>
    <w:rsid w:val="66C2208B"/>
    <w:rsid w:val="66C37A39"/>
    <w:rsid w:val="66C7577B"/>
    <w:rsid w:val="66CA0DC7"/>
    <w:rsid w:val="66CA7430"/>
    <w:rsid w:val="66CC2D91"/>
    <w:rsid w:val="66CD4D5B"/>
    <w:rsid w:val="66CE16B9"/>
    <w:rsid w:val="66D439F4"/>
    <w:rsid w:val="66D7199B"/>
    <w:rsid w:val="66DC3027"/>
    <w:rsid w:val="66E24E77"/>
    <w:rsid w:val="66E77BCB"/>
    <w:rsid w:val="66E861EA"/>
    <w:rsid w:val="66E8749F"/>
    <w:rsid w:val="66EC3434"/>
    <w:rsid w:val="66F00016"/>
    <w:rsid w:val="66FE5609"/>
    <w:rsid w:val="66FF0F75"/>
    <w:rsid w:val="670100D5"/>
    <w:rsid w:val="67044388"/>
    <w:rsid w:val="6706547A"/>
    <w:rsid w:val="6709601B"/>
    <w:rsid w:val="670E46A1"/>
    <w:rsid w:val="671D183F"/>
    <w:rsid w:val="672524A2"/>
    <w:rsid w:val="6728524B"/>
    <w:rsid w:val="672957C5"/>
    <w:rsid w:val="673152EA"/>
    <w:rsid w:val="67317098"/>
    <w:rsid w:val="673821D5"/>
    <w:rsid w:val="67397CFB"/>
    <w:rsid w:val="674C3ED2"/>
    <w:rsid w:val="674D7A09"/>
    <w:rsid w:val="67564D51"/>
    <w:rsid w:val="675863D3"/>
    <w:rsid w:val="67642FCA"/>
    <w:rsid w:val="676E5BF7"/>
    <w:rsid w:val="676F7BC1"/>
    <w:rsid w:val="67784CC7"/>
    <w:rsid w:val="67791B52"/>
    <w:rsid w:val="677C66A3"/>
    <w:rsid w:val="678216A2"/>
    <w:rsid w:val="678A67A9"/>
    <w:rsid w:val="679171F9"/>
    <w:rsid w:val="67931FE7"/>
    <w:rsid w:val="6796514D"/>
    <w:rsid w:val="679B2764"/>
    <w:rsid w:val="679C6C08"/>
    <w:rsid w:val="67A14064"/>
    <w:rsid w:val="67A61834"/>
    <w:rsid w:val="67A7735B"/>
    <w:rsid w:val="67A930D3"/>
    <w:rsid w:val="67AA29A7"/>
    <w:rsid w:val="67B6759E"/>
    <w:rsid w:val="67BF28F6"/>
    <w:rsid w:val="67CD5013"/>
    <w:rsid w:val="67D31EFE"/>
    <w:rsid w:val="67D3538C"/>
    <w:rsid w:val="67D808FF"/>
    <w:rsid w:val="67D971F6"/>
    <w:rsid w:val="67DA14DE"/>
    <w:rsid w:val="67DD2D7C"/>
    <w:rsid w:val="67E1461B"/>
    <w:rsid w:val="67EB7247"/>
    <w:rsid w:val="67EC0720"/>
    <w:rsid w:val="67EE4F89"/>
    <w:rsid w:val="67F10517"/>
    <w:rsid w:val="67FA56DC"/>
    <w:rsid w:val="67FB761A"/>
    <w:rsid w:val="67FC2C0A"/>
    <w:rsid w:val="68012F0F"/>
    <w:rsid w:val="68046A6D"/>
    <w:rsid w:val="680B78E9"/>
    <w:rsid w:val="681C2B17"/>
    <w:rsid w:val="681E22E0"/>
    <w:rsid w:val="68376930"/>
    <w:rsid w:val="6841330B"/>
    <w:rsid w:val="68440261"/>
    <w:rsid w:val="684A4454"/>
    <w:rsid w:val="6850354E"/>
    <w:rsid w:val="685D01F2"/>
    <w:rsid w:val="6864524C"/>
    <w:rsid w:val="68683BF5"/>
    <w:rsid w:val="686B65DA"/>
    <w:rsid w:val="686D2352"/>
    <w:rsid w:val="687E00BB"/>
    <w:rsid w:val="68881FE0"/>
    <w:rsid w:val="688E4077"/>
    <w:rsid w:val="689A76AB"/>
    <w:rsid w:val="689F4769"/>
    <w:rsid w:val="68AA0EB0"/>
    <w:rsid w:val="68AD09A1"/>
    <w:rsid w:val="68B166E3"/>
    <w:rsid w:val="68B910F3"/>
    <w:rsid w:val="68BA4E6C"/>
    <w:rsid w:val="68C55CEA"/>
    <w:rsid w:val="68CC7B01"/>
    <w:rsid w:val="68D5400D"/>
    <w:rsid w:val="68D75A1D"/>
    <w:rsid w:val="68D91796"/>
    <w:rsid w:val="68E0239E"/>
    <w:rsid w:val="68E02750"/>
    <w:rsid w:val="68EB5AAB"/>
    <w:rsid w:val="68F46203"/>
    <w:rsid w:val="68FC5484"/>
    <w:rsid w:val="690F51B7"/>
    <w:rsid w:val="690F6F65"/>
    <w:rsid w:val="69117181"/>
    <w:rsid w:val="691318F3"/>
    <w:rsid w:val="69181B01"/>
    <w:rsid w:val="691B590A"/>
    <w:rsid w:val="69230C63"/>
    <w:rsid w:val="69244827"/>
    <w:rsid w:val="69272501"/>
    <w:rsid w:val="69286015"/>
    <w:rsid w:val="692A0243"/>
    <w:rsid w:val="692D388F"/>
    <w:rsid w:val="6938470E"/>
    <w:rsid w:val="693C476F"/>
    <w:rsid w:val="6942558D"/>
    <w:rsid w:val="694336B0"/>
    <w:rsid w:val="69454696"/>
    <w:rsid w:val="694A4441"/>
    <w:rsid w:val="695157D0"/>
    <w:rsid w:val="6953779A"/>
    <w:rsid w:val="695E52C5"/>
    <w:rsid w:val="696E4CB7"/>
    <w:rsid w:val="696E6382"/>
    <w:rsid w:val="69802EAF"/>
    <w:rsid w:val="698931BC"/>
    <w:rsid w:val="6990454A"/>
    <w:rsid w:val="699F6438"/>
    <w:rsid w:val="69A51678"/>
    <w:rsid w:val="69A753F0"/>
    <w:rsid w:val="69B1021E"/>
    <w:rsid w:val="69B144C0"/>
    <w:rsid w:val="69B67A8F"/>
    <w:rsid w:val="69B83AA1"/>
    <w:rsid w:val="69BD2E65"/>
    <w:rsid w:val="69BE2684"/>
    <w:rsid w:val="69C441F4"/>
    <w:rsid w:val="69C67F6C"/>
    <w:rsid w:val="69D05F3E"/>
    <w:rsid w:val="69D34437"/>
    <w:rsid w:val="69DC63DA"/>
    <w:rsid w:val="69DC6DBD"/>
    <w:rsid w:val="69DD4D5E"/>
    <w:rsid w:val="69DF734D"/>
    <w:rsid w:val="69E45F01"/>
    <w:rsid w:val="69E46644"/>
    <w:rsid w:val="69EC27EE"/>
    <w:rsid w:val="69ED1256"/>
    <w:rsid w:val="69F60125"/>
    <w:rsid w:val="69F76122"/>
    <w:rsid w:val="69F85C4B"/>
    <w:rsid w:val="69FD14B4"/>
    <w:rsid w:val="69FE466D"/>
    <w:rsid w:val="6A127BEA"/>
    <w:rsid w:val="6A1F7993"/>
    <w:rsid w:val="6A2151A2"/>
    <w:rsid w:val="6A220F1A"/>
    <w:rsid w:val="6A262C10"/>
    <w:rsid w:val="6A274783"/>
    <w:rsid w:val="6A3F7D1E"/>
    <w:rsid w:val="6A4477E0"/>
    <w:rsid w:val="6A5135AE"/>
    <w:rsid w:val="6A527A52"/>
    <w:rsid w:val="6A554E4C"/>
    <w:rsid w:val="6A570C85"/>
    <w:rsid w:val="6A576E16"/>
    <w:rsid w:val="6A5F0290"/>
    <w:rsid w:val="6A647785"/>
    <w:rsid w:val="6A6652AB"/>
    <w:rsid w:val="6A701C86"/>
    <w:rsid w:val="6A732DB2"/>
    <w:rsid w:val="6A75729C"/>
    <w:rsid w:val="6A8273FD"/>
    <w:rsid w:val="6A842F44"/>
    <w:rsid w:val="6A8D0A8A"/>
    <w:rsid w:val="6A8D6CDC"/>
    <w:rsid w:val="6A9A3D58"/>
    <w:rsid w:val="6A9D5B77"/>
    <w:rsid w:val="6AA14535"/>
    <w:rsid w:val="6AAC5C3C"/>
    <w:rsid w:val="6AB9362D"/>
    <w:rsid w:val="6ABF2BB2"/>
    <w:rsid w:val="6AC10733"/>
    <w:rsid w:val="6AC90B84"/>
    <w:rsid w:val="6ACB797A"/>
    <w:rsid w:val="6AD13942"/>
    <w:rsid w:val="6AD541DF"/>
    <w:rsid w:val="6AE14931"/>
    <w:rsid w:val="6AE17565"/>
    <w:rsid w:val="6AEE4776"/>
    <w:rsid w:val="6AFC79BD"/>
    <w:rsid w:val="6AFE7291"/>
    <w:rsid w:val="6B012E5E"/>
    <w:rsid w:val="6B0D1787"/>
    <w:rsid w:val="6B0D3978"/>
    <w:rsid w:val="6B15282D"/>
    <w:rsid w:val="6B1A47A6"/>
    <w:rsid w:val="6B250CC2"/>
    <w:rsid w:val="6B3218ED"/>
    <w:rsid w:val="6B376C47"/>
    <w:rsid w:val="6B3B04E6"/>
    <w:rsid w:val="6B3C2414"/>
    <w:rsid w:val="6B3E1D84"/>
    <w:rsid w:val="6B3E7FD6"/>
    <w:rsid w:val="6B472CBA"/>
    <w:rsid w:val="6B475596"/>
    <w:rsid w:val="6B4F3F91"/>
    <w:rsid w:val="6B585085"/>
    <w:rsid w:val="6B5862AA"/>
    <w:rsid w:val="6B594E10"/>
    <w:rsid w:val="6B715CB5"/>
    <w:rsid w:val="6B74389E"/>
    <w:rsid w:val="6B756F24"/>
    <w:rsid w:val="6B806E15"/>
    <w:rsid w:val="6B8579B3"/>
    <w:rsid w:val="6B861377"/>
    <w:rsid w:val="6B8A6D77"/>
    <w:rsid w:val="6B8D6867"/>
    <w:rsid w:val="6BA350A4"/>
    <w:rsid w:val="6BA72D75"/>
    <w:rsid w:val="6BAA7419"/>
    <w:rsid w:val="6BAE515B"/>
    <w:rsid w:val="6BAF67DE"/>
    <w:rsid w:val="6BB32772"/>
    <w:rsid w:val="6BB362CE"/>
    <w:rsid w:val="6BB64010"/>
    <w:rsid w:val="6BBF1117"/>
    <w:rsid w:val="6BC04E8F"/>
    <w:rsid w:val="6BC06C3D"/>
    <w:rsid w:val="6BC56001"/>
    <w:rsid w:val="6BC71D79"/>
    <w:rsid w:val="6BCE3108"/>
    <w:rsid w:val="6BD44496"/>
    <w:rsid w:val="6BD54C66"/>
    <w:rsid w:val="6BD9385B"/>
    <w:rsid w:val="6BDF3567"/>
    <w:rsid w:val="6BE7241B"/>
    <w:rsid w:val="6BEE37AA"/>
    <w:rsid w:val="6BEE5558"/>
    <w:rsid w:val="6BF10DB8"/>
    <w:rsid w:val="6BF14353"/>
    <w:rsid w:val="6BF57693"/>
    <w:rsid w:val="6C00528B"/>
    <w:rsid w:val="6C023671"/>
    <w:rsid w:val="6C033A1C"/>
    <w:rsid w:val="6C046B2A"/>
    <w:rsid w:val="6C072BFC"/>
    <w:rsid w:val="6C141DD0"/>
    <w:rsid w:val="6C1B3E73"/>
    <w:rsid w:val="6C2076DB"/>
    <w:rsid w:val="6C2E004A"/>
    <w:rsid w:val="6C2F04F0"/>
    <w:rsid w:val="6C3513D9"/>
    <w:rsid w:val="6C376EFF"/>
    <w:rsid w:val="6C3D028D"/>
    <w:rsid w:val="6C3E3165"/>
    <w:rsid w:val="6C3F58AC"/>
    <w:rsid w:val="6C3F5DB4"/>
    <w:rsid w:val="6C5D26DE"/>
    <w:rsid w:val="6C5F4664"/>
    <w:rsid w:val="6C6121CE"/>
    <w:rsid w:val="6C691082"/>
    <w:rsid w:val="6C6B0957"/>
    <w:rsid w:val="6C6E6699"/>
    <w:rsid w:val="6C7672FB"/>
    <w:rsid w:val="6C7E0384"/>
    <w:rsid w:val="6C7F2654"/>
    <w:rsid w:val="6C8577CF"/>
    <w:rsid w:val="6C8859AD"/>
    <w:rsid w:val="6C8B724B"/>
    <w:rsid w:val="6C90138C"/>
    <w:rsid w:val="6C976C36"/>
    <w:rsid w:val="6C9A2CE1"/>
    <w:rsid w:val="6C9C1458"/>
    <w:rsid w:val="6C9C6D62"/>
    <w:rsid w:val="6C9F43D9"/>
    <w:rsid w:val="6CA3348D"/>
    <w:rsid w:val="6CA9147F"/>
    <w:rsid w:val="6CA95923"/>
    <w:rsid w:val="6CAB7073"/>
    <w:rsid w:val="6CBC11B2"/>
    <w:rsid w:val="6CBC7404"/>
    <w:rsid w:val="6CC369E5"/>
    <w:rsid w:val="6CC4450B"/>
    <w:rsid w:val="6CC938CF"/>
    <w:rsid w:val="6CD02EB0"/>
    <w:rsid w:val="6CD77BB4"/>
    <w:rsid w:val="6CDB1F80"/>
    <w:rsid w:val="6CDE381E"/>
    <w:rsid w:val="6CDE737B"/>
    <w:rsid w:val="6CE402EB"/>
    <w:rsid w:val="6CE64481"/>
    <w:rsid w:val="6CEA3DAE"/>
    <w:rsid w:val="6CED5810"/>
    <w:rsid w:val="6CEF1588"/>
    <w:rsid w:val="6CFC3CA5"/>
    <w:rsid w:val="6D035033"/>
    <w:rsid w:val="6D036DE1"/>
    <w:rsid w:val="6D0A63C2"/>
    <w:rsid w:val="6D0E5786"/>
    <w:rsid w:val="6D176247"/>
    <w:rsid w:val="6D1E2392"/>
    <w:rsid w:val="6D247B1F"/>
    <w:rsid w:val="6D263BCB"/>
    <w:rsid w:val="6D2B458A"/>
    <w:rsid w:val="6D2D0302"/>
    <w:rsid w:val="6D2E1052"/>
    <w:rsid w:val="6D303B03"/>
    <w:rsid w:val="6D323B6A"/>
    <w:rsid w:val="6D354A50"/>
    <w:rsid w:val="6D3B2A1F"/>
    <w:rsid w:val="6D3C6797"/>
    <w:rsid w:val="6D3E606B"/>
    <w:rsid w:val="6D4517B6"/>
    <w:rsid w:val="6D4A44DB"/>
    <w:rsid w:val="6D4C4C2C"/>
    <w:rsid w:val="6D4F2026"/>
    <w:rsid w:val="6D543AE1"/>
    <w:rsid w:val="6D54763D"/>
    <w:rsid w:val="6D57537F"/>
    <w:rsid w:val="6D5B6C1D"/>
    <w:rsid w:val="6D6261FE"/>
    <w:rsid w:val="6D633D24"/>
    <w:rsid w:val="6D6A3304"/>
    <w:rsid w:val="6D70716A"/>
    <w:rsid w:val="6D716441"/>
    <w:rsid w:val="6D7E14B2"/>
    <w:rsid w:val="6D8433BC"/>
    <w:rsid w:val="6D8F2D6B"/>
    <w:rsid w:val="6D910891"/>
    <w:rsid w:val="6D940381"/>
    <w:rsid w:val="6D9745DB"/>
    <w:rsid w:val="6D9D06E2"/>
    <w:rsid w:val="6D9F7164"/>
    <w:rsid w:val="6DA71E62"/>
    <w:rsid w:val="6DAA159D"/>
    <w:rsid w:val="6DB4632D"/>
    <w:rsid w:val="6DB602F7"/>
    <w:rsid w:val="6DB77BCC"/>
    <w:rsid w:val="6DBD091D"/>
    <w:rsid w:val="6DBE71AC"/>
    <w:rsid w:val="6DC742B3"/>
    <w:rsid w:val="6DCA3DA3"/>
    <w:rsid w:val="6DCF4F15"/>
    <w:rsid w:val="6DD30EA9"/>
    <w:rsid w:val="6DD44651"/>
    <w:rsid w:val="6DDB7D5E"/>
    <w:rsid w:val="6DE74955"/>
    <w:rsid w:val="6DE85FD7"/>
    <w:rsid w:val="6DEA61F3"/>
    <w:rsid w:val="6DF523F6"/>
    <w:rsid w:val="6DFB5D0A"/>
    <w:rsid w:val="6DFE57FA"/>
    <w:rsid w:val="6DFF34D0"/>
    <w:rsid w:val="6E0077C5"/>
    <w:rsid w:val="6E020C56"/>
    <w:rsid w:val="6E032E11"/>
    <w:rsid w:val="6E04138B"/>
    <w:rsid w:val="6E0A23F1"/>
    <w:rsid w:val="6E105C5A"/>
    <w:rsid w:val="6E1374F8"/>
    <w:rsid w:val="6E184B0E"/>
    <w:rsid w:val="6E1F40EF"/>
    <w:rsid w:val="6E296D1B"/>
    <w:rsid w:val="6E2A38BB"/>
    <w:rsid w:val="6E364F94"/>
    <w:rsid w:val="6E386362"/>
    <w:rsid w:val="6E396833"/>
    <w:rsid w:val="6E427DDD"/>
    <w:rsid w:val="6E46167B"/>
    <w:rsid w:val="6E4A0A40"/>
    <w:rsid w:val="6E4C7188"/>
    <w:rsid w:val="6E552738"/>
    <w:rsid w:val="6E563714"/>
    <w:rsid w:val="6E566CE7"/>
    <w:rsid w:val="6E602332"/>
    <w:rsid w:val="6E657628"/>
    <w:rsid w:val="6E6E7D4B"/>
    <w:rsid w:val="6E7177C1"/>
    <w:rsid w:val="6E717992"/>
    <w:rsid w:val="6E7716CA"/>
    <w:rsid w:val="6E8421A4"/>
    <w:rsid w:val="6E89501E"/>
    <w:rsid w:val="6E8D72AA"/>
    <w:rsid w:val="6E9879FD"/>
    <w:rsid w:val="6E9A19C7"/>
    <w:rsid w:val="6E9D3265"/>
    <w:rsid w:val="6EA35E84"/>
    <w:rsid w:val="6EA44E24"/>
    <w:rsid w:val="6EA70CF0"/>
    <w:rsid w:val="6EA939B8"/>
    <w:rsid w:val="6EBF78C0"/>
    <w:rsid w:val="6EC24A7A"/>
    <w:rsid w:val="6ECD3B4B"/>
    <w:rsid w:val="6ECE3D0C"/>
    <w:rsid w:val="6ED749C9"/>
    <w:rsid w:val="6EDA0016"/>
    <w:rsid w:val="6EE331A4"/>
    <w:rsid w:val="6EE3336E"/>
    <w:rsid w:val="6EE36ECA"/>
    <w:rsid w:val="6EE669BA"/>
    <w:rsid w:val="6EF174B1"/>
    <w:rsid w:val="6EF410D7"/>
    <w:rsid w:val="6EFA1A2D"/>
    <w:rsid w:val="6EFA4214"/>
    <w:rsid w:val="6F011A46"/>
    <w:rsid w:val="6F0137F4"/>
    <w:rsid w:val="6F034B31"/>
    <w:rsid w:val="6F0A08FB"/>
    <w:rsid w:val="6F0E7CBF"/>
    <w:rsid w:val="6F0F5F11"/>
    <w:rsid w:val="6F1C23DC"/>
    <w:rsid w:val="6F1E43A6"/>
    <w:rsid w:val="6F2B261F"/>
    <w:rsid w:val="6F2B6AC3"/>
    <w:rsid w:val="6F3040D9"/>
    <w:rsid w:val="6F307C36"/>
    <w:rsid w:val="6F314216"/>
    <w:rsid w:val="6F323CF6"/>
    <w:rsid w:val="6F491A22"/>
    <w:rsid w:val="6F4B2A10"/>
    <w:rsid w:val="6F4B2CC1"/>
    <w:rsid w:val="6F4D4C8B"/>
    <w:rsid w:val="6F534814"/>
    <w:rsid w:val="6F565A78"/>
    <w:rsid w:val="6F571666"/>
    <w:rsid w:val="6F593630"/>
    <w:rsid w:val="6F667AFB"/>
    <w:rsid w:val="6F694B09"/>
    <w:rsid w:val="6F69726E"/>
    <w:rsid w:val="6F6D49E6"/>
    <w:rsid w:val="6F810491"/>
    <w:rsid w:val="6F8F6914"/>
    <w:rsid w:val="6F981017"/>
    <w:rsid w:val="6F9811D2"/>
    <w:rsid w:val="6F997223"/>
    <w:rsid w:val="6F9D4AB4"/>
    <w:rsid w:val="6FA348AB"/>
    <w:rsid w:val="6FA67EF8"/>
    <w:rsid w:val="6FB2689C"/>
    <w:rsid w:val="6FBC7972"/>
    <w:rsid w:val="6FC30AAA"/>
    <w:rsid w:val="6FC36CFC"/>
    <w:rsid w:val="6FC565D0"/>
    <w:rsid w:val="6FCA7062"/>
    <w:rsid w:val="6FD459F6"/>
    <w:rsid w:val="6FD809F9"/>
    <w:rsid w:val="6FD827A7"/>
    <w:rsid w:val="6FDD1A35"/>
    <w:rsid w:val="6FE16B76"/>
    <w:rsid w:val="6FF2313D"/>
    <w:rsid w:val="6FF269B8"/>
    <w:rsid w:val="6FFE7D34"/>
    <w:rsid w:val="70001CFE"/>
    <w:rsid w:val="700417EE"/>
    <w:rsid w:val="70074C5A"/>
    <w:rsid w:val="700D7F77"/>
    <w:rsid w:val="70147557"/>
    <w:rsid w:val="70170A19"/>
    <w:rsid w:val="70180DF5"/>
    <w:rsid w:val="701A625D"/>
    <w:rsid w:val="701D6A70"/>
    <w:rsid w:val="7020414E"/>
    <w:rsid w:val="70207CAA"/>
    <w:rsid w:val="70241EE0"/>
    <w:rsid w:val="702459EC"/>
    <w:rsid w:val="702E23C7"/>
    <w:rsid w:val="70335C2F"/>
    <w:rsid w:val="703419A7"/>
    <w:rsid w:val="70383246"/>
    <w:rsid w:val="703A6FBE"/>
    <w:rsid w:val="704158C2"/>
    <w:rsid w:val="7047792D"/>
    <w:rsid w:val="7049031A"/>
    <w:rsid w:val="704A4D27"/>
    <w:rsid w:val="704A673A"/>
    <w:rsid w:val="704F058F"/>
    <w:rsid w:val="70512559"/>
    <w:rsid w:val="70590E1E"/>
    <w:rsid w:val="705D4A5A"/>
    <w:rsid w:val="70606FEC"/>
    <w:rsid w:val="70626515"/>
    <w:rsid w:val="70666005"/>
    <w:rsid w:val="706933FF"/>
    <w:rsid w:val="706E6C67"/>
    <w:rsid w:val="70730722"/>
    <w:rsid w:val="70785D38"/>
    <w:rsid w:val="708159DE"/>
    <w:rsid w:val="708446DD"/>
    <w:rsid w:val="708C3333"/>
    <w:rsid w:val="709013B2"/>
    <w:rsid w:val="70967F6C"/>
    <w:rsid w:val="709D59C2"/>
    <w:rsid w:val="709F5073"/>
    <w:rsid w:val="70A1703D"/>
    <w:rsid w:val="70AB1C6A"/>
    <w:rsid w:val="70AF25EE"/>
    <w:rsid w:val="70BA1EAD"/>
    <w:rsid w:val="70C40F7D"/>
    <w:rsid w:val="70C535DA"/>
    <w:rsid w:val="70C66AA3"/>
    <w:rsid w:val="70C920F0"/>
    <w:rsid w:val="70CB230C"/>
    <w:rsid w:val="70CD6084"/>
    <w:rsid w:val="70E44A92"/>
    <w:rsid w:val="70EB475C"/>
    <w:rsid w:val="70EB650A"/>
    <w:rsid w:val="70ED2282"/>
    <w:rsid w:val="70F57389"/>
    <w:rsid w:val="70FA6D60"/>
    <w:rsid w:val="70FD48EC"/>
    <w:rsid w:val="71063A97"/>
    <w:rsid w:val="710C2988"/>
    <w:rsid w:val="710E3FA6"/>
    <w:rsid w:val="71122145"/>
    <w:rsid w:val="711A6DEF"/>
    <w:rsid w:val="711D41EA"/>
    <w:rsid w:val="7122468C"/>
    <w:rsid w:val="71436346"/>
    <w:rsid w:val="71463740"/>
    <w:rsid w:val="714A1482"/>
    <w:rsid w:val="71566079"/>
    <w:rsid w:val="71687B5B"/>
    <w:rsid w:val="716B13F9"/>
    <w:rsid w:val="716B78A7"/>
    <w:rsid w:val="716F2C97"/>
    <w:rsid w:val="717209D9"/>
    <w:rsid w:val="71777D9E"/>
    <w:rsid w:val="717C1858"/>
    <w:rsid w:val="718B3849"/>
    <w:rsid w:val="718C272C"/>
    <w:rsid w:val="719600D1"/>
    <w:rsid w:val="719E532A"/>
    <w:rsid w:val="719F53DF"/>
    <w:rsid w:val="71A072F4"/>
    <w:rsid w:val="71B608C6"/>
    <w:rsid w:val="71B92164"/>
    <w:rsid w:val="71BC5EA3"/>
    <w:rsid w:val="71C34D91"/>
    <w:rsid w:val="71C92D3B"/>
    <w:rsid w:val="71CC00E9"/>
    <w:rsid w:val="71CF1988"/>
    <w:rsid w:val="71CF6311"/>
    <w:rsid w:val="71CF6831"/>
    <w:rsid w:val="71CF7BDA"/>
    <w:rsid w:val="71DB20DB"/>
    <w:rsid w:val="71F118FE"/>
    <w:rsid w:val="71F15DA2"/>
    <w:rsid w:val="71F27DA7"/>
    <w:rsid w:val="71F4319C"/>
    <w:rsid w:val="71F83C19"/>
    <w:rsid w:val="71FB09CF"/>
    <w:rsid w:val="71FE04BF"/>
    <w:rsid w:val="71FE401B"/>
    <w:rsid w:val="720065D5"/>
    <w:rsid w:val="720205F5"/>
    <w:rsid w:val="720362ED"/>
    <w:rsid w:val="72077373"/>
    <w:rsid w:val="72086C48"/>
    <w:rsid w:val="720930EC"/>
    <w:rsid w:val="720A29C0"/>
    <w:rsid w:val="720F6228"/>
    <w:rsid w:val="72111FA0"/>
    <w:rsid w:val="72113D4E"/>
    <w:rsid w:val="72154D9E"/>
    <w:rsid w:val="721675B7"/>
    <w:rsid w:val="72181581"/>
    <w:rsid w:val="72181AC2"/>
    <w:rsid w:val="721B2E1F"/>
    <w:rsid w:val="721C4D44"/>
    <w:rsid w:val="721F6CB8"/>
    <w:rsid w:val="72231CD3"/>
    <w:rsid w:val="722872EA"/>
    <w:rsid w:val="722A12B4"/>
    <w:rsid w:val="722A4E10"/>
    <w:rsid w:val="722F0678"/>
    <w:rsid w:val="72330169"/>
    <w:rsid w:val="723D2D95"/>
    <w:rsid w:val="723E08BB"/>
    <w:rsid w:val="723F4C6C"/>
    <w:rsid w:val="72451C4A"/>
    <w:rsid w:val="724E3612"/>
    <w:rsid w:val="72563E57"/>
    <w:rsid w:val="7258197D"/>
    <w:rsid w:val="72606A84"/>
    <w:rsid w:val="72620A4E"/>
    <w:rsid w:val="72655E48"/>
    <w:rsid w:val="72671BC0"/>
    <w:rsid w:val="72760055"/>
    <w:rsid w:val="727B1B10"/>
    <w:rsid w:val="72833651"/>
    <w:rsid w:val="728704B4"/>
    <w:rsid w:val="72871193"/>
    <w:rsid w:val="728A3B01"/>
    <w:rsid w:val="72952BD1"/>
    <w:rsid w:val="729E6E60"/>
    <w:rsid w:val="72A042BA"/>
    <w:rsid w:val="72A72905"/>
    <w:rsid w:val="72AB5F51"/>
    <w:rsid w:val="72AF5315"/>
    <w:rsid w:val="72B702B0"/>
    <w:rsid w:val="72B80A2B"/>
    <w:rsid w:val="72BE454D"/>
    <w:rsid w:val="72C31E23"/>
    <w:rsid w:val="72D56701"/>
    <w:rsid w:val="72D82ABE"/>
    <w:rsid w:val="72F07E08"/>
    <w:rsid w:val="72FD2525"/>
    <w:rsid w:val="73043B0A"/>
    <w:rsid w:val="730B4C41"/>
    <w:rsid w:val="730E028E"/>
    <w:rsid w:val="73102258"/>
    <w:rsid w:val="731E3543"/>
    <w:rsid w:val="732301DD"/>
    <w:rsid w:val="732775A1"/>
    <w:rsid w:val="732857F3"/>
    <w:rsid w:val="73297EDB"/>
    <w:rsid w:val="733221CE"/>
    <w:rsid w:val="7343262D"/>
    <w:rsid w:val="73467A28"/>
    <w:rsid w:val="734E2D80"/>
    <w:rsid w:val="735637C7"/>
    <w:rsid w:val="735A30D2"/>
    <w:rsid w:val="735C3151"/>
    <w:rsid w:val="735F0AE9"/>
    <w:rsid w:val="73610D05"/>
    <w:rsid w:val="73643DE1"/>
    <w:rsid w:val="736507F6"/>
    <w:rsid w:val="73683E42"/>
    <w:rsid w:val="736E51D0"/>
    <w:rsid w:val="73722F12"/>
    <w:rsid w:val="7377244E"/>
    <w:rsid w:val="737C169B"/>
    <w:rsid w:val="737F2F3A"/>
    <w:rsid w:val="7381208C"/>
    <w:rsid w:val="738E711F"/>
    <w:rsid w:val="73905147"/>
    <w:rsid w:val="73931910"/>
    <w:rsid w:val="73970283"/>
    <w:rsid w:val="739A7D73"/>
    <w:rsid w:val="73A40BF2"/>
    <w:rsid w:val="73A6496A"/>
    <w:rsid w:val="73A840F5"/>
    <w:rsid w:val="73B41467"/>
    <w:rsid w:val="73B9469D"/>
    <w:rsid w:val="73BD2CF8"/>
    <w:rsid w:val="73C11D7B"/>
    <w:rsid w:val="73C848E1"/>
    <w:rsid w:val="73D72D76"/>
    <w:rsid w:val="73D868D7"/>
    <w:rsid w:val="73E3171A"/>
    <w:rsid w:val="73E831D5"/>
    <w:rsid w:val="73EF1E6D"/>
    <w:rsid w:val="73F25B52"/>
    <w:rsid w:val="73F30E0E"/>
    <w:rsid w:val="73F658CE"/>
    <w:rsid w:val="73F73418"/>
    <w:rsid w:val="73FC458A"/>
    <w:rsid w:val="74031DBD"/>
    <w:rsid w:val="74051691"/>
    <w:rsid w:val="741144D9"/>
    <w:rsid w:val="74141E9A"/>
    <w:rsid w:val="7419338E"/>
    <w:rsid w:val="741C69DA"/>
    <w:rsid w:val="74244C1C"/>
    <w:rsid w:val="7425398B"/>
    <w:rsid w:val="742D5592"/>
    <w:rsid w:val="743106D8"/>
    <w:rsid w:val="74343D24"/>
    <w:rsid w:val="743C52B6"/>
    <w:rsid w:val="74471CA9"/>
    <w:rsid w:val="7447614D"/>
    <w:rsid w:val="74542618"/>
    <w:rsid w:val="7457538A"/>
    <w:rsid w:val="74582108"/>
    <w:rsid w:val="745B5755"/>
    <w:rsid w:val="746C7962"/>
    <w:rsid w:val="746D7143"/>
    <w:rsid w:val="746D7236"/>
    <w:rsid w:val="746F7452"/>
    <w:rsid w:val="747131CA"/>
    <w:rsid w:val="74784559"/>
    <w:rsid w:val="748B5DC2"/>
    <w:rsid w:val="74917CCB"/>
    <w:rsid w:val="74A013B9"/>
    <w:rsid w:val="74A94712"/>
    <w:rsid w:val="74B11819"/>
    <w:rsid w:val="74B530B7"/>
    <w:rsid w:val="74B7598C"/>
    <w:rsid w:val="74C24811"/>
    <w:rsid w:val="74C50E20"/>
    <w:rsid w:val="74C652C4"/>
    <w:rsid w:val="74CE1CB0"/>
    <w:rsid w:val="74D472B5"/>
    <w:rsid w:val="74D55507"/>
    <w:rsid w:val="74D76839"/>
    <w:rsid w:val="74E33682"/>
    <w:rsid w:val="74E514C2"/>
    <w:rsid w:val="74E76FE8"/>
    <w:rsid w:val="74F3598D"/>
    <w:rsid w:val="74F82FA3"/>
    <w:rsid w:val="750202C6"/>
    <w:rsid w:val="75045DEC"/>
    <w:rsid w:val="750C6A4F"/>
    <w:rsid w:val="750E6C6B"/>
    <w:rsid w:val="751002ED"/>
    <w:rsid w:val="751029E3"/>
    <w:rsid w:val="751853F4"/>
    <w:rsid w:val="751E2445"/>
    <w:rsid w:val="752514B2"/>
    <w:rsid w:val="752662F5"/>
    <w:rsid w:val="75271ADB"/>
    <w:rsid w:val="75306BE1"/>
    <w:rsid w:val="753853BA"/>
    <w:rsid w:val="7541494A"/>
    <w:rsid w:val="754461E9"/>
    <w:rsid w:val="754B452A"/>
    <w:rsid w:val="754B57C9"/>
    <w:rsid w:val="75501ACE"/>
    <w:rsid w:val="75556648"/>
    <w:rsid w:val="755A5A0C"/>
    <w:rsid w:val="755B7BD7"/>
    <w:rsid w:val="755C0BB7"/>
    <w:rsid w:val="75651DC8"/>
    <w:rsid w:val="75664E30"/>
    <w:rsid w:val="75693EA1"/>
    <w:rsid w:val="756A4739"/>
    <w:rsid w:val="756B19C7"/>
    <w:rsid w:val="756E3266"/>
    <w:rsid w:val="757765BE"/>
    <w:rsid w:val="757A1C0A"/>
    <w:rsid w:val="758672DF"/>
    <w:rsid w:val="75930F1E"/>
    <w:rsid w:val="759C4277"/>
    <w:rsid w:val="759E1951"/>
    <w:rsid w:val="759E1D9D"/>
    <w:rsid w:val="75A35605"/>
    <w:rsid w:val="75A635D8"/>
    <w:rsid w:val="75B07D22"/>
    <w:rsid w:val="75B50035"/>
    <w:rsid w:val="75B570E6"/>
    <w:rsid w:val="75B65F94"/>
    <w:rsid w:val="75B72E5F"/>
    <w:rsid w:val="75BE41ED"/>
    <w:rsid w:val="75C335B1"/>
    <w:rsid w:val="75C44DF2"/>
    <w:rsid w:val="75C86E1A"/>
    <w:rsid w:val="75D0721A"/>
    <w:rsid w:val="75D457BF"/>
    <w:rsid w:val="75D51537"/>
    <w:rsid w:val="75DF53EF"/>
    <w:rsid w:val="75E74BBD"/>
    <w:rsid w:val="75F93477"/>
    <w:rsid w:val="75FF2AA9"/>
    <w:rsid w:val="760140DA"/>
    <w:rsid w:val="760A579A"/>
    <w:rsid w:val="76202721"/>
    <w:rsid w:val="762027B2"/>
    <w:rsid w:val="7620778A"/>
    <w:rsid w:val="7625601A"/>
    <w:rsid w:val="762B1157"/>
    <w:rsid w:val="76365DFD"/>
    <w:rsid w:val="763D7808"/>
    <w:rsid w:val="76432944"/>
    <w:rsid w:val="764566BC"/>
    <w:rsid w:val="7648473C"/>
    <w:rsid w:val="76484E1E"/>
    <w:rsid w:val="764D731F"/>
    <w:rsid w:val="765B1BF9"/>
    <w:rsid w:val="766B7857"/>
    <w:rsid w:val="767B0330"/>
    <w:rsid w:val="767D7C04"/>
    <w:rsid w:val="76885999"/>
    <w:rsid w:val="768E1E11"/>
    <w:rsid w:val="76942021"/>
    <w:rsid w:val="76AF7FDA"/>
    <w:rsid w:val="76B15B00"/>
    <w:rsid w:val="76B4160A"/>
    <w:rsid w:val="76B96E8E"/>
    <w:rsid w:val="76BA0E58"/>
    <w:rsid w:val="76C07AF1"/>
    <w:rsid w:val="76C375E1"/>
    <w:rsid w:val="76C410FF"/>
    <w:rsid w:val="76C54050"/>
    <w:rsid w:val="76CC75F6"/>
    <w:rsid w:val="76D417EE"/>
    <w:rsid w:val="76E97048"/>
    <w:rsid w:val="76EC740F"/>
    <w:rsid w:val="76EC7AE6"/>
    <w:rsid w:val="76F65C09"/>
    <w:rsid w:val="76F81981"/>
    <w:rsid w:val="76F87F1C"/>
    <w:rsid w:val="76FD6F97"/>
    <w:rsid w:val="76FD79BD"/>
    <w:rsid w:val="7706409E"/>
    <w:rsid w:val="77127F92"/>
    <w:rsid w:val="772207AC"/>
    <w:rsid w:val="7723469A"/>
    <w:rsid w:val="77251C93"/>
    <w:rsid w:val="772B7660"/>
    <w:rsid w:val="772F063A"/>
    <w:rsid w:val="772F1899"/>
    <w:rsid w:val="77334767"/>
    <w:rsid w:val="77375748"/>
    <w:rsid w:val="77455749"/>
    <w:rsid w:val="77456248"/>
    <w:rsid w:val="7749033E"/>
    <w:rsid w:val="77495D38"/>
    <w:rsid w:val="774C75D7"/>
    <w:rsid w:val="7750356B"/>
    <w:rsid w:val="775841CD"/>
    <w:rsid w:val="775E071E"/>
    <w:rsid w:val="77672662"/>
    <w:rsid w:val="77690189"/>
    <w:rsid w:val="776D5ECB"/>
    <w:rsid w:val="776E49BD"/>
    <w:rsid w:val="77905715"/>
    <w:rsid w:val="779276DF"/>
    <w:rsid w:val="77942362"/>
    <w:rsid w:val="77996CC0"/>
    <w:rsid w:val="77A318EC"/>
    <w:rsid w:val="77A32302"/>
    <w:rsid w:val="77A423CF"/>
    <w:rsid w:val="77AE0291"/>
    <w:rsid w:val="77BC413C"/>
    <w:rsid w:val="77C11D73"/>
    <w:rsid w:val="77D058F8"/>
    <w:rsid w:val="77D31AA6"/>
    <w:rsid w:val="77DA4BE2"/>
    <w:rsid w:val="77E55684"/>
    <w:rsid w:val="77EB5041"/>
    <w:rsid w:val="77F959B0"/>
    <w:rsid w:val="78016613"/>
    <w:rsid w:val="780A196C"/>
    <w:rsid w:val="78166313"/>
    <w:rsid w:val="782A3DBC"/>
    <w:rsid w:val="782A7918"/>
    <w:rsid w:val="78370287"/>
    <w:rsid w:val="78397B5B"/>
    <w:rsid w:val="78414C61"/>
    <w:rsid w:val="784713A0"/>
    <w:rsid w:val="78487A51"/>
    <w:rsid w:val="78526E6F"/>
    <w:rsid w:val="785E5813"/>
    <w:rsid w:val="7860333A"/>
    <w:rsid w:val="786077DD"/>
    <w:rsid w:val="786372CE"/>
    <w:rsid w:val="786E18A7"/>
    <w:rsid w:val="786F7A21"/>
    <w:rsid w:val="7872596E"/>
    <w:rsid w:val="787B0173"/>
    <w:rsid w:val="787C51E8"/>
    <w:rsid w:val="788F00C3"/>
    <w:rsid w:val="78905FDD"/>
    <w:rsid w:val="789214E0"/>
    <w:rsid w:val="78926FC6"/>
    <w:rsid w:val="7899274E"/>
    <w:rsid w:val="78A07BDA"/>
    <w:rsid w:val="78A9623C"/>
    <w:rsid w:val="78AD0549"/>
    <w:rsid w:val="78B35AFC"/>
    <w:rsid w:val="78B47496"/>
    <w:rsid w:val="78B6564F"/>
    <w:rsid w:val="78C0027C"/>
    <w:rsid w:val="78C55892"/>
    <w:rsid w:val="78C7537B"/>
    <w:rsid w:val="78C80335"/>
    <w:rsid w:val="78C95DB6"/>
    <w:rsid w:val="78CC04D0"/>
    <w:rsid w:val="78CE2981"/>
    <w:rsid w:val="78D23F5A"/>
    <w:rsid w:val="78D43D28"/>
    <w:rsid w:val="78EA70A7"/>
    <w:rsid w:val="78EC1071"/>
    <w:rsid w:val="78ED2AF3"/>
    <w:rsid w:val="78EE6B97"/>
    <w:rsid w:val="78F543CA"/>
    <w:rsid w:val="78F8056F"/>
    <w:rsid w:val="78F9378E"/>
    <w:rsid w:val="78FF6FF6"/>
    <w:rsid w:val="79030169"/>
    <w:rsid w:val="79040574"/>
    <w:rsid w:val="79053EE1"/>
    <w:rsid w:val="79134850"/>
    <w:rsid w:val="792C5912"/>
    <w:rsid w:val="792F71B0"/>
    <w:rsid w:val="7931117A"/>
    <w:rsid w:val="793842B6"/>
    <w:rsid w:val="79393B8B"/>
    <w:rsid w:val="793B3DA7"/>
    <w:rsid w:val="79415644"/>
    <w:rsid w:val="79450F83"/>
    <w:rsid w:val="7946222B"/>
    <w:rsid w:val="794A5A1C"/>
    <w:rsid w:val="794B3FEA"/>
    <w:rsid w:val="795409C4"/>
    <w:rsid w:val="795804B5"/>
    <w:rsid w:val="7960634F"/>
    <w:rsid w:val="79671AA9"/>
    <w:rsid w:val="79674AD6"/>
    <w:rsid w:val="79782905"/>
    <w:rsid w:val="797C5167"/>
    <w:rsid w:val="797D4961"/>
    <w:rsid w:val="798B2638"/>
    <w:rsid w:val="798E3ED6"/>
    <w:rsid w:val="79956A18"/>
    <w:rsid w:val="79A11E5C"/>
    <w:rsid w:val="79A13C0A"/>
    <w:rsid w:val="79AE4579"/>
    <w:rsid w:val="79B853F7"/>
    <w:rsid w:val="79BE0C60"/>
    <w:rsid w:val="79BF0534"/>
    <w:rsid w:val="79C142AC"/>
    <w:rsid w:val="79CB6702"/>
    <w:rsid w:val="79D258F0"/>
    <w:rsid w:val="79E104AA"/>
    <w:rsid w:val="79E166FC"/>
    <w:rsid w:val="79E60B0D"/>
    <w:rsid w:val="79EA1A55"/>
    <w:rsid w:val="79F72FA5"/>
    <w:rsid w:val="79F75F20"/>
    <w:rsid w:val="79F93A46"/>
    <w:rsid w:val="7A016D9E"/>
    <w:rsid w:val="7A036672"/>
    <w:rsid w:val="7A0C78C6"/>
    <w:rsid w:val="7A0D74F1"/>
    <w:rsid w:val="7A102B3D"/>
    <w:rsid w:val="7A18177B"/>
    <w:rsid w:val="7A1A39BC"/>
    <w:rsid w:val="7A1C2238"/>
    <w:rsid w:val="7A1C5986"/>
    <w:rsid w:val="7A1D31E5"/>
    <w:rsid w:val="7A2111EE"/>
    <w:rsid w:val="7A252A8D"/>
    <w:rsid w:val="7A340F22"/>
    <w:rsid w:val="7A3525A4"/>
    <w:rsid w:val="7A454EDD"/>
    <w:rsid w:val="7A480529"/>
    <w:rsid w:val="7A490A6F"/>
    <w:rsid w:val="7A505630"/>
    <w:rsid w:val="7A5213A8"/>
    <w:rsid w:val="7A5358BD"/>
    <w:rsid w:val="7A545120"/>
    <w:rsid w:val="7A5549F4"/>
    <w:rsid w:val="7A5C2227"/>
    <w:rsid w:val="7A6277AD"/>
    <w:rsid w:val="7A664E53"/>
    <w:rsid w:val="7A6A66F1"/>
    <w:rsid w:val="7A6D1D3E"/>
    <w:rsid w:val="7A6D7491"/>
    <w:rsid w:val="7A707A80"/>
    <w:rsid w:val="7A7632E8"/>
    <w:rsid w:val="7A804167"/>
    <w:rsid w:val="7A843FF9"/>
    <w:rsid w:val="7A8A28F0"/>
    <w:rsid w:val="7A8D23E0"/>
    <w:rsid w:val="7A970A65"/>
    <w:rsid w:val="7A990D85"/>
    <w:rsid w:val="7A995229"/>
    <w:rsid w:val="7A9C0875"/>
    <w:rsid w:val="7A9F3D81"/>
    <w:rsid w:val="7A9F497D"/>
    <w:rsid w:val="7AA37E55"/>
    <w:rsid w:val="7AB91427"/>
    <w:rsid w:val="7AD95625"/>
    <w:rsid w:val="7AE53FCA"/>
    <w:rsid w:val="7AE71AF0"/>
    <w:rsid w:val="7AEA15E0"/>
    <w:rsid w:val="7AEA7832"/>
    <w:rsid w:val="7AEC5358"/>
    <w:rsid w:val="7AF05002"/>
    <w:rsid w:val="7AF16E13"/>
    <w:rsid w:val="7AF20495"/>
    <w:rsid w:val="7AF45466"/>
    <w:rsid w:val="7AFD57B8"/>
    <w:rsid w:val="7AFE6E3A"/>
    <w:rsid w:val="7B007056"/>
    <w:rsid w:val="7B03062C"/>
    <w:rsid w:val="7B166879"/>
    <w:rsid w:val="7B18439F"/>
    <w:rsid w:val="7B1B3E90"/>
    <w:rsid w:val="7B276391"/>
    <w:rsid w:val="7B2B62C3"/>
    <w:rsid w:val="7B2E3BC3"/>
    <w:rsid w:val="7B2E5971"/>
    <w:rsid w:val="7B2F5245"/>
    <w:rsid w:val="7B332F87"/>
    <w:rsid w:val="7B38059E"/>
    <w:rsid w:val="7B3960C4"/>
    <w:rsid w:val="7B42766E"/>
    <w:rsid w:val="7B454A69"/>
    <w:rsid w:val="7B5B0730"/>
    <w:rsid w:val="7B5B603A"/>
    <w:rsid w:val="7B63305F"/>
    <w:rsid w:val="7B6B0973"/>
    <w:rsid w:val="7B6C46EB"/>
    <w:rsid w:val="7B707D38"/>
    <w:rsid w:val="7B7315D6"/>
    <w:rsid w:val="7B737828"/>
    <w:rsid w:val="7B7517F2"/>
    <w:rsid w:val="7B771A51"/>
    <w:rsid w:val="7B825CBD"/>
    <w:rsid w:val="7B9A3006"/>
    <w:rsid w:val="7B9B0391"/>
    <w:rsid w:val="7B9B1144"/>
    <w:rsid w:val="7B9C6D7F"/>
    <w:rsid w:val="7BA07ADE"/>
    <w:rsid w:val="7BA120D2"/>
    <w:rsid w:val="7BA43E85"/>
    <w:rsid w:val="7BB340C8"/>
    <w:rsid w:val="7BB75966"/>
    <w:rsid w:val="7BC40083"/>
    <w:rsid w:val="7BC462D5"/>
    <w:rsid w:val="7BC70502"/>
    <w:rsid w:val="7BC97448"/>
    <w:rsid w:val="7BCD518A"/>
    <w:rsid w:val="7BDD0CF8"/>
    <w:rsid w:val="7BDF0A19"/>
    <w:rsid w:val="7BEA19EE"/>
    <w:rsid w:val="7BEB5610"/>
    <w:rsid w:val="7BF32717"/>
    <w:rsid w:val="7BF81ADB"/>
    <w:rsid w:val="7BFA5D31"/>
    <w:rsid w:val="7C0155B9"/>
    <w:rsid w:val="7C084414"/>
    <w:rsid w:val="7C0A1AFB"/>
    <w:rsid w:val="7C0D1A2A"/>
    <w:rsid w:val="7C0F5212"/>
    <w:rsid w:val="7C2B1EB0"/>
    <w:rsid w:val="7C2E374F"/>
    <w:rsid w:val="7C354ADD"/>
    <w:rsid w:val="7C3A7CDC"/>
    <w:rsid w:val="7C4E477F"/>
    <w:rsid w:val="7C4F3C43"/>
    <w:rsid w:val="7C572CA5"/>
    <w:rsid w:val="7C594F25"/>
    <w:rsid w:val="7C597451"/>
    <w:rsid w:val="7C5A4544"/>
    <w:rsid w:val="7C5C02BC"/>
    <w:rsid w:val="7C5C4760"/>
    <w:rsid w:val="7C686C61"/>
    <w:rsid w:val="7C701FB9"/>
    <w:rsid w:val="7C736F1F"/>
    <w:rsid w:val="7C7E1CA6"/>
    <w:rsid w:val="7C7E6484"/>
    <w:rsid w:val="7C8B22DF"/>
    <w:rsid w:val="7C8D4919"/>
    <w:rsid w:val="7C95557C"/>
    <w:rsid w:val="7CA0289E"/>
    <w:rsid w:val="7CA0464C"/>
    <w:rsid w:val="7CA3413D"/>
    <w:rsid w:val="7CAC0368"/>
    <w:rsid w:val="7CB336AA"/>
    <w:rsid w:val="7CB400F8"/>
    <w:rsid w:val="7CBB1486"/>
    <w:rsid w:val="7CBB3234"/>
    <w:rsid w:val="7CC223AE"/>
    <w:rsid w:val="7CC85951"/>
    <w:rsid w:val="7CCF6F3E"/>
    <w:rsid w:val="7CD90809"/>
    <w:rsid w:val="7CDB0AD4"/>
    <w:rsid w:val="7CDB7433"/>
    <w:rsid w:val="7CE02C9B"/>
    <w:rsid w:val="7CE53EC5"/>
    <w:rsid w:val="7CEA3B1A"/>
    <w:rsid w:val="7CED53B8"/>
    <w:rsid w:val="7CF149BD"/>
    <w:rsid w:val="7CFC55FB"/>
    <w:rsid w:val="7D00333D"/>
    <w:rsid w:val="7D0351A7"/>
    <w:rsid w:val="7D0821F2"/>
    <w:rsid w:val="7D083FA0"/>
    <w:rsid w:val="7D0A5F6A"/>
    <w:rsid w:val="7D0E3C35"/>
    <w:rsid w:val="7D10537A"/>
    <w:rsid w:val="7D1172F8"/>
    <w:rsid w:val="7D16490F"/>
    <w:rsid w:val="7D197F5B"/>
    <w:rsid w:val="7D220DCD"/>
    <w:rsid w:val="7D221505"/>
    <w:rsid w:val="7D225061"/>
    <w:rsid w:val="7D24527D"/>
    <w:rsid w:val="7D2A2168"/>
    <w:rsid w:val="7D311748"/>
    <w:rsid w:val="7D3510FC"/>
    <w:rsid w:val="7D360B0D"/>
    <w:rsid w:val="7D375332"/>
    <w:rsid w:val="7D44147C"/>
    <w:rsid w:val="7D4A2A43"/>
    <w:rsid w:val="7D52346D"/>
    <w:rsid w:val="7D5611AF"/>
    <w:rsid w:val="7D5947FB"/>
    <w:rsid w:val="7D5B0573"/>
    <w:rsid w:val="7D615C92"/>
    <w:rsid w:val="7D6A4C5A"/>
    <w:rsid w:val="7D6C2781"/>
    <w:rsid w:val="7D6D6C43"/>
    <w:rsid w:val="7D704031"/>
    <w:rsid w:val="7D781125"/>
    <w:rsid w:val="7D79680C"/>
    <w:rsid w:val="7D7B26DD"/>
    <w:rsid w:val="7D8E0949"/>
    <w:rsid w:val="7D8E26F7"/>
    <w:rsid w:val="7D951CD7"/>
    <w:rsid w:val="7D983576"/>
    <w:rsid w:val="7D9A5540"/>
    <w:rsid w:val="7DA22646"/>
    <w:rsid w:val="7DA243F4"/>
    <w:rsid w:val="7DA2685B"/>
    <w:rsid w:val="7DB55ED6"/>
    <w:rsid w:val="7DB67EA0"/>
    <w:rsid w:val="7DBA7990"/>
    <w:rsid w:val="7DBB54B6"/>
    <w:rsid w:val="7DC51E91"/>
    <w:rsid w:val="7DD50326"/>
    <w:rsid w:val="7DD557E0"/>
    <w:rsid w:val="7DD81BC4"/>
    <w:rsid w:val="7DD97789"/>
    <w:rsid w:val="7DDD367E"/>
    <w:rsid w:val="7DE06CCB"/>
    <w:rsid w:val="7DE70059"/>
    <w:rsid w:val="7DEB7B49"/>
    <w:rsid w:val="7DEC38C1"/>
    <w:rsid w:val="7DEE3196"/>
    <w:rsid w:val="7DF05160"/>
    <w:rsid w:val="7DF764EE"/>
    <w:rsid w:val="7DFC3B04"/>
    <w:rsid w:val="7E002EC9"/>
    <w:rsid w:val="7E0C5029"/>
    <w:rsid w:val="7E0E1A8A"/>
    <w:rsid w:val="7E1A2963"/>
    <w:rsid w:val="7E1D1694"/>
    <w:rsid w:val="7E1E7F1F"/>
    <w:rsid w:val="7E235535"/>
    <w:rsid w:val="7E275317"/>
    <w:rsid w:val="7E327526"/>
    <w:rsid w:val="7E525E1A"/>
    <w:rsid w:val="7E5F22E5"/>
    <w:rsid w:val="7E5F4093"/>
    <w:rsid w:val="7E655B4E"/>
    <w:rsid w:val="7E6873EC"/>
    <w:rsid w:val="7E6B47E6"/>
    <w:rsid w:val="7E755665"/>
    <w:rsid w:val="7E77762F"/>
    <w:rsid w:val="7E97017E"/>
    <w:rsid w:val="7E9C7095"/>
    <w:rsid w:val="7E9F14AB"/>
    <w:rsid w:val="7E9F6B8E"/>
    <w:rsid w:val="7EA0112B"/>
    <w:rsid w:val="7EA321D2"/>
    <w:rsid w:val="7EA71F32"/>
    <w:rsid w:val="7EAA3560"/>
    <w:rsid w:val="7EB2217F"/>
    <w:rsid w:val="7EB919F5"/>
    <w:rsid w:val="7EBA751C"/>
    <w:rsid w:val="7ED22AB7"/>
    <w:rsid w:val="7ED71E7C"/>
    <w:rsid w:val="7ED83A3E"/>
    <w:rsid w:val="7EE03426"/>
    <w:rsid w:val="7EE12CFA"/>
    <w:rsid w:val="7EE8052D"/>
    <w:rsid w:val="7EF16182"/>
    <w:rsid w:val="7EFA7860"/>
    <w:rsid w:val="7EFC7B34"/>
    <w:rsid w:val="7EFE7470"/>
    <w:rsid w:val="7F016EF9"/>
    <w:rsid w:val="7F0F5AB9"/>
    <w:rsid w:val="7F104172"/>
    <w:rsid w:val="7F1255AA"/>
    <w:rsid w:val="7F154D89"/>
    <w:rsid w:val="7F1B26B0"/>
    <w:rsid w:val="7F2F1CB8"/>
    <w:rsid w:val="7F386CB6"/>
    <w:rsid w:val="7F45772D"/>
    <w:rsid w:val="7F460DAF"/>
    <w:rsid w:val="7F4C0323"/>
    <w:rsid w:val="7F502798"/>
    <w:rsid w:val="7F58120E"/>
    <w:rsid w:val="7F596D35"/>
    <w:rsid w:val="7F5B0B7E"/>
    <w:rsid w:val="7F601E71"/>
    <w:rsid w:val="7F64148E"/>
    <w:rsid w:val="7F6C2F0C"/>
    <w:rsid w:val="7F71407E"/>
    <w:rsid w:val="7F767868"/>
    <w:rsid w:val="7F796573"/>
    <w:rsid w:val="7F8204DC"/>
    <w:rsid w:val="7F875650"/>
    <w:rsid w:val="7F8952AA"/>
    <w:rsid w:val="7F8A15E4"/>
    <w:rsid w:val="7F8E4C30"/>
    <w:rsid w:val="7F923FF5"/>
    <w:rsid w:val="7F9D30C5"/>
    <w:rsid w:val="7F9D3155"/>
    <w:rsid w:val="7FA93818"/>
    <w:rsid w:val="7FAD65E7"/>
    <w:rsid w:val="7FB126CD"/>
    <w:rsid w:val="7FBD362E"/>
    <w:rsid w:val="7FC22B2C"/>
    <w:rsid w:val="7FCF6FF7"/>
    <w:rsid w:val="7FD12D6F"/>
    <w:rsid w:val="7FD717CD"/>
    <w:rsid w:val="7FE17456"/>
    <w:rsid w:val="7FE43061"/>
    <w:rsid w:val="7FE44850"/>
    <w:rsid w:val="7FF3587A"/>
    <w:rsid w:val="7FFE3F7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nhideWhenUsed="0" w:uiPriority="99" w:semiHidden="0" w:name="heading 2"/>
    <w:lsdException w:qFormat="1" w:unhideWhenUsed="0" w:uiPriority="99" w:semiHidden="0" w:name="heading 3"/>
    <w:lsdException w:qFormat="1" w:uiPriority="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99" w:semiHidden="0"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iPriority="99" w:semiHidden="0" w:name="Normal Indent"/>
    <w:lsdException w:uiPriority="99" w:name="footnote text"/>
    <w:lsdException w:qFormat="1" w:uiPriority="0"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qFormat="1" w:unhideWhenUsed="0" w:uiPriority="0" w:semiHidden="0" w:name="envelope return"/>
    <w:lsdException w:uiPriority="99" w:name="footnote reference"/>
    <w:lsdException w:qFormat="1" w:unhideWhenUsed="0" w:uiPriority="0" w:semiHidden="0" w:name="annotation reference"/>
    <w:lsdException w:uiPriority="99" w:name="line number"/>
    <w:lsdException w:qFormat="1" w:uiPriority="99"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99" w:semiHidden="0" w:name="Body Text"/>
    <w:lsdException w:qFormat="1"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iPriority="99" w:semiHidden="0" w:name="Date"/>
    <w:lsdException w:uiPriority="99" w:name="Body Text First Indent"/>
    <w:lsdException w:qFormat="1" w:uiPriority="99"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qFormat="1" w:unhideWhenUsed="0" w:uiPriority="99" w:semiHidden="0" w:name="Block Text"/>
    <w:lsdException w:qFormat="1" w:uiPriority="99" w:semiHidden="0" w:name="Hyperlink"/>
    <w:lsdException w:qFormat="1" w:uiPriority="99" w:semiHidden="0" w:name="FollowedHyperlink"/>
    <w:lsdException w:qFormat="1" w:unhideWhenUsed="0" w:uiPriority="22" w:semiHidden="0" w:name="Strong"/>
    <w:lsdException w:qFormat="1" w:unhideWhenUsed="0" w:uiPriority="20" w:semiHidden="0" w:name="Emphasis"/>
    <w:lsdException w:uiPriority="99" w:name="Document Map"/>
    <w:lsdException w:qFormat="1" w:uiPriority="99"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iPriority="9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imes New Roman" w:hAnsi="Times New Roman" w:eastAsia="宋体" w:cs="Times New Roman"/>
      <w:kern w:val="2"/>
      <w:sz w:val="21"/>
      <w:szCs w:val="21"/>
      <w:lang w:val="en-US" w:eastAsia="zh-CN" w:bidi="ar-SA"/>
    </w:rPr>
  </w:style>
  <w:style w:type="paragraph" w:styleId="2">
    <w:name w:val="heading 1"/>
    <w:basedOn w:val="1"/>
    <w:next w:val="1"/>
    <w:link w:val="30"/>
    <w:autoRedefine/>
    <w:qFormat/>
    <w:uiPriority w:val="99"/>
    <w:pPr>
      <w:keepNext/>
      <w:keepLines/>
      <w:adjustRightInd w:val="0"/>
      <w:spacing w:before="120" w:after="100" w:afterAutospacing="1" w:line="360" w:lineRule="auto"/>
      <w:outlineLvl w:val="0"/>
    </w:pPr>
    <w:rPr>
      <w:rFonts w:eastAsia="黑体"/>
      <w:b/>
      <w:kern w:val="44"/>
      <w:sz w:val="28"/>
      <w:szCs w:val="28"/>
    </w:rPr>
  </w:style>
  <w:style w:type="paragraph" w:styleId="3">
    <w:name w:val="heading 2"/>
    <w:basedOn w:val="1"/>
    <w:next w:val="1"/>
    <w:link w:val="29"/>
    <w:autoRedefine/>
    <w:qFormat/>
    <w:uiPriority w:val="99"/>
    <w:pPr>
      <w:keepNext/>
      <w:keepLines/>
      <w:spacing w:before="260" w:after="260" w:line="412" w:lineRule="auto"/>
      <w:outlineLvl w:val="1"/>
    </w:pPr>
    <w:rPr>
      <w:rFonts w:ascii="Arial" w:hAnsi="Arial" w:eastAsia="黑体"/>
      <w:b/>
      <w:sz w:val="32"/>
      <w:szCs w:val="32"/>
    </w:rPr>
  </w:style>
  <w:style w:type="paragraph" w:styleId="4">
    <w:name w:val="heading 3"/>
    <w:basedOn w:val="1"/>
    <w:next w:val="1"/>
    <w:link w:val="28"/>
    <w:autoRedefine/>
    <w:qFormat/>
    <w:uiPriority w:val="99"/>
    <w:pPr>
      <w:keepNext/>
      <w:keepLines/>
      <w:spacing w:before="260" w:after="260" w:line="412" w:lineRule="auto"/>
      <w:outlineLvl w:val="2"/>
    </w:pPr>
    <w:rPr>
      <w:b/>
      <w:sz w:val="32"/>
      <w:szCs w:val="32"/>
    </w:rPr>
  </w:style>
  <w:style w:type="paragraph" w:styleId="5">
    <w:name w:val="heading 4"/>
    <w:basedOn w:val="1"/>
    <w:next w:val="1"/>
    <w:autoRedefine/>
    <w:unhideWhenUsed/>
    <w:qFormat/>
    <w:uiPriority w:val="9"/>
    <w:pPr>
      <w:keepNext/>
      <w:keepLines/>
      <w:spacing w:before="280" w:after="290" w:line="376" w:lineRule="auto"/>
      <w:outlineLvl w:val="3"/>
    </w:pPr>
    <w:rPr>
      <w:rFonts w:asciiTheme="majorHAnsi" w:hAnsiTheme="majorHAnsi" w:eastAsiaTheme="majorEastAsia" w:cstheme="majorBidi"/>
      <w:b/>
      <w:bCs/>
      <w:sz w:val="28"/>
      <w:szCs w:val="28"/>
    </w:rPr>
  </w:style>
  <w:style w:type="character" w:default="1" w:styleId="22">
    <w:name w:val="Default Paragraph Font"/>
    <w:autoRedefine/>
    <w:semiHidden/>
    <w:unhideWhenUsed/>
    <w:qFormat/>
    <w:uiPriority w:val="1"/>
  </w:style>
  <w:style w:type="table" w:default="1" w:styleId="20">
    <w:name w:val="Normal Table"/>
    <w:autoRedefine/>
    <w:semiHidden/>
    <w:unhideWhenUsed/>
    <w:qFormat/>
    <w:uiPriority w:val="99"/>
    <w:tblPr>
      <w:tblCellMar>
        <w:top w:w="0" w:type="dxa"/>
        <w:left w:w="108" w:type="dxa"/>
        <w:bottom w:w="0" w:type="dxa"/>
        <w:right w:w="108" w:type="dxa"/>
      </w:tblCellMar>
    </w:tblPr>
  </w:style>
  <w:style w:type="paragraph" w:styleId="6">
    <w:name w:val="Normal Indent"/>
    <w:basedOn w:val="1"/>
    <w:autoRedefine/>
    <w:unhideWhenUsed/>
    <w:qFormat/>
    <w:uiPriority w:val="99"/>
    <w:pPr>
      <w:ind w:firstLine="420"/>
    </w:pPr>
  </w:style>
  <w:style w:type="paragraph" w:styleId="7">
    <w:name w:val="annotation text"/>
    <w:basedOn w:val="1"/>
    <w:autoRedefine/>
    <w:unhideWhenUsed/>
    <w:qFormat/>
    <w:uiPriority w:val="0"/>
    <w:pPr>
      <w:jc w:val="left"/>
    </w:pPr>
  </w:style>
  <w:style w:type="paragraph" w:styleId="8">
    <w:name w:val="Body Text"/>
    <w:basedOn w:val="1"/>
    <w:link w:val="35"/>
    <w:autoRedefine/>
    <w:unhideWhenUsed/>
    <w:qFormat/>
    <w:uiPriority w:val="99"/>
    <w:pPr>
      <w:spacing w:before="100" w:beforeAutospacing="1" w:after="120"/>
    </w:pPr>
    <w:rPr>
      <w:sz w:val="36"/>
      <w:szCs w:val="36"/>
    </w:rPr>
  </w:style>
  <w:style w:type="paragraph" w:styleId="9">
    <w:name w:val="Body Text Indent"/>
    <w:basedOn w:val="1"/>
    <w:link w:val="39"/>
    <w:autoRedefine/>
    <w:unhideWhenUsed/>
    <w:qFormat/>
    <w:uiPriority w:val="99"/>
    <w:pPr>
      <w:spacing w:before="100" w:beforeAutospacing="1" w:after="120"/>
      <w:ind w:left="420" w:leftChars="200"/>
    </w:pPr>
    <w:rPr>
      <w:rFonts w:ascii="宋体"/>
    </w:rPr>
  </w:style>
  <w:style w:type="paragraph" w:styleId="10">
    <w:name w:val="Block Text"/>
    <w:basedOn w:val="1"/>
    <w:next w:val="1"/>
    <w:autoRedefine/>
    <w:qFormat/>
    <w:uiPriority w:val="99"/>
    <w:pPr>
      <w:overflowPunct w:val="0"/>
      <w:autoSpaceDE w:val="0"/>
      <w:autoSpaceDN w:val="0"/>
      <w:adjustRightInd w:val="0"/>
      <w:spacing w:before="60" w:after="60" w:line="440" w:lineRule="exact"/>
      <w:ind w:left="420" w:leftChars="150" w:right="1"/>
      <w:textAlignment w:val="baseline"/>
    </w:pPr>
    <w:rPr>
      <w:rFonts w:ascii="宋体" w:hAnsi="Times New Roman"/>
      <w:sz w:val="24"/>
      <w:szCs w:val="20"/>
    </w:rPr>
  </w:style>
  <w:style w:type="paragraph" w:styleId="11">
    <w:name w:val="Plain Text"/>
    <w:basedOn w:val="1"/>
    <w:next w:val="1"/>
    <w:link w:val="32"/>
    <w:autoRedefine/>
    <w:unhideWhenUsed/>
    <w:qFormat/>
    <w:uiPriority w:val="99"/>
    <w:rPr>
      <w:rFonts w:ascii="宋体" w:hAnsi="Courier New"/>
    </w:rPr>
  </w:style>
  <w:style w:type="paragraph" w:styleId="12">
    <w:name w:val="Date"/>
    <w:basedOn w:val="1"/>
    <w:next w:val="1"/>
    <w:link w:val="36"/>
    <w:autoRedefine/>
    <w:unhideWhenUsed/>
    <w:qFormat/>
    <w:uiPriority w:val="99"/>
    <w:pPr>
      <w:spacing w:before="100" w:beforeAutospacing="1" w:after="100" w:afterAutospacing="1"/>
      <w:ind w:left="100" w:leftChars="2500"/>
    </w:pPr>
  </w:style>
  <w:style w:type="paragraph" w:styleId="13">
    <w:name w:val="Balloon Text"/>
    <w:basedOn w:val="1"/>
    <w:link w:val="53"/>
    <w:autoRedefine/>
    <w:semiHidden/>
    <w:unhideWhenUsed/>
    <w:qFormat/>
    <w:uiPriority w:val="99"/>
    <w:rPr>
      <w:sz w:val="18"/>
      <w:szCs w:val="18"/>
    </w:rPr>
  </w:style>
  <w:style w:type="paragraph" w:styleId="14">
    <w:name w:val="footer"/>
    <w:basedOn w:val="1"/>
    <w:link w:val="38"/>
    <w:autoRedefine/>
    <w:unhideWhenUsed/>
    <w:qFormat/>
    <w:uiPriority w:val="99"/>
    <w:pPr>
      <w:snapToGrid w:val="0"/>
      <w:jc w:val="left"/>
    </w:pPr>
    <w:rPr>
      <w:sz w:val="18"/>
      <w:szCs w:val="18"/>
    </w:rPr>
  </w:style>
  <w:style w:type="paragraph" w:styleId="15">
    <w:name w:val="envelope return"/>
    <w:basedOn w:val="1"/>
    <w:autoRedefine/>
    <w:qFormat/>
    <w:uiPriority w:val="0"/>
    <w:pPr>
      <w:snapToGrid w:val="0"/>
    </w:pPr>
    <w:rPr>
      <w:rFonts w:ascii="Arial" w:hAnsi="Arial"/>
    </w:rPr>
  </w:style>
  <w:style w:type="paragraph" w:styleId="16">
    <w:name w:val="header"/>
    <w:basedOn w:val="1"/>
    <w:link w:val="43"/>
    <w:autoRedefine/>
    <w:unhideWhenUsed/>
    <w:qFormat/>
    <w:uiPriority w:val="99"/>
    <w:pPr>
      <w:pBdr>
        <w:bottom w:val="single" w:color="auto" w:sz="6" w:space="1"/>
      </w:pBdr>
      <w:snapToGrid w:val="0"/>
      <w:jc w:val="center"/>
    </w:pPr>
    <w:rPr>
      <w:sz w:val="18"/>
      <w:szCs w:val="18"/>
    </w:rPr>
  </w:style>
  <w:style w:type="paragraph" w:styleId="17">
    <w:name w:val="toc 1"/>
    <w:basedOn w:val="1"/>
    <w:next w:val="1"/>
    <w:autoRedefine/>
    <w:unhideWhenUsed/>
    <w:qFormat/>
    <w:uiPriority w:val="99"/>
    <w:pPr>
      <w:spacing w:before="120" w:after="120"/>
      <w:jc w:val="left"/>
    </w:pPr>
    <w:rPr>
      <w:b/>
      <w:caps/>
      <w:sz w:val="20"/>
      <w:szCs w:val="20"/>
    </w:rPr>
  </w:style>
  <w:style w:type="paragraph" w:styleId="18">
    <w:name w:val="Normal (Web)"/>
    <w:basedOn w:val="1"/>
    <w:autoRedefine/>
    <w:unhideWhenUsed/>
    <w:qFormat/>
    <w:uiPriority w:val="99"/>
    <w:pPr>
      <w:widowControl/>
      <w:spacing w:before="100" w:beforeAutospacing="1" w:after="100" w:afterAutospacing="1"/>
      <w:jc w:val="left"/>
    </w:pPr>
    <w:rPr>
      <w:rFonts w:ascii="宋体" w:hAnsi="宋体"/>
      <w:color w:val="000000"/>
      <w:kern w:val="0"/>
      <w:sz w:val="18"/>
      <w:szCs w:val="18"/>
    </w:rPr>
  </w:style>
  <w:style w:type="paragraph" w:styleId="19">
    <w:name w:val="Body Text First Indent 2"/>
    <w:basedOn w:val="9"/>
    <w:link w:val="40"/>
    <w:autoRedefine/>
    <w:unhideWhenUsed/>
    <w:qFormat/>
    <w:uiPriority w:val="99"/>
    <w:pPr>
      <w:ind w:firstLine="420" w:firstLineChars="200"/>
    </w:pPr>
    <w:rPr>
      <w:rFonts w:ascii="Times New Roman"/>
    </w:rPr>
  </w:style>
  <w:style w:type="table" w:styleId="21">
    <w:name w:val="Table Grid"/>
    <w:basedOn w:val="20"/>
    <w:autoRedefine/>
    <w:unhideWhenUsed/>
    <w:qFormat/>
    <w:uiPriority w:val="99"/>
    <w:rPr>
      <w:rFonts w:eastAsia="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23">
    <w:name w:val="Strong"/>
    <w:basedOn w:val="22"/>
    <w:autoRedefine/>
    <w:qFormat/>
    <w:uiPriority w:val="22"/>
    <w:rPr>
      <w:b/>
    </w:rPr>
  </w:style>
  <w:style w:type="character" w:styleId="24">
    <w:name w:val="page number"/>
    <w:basedOn w:val="22"/>
    <w:autoRedefine/>
    <w:unhideWhenUsed/>
    <w:qFormat/>
    <w:uiPriority w:val="99"/>
  </w:style>
  <w:style w:type="character" w:styleId="25">
    <w:name w:val="FollowedHyperlink"/>
    <w:basedOn w:val="22"/>
    <w:autoRedefine/>
    <w:unhideWhenUsed/>
    <w:qFormat/>
    <w:uiPriority w:val="99"/>
    <w:rPr>
      <w:color w:val="800080"/>
      <w:u w:val="single"/>
    </w:rPr>
  </w:style>
  <w:style w:type="character" w:styleId="26">
    <w:name w:val="Hyperlink"/>
    <w:basedOn w:val="22"/>
    <w:autoRedefine/>
    <w:unhideWhenUsed/>
    <w:qFormat/>
    <w:uiPriority w:val="99"/>
    <w:rPr>
      <w:color w:val="0000FF"/>
      <w:u w:val="single"/>
    </w:rPr>
  </w:style>
  <w:style w:type="character" w:styleId="27">
    <w:name w:val="annotation reference"/>
    <w:basedOn w:val="22"/>
    <w:autoRedefine/>
    <w:qFormat/>
    <w:uiPriority w:val="0"/>
    <w:rPr>
      <w:sz w:val="21"/>
      <w:szCs w:val="21"/>
    </w:rPr>
  </w:style>
  <w:style w:type="character" w:customStyle="1" w:styleId="28">
    <w:name w:val="标题 3 Char"/>
    <w:basedOn w:val="22"/>
    <w:link w:val="4"/>
    <w:autoRedefine/>
    <w:qFormat/>
    <w:uiPriority w:val="99"/>
    <w:rPr>
      <w:rFonts w:ascii="Times New Roman" w:hAnsi="Times New Roman" w:eastAsia="宋体" w:cs="Times New Roman"/>
      <w:b/>
      <w:sz w:val="32"/>
      <w:szCs w:val="32"/>
    </w:rPr>
  </w:style>
  <w:style w:type="character" w:customStyle="1" w:styleId="29">
    <w:name w:val="标题 2 Char"/>
    <w:basedOn w:val="22"/>
    <w:link w:val="3"/>
    <w:autoRedefine/>
    <w:qFormat/>
    <w:uiPriority w:val="99"/>
    <w:rPr>
      <w:rFonts w:ascii="Arial" w:hAnsi="Arial" w:eastAsia="黑体" w:cs="Times New Roman"/>
      <w:b/>
      <w:sz w:val="32"/>
      <w:szCs w:val="32"/>
    </w:rPr>
  </w:style>
  <w:style w:type="character" w:customStyle="1" w:styleId="30">
    <w:name w:val="标题 1 Char"/>
    <w:basedOn w:val="22"/>
    <w:link w:val="2"/>
    <w:autoRedefine/>
    <w:qFormat/>
    <w:uiPriority w:val="99"/>
    <w:rPr>
      <w:rFonts w:ascii="Times New Roman" w:hAnsi="Times New Roman" w:eastAsia="黑体" w:cs="Times New Roman"/>
      <w:b/>
      <w:kern w:val="44"/>
      <w:sz w:val="28"/>
      <w:szCs w:val="28"/>
    </w:rPr>
  </w:style>
  <w:style w:type="paragraph" w:customStyle="1" w:styleId="31">
    <w:name w:val="AONormal"/>
    <w:basedOn w:val="1"/>
    <w:autoRedefine/>
    <w:qFormat/>
    <w:uiPriority w:val="0"/>
    <w:pPr>
      <w:widowControl/>
      <w:autoSpaceDE w:val="0"/>
      <w:autoSpaceDN w:val="0"/>
      <w:adjustRightInd w:val="0"/>
      <w:spacing w:line="400" w:lineRule="exact"/>
      <w:ind w:firstLine="440" w:firstLineChars="200"/>
      <w:jc w:val="left"/>
    </w:pPr>
    <w:rPr>
      <w:rFonts w:ascii="华文楷体" w:hAnsi="华文楷体" w:eastAsia="华文楷体" w:cs="宋体"/>
      <w:kern w:val="0"/>
      <w:sz w:val="22"/>
      <w:szCs w:val="22"/>
    </w:rPr>
  </w:style>
  <w:style w:type="character" w:customStyle="1" w:styleId="32">
    <w:name w:val="纯文本 Char"/>
    <w:basedOn w:val="22"/>
    <w:link w:val="11"/>
    <w:autoRedefine/>
    <w:qFormat/>
    <w:uiPriority w:val="99"/>
    <w:rPr>
      <w:rFonts w:ascii="宋体" w:hAnsi="Courier New" w:eastAsia="宋体" w:cs="Times New Roman"/>
      <w:szCs w:val="21"/>
    </w:rPr>
  </w:style>
  <w:style w:type="paragraph" w:customStyle="1" w:styleId="33">
    <w:name w:val="Blockquote"/>
    <w:basedOn w:val="1"/>
    <w:autoRedefine/>
    <w:qFormat/>
    <w:uiPriority w:val="0"/>
    <w:pPr>
      <w:autoSpaceDE w:val="0"/>
      <w:autoSpaceDN w:val="0"/>
      <w:adjustRightInd w:val="0"/>
      <w:spacing w:before="100" w:beforeAutospacing="1" w:after="100" w:afterAutospacing="1"/>
      <w:ind w:left="360" w:right="360"/>
    </w:pPr>
  </w:style>
  <w:style w:type="paragraph" w:customStyle="1" w:styleId="34">
    <w:name w:val="正文 New"/>
    <w:basedOn w:val="1"/>
    <w:autoRedefine/>
    <w:qFormat/>
    <w:uiPriority w:val="0"/>
  </w:style>
  <w:style w:type="character" w:customStyle="1" w:styleId="35">
    <w:name w:val="正文文本 Char"/>
    <w:basedOn w:val="22"/>
    <w:link w:val="8"/>
    <w:autoRedefine/>
    <w:qFormat/>
    <w:uiPriority w:val="99"/>
    <w:rPr>
      <w:rFonts w:ascii="Times New Roman" w:hAnsi="Times New Roman" w:eastAsia="宋体" w:cs="Times New Roman"/>
      <w:sz w:val="36"/>
      <w:szCs w:val="36"/>
    </w:rPr>
  </w:style>
  <w:style w:type="character" w:customStyle="1" w:styleId="36">
    <w:name w:val="日期 Char"/>
    <w:basedOn w:val="22"/>
    <w:link w:val="12"/>
    <w:autoRedefine/>
    <w:qFormat/>
    <w:uiPriority w:val="99"/>
    <w:rPr>
      <w:rFonts w:ascii="Times New Roman" w:hAnsi="Times New Roman" w:eastAsia="宋体" w:cs="Times New Roman"/>
      <w:szCs w:val="21"/>
    </w:rPr>
  </w:style>
  <w:style w:type="paragraph" w:customStyle="1" w:styleId="37">
    <w:name w:val="p2"/>
    <w:basedOn w:val="1"/>
    <w:autoRedefine/>
    <w:qFormat/>
    <w:uiPriority w:val="0"/>
    <w:pPr>
      <w:widowControl/>
      <w:spacing w:line="480" w:lineRule="auto"/>
      <w:ind w:firstLine="420"/>
      <w:jc w:val="left"/>
    </w:pPr>
    <w:rPr>
      <w:rFonts w:ascii="宋体" w:hAnsi="宋体" w:cs="宋体"/>
      <w:kern w:val="0"/>
    </w:rPr>
  </w:style>
  <w:style w:type="character" w:customStyle="1" w:styleId="38">
    <w:name w:val="页脚 Char"/>
    <w:basedOn w:val="22"/>
    <w:link w:val="14"/>
    <w:autoRedefine/>
    <w:qFormat/>
    <w:uiPriority w:val="99"/>
    <w:rPr>
      <w:rFonts w:ascii="Times New Roman" w:hAnsi="Times New Roman" w:eastAsia="宋体" w:cs="Times New Roman"/>
      <w:sz w:val="18"/>
      <w:szCs w:val="18"/>
    </w:rPr>
  </w:style>
  <w:style w:type="character" w:customStyle="1" w:styleId="39">
    <w:name w:val="正文文本缩进 Char"/>
    <w:basedOn w:val="22"/>
    <w:link w:val="9"/>
    <w:autoRedefine/>
    <w:qFormat/>
    <w:uiPriority w:val="99"/>
    <w:rPr>
      <w:rFonts w:ascii="宋体" w:hAnsi="Times New Roman" w:eastAsia="宋体" w:cs="Times New Roman"/>
      <w:szCs w:val="21"/>
    </w:rPr>
  </w:style>
  <w:style w:type="character" w:customStyle="1" w:styleId="40">
    <w:name w:val="正文首行缩进 2 Char"/>
    <w:basedOn w:val="39"/>
    <w:link w:val="19"/>
    <w:autoRedefine/>
    <w:qFormat/>
    <w:uiPriority w:val="99"/>
    <w:rPr>
      <w:rFonts w:ascii="Times New Roman"/>
    </w:rPr>
  </w:style>
  <w:style w:type="paragraph" w:customStyle="1" w:styleId="41">
    <w:name w:val="列出段落1"/>
    <w:basedOn w:val="1"/>
    <w:autoRedefine/>
    <w:qFormat/>
    <w:uiPriority w:val="0"/>
    <w:pPr>
      <w:spacing w:before="100" w:beforeAutospacing="1" w:after="100" w:afterAutospacing="1"/>
      <w:ind w:left="1939" w:hanging="601"/>
    </w:pPr>
    <w:rPr>
      <w:rFonts w:ascii="宋体" w:hAnsi="宋体" w:cs="宋体"/>
    </w:rPr>
  </w:style>
  <w:style w:type="paragraph" w:customStyle="1" w:styleId="42">
    <w:name w:val="列出段落11"/>
    <w:basedOn w:val="1"/>
    <w:autoRedefine/>
    <w:qFormat/>
    <w:uiPriority w:val="0"/>
    <w:pPr>
      <w:ind w:firstLine="420" w:firstLineChars="200"/>
    </w:pPr>
    <w:rPr>
      <w:rFonts w:ascii="Calibri" w:hAnsi="Calibri"/>
    </w:rPr>
  </w:style>
  <w:style w:type="character" w:customStyle="1" w:styleId="43">
    <w:name w:val="页眉 Char"/>
    <w:basedOn w:val="22"/>
    <w:link w:val="16"/>
    <w:autoRedefine/>
    <w:qFormat/>
    <w:uiPriority w:val="99"/>
    <w:rPr>
      <w:rFonts w:ascii="Times New Roman" w:hAnsi="Times New Roman" w:eastAsia="宋体" w:cs="Times New Roman"/>
      <w:sz w:val="18"/>
      <w:szCs w:val="18"/>
    </w:rPr>
  </w:style>
  <w:style w:type="character" w:customStyle="1" w:styleId="44">
    <w:name w:val="10"/>
    <w:basedOn w:val="22"/>
    <w:autoRedefine/>
    <w:qFormat/>
    <w:uiPriority w:val="0"/>
    <w:rPr>
      <w:rFonts w:hint="default" w:ascii="Times New Roman" w:hAnsi="Times New Roman" w:cs="Times New Roman"/>
    </w:rPr>
  </w:style>
  <w:style w:type="character" w:customStyle="1" w:styleId="45">
    <w:name w:val="15"/>
    <w:basedOn w:val="22"/>
    <w:autoRedefine/>
    <w:qFormat/>
    <w:uiPriority w:val="0"/>
    <w:rPr>
      <w:rFonts w:hint="eastAsia" w:ascii="宋体" w:hAnsi="宋体" w:eastAsia="宋体"/>
      <w:color w:val="000000"/>
      <w:sz w:val="22"/>
      <w:szCs w:val="22"/>
    </w:rPr>
  </w:style>
  <w:style w:type="paragraph" w:customStyle="1" w:styleId="46">
    <w:name w:val="WPSOffice手动目录 1"/>
    <w:autoRedefine/>
    <w:qFormat/>
    <w:uiPriority w:val="0"/>
    <w:rPr>
      <w:rFonts w:asciiTheme="minorHAnsi" w:hAnsiTheme="minorHAnsi" w:eastAsiaTheme="minorEastAsia" w:cstheme="minorBidi"/>
      <w:lang w:val="en-US" w:eastAsia="zh-CN" w:bidi="ar-SA"/>
    </w:rPr>
  </w:style>
  <w:style w:type="character" w:customStyle="1" w:styleId="47">
    <w:name w:val="font31"/>
    <w:basedOn w:val="22"/>
    <w:autoRedefine/>
    <w:qFormat/>
    <w:uiPriority w:val="0"/>
    <w:rPr>
      <w:rFonts w:hint="default" w:ascii="Times New Roman" w:hAnsi="Times New Roman" w:cs="Times New Roman"/>
      <w:color w:val="FF0000"/>
      <w:sz w:val="22"/>
      <w:szCs w:val="22"/>
      <w:u w:val="none"/>
    </w:rPr>
  </w:style>
  <w:style w:type="character" w:customStyle="1" w:styleId="48">
    <w:name w:val="font51"/>
    <w:basedOn w:val="22"/>
    <w:autoRedefine/>
    <w:qFormat/>
    <w:uiPriority w:val="0"/>
    <w:rPr>
      <w:rFonts w:hint="default" w:ascii="方正仿宋_GBK" w:hAnsi="方正仿宋_GBK" w:eastAsia="方正仿宋_GBK" w:cs="方正仿宋_GBK"/>
      <w:color w:val="FF0000"/>
      <w:sz w:val="22"/>
      <w:szCs w:val="22"/>
      <w:u w:val="none"/>
    </w:rPr>
  </w:style>
  <w:style w:type="character" w:customStyle="1" w:styleId="49">
    <w:name w:val="NormalCharacter"/>
    <w:autoRedefine/>
    <w:qFormat/>
    <w:uiPriority w:val="0"/>
  </w:style>
  <w:style w:type="paragraph" w:customStyle="1" w:styleId="50">
    <w:name w:val="p0"/>
    <w:basedOn w:val="1"/>
    <w:autoRedefine/>
    <w:qFormat/>
    <w:uiPriority w:val="0"/>
    <w:pPr>
      <w:widowControl/>
      <w:ind w:firstLine="420"/>
      <w:jc w:val="left"/>
    </w:pPr>
    <w:rPr>
      <w:kern w:val="0"/>
      <w:sz w:val="20"/>
      <w:szCs w:val="20"/>
    </w:rPr>
  </w:style>
  <w:style w:type="paragraph" w:styleId="51">
    <w:name w:val="No Spacing"/>
    <w:autoRedefine/>
    <w:qFormat/>
    <w:uiPriority w:val="1"/>
    <w:pPr>
      <w:adjustRightInd w:val="0"/>
      <w:snapToGrid w:val="0"/>
    </w:pPr>
    <w:rPr>
      <w:rFonts w:ascii="Tahoma" w:hAnsi="Tahoma" w:eastAsia="宋体" w:cs="Times New Roman"/>
      <w:sz w:val="22"/>
      <w:szCs w:val="22"/>
      <w:lang w:val="en-US" w:eastAsia="zh-CN" w:bidi="ar-SA"/>
    </w:rPr>
  </w:style>
  <w:style w:type="character" w:customStyle="1" w:styleId="52">
    <w:name w:val="CharAttribute0"/>
    <w:autoRedefine/>
    <w:qFormat/>
    <w:uiPriority w:val="0"/>
    <w:rPr>
      <w:rFonts w:ascii="Times New Roman" w:eastAsia="宋体"/>
      <w:sz w:val="21"/>
    </w:rPr>
  </w:style>
  <w:style w:type="character" w:customStyle="1" w:styleId="53">
    <w:name w:val="批注框文本 Char"/>
    <w:basedOn w:val="22"/>
    <w:link w:val="13"/>
    <w:autoRedefine/>
    <w:semiHidden/>
    <w:qFormat/>
    <w:uiPriority w:val="99"/>
    <w:rPr>
      <w:kern w:val="2"/>
      <w:sz w:val="18"/>
      <w:szCs w:val="18"/>
    </w:rPr>
  </w:style>
  <w:style w:type="paragraph" w:customStyle="1" w:styleId="54">
    <w:name w:val="Table Text"/>
    <w:basedOn w:val="1"/>
    <w:autoRedefine/>
    <w:semiHidden/>
    <w:qFormat/>
    <w:uiPriority w:val="0"/>
    <w:rPr>
      <w:rFonts w:ascii="宋体" w:hAnsi="宋体" w:eastAsia="宋体" w:cs="宋体"/>
      <w:sz w:val="12"/>
      <w:szCs w:val="12"/>
      <w:lang w:val="en-US" w:eastAsia="en-US" w:bidi="ar-SA"/>
    </w:rPr>
  </w:style>
  <w:style w:type="table" w:customStyle="1" w:styleId="55">
    <w:name w:val="Table Normal"/>
    <w:autoRedefine/>
    <w:semiHidden/>
    <w:unhideWhenUsed/>
    <w:qFormat/>
    <w:uiPriority w:val="0"/>
    <w:tblPr>
      <w:tblCellMar>
        <w:top w:w="0" w:type="dxa"/>
        <w:left w:w="0" w:type="dxa"/>
        <w:bottom w:w="0" w:type="dxa"/>
        <w:right w:w="0" w:type="dxa"/>
      </w:tblCellMar>
    </w:tblPr>
  </w:style>
  <w:style w:type="character" w:customStyle="1" w:styleId="56">
    <w:name w:val="font141"/>
    <w:basedOn w:val="22"/>
    <w:autoRedefine/>
    <w:qFormat/>
    <w:uiPriority w:val="0"/>
    <w:rPr>
      <w:rFonts w:hint="eastAsia" w:ascii="宋体" w:hAnsi="宋体" w:eastAsia="宋体" w:cs="宋体"/>
      <w:color w:val="FF0000"/>
      <w:sz w:val="20"/>
      <w:szCs w:val="20"/>
      <w:u w:val="none"/>
    </w:rPr>
  </w:style>
  <w:style w:type="character" w:customStyle="1" w:styleId="57">
    <w:name w:val="font151"/>
    <w:basedOn w:val="22"/>
    <w:autoRedefine/>
    <w:qFormat/>
    <w:uiPriority w:val="0"/>
    <w:rPr>
      <w:rFonts w:hint="eastAsia" w:ascii="宋体" w:hAnsi="宋体" w:eastAsia="宋体" w:cs="宋体"/>
      <w:color w:val="FF0000"/>
      <w:sz w:val="22"/>
      <w:szCs w:val="22"/>
      <w:u w:val="none"/>
    </w:rPr>
  </w:style>
  <w:style w:type="character" w:customStyle="1" w:styleId="58">
    <w:name w:val="font11"/>
    <w:basedOn w:val="22"/>
    <w:autoRedefine/>
    <w:qFormat/>
    <w:uiPriority w:val="0"/>
    <w:rPr>
      <w:rFonts w:hint="eastAsia" w:ascii="宋体" w:hAnsi="宋体" w:eastAsia="宋体" w:cs="宋体"/>
      <w:color w:val="000000"/>
      <w:sz w:val="22"/>
      <w:szCs w:val="22"/>
      <w:u w:val="none"/>
    </w:rPr>
  </w:style>
  <w:style w:type="paragraph" w:customStyle="1" w:styleId="59">
    <w:name w:val="正文 缩进2字符"/>
    <w:basedOn w:val="1"/>
    <w:autoRedefine/>
    <w:qFormat/>
    <w:uiPriority w:val="0"/>
    <w:pPr>
      <w:spacing w:afterLines="0"/>
      <w:ind w:firstLine="480" w:firstLineChars="200"/>
    </w:pPr>
    <w:rPr>
      <w:rFonts w:cs="宋体" w:eastAsiaTheme="minorEastAsia"/>
      <w:szCs w:val="20"/>
    </w:rPr>
  </w:style>
  <w:style w:type="paragraph" w:customStyle="1" w:styleId="60">
    <w:name w:val="样式"/>
    <w:autoRedefine/>
    <w:qFormat/>
    <w:uiPriority w:val="0"/>
    <w:pPr>
      <w:widowControl w:val="0"/>
      <w:autoSpaceDE w:val="0"/>
      <w:autoSpaceDN w:val="0"/>
      <w:adjustRightInd w:val="0"/>
    </w:pPr>
    <w:rPr>
      <w:rFonts w:ascii="宋体" w:hAnsi="宋体" w:eastAsia="宋体" w:cs="宋体"/>
      <w:sz w:val="24"/>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0" Type="http://schemas.microsoft.com/office/2011/relationships/people" Target="people.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174</Pages>
  <Words>14930</Words>
  <Characters>16408</Characters>
  <Lines>381</Lines>
  <Paragraphs>107</Paragraphs>
  <TotalTime>18</TotalTime>
  <ScaleCrop>false</ScaleCrop>
  <LinksUpToDate>false</LinksUpToDate>
  <CharactersWithSpaces>16867</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2024-06-26T14:17:00Z</dcterms:created>
  <dc:creator>Sky123.Org</dc:creator>
  <cp:lastModifiedBy>小周</cp:lastModifiedBy>
  <cp:lastPrinted>2025-12-16T02:25:00Z</cp:lastPrinted>
  <dcterms:modified xsi:type="dcterms:W3CDTF">2026-03-04T08:32:41Z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CC2BACBFD4934542A051D68B7F6DACE2_13</vt:lpwstr>
  </property>
  <property fmtid="{D5CDD505-2E9C-101B-9397-08002B2CF9AE}" pid="4" name="KSOTemplateDocerSaveRecord">
    <vt:lpwstr>eyJoZGlkIjoiOTg2ZTZlMDM3MWIwOTQ5Mjk1MDBjZGNjMGE3ZTNkMjciLCJ1c2VySWQiOiI0NjIzMTAyNTAifQ==</vt:lpwstr>
  </property>
</Properties>
</file>