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4448853">
      <w:pPr>
        <w:pStyle w:val="46"/>
        <w:keepNext w:val="0"/>
        <w:keepLines w:val="0"/>
        <w:pageBreakBefore w:val="0"/>
        <w:widowControl w:val="0"/>
        <w:kinsoku/>
        <w:wordWrap/>
        <w:overflowPunct/>
        <w:topLinePunct w:val="0"/>
        <w:autoSpaceDE/>
        <w:autoSpaceDN/>
        <w:bidi w:val="0"/>
        <w:adjustRightInd w:val="0"/>
        <w:snapToGrid w:val="0"/>
        <w:spacing w:before="157" w:beforeLines="50" w:after="157" w:afterLines="50" w:line="360" w:lineRule="auto"/>
        <w:textAlignment w:val="auto"/>
        <w:rPr>
          <w:rFonts w:hint="eastAsia"/>
          <w:b/>
          <w:bCs/>
          <w:color w:val="auto"/>
          <w:sz w:val="40"/>
          <w:szCs w:val="40"/>
          <w:highlight w:val="none"/>
        </w:rPr>
      </w:pPr>
      <w:bookmarkStart w:id="0" w:name="_Toc5725"/>
      <w:bookmarkStart w:id="1" w:name="_Toc578"/>
      <w:bookmarkStart w:id="2" w:name="_Toc6478"/>
      <w:r>
        <w:rPr>
          <w:rFonts w:hint="eastAsia"/>
          <w:b/>
          <w:bCs/>
          <w:color w:val="auto"/>
          <w:sz w:val="40"/>
          <w:szCs w:val="40"/>
          <w:highlight w:val="none"/>
        </w:rPr>
        <w:t>项目编号</w:t>
      </w:r>
      <w:r>
        <w:rPr>
          <w:rFonts w:hint="eastAsia"/>
          <w:b/>
          <w:bCs/>
          <w:color w:val="auto"/>
          <w:sz w:val="40"/>
          <w:szCs w:val="40"/>
          <w:highlight w:val="none"/>
          <w:lang w:eastAsia="zh-CN"/>
        </w:rPr>
        <w:t>：</w:t>
      </w:r>
      <w:r>
        <w:rPr>
          <w:rFonts w:hint="eastAsia"/>
          <w:b/>
          <w:bCs/>
          <w:color w:val="auto"/>
          <w:sz w:val="40"/>
          <w:szCs w:val="40"/>
          <w:highlight w:val="none"/>
          <w:lang w:eastAsia="zh-CN"/>
        </w:rPr>
        <w:fldChar w:fldCharType="begin"/>
      </w:r>
      <w:r>
        <w:rPr>
          <w:rFonts w:hint="eastAsia"/>
          <w:b/>
          <w:bCs/>
          <w:color w:val="auto"/>
          <w:sz w:val="40"/>
          <w:szCs w:val="40"/>
          <w:highlight w:val="none"/>
          <w:lang w:eastAsia="zh-CN"/>
        </w:rPr>
        <w:instrText xml:space="preserve"> HYPERLINK "https://www.zcygov.cn/gaea/api/project/flow/redirect?projectId=7329990355834372104&amp;newUrl=https://www.zcygov.cn/micro-app-back-index/blank?_flow_type_=agency&amp;_flow_projectId_=7329990355834372104&amp;_jump_page_type_=project_procurement_management_flow&amp;_app_=zcy.procurement&amp;oldUrl=https://www.zcygov.cn/project-center/_procurement_/project-result-detail/7329990355834372104" \t "https://www.zcygov.cn/project-center/_procurement_/self-project/_blank" </w:instrText>
      </w:r>
      <w:r>
        <w:rPr>
          <w:rFonts w:hint="eastAsia"/>
          <w:b/>
          <w:bCs/>
          <w:color w:val="auto"/>
          <w:sz w:val="40"/>
          <w:szCs w:val="40"/>
          <w:highlight w:val="none"/>
          <w:lang w:eastAsia="zh-CN"/>
        </w:rPr>
        <w:fldChar w:fldCharType="separate"/>
      </w:r>
      <w:r>
        <w:rPr>
          <w:rFonts w:hint="eastAsia"/>
          <w:b/>
          <w:bCs/>
          <w:color w:val="auto"/>
          <w:sz w:val="40"/>
          <w:szCs w:val="40"/>
          <w:highlight w:val="none"/>
          <w:lang w:eastAsia="zh-CN"/>
        </w:rPr>
        <w:t>YNZC2026-G1-00875-ZHZB-0006</w:t>
      </w:r>
      <w:r>
        <w:rPr>
          <w:rFonts w:hint="eastAsia"/>
          <w:b/>
          <w:bCs/>
          <w:color w:val="auto"/>
          <w:sz w:val="40"/>
          <w:szCs w:val="40"/>
          <w:highlight w:val="none"/>
          <w:lang w:eastAsia="zh-CN"/>
        </w:rPr>
        <w:fldChar w:fldCharType="end"/>
      </w:r>
    </w:p>
    <w:p w14:paraId="0E601400">
      <w:pPr>
        <w:pStyle w:val="46"/>
        <w:keepNext w:val="0"/>
        <w:keepLines w:val="0"/>
        <w:pageBreakBefore w:val="0"/>
        <w:widowControl w:val="0"/>
        <w:kinsoku/>
        <w:wordWrap/>
        <w:overflowPunct/>
        <w:topLinePunct w:val="0"/>
        <w:autoSpaceDE/>
        <w:autoSpaceDN/>
        <w:bidi w:val="0"/>
        <w:adjustRightInd w:val="0"/>
        <w:snapToGrid w:val="0"/>
        <w:spacing w:after="157" w:afterLines="50" w:line="360" w:lineRule="auto"/>
        <w:textAlignment w:val="auto"/>
        <w:rPr>
          <w:rFonts w:hint="default" w:eastAsia="宋体"/>
          <w:b/>
          <w:bCs/>
          <w:color w:val="auto"/>
          <w:sz w:val="40"/>
          <w:szCs w:val="40"/>
          <w:highlight w:val="none"/>
          <w:lang w:val="en-US" w:eastAsia="zh-CN"/>
        </w:rPr>
      </w:pPr>
      <w:r>
        <w:rPr>
          <w:rFonts w:hint="eastAsia"/>
          <w:b/>
          <w:bCs/>
          <w:color w:val="auto"/>
          <w:sz w:val="40"/>
          <w:szCs w:val="40"/>
          <w:highlight w:val="none"/>
          <w:lang w:val="en-US" w:eastAsia="zh-CN"/>
        </w:rPr>
        <w:t>内部编号：YNZH-HW-KMYJ-260004</w:t>
      </w:r>
    </w:p>
    <w:p w14:paraId="33B9FD70">
      <w:pPr>
        <w:pStyle w:val="46"/>
        <w:keepNext w:val="0"/>
        <w:keepLines w:val="0"/>
        <w:pageBreakBefore w:val="0"/>
        <w:widowControl w:val="0"/>
        <w:kinsoku/>
        <w:wordWrap/>
        <w:overflowPunct/>
        <w:topLinePunct w:val="0"/>
        <w:autoSpaceDE/>
        <w:autoSpaceDN/>
        <w:bidi w:val="0"/>
        <w:adjustRightInd w:val="0"/>
        <w:snapToGrid w:val="0"/>
        <w:spacing w:after="157" w:afterLines="50" w:line="360" w:lineRule="auto"/>
        <w:textAlignment w:val="auto"/>
        <w:rPr>
          <w:rFonts w:hint="eastAsia" w:eastAsia="宋体"/>
          <w:b/>
          <w:bCs/>
          <w:color w:val="auto"/>
          <w:sz w:val="40"/>
          <w:szCs w:val="40"/>
          <w:highlight w:val="none"/>
          <w:lang w:eastAsia="zh-CN"/>
        </w:rPr>
      </w:pPr>
      <w:r>
        <w:rPr>
          <w:rFonts w:hint="eastAsia"/>
          <w:b/>
          <w:bCs/>
          <w:color w:val="auto"/>
          <w:sz w:val="40"/>
          <w:szCs w:val="40"/>
          <w:highlight w:val="none"/>
        </w:rPr>
        <w:t>项目名称：</w:t>
      </w:r>
      <w:r>
        <w:rPr>
          <w:rFonts w:hint="eastAsia"/>
          <w:b/>
          <w:bCs/>
          <w:color w:val="auto"/>
          <w:sz w:val="40"/>
          <w:szCs w:val="40"/>
          <w:highlight w:val="none"/>
          <w:lang w:eastAsia="zh-CN"/>
        </w:rPr>
        <w:t>昆明冶金高等专科学校冶金专业群课程资源建设（二期）-</w:t>
      </w:r>
      <w:r>
        <w:rPr>
          <w:rFonts w:hint="eastAsia"/>
          <w:b/>
          <w:bCs/>
          <w:color w:val="auto"/>
          <w:sz w:val="40"/>
          <w:szCs w:val="40"/>
          <w:highlight w:val="none"/>
          <w:lang w:val="en-US" w:eastAsia="zh-CN"/>
        </w:rPr>
        <w:t>1</w:t>
      </w:r>
      <w:r>
        <w:rPr>
          <w:rFonts w:hint="eastAsia"/>
          <w:b/>
          <w:bCs/>
          <w:color w:val="auto"/>
          <w:sz w:val="40"/>
          <w:szCs w:val="40"/>
          <w:highlight w:val="none"/>
          <w:lang w:eastAsia="zh-CN"/>
        </w:rPr>
        <w:t>标段（</w:t>
      </w:r>
      <w:r>
        <w:rPr>
          <w:rFonts w:hint="eastAsia"/>
          <w:b/>
          <w:bCs/>
          <w:color w:val="auto"/>
          <w:sz w:val="40"/>
          <w:szCs w:val="40"/>
          <w:highlight w:val="none"/>
          <w:lang w:val="en-US" w:eastAsia="zh-CN"/>
        </w:rPr>
        <w:t>二次</w:t>
      </w:r>
      <w:r>
        <w:rPr>
          <w:rFonts w:hint="eastAsia"/>
          <w:b/>
          <w:bCs/>
          <w:color w:val="auto"/>
          <w:sz w:val="40"/>
          <w:szCs w:val="40"/>
          <w:highlight w:val="none"/>
          <w:lang w:eastAsia="zh-CN"/>
        </w:rPr>
        <w:t>）</w:t>
      </w:r>
    </w:p>
    <w:p w14:paraId="28700165">
      <w:pPr>
        <w:pStyle w:val="46"/>
        <w:keepNext w:val="0"/>
        <w:keepLines w:val="0"/>
        <w:pageBreakBefore w:val="0"/>
        <w:widowControl w:val="0"/>
        <w:kinsoku/>
        <w:wordWrap w:val="0"/>
        <w:overflowPunct/>
        <w:topLinePunct/>
        <w:autoSpaceDE/>
        <w:autoSpaceDN/>
        <w:bidi w:val="0"/>
        <w:adjustRightInd w:val="0"/>
        <w:snapToGrid w:val="0"/>
        <w:spacing w:before="4057" w:beforeLines="1300" w:after="4057" w:afterLines="1300" w:line="240" w:lineRule="auto"/>
        <w:jc w:val="center"/>
        <w:textAlignment w:val="auto"/>
        <w:rPr>
          <w:rFonts w:hint="eastAsia"/>
          <w:b/>
          <w:bCs/>
          <w:color w:val="auto"/>
          <w:sz w:val="96"/>
          <w:szCs w:val="96"/>
          <w:highlight w:val="none"/>
        </w:rPr>
      </w:pPr>
      <w:r>
        <w:rPr>
          <w:rFonts w:hint="eastAsia"/>
          <w:b/>
          <w:bCs/>
          <w:color w:val="auto"/>
          <w:sz w:val="96"/>
          <w:szCs w:val="96"/>
          <w:highlight w:val="none"/>
        </w:rPr>
        <w:t>招标文件</w:t>
      </w:r>
    </w:p>
    <w:p w14:paraId="6B72446A">
      <w:pPr>
        <w:pStyle w:val="46"/>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color w:val="auto"/>
          <w:sz w:val="28"/>
          <w:szCs w:val="28"/>
          <w:highlight w:val="none"/>
          <w:lang w:eastAsia="zh-CN"/>
        </w:rPr>
      </w:pPr>
      <w:r>
        <w:rPr>
          <w:rFonts w:hint="eastAsia"/>
          <w:b/>
          <w:bCs/>
          <w:color w:val="auto"/>
          <w:sz w:val="28"/>
          <w:szCs w:val="28"/>
          <w:highlight w:val="none"/>
        </w:rPr>
        <w:t>中国·</w:t>
      </w:r>
      <w:r>
        <w:rPr>
          <w:rFonts w:hint="eastAsia"/>
          <w:b/>
          <w:bCs/>
          <w:color w:val="auto"/>
          <w:sz w:val="28"/>
          <w:szCs w:val="28"/>
          <w:highlight w:val="none"/>
          <w:lang w:eastAsia="zh-CN"/>
        </w:rPr>
        <w:t>云南</w:t>
      </w:r>
    </w:p>
    <w:p w14:paraId="5B2FC561">
      <w:pPr>
        <w:pStyle w:val="46"/>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b/>
          <w:bCs/>
          <w:color w:val="auto"/>
          <w:sz w:val="28"/>
          <w:szCs w:val="28"/>
          <w:highlight w:val="none"/>
        </w:rPr>
      </w:pPr>
      <w:r>
        <w:rPr>
          <w:rFonts w:hint="eastAsia"/>
          <w:b/>
          <w:bCs/>
          <w:color w:val="auto"/>
          <w:sz w:val="28"/>
          <w:szCs w:val="28"/>
          <w:highlight w:val="none"/>
        </w:rPr>
        <w:t>采   购   人：昆明冶金高等专科学校</w:t>
      </w:r>
    </w:p>
    <w:p w14:paraId="5813815A">
      <w:pPr>
        <w:pStyle w:val="46"/>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eastAsia="宋体"/>
          <w:b/>
          <w:bCs/>
          <w:color w:val="auto"/>
          <w:sz w:val="28"/>
          <w:szCs w:val="28"/>
          <w:highlight w:val="none"/>
          <w:lang w:eastAsia="zh-CN"/>
        </w:rPr>
      </w:pPr>
      <w:r>
        <w:rPr>
          <w:rFonts w:hint="eastAsia"/>
          <w:b/>
          <w:bCs/>
          <w:color w:val="auto"/>
          <w:sz w:val="28"/>
          <w:szCs w:val="28"/>
          <w:highlight w:val="none"/>
        </w:rPr>
        <w:t>采购代理机构：</w:t>
      </w:r>
      <w:r>
        <w:rPr>
          <w:rFonts w:hint="eastAsia"/>
          <w:b/>
          <w:bCs/>
          <w:color w:val="auto"/>
          <w:sz w:val="28"/>
          <w:szCs w:val="28"/>
          <w:highlight w:val="none"/>
          <w:lang w:eastAsia="zh-CN"/>
        </w:rPr>
        <w:t>云南自厚建设项目管理有限公司</w:t>
      </w:r>
    </w:p>
    <w:p w14:paraId="3B6EEF91">
      <w:pPr>
        <w:pStyle w:val="46"/>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b/>
          <w:bCs/>
          <w:color w:val="auto"/>
          <w:sz w:val="28"/>
          <w:szCs w:val="28"/>
          <w:highlight w:val="none"/>
        </w:rPr>
      </w:pPr>
      <w:r>
        <w:rPr>
          <w:rFonts w:hint="eastAsia"/>
          <w:b/>
          <w:bCs/>
          <w:color w:val="auto"/>
          <w:sz w:val="28"/>
          <w:szCs w:val="28"/>
          <w:highlight w:val="none"/>
          <w:lang w:val="en-US" w:eastAsia="zh-CN"/>
        </w:rPr>
        <w:t>文  件 编 制：由采购人和</w:t>
      </w:r>
      <w:r>
        <w:rPr>
          <w:rFonts w:hint="eastAsia"/>
          <w:b/>
          <w:bCs/>
          <w:color w:val="auto"/>
          <w:sz w:val="28"/>
          <w:szCs w:val="28"/>
          <w:highlight w:val="none"/>
        </w:rPr>
        <w:t>采购代理机构</w:t>
      </w:r>
      <w:r>
        <w:rPr>
          <w:rFonts w:hint="eastAsia"/>
          <w:b/>
          <w:bCs/>
          <w:color w:val="auto"/>
          <w:sz w:val="28"/>
          <w:szCs w:val="28"/>
          <w:highlight w:val="none"/>
          <w:lang w:val="en-US" w:eastAsia="zh-CN"/>
        </w:rPr>
        <w:t>共同编制</w:t>
      </w:r>
    </w:p>
    <w:p w14:paraId="7F186B16">
      <w:pPr>
        <w:pStyle w:val="46"/>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color w:val="auto"/>
          <w:sz w:val="28"/>
          <w:szCs w:val="28"/>
          <w:highlight w:val="none"/>
          <w:lang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440" w:right="1020" w:bottom="1440" w:left="1020" w:header="57" w:footer="992" w:gutter="0"/>
          <w:pgBorders>
            <w:top w:val="none" w:sz="0" w:space="0"/>
            <w:left w:val="none" w:sz="0" w:space="0"/>
            <w:bottom w:val="none" w:sz="0" w:space="0"/>
            <w:right w:val="none" w:sz="0" w:space="0"/>
          </w:pgBorders>
          <w:pgNumType w:start="0"/>
          <w:cols w:space="720" w:num="1"/>
          <w:titlePg/>
          <w:docGrid w:linePitch="312" w:charSpace="0"/>
        </w:sectPr>
      </w:pPr>
      <w:r>
        <w:rPr>
          <w:rFonts w:hint="eastAsia"/>
          <w:b/>
          <w:bCs/>
          <w:color w:val="auto"/>
          <w:sz w:val="28"/>
          <w:szCs w:val="28"/>
          <w:highlight w:val="none"/>
          <w:lang w:val="en-US" w:eastAsia="zh-CN"/>
        </w:rPr>
        <w:t>2026年3月</w:t>
      </w:r>
    </w:p>
    <w:tbl>
      <w:tblPr>
        <w:tblStyle w:val="26"/>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1968"/>
        <w:gridCol w:w="1514"/>
        <w:gridCol w:w="4719"/>
      </w:tblGrid>
      <w:tr w14:paraId="75BC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3" w:hRule="atLeast"/>
          <w:jc w:val="center"/>
        </w:trPr>
        <w:tc>
          <w:tcPr>
            <w:tcW w:w="9487" w:type="dxa"/>
            <w:gridSpan w:val="4"/>
            <w:noWrap w:val="0"/>
            <w:vAlign w:val="top"/>
          </w:tcPr>
          <w:p w14:paraId="18A2F50C">
            <w:pPr>
              <w:autoSpaceDE w:val="0"/>
              <w:autoSpaceDN w:val="0"/>
              <w:adjustRightInd w:val="0"/>
              <w:rPr>
                <w:rFonts w:hint="eastAsia" w:hAnsi="宋体" w:eastAsia="宋体"/>
                <w:b/>
                <w:bCs/>
                <w:color w:val="auto"/>
                <w:sz w:val="44"/>
                <w:szCs w:val="44"/>
                <w:highlight w:val="none"/>
                <w:lang w:eastAsia="zh-CN"/>
              </w:rPr>
            </w:pPr>
          </w:p>
          <w:p w14:paraId="39FFC80B">
            <w:pPr>
              <w:pStyle w:val="17"/>
              <w:tabs>
                <w:tab w:val="center" w:pos="4535"/>
                <w:tab w:val="clear" w:pos="0"/>
              </w:tabs>
              <w:spacing w:before="166" w:beforeLines="50" w:after="166" w:afterLines="50" w:line="360" w:lineRule="auto"/>
              <w:jc w:val="center"/>
              <w:rPr>
                <w:rFonts w:hint="default" w:hAnsi="宋体" w:eastAsia="宋体"/>
                <w:b/>
                <w:bCs/>
                <w:color w:val="auto"/>
                <w:sz w:val="44"/>
                <w:szCs w:val="44"/>
                <w:highlight w:val="none"/>
                <w:lang w:val="en-US" w:eastAsia="zh-CN"/>
              </w:rPr>
            </w:pPr>
            <w:r>
              <w:rPr>
                <w:rFonts w:hint="eastAsia" w:hAnsi="宋体" w:eastAsia="宋体"/>
                <w:b/>
                <w:bCs/>
                <w:color w:val="auto"/>
                <w:sz w:val="44"/>
                <w:szCs w:val="44"/>
                <w:highlight w:val="none"/>
                <w:lang w:eastAsia="zh-CN"/>
              </w:rPr>
              <w:t>昆明冶金高等专科学校冶金专业群课程资源建设（二期）</w:t>
            </w:r>
            <w:r>
              <w:rPr>
                <w:rFonts w:hint="eastAsia" w:hAnsi="宋体"/>
                <w:b/>
                <w:bCs/>
                <w:color w:val="auto"/>
                <w:sz w:val="44"/>
                <w:szCs w:val="44"/>
                <w:highlight w:val="none"/>
                <w:lang w:val="en-US" w:eastAsia="zh-CN"/>
              </w:rPr>
              <w:t>-1标段（二次）</w:t>
            </w:r>
          </w:p>
          <w:p w14:paraId="6C80EB23">
            <w:pPr>
              <w:autoSpaceDE w:val="0"/>
              <w:autoSpaceDN w:val="0"/>
              <w:adjustRightInd w:val="0"/>
              <w:jc w:val="center"/>
              <w:rPr>
                <w:rFonts w:hint="eastAsia" w:ascii="宋体" w:hAnsi="宋体" w:cs="宋体"/>
                <w:b/>
                <w:bCs/>
                <w:color w:val="auto"/>
                <w:sz w:val="52"/>
                <w:szCs w:val="52"/>
                <w:highlight w:val="none"/>
              </w:rPr>
            </w:pPr>
          </w:p>
          <w:p w14:paraId="5B8A1B19">
            <w:pPr>
              <w:autoSpaceDE w:val="0"/>
              <w:autoSpaceDN w:val="0"/>
              <w:adjustRightInd w:val="0"/>
              <w:spacing w:line="360" w:lineRule="auto"/>
              <w:jc w:val="both"/>
              <w:rPr>
                <w:rFonts w:hint="eastAsia" w:ascii="宋体" w:hAnsi="宋体" w:cs="宋体"/>
                <w:b/>
                <w:bCs/>
                <w:color w:val="auto"/>
                <w:kern w:val="0"/>
                <w:sz w:val="60"/>
                <w:szCs w:val="60"/>
                <w:highlight w:val="none"/>
                <w:lang w:eastAsia="zh-CN"/>
              </w:rPr>
            </w:pPr>
          </w:p>
          <w:p w14:paraId="3A6B5F3C">
            <w:pPr>
              <w:autoSpaceDE w:val="0"/>
              <w:autoSpaceDN w:val="0"/>
              <w:adjustRightInd w:val="0"/>
              <w:spacing w:line="360" w:lineRule="auto"/>
              <w:jc w:val="center"/>
              <w:rPr>
                <w:rFonts w:hint="eastAsia" w:ascii="宋体" w:hAnsi="宋体" w:cs="宋体"/>
                <w:color w:val="auto"/>
                <w:kern w:val="0"/>
                <w:sz w:val="20"/>
                <w:highlight w:val="none"/>
              </w:rPr>
            </w:pPr>
            <w:r>
              <w:rPr>
                <w:rFonts w:hint="eastAsia" w:ascii="宋体" w:hAnsi="宋体" w:cs="宋体"/>
                <w:b/>
                <w:bCs/>
                <w:color w:val="auto"/>
                <w:kern w:val="0"/>
                <w:sz w:val="60"/>
                <w:szCs w:val="60"/>
                <w:highlight w:val="none"/>
                <w:lang w:val="en-US" w:eastAsia="zh-CN"/>
              </w:rPr>
              <w:t>招标</w:t>
            </w:r>
            <w:r>
              <w:rPr>
                <w:rFonts w:hint="eastAsia" w:ascii="宋体" w:hAnsi="宋体" w:cs="宋体"/>
                <w:b/>
                <w:bCs/>
                <w:color w:val="auto"/>
                <w:kern w:val="0"/>
                <w:sz w:val="60"/>
                <w:szCs w:val="60"/>
                <w:highlight w:val="none"/>
              </w:rPr>
              <w:t>文件</w:t>
            </w:r>
          </w:p>
          <w:p w14:paraId="000B2DA0">
            <w:pPr>
              <w:pStyle w:val="17"/>
              <w:spacing w:line="360" w:lineRule="auto"/>
              <w:jc w:val="center"/>
              <w:rPr>
                <w:rFonts w:hAnsi="宋体"/>
                <w:b/>
                <w:bCs/>
                <w:color w:val="auto"/>
                <w:sz w:val="30"/>
                <w:szCs w:val="30"/>
                <w:highlight w:val="none"/>
              </w:rPr>
            </w:pPr>
          </w:p>
          <w:p w14:paraId="0EE3C58D">
            <w:pPr>
              <w:pStyle w:val="17"/>
              <w:spacing w:line="360" w:lineRule="auto"/>
              <w:jc w:val="center"/>
              <w:rPr>
                <w:rFonts w:hint="eastAsia" w:hAnsi="宋体" w:eastAsia="宋体"/>
                <w:b/>
                <w:bCs/>
                <w:color w:val="auto"/>
                <w:w w:val="95"/>
                <w:sz w:val="30"/>
                <w:szCs w:val="30"/>
                <w:highlight w:val="none"/>
                <w:lang w:eastAsia="zh-CN"/>
              </w:rPr>
            </w:pPr>
            <w:r>
              <w:rPr>
                <w:rFonts w:hAnsi="宋体"/>
                <w:b/>
                <w:bCs/>
                <w:color w:val="auto"/>
                <w:sz w:val="30"/>
                <w:szCs w:val="30"/>
                <w:highlight w:val="none"/>
              </w:rPr>
              <w:t>项目编号</w:t>
            </w:r>
            <w:r>
              <w:rPr>
                <w:rFonts w:hAnsi="宋体"/>
                <w:b/>
                <w:bCs/>
                <w:color w:val="auto"/>
                <w:w w:val="95"/>
                <w:sz w:val="30"/>
                <w:szCs w:val="30"/>
                <w:highlight w:val="none"/>
              </w:rPr>
              <w:t>：</w:t>
            </w:r>
          </w:p>
          <w:p w14:paraId="1B26EC01">
            <w:pPr>
              <w:autoSpaceDE w:val="0"/>
              <w:autoSpaceDN w:val="0"/>
              <w:adjustRightInd w:val="0"/>
              <w:spacing w:line="360" w:lineRule="auto"/>
              <w:jc w:val="center"/>
              <w:rPr>
                <w:rFonts w:hint="eastAsia" w:ascii="宋体" w:hAnsi="宋体" w:eastAsia="宋体" w:cs="宋体"/>
                <w:color w:val="auto"/>
                <w:kern w:val="0"/>
                <w:szCs w:val="28"/>
                <w:highlight w:val="none"/>
                <w:lang w:eastAsia="zh-CN"/>
              </w:rPr>
            </w:pPr>
          </w:p>
          <w:p w14:paraId="4764C8D0">
            <w:pPr>
              <w:autoSpaceDE w:val="0"/>
              <w:autoSpaceDN w:val="0"/>
              <w:adjustRightInd w:val="0"/>
              <w:rPr>
                <w:rFonts w:hint="eastAsia" w:ascii="宋体" w:hAnsi="宋体" w:cs="宋体"/>
                <w:color w:val="auto"/>
                <w:sz w:val="24"/>
                <w:highlight w:val="none"/>
              </w:rPr>
            </w:pPr>
          </w:p>
        </w:tc>
      </w:tr>
      <w:tr w14:paraId="02D19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exact"/>
          <w:jc w:val="center"/>
        </w:trPr>
        <w:tc>
          <w:tcPr>
            <w:tcW w:w="1286" w:type="dxa"/>
            <w:noWrap w:val="0"/>
            <w:vAlign w:val="center"/>
          </w:tcPr>
          <w:p w14:paraId="57ACDE2F">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部门</w:t>
            </w:r>
          </w:p>
        </w:tc>
        <w:tc>
          <w:tcPr>
            <w:tcW w:w="1968" w:type="dxa"/>
            <w:noWrap w:val="0"/>
            <w:vAlign w:val="center"/>
          </w:tcPr>
          <w:p w14:paraId="5890FAA2">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rPr>
              <w:t>招标部</w:t>
            </w:r>
          </w:p>
        </w:tc>
        <w:tc>
          <w:tcPr>
            <w:tcW w:w="1514" w:type="dxa"/>
            <w:noWrap w:val="0"/>
            <w:vAlign w:val="center"/>
          </w:tcPr>
          <w:p w14:paraId="20C8F304">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项目名称</w:t>
            </w:r>
          </w:p>
        </w:tc>
        <w:tc>
          <w:tcPr>
            <w:tcW w:w="4719" w:type="dxa"/>
            <w:noWrap w:val="0"/>
            <w:vAlign w:val="center"/>
          </w:tcPr>
          <w:p w14:paraId="786E61C6">
            <w:pPr>
              <w:autoSpaceDE w:val="0"/>
              <w:autoSpaceDN w:val="0"/>
              <w:adjustRightInd w:val="0"/>
              <w:jc w:val="center"/>
              <w:rPr>
                <w:rFonts w:hint="default" w:ascii="宋体" w:hAnsi="宋体" w:cs="宋体"/>
                <w:color w:val="auto"/>
                <w:sz w:val="24"/>
                <w:highlight w:val="none"/>
                <w:lang w:val="en-US"/>
              </w:rPr>
            </w:pPr>
            <w:r>
              <w:rPr>
                <w:rFonts w:hint="eastAsia" w:ascii="宋体" w:hAnsi="宋体" w:cs="宋体"/>
                <w:color w:val="auto"/>
                <w:sz w:val="24"/>
                <w:highlight w:val="none"/>
                <w:lang w:eastAsia="zh-CN"/>
              </w:rPr>
              <w:t>昆明冶金高等专科学校冶金专业群课程资源建设（二期）</w:t>
            </w:r>
            <w:r>
              <w:rPr>
                <w:rFonts w:hint="eastAsia" w:cs="宋体"/>
                <w:color w:val="auto"/>
                <w:sz w:val="24"/>
                <w:highlight w:val="none"/>
                <w:lang w:val="en-US" w:eastAsia="zh-CN"/>
              </w:rPr>
              <w:t>-1标段（二次）</w:t>
            </w:r>
          </w:p>
        </w:tc>
      </w:tr>
      <w:tr w14:paraId="1039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26A08569">
            <w:pPr>
              <w:autoSpaceDE w:val="0"/>
              <w:autoSpaceDN w:val="0"/>
              <w:adjustRightInd w:val="0"/>
              <w:jc w:val="center"/>
              <w:rPr>
                <w:rFonts w:hint="eastAsia" w:ascii="宋体" w:hAnsi="宋体" w:cs="宋体"/>
                <w:b/>
                <w:bCs/>
                <w:color w:val="auto"/>
                <w:sz w:val="24"/>
                <w:highlight w:val="none"/>
              </w:rPr>
            </w:pPr>
            <w:bookmarkStart w:id="3" w:name="OLE_LINK4" w:colFirst="0" w:colLast="3"/>
            <w:r>
              <w:rPr>
                <w:rFonts w:hint="eastAsia" w:ascii="宋体" w:hAnsi="宋体" w:cs="宋体"/>
                <w:b/>
                <w:bCs/>
                <w:color w:val="auto"/>
                <w:sz w:val="24"/>
                <w:highlight w:val="none"/>
              </w:rPr>
              <w:t>编制</w:t>
            </w:r>
          </w:p>
        </w:tc>
        <w:tc>
          <w:tcPr>
            <w:tcW w:w="1968" w:type="dxa"/>
            <w:noWrap w:val="0"/>
            <w:vAlign w:val="center"/>
          </w:tcPr>
          <w:p w14:paraId="2BF926B2">
            <w:pPr>
              <w:autoSpaceDE w:val="0"/>
              <w:autoSpaceDN w:val="0"/>
              <w:adjustRightInd w:val="0"/>
              <w:jc w:val="center"/>
              <w:rPr>
                <w:rFonts w:hint="eastAsia" w:ascii="宋体" w:hAnsi="宋体" w:eastAsia="宋体" w:cs="宋体"/>
                <w:color w:val="auto"/>
                <w:sz w:val="24"/>
                <w:highlight w:val="none"/>
                <w:lang w:eastAsia="zh-CN"/>
              </w:rPr>
            </w:pPr>
            <w:r>
              <w:rPr>
                <w:rFonts w:hint="eastAsia" w:cs="宋体"/>
                <w:color w:val="auto"/>
                <w:sz w:val="24"/>
                <w:szCs w:val="21"/>
                <w:highlight w:val="none"/>
                <w:lang w:val="en-US" w:eastAsia="zh-CN"/>
              </w:rPr>
              <w:t>王小强</w:t>
            </w:r>
          </w:p>
        </w:tc>
        <w:tc>
          <w:tcPr>
            <w:tcW w:w="1514" w:type="dxa"/>
            <w:noWrap w:val="0"/>
            <w:vAlign w:val="center"/>
          </w:tcPr>
          <w:p w14:paraId="14EE5115">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采购人</w:t>
            </w:r>
          </w:p>
        </w:tc>
        <w:tc>
          <w:tcPr>
            <w:tcW w:w="4719" w:type="dxa"/>
            <w:noWrap w:val="0"/>
            <w:vAlign w:val="center"/>
          </w:tcPr>
          <w:p w14:paraId="577A9E45">
            <w:pPr>
              <w:autoSpaceDE w:val="0"/>
              <w:autoSpaceDN w:val="0"/>
              <w:adjustRightInd w:val="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昆明冶金高等专科学校</w:t>
            </w:r>
          </w:p>
        </w:tc>
      </w:tr>
      <w:bookmarkEnd w:id="3"/>
      <w:tr w14:paraId="79A3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38880E2E">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校核</w:t>
            </w:r>
          </w:p>
        </w:tc>
        <w:tc>
          <w:tcPr>
            <w:tcW w:w="1968" w:type="dxa"/>
            <w:noWrap w:val="0"/>
            <w:vAlign w:val="center"/>
          </w:tcPr>
          <w:p w14:paraId="7C97F074">
            <w:pPr>
              <w:autoSpaceDE w:val="0"/>
              <w:autoSpaceDN w:val="0"/>
              <w:adjustRightInd w:val="0"/>
              <w:jc w:val="center"/>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李珲</w:t>
            </w:r>
          </w:p>
        </w:tc>
        <w:tc>
          <w:tcPr>
            <w:tcW w:w="1514" w:type="dxa"/>
            <w:noWrap w:val="0"/>
            <w:vAlign w:val="center"/>
          </w:tcPr>
          <w:p w14:paraId="67248ED3">
            <w:pPr>
              <w:autoSpaceDE w:val="0"/>
              <w:autoSpaceDN w:val="0"/>
              <w:adjustRightInd w:val="0"/>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采购联系人</w:t>
            </w:r>
          </w:p>
        </w:tc>
        <w:tc>
          <w:tcPr>
            <w:tcW w:w="4719" w:type="dxa"/>
            <w:noWrap w:val="0"/>
            <w:vAlign w:val="center"/>
          </w:tcPr>
          <w:p w14:paraId="7D56A4D5">
            <w:pPr>
              <w:autoSpaceDE w:val="0"/>
              <w:autoSpaceDN w:val="0"/>
              <w:adjustRightIn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赵老师</w:t>
            </w:r>
          </w:p>
        </w:tc>
      </w:tr>
      <w:tr w14:paraId="7B82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37BAF82E">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批准</w:t>
            </w:r>
          </w:p>
        </w:tc>
        <w:tc>
          <w:tcPr>
            <w:tcW w:w="1968" w:type="dxa"/>
            <w:noWrap w:val="0"/>
            <w:vAlign w:val="center"/>
          </w:tcPr>
          <w:p w14:paraId="6B35D744">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p>
        </w:tc>
        <w:tc>
          <w:tcPr>
            <w:tcW w:w="1514" w:type="dxa"/>
            <w:noWrap w:val="0"/>
            <w:vAlign w:val="center"/>
          </w:tcPr>
          <w:p w14:paraId="074D2B67">
            <w:pPr>
              <w:autoSpaceDE w:val="0"/>
              <w:autoSpaceDN w:val="0"/>
              <w:adjustRightInd w:val="0"/>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日期</w:t>
            </w:r>
          </w:p>
        </w:tc>
        <w:tc>
          <w:tcPr>
            <w:tcW w:w="4719" w:type="dxa"/>
            <w:noWrap w:val="0"/>
            <w:vAlign w:val="center"/>
          </w:tcPr>
          <w:p w14:paraId="77DC2555">
            <w:pPr>
              <w:autoSpaceDE w:val="0"/>
              <w:autoSpaceDN w:val="0"/>
              <w:adjustRightIn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第</w:t>
            </w:r>
            <w:r>
              <w:rPr>
                <w:rFonts w:hint="eastAsia" w:cs="宋体"/>
                <w:color w:val="auto"/>
                <w:sz w:val="24"/>
                <w:highlight w:val="none"/>
                <w:lang w:val="en-US" w:eastAsia="zh-CN"/>
              </w:rPr>
              <w:t>三</w:t>
            </w:r>
            <w:r>
              <w:rPr>
                <w:rFonts w:hint="eastAsia" w:ascii="宋体" w:hAnsi="宋体" w:cs="宋体"/>
                <w:color w:val="auto"/>
                <w:sz w:val="24"/>
                <w:highlight w:val="none"/>
                <w:lang w:val="en-US" w:eastAsia="zh-CN"/>
              </w:rPr>
              <w:t>版次/202</w:t>
            </w:r>
            <w:r>
              <w:rPr>
                <w:rFonts w:hint="eastAsia" w:cs="宋体"/>
                <w:color w:val="auto"/>
                <w:sz w:val="24"/>
                <w:highlight w:val="none"/>
                <w:lang w:val="en-US" w:eastAsia="zh-CN"/>
              </w:rPr>
              <w:t>6</w:t>
            </w:r>
            <w:r>
              <w:rPr>
                <w:rFonts w:hint="eastAsia" w:ascii="宋体" w:hAnsi="宋体" w:cs="宋体"/>
                <w:color w:val="auto"/>
                <w:sz w:val="24"/>
                <w:highlight w:val="none"/>
                <w:lang w:val="en-US" w:eastAsia="zh-CN"/>
              </w:rPr>
              <w:t>年</w:t>
            </w:r>
            <w:r>
              <w:rPr>
                <w:rFonts w:hint="eastAsia" w:cs="宋体"/>
                <w:color w:val="auto"/>
                <w:sz w:val="24"/>
                <w:highlight w:val="none"/>
                <w:lang w:val="en-US" w:eastAsia="zh-CN"/>
              </w:rPr>
              <w:t>3</w:t>
            </w:r>
            <w:r>
              <w:rPr>
                <w:rFonts w:hint="eastAsia" w:ascii="宋体" w:hAnsi="宋体" w:cs="宋体"/>
                <w:color w:val="auto"/>
                <w:sz w:val="24"/>
                <w:highlight w:val="none"/>
                <w:lang w:val="en-US" w:eastAsia="zh-CN"/>
              </w:rPr>
              <w:t>月</w:t>
            </w:r>
            <w:r>
              <w:rPr>
                <w:rFonts w:hint="eastAsia" w:cs="宋体"/>
                <w:color w:val="auto"/>
                <w:sz w:val="24"/>
                <w:highlight w:val="none"/>
                <w:lang w:val="en-US" w:eastAsia="zh-CN"/>
              </w:rPr>
              <w:t>24</w:t>
            </w:r>
            <w:r>
              <w:rPr>
                <w:rFonts w:hint="eastAsia" w:ascii="宋体" w:hAnsi="宋体" w:cs="宋体"/>
                <w:color w:val="auto"/>
                <w:sz w:val="24"/>
                <w:highlight w:val="none"/>
                <w:lang w:val="en-US" w:eastAsia="zh-CN"/>
              </w:rPr>
              <w:t>日</w:t>
            </w:r>
          </w:p>
        </w:tc>
      </w:tr>
    </w:tbl>
    <w:p w14:paraId="5BAD79C6">
      <w:pPr>
        <w:pStyle w:val="46"/>
        <w:bidi w:val="0"/>
        <w:jc w:val="center"/>
        <w:rPr>
          <w:rFonts w:hint="eastAsia"/>
          <w:color w:val="auto"/>
          <w:highlight w:val="none"/>
        </w:rPr>
      </w:pPr>
    </w:p>
    <w:p w14:paraId="64AD9D09">
      <w:pPr>
        <w:pStyle w:val="46"/>
        <w:bidi w:val="0"/>
        <w:jc w:val="center"/>
        <w:rPr>
          <w:rFonts w:hint="eastAsia"/>
          <w:color w:val="auto"/>
          <w:highlight w:val="none"/>
        </w:rPr>
      </w:pPr>
      <w:r>
        <w:rPr>
          <w:rFonts w:hint="eastAsia"/>
          <w:color w:val="auto"/>
          <w:highlight w:val="none"/>
        </w:rPr>
        <w:t>目  录</w:t>
      </w:r>
      <w:bookmarkEnd w:id="0"/>
      <w:bookmarkEnd w:id="1"/>
    </w:p>
    <w:p w14:paraId="532D65C7">
      <w:pPr>
        <w:pStyle w:val="20"/>
        <w:tabs>
          <w:tab w:val="clear" w:pos="0"/>
        </w:tabs>
        <w:rPr>
          <w:color w:val="auto"/>
          <w:highlight w:val="none"/>
        </w:rPr>
      </w:pPr>
      <w:bookmarkStart w:id="4" w:name="_Toc28748"/>
      <w:bookmarkStart w:id="5" w:name="_Toc15794"/>
      <w:bookmarkStart w:id="6" w:name="_Toc26242"/>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_Toc20830 </w:instrText>
      </w:r>
      <w:r>
        <w:rPr>
          <w:color w:val="auto"/>
          <w:highlight w:val="none"/>
        </w:rPr>
        <w:fldChar w:fldCharType="separate"/>
      </w:r>
      <w:r>
        <w:rPr>
          <w:rFonts w:hint="eastAsia" w:ascii="宋体" w:hAnsi="宋体" w:eastAsia="宋体" w:cs="宋体"/>
          <w:color w:val="auto"/>
          <w:highlight w:val="none"/>
        </w:rPr>
        <w:t xml:space="preserve">第一章 </w:t>
      </w:r>
      <w:r>
        <w:rPr>
          <w:rFonts w:hint="eastAsia"/>
          <w:color w:val="auto"/>
          <w:highlight w:val="none"/>
          <w:lang w:val="en-US" w:eastAsia="zh-CN"/>
        </w:rPr>
        <w:t>招标公告</w:t>
      </w:r>
      <w:r>
        <w:rPr>
          <w:color w:val="auto"/>
          <w:highlight w:val="none"/>
        </w:rPr>
        <w:tab/>
      </w:r>
      <w:r>
        <w:rPr>
          <w:color w:val="auto"/>
          <w:highlight w:val="none"/>
        </w:rPr>
        <w:fldChar w:fldCharType="begin"/>
      </w:r>
      <w:r>
        <w:rPr>
          <w:color w:val="auto"/>
          <w:highlight w:val="none"/>
        </w:rPr>
        <w:instrText xml:space="preserve"> PAGEREF _Toc20830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EDB159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_Toc26992 </w:instrText>
      </w:r>
      <w:r>
        <w:rPr>
          <w:color w:val="auto"/>
          <w:highlight w:val="none"/>
        </w:rPr>
        <w:fldChar w:fldCharType="separate"/>
      </w:r>
      <w:r>
        <w:rPr>
          <w:rFonts w:hint="eastAsia"/>
          <w:bCs/>
          <w:color w:val="auto"/>
          <w:highlight w:val="none"/>
        </w:rPr>
        <w:t xml:space="preserve">一、 </w:t>
      </w:r>
      <w:r>
        <w:rPr>
          <w:rFonts w:hint="eastAsia"/>
          <w:bCs/>
          <w:color w:val="auto"/>
          <w:highlight w:val="none"/>
          <w:lang w:eastAsia="zh-CN"/>
        </w:rPr>
        <w:t>项目基本情况</w:t>
      </w:r>
      <w:r>
        <w:rPr>
          <w:color w:val="auto"/>
          <w:highlight w:val="none"/>
        </w:rPr>
        <w:tab/>
      </w:r>
      <w:r>
        <w:rPr>
          <w:color w:val="auto"/>
          <w:highlight w:val="none"/>
        </w:rPr>
        <w:fldChar w:fldCharType="begin"/>
      </w:r>
      <w:r>
        <w:rPr>
          <w:color w:val="auto"/>
          <w:highlight w:val="none"/>
        </w:rPr>
        <w:instrText xml:space="preserve"> PAGEREF _Toc26992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67C7345">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_Toc11051 </w:instrText>
      </w:r>
      <w:r>
        <w:rPr>
          <w:color w:val="auto"/>
          <w:highlight w:val="none"/>
        </w:rPr>
        <w:fldChar w:fldCharType="separate"/>
      </w:r>
      <w:r>
        <w:rPr>
          <w:rFonts w:hint="eastAsia" w:ascii="宋体" w:hAnsi="宋体" w:eastAsia="宋体" w:cs="宋体"/>
          <w:bCs/>
          <w:color w:val="auto"/>
          <w:highlight w:val="none"/>
          <w:lang w:eastAsia="zh-CN"/>
        </w:rPr>
        <w:t>二、 申请人的资格要求</w:t>
      </w:r>
      <w:r>
        <w:rPr>
          <w:color w:val="auto"/>
          <w:highlight w:val="none"/>
        </w:rPr>
        <w:tab/>
      </w:r>
      <w:r>
        <w:rPr>
          <w:color w:val="auto"/>
          <w:highlight w:val="none"/>
        </w:rPr>
        <w:fldChar w:fldCharType="begin"/>
      </w:r>
      <w:r>
        <w:rPr>
          <w:color w:val="auto"/>
          <w:highlight w:val="none"/>
        </w:rPr>
        <w:instrText xml:space="preserve"> PAGEREF _Toc11051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33CD183A">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_Toc28184 </w:instrText>
      </w:r>
      <w:r>
        <w:rPr>
          <w:color w:val="auto"/>
          <w:highlight w:val="none"/>
        </w:rPr>
        <w:fldChar w:fldCharType="separate"/>
      </w:r>
      <w:r>
        <w:rPr>
          <w:rFonts w:hint="eastAsia" w:ascii="宋体" w:hAnsi="宋体" w:eastAsia="宋体" w:cs="宋体"/>
          <w:bCs/>
          <w:color w:val="auto"/>
          <w:highlight w:val="none"/>
          <w:lang w:eastAsia="zh-CN"/>
        </w:rPr>
        <w:t>三、 获取招标文件</w:t>
      </w:r>
      <w:r>
        <w:rPr>
          <w:color w:val="auto"/>
          <w:highlight w:val="none"/>
        </w:rPr>
        <w:tab/>
      </w:r>
      <w:r>
        <w:rPr>
          <w:color w:val="auto"/>
          <w:highlight w:val="none"/>
        </w:rPr>
        <w:fldChar w:fldCharType="begin"/>
      </w:r>
      <w:r>
        <w:rPr>
          <w:color w:val="auto"/>
          <w:highlight w:val="none"/>
        </w:rPr>
        <w:instrText xml:space="preserve"> PAGEREF _Toc28184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4F0460E6">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_Toc23336 </w:instrText>
      </w:r>
      <w:r>
        <w:rPr>
          <w:color w:val="auto"/>
          <w:highlight w:val="none"/>
        </w:rPr>
        <w:fldChar w:fldCharType="separate"/>
      </w:r>
      <w:r>
        <w:rPr>
          <w:rFonts w:hint="eastAsia" w:ascii="宋体" w:hAnsi="宋体" w:eastAsia="宋体" w:cs="宋体"/>
          <w:bCs/>
          <w:color w:val="auto"/>
          <w:highlight w:val="none"/>
          <w:lang w:eastAsia="zh-CN"/>
        </w:rPr>
        <w:t>四、 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_Toc23336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33AC2C9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_Toc18404 </w:instrText>
      </w:r>
      <w:r>
        <w:rPr>
          <w:color w:val="auto"/>
          <w:highlight w:val="none"/>
        </w:rPr>
        <w:fldChar w:fldCharType="separate"/>
      </w:r>
      <w:r>
        <w:rPr>
          <w:rFonts w:hint="eastAsia" w:ascii="宋体" w:hAnsi="宋体" w:eastAsia="宋体" w:cs="宋体"/>
          <w:bCs/>
          <w:color w:val="auto"/>
          <w:szCs w:val="24"/>
          <w:highlight w:val="none"/>
          <w:lang w:eastAsia="zh-CN"/>
        </w:rPr>
        <w:t>五、 公告期限</w:t>
      </w:r>
      <w:r>
        <w:rPr>
          <w:color w:val="auto"/>
          <w:highlight w:val="none"/>
        </w:rPr>
        <w:tab/>
      </w:r>
      <w:r>
        <w:rPr>
          <w:color w:val="auto"/>
          <w:highlight w:val="none"/>
        </w:rPr>
        <w:fldChar w:fldCharType="begin"/>
      </w:r>
      <w:r>
        <w:rPr>
          <w:color w:val="auto"/>
          <w:highlight w:val="none"/>
        </w:rPr>
        <w:instrText xml:space="preserve"> PAGEREF _Toc18404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227D9306">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_Toc8615 </w:instrText>
      </w:r>
      <w:r>
        <w:rPr>
          <w:color w:val="auto"/>
          <w:highlight w:val="none"/>
        </w:rPr>
        <w:fldChar w:fldCharType="separate"/>
      </w:r>
      <w:r>
        <w:rPr>
          <w:rFonts w:hint="eastAsia" w:ascii="宋体" w:hAnsi="宋体" w:eastAsia="宋体" w:cs="宋体"/>
          <w:bCs/>
          <w:color w:val="auto"/>
          <w:szCs w:val="24"/>
          <w:highlight w:val="none"/>
          <w:lang w:eastAsia="zh-CN"/>
        </w:rPr>
        <w:t>六、 其他补充事宜</w:t>
      </w:r>
      <w:r>
        <w:rPr>
          <w:color w:val="auto"/>
          <w:highlight w:val="none"/>
        </w:rPr>
        <w:tab/>
      </w:r>
      <w:r>
        <w:rPr>
          <w:color w:val="auto"/>
          <w:highlight w:val="none"/>
        </w:rPr>
        <w:fldChar w:fldCharType="begin"/>
      </w:r>
      <w:r>
        <w:rPr>
          <w:color w:val="auto"/>
          <w:highlight w:val="none"/>
        </w:rPr>
        <w:instrText xml:space="preserve"> PAGEREF _Toc8615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40B79DA5">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_Toc11047 </w:instrText>
      </w:r>
      <w:r>
        <w:rPr>
          <w:color w:val="auto"/>
          <w:highlight w:val="none"/>
        </w:rPr>
        <w:fldChar w:fldCharType="separate"/>
      </w:r>
      <w:r>
        <w:rPr>
          <w:rFonts w:hint="eastAsia" w:ascii="宋体" w:hAnsi="宋体" w:eastAsia="宋体" w:cs="宋体"/>
          <w:bCs/>
          <w:color w:val="auto"/>
          <w:szCs w:val="24"/>
          <w:highlight w:val="none"/>
          <w:lang w:eastAsia="zh-CN"/>
        </w:rPr>
        <w:t>七、 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_Toc11047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2665DBAB">
      <w:pPr>
        <w:pStyle w:val="20"/>
        <w:tabs>
          <w:tab w:val="clear" w:pos="0"/>
        </w:tabs>
        <w:rPr>
          <w:color w:val="auto"/>
          <w:highlight w:val="none"/>
        </w:rPr>
      </w:pPr>
      <w:r>
        <w:rPr>
          <w:color w:val="auto"/>
          <w:highlight w:val="none"/>
        </w:rPr>
        <w:fldChar w:fldCharType="begin"/>
      </w:r>
      <w:r>
        <w:rPr>
          <w:color w:val="auto"/>
          <w:highlight w:val="none"/>
        </w:rPr>
        <w:instrText xml:space="preserve"> HYPERLINK \l _Toc7713 </w:instrText>
      </w:r>
      <w:r>
        <w:rPr>
          <w:color w:val="auto"/>
          <w:highlight w:val="none"/>
        </w:rPr>
        <w:fldChar w:fldCharType="separate"/>
      </w:r>
      <w:r>
        <w:rPr>
          <w:rFonts w:hint="eastAsia" w:ascii="宋体" w:hAnsi="宋体" w:eastAsia="宋体" w:cs="宋体"/>
          <w:color w:val="auto"/>
          <w:highlight w:val="none"/>
          <w:lang w:val="en-US" w:eastAsia="zh-CN"/>
        </w:rPr>
        <w:t xml:space="preserve">第二章 </w:t>
      </w:r>
      <w:r>
        <w:rPr>
          <w:rFonts w:hint="eastAsia"/>
          <w:color w:val="auto"/>
          <w:highlight w:val="none"/>
          <w:lang w:val="en-US" w:eastAsia="zh-CN"/>
        </w:rPr>
        <w:t>供应商须知</w:t>
      </w:r>
      <w:r>
        <w:rPr>
          <w:color w:val="auto"/>
          <w:highlight w:val="none"/>
        </w:rPr>
        <w:tab/>
      </w:r>
      <w:r>
        <w:rPr>
          <w:color w:val="auto"/>
          <w:highlight w:val="none"/>
        </w:rPr>
        <w:fldChar w:fldCharType="begin"/>
      </w:r>
      <w:r>
        <w:rPr>
          <w:color w:val="auto"/>
          <w:highlight w:val="none"/>
        </w:rPr>
        <w:instrText xml:space="preserve"> PAGEREF _Toc7713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77D9C70D">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_Toc15732 </w:instrText>
      </w:r>
      <w:r>
        <w:rPr>
          <w:color w:val="auto"/>
          <w:highlight w:val="none"/>
        </w:rPr>
        <w:fldChar w:fldCharType="separate"/>
      </w:r>
      <w:r>
        <w:rPr>
          <w:rFonts w:hint="eastAsia"/>
          <w:color w:val="auto"/>
          <w:highlight w:val="none"/>
        </w:rPr>
        <w:t xml:space="preserve">一、 </w:t>
      </w:r>
      <w:r>
        <w:rPr>
          <w:rFonts w:hint="eastAsia"/>
          <w:color w:val="auto"/>
          <w:highlight w:val="none"/>
          <w:lang w:eastAsia="zh-CN"/>
        </w:rPr>
        <w:t>供应商</w:t>
      </w:r>
      <w:r>
        <w:rPr>
          <w:rFonts w:hint="eastAsia"/>
          <w:color w:val="auto"/>
          <w:highlight w:val="none"/>
        </w:rPr>
        <w:t>须知</w:t>
      </w:r>
      <w:r>
        <w:rPr>
          <w:rFonts w:hint="eastAsia"/>
          <w:color w:val="auto"/>
          <w:highlight w:val="none"/>
          <w:lang w:val="en-US" w:eastAsia="zh-CN"/>
        </w:rPr>
        <w:t>前</w:t>
      </w:r>
      <w:r>
        <w:rPr>
          <w:rFonts w:hint="eastAsia"/>
          <w:color w:val="auto"/>
          <w:highlight w:val="none"/>
        </w:rPr>
        <w:t>附表</w:t>
      </w:r>
      <w:r>
        <w:rPr>
          <w:color w:val="auto"/>
          <w:highlight w:val="none"/>
        </w:rPr>
        <w:tab/>
      </w:r>
      <w:r>
        <w:rPr>
          <w:color w:val="auto"/>
          <w:highlight w:val="none"/>
        </w:rPr>
        <w:fldChar w:fldCharType="begin"/>
      </w:r>
      <w:r>
        <w:rPr>
          <w:color w:val="auto"/>
          <w:highlight w:val="none"/>
        </w:rPr>
        <w:instrText xml:space="preserve"> PAGEREF _Toc15732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463E930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_Toc17060 </w:instrText>
      </w:r>
      <w:r>
        <w:rPr>
          <w:color w:val="auto"/>
          <w:highlight w:val="none"/>
        </w:rPr>
        <w:fldChar w:fldCharType="separate"/>
      </w:r>
      <w:r>
        <w:rPr>
          <w:rFonts w:hint="eastAsia"/>
          <w:color w:val="auto"/>
          <w:highlight w:val="none"/>
        </w:rPr>
        <w:t>二、 总 则</w:t>
      </w:r>
      <w:r>
        <w:rPr>
          <w:color w:val="auto"/>
          <w:highlight w:val="none"/>
        </w:rPr>
        <w:tab/>
      </w:r>
      <w:r>
        <w:rPr>
          <w:color w:val="auto"/>
          <w:highlight w:val="none"/>
        </w:rPr>
        <w:fldChar w:fldCharType="begin"/>
      </w:r>
      <w:r>
        <w:rPr>
          <w:color w:val="auto"/>
          <w:highlight w:val="none"/>
        </w:rPr>
        <w:instrText xml:space="preserve"> PAGEREF _Toc17060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14A39FD0">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_Toc26057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适用范围</w:t>
      </w:r>
      <w:r>
        <w:rPr>
          <w:color w:val="auto"/>
          <w:highlight w:val="none"/>
        </w:rPr>
        <w:tab/>
      </w:r>
      <w:r>
        <w:rPr>
          <w:color w:val="auto"/>
          <w:highlight w:val="none"/>
        </w:rPr>
        <w:fldChar w:fldCharType="begin"/>
      </w:r>
      <w:r>
        <w:rPr>
          <w:color w:val="auto"/>
          <w:highlight w:val="none"/>
        </w:rPr>
        <w:instrText xml:space="preserve"> PAGEREF _Toc26057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4041B54D">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_Toc4012 </w:instrText>
      </w:r>
      <w:r>
        <w:rPr>
          <w:color w:val="auto"/>
          <w:highlight w:val="none"/>
        </w:rPr>
        <w:fldChar w:fldCharType="separate"/>
      </w:r>
      <w:r>
        <w:rPr>
          <w:rFonts w:hint="eastAsia" w:ascii="宋体" w:hAnsi="宋体" w:eastAsia="宋体" w:cs="宋体"/>
          <w:color w:val="auto"/>
          <w:highlight w:val="none"/>
        </w:rPr>
        <w:t xml:space="preserve">(二) </w:t>
      </w:r>
      <w:r>
        <w:rPr>
          <w:rFonts w:hint="eastAsia"/>
          <w:color w:val="auto"/>
          <w:highlight w:val="none"/>
        </w:rPr>
        <w:t>有关定义</w:t>
      </w:r>
      <w:r>
        <w:rPr>
          <w:color w:val="auto"/>
          <w:highlight w:val="none"/>
        </w:rPr>
        <w:tab/>
      </w:r>
      <w:r>
        <w:rPr>
          <w:color w:val="auto"/>
          <w:highlight w:val="none"/>
        </w:rPr>
        <w:fldChar w:fldCharType="begin"/>
      </w:r>
      <w:r>
        <w:rPr>
          <w:color w:val="auto"/>
          <w:highlight w:val="none"/>
        </w:rPr>
        <w:instrText xml:space="preserve"> PAGEREF _Toc4012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16B8E6D2">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_Toc5560 </w:instrText>
      </w:r>
      <w:r>
        <w:rPr>
          <w:color w:val="auto"/>
          <w:highlight w:val="none"/>
        </w:rPr>
        <w:fldChar w:fldCharType="separate"/>
      </w:r>
      <w:r>
        <w:rPr>
          <w:rFonts w:hint="eastAsia" w:ascii="宋体" w:hAnsi="宋体" w:eastAsia="宋体" w:cs="宋体"/>
          <w:color w:val="auto"/>
          <w:highlight w:val="none"/>
        </w:rPr>
        <w:t xml:space="preserve">(三) </w:t>
      </w:r>
      <w:r>
        <w:rPr>
          <w:rFonts w:hint="eastAsia"/>
          <w:color w:val="auto"/>
          <w:highlight w:val="none"/>
        </w:rPr>
        <w:t>合格的</w:t>
      </w:r>
      <w:r>
        <w:rPr>
          <w:rFonts w:hint="eastAsia"/>
          <w:color w:val="auto"/>
          <w:highlight w:val="none"/>
          <w:lang w:eastAsia="zh-CN"/>
        </w:rPr>
        <w:t>供应商</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_Toc5560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59B33F5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_Toc32614 </w:instrText>
      </w:r>
      <w:r>
        <w:rPr>
          <w:color w:val="auto"/>
          <w:highlight w:val="none"/>
        </w:rPr>
        <w:fldChar w:fldCharType="separate"/>
      </w:r>
      <w:r>
        <w:rPr>
          <w:rFonts w:hint="eastAsia" w:ascii="宋体" w:hAnsi="宋体" w:eastAsia="宋体" w:cs="宋体"/>
          <w:color w:val="auto"/>
          <w:highlight w:val="none"/>
        </w:rPr>
        <w:t xml:space="preserve">(四) </w:t>
      </w:r>
      <w:r>
        <w:rPr>
          <w:rFonts w:hint="eastAsia"/>
          <w:color w:val="auto"/>
          <w:highlight w:val="none"/>
        </w:rPr>
        <w:t>投标费用</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_Toc32614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1FF2727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_Toc31258 </w:instrText>
      </w:r>
      <w:r>
        <w:rPr>
          <w:color w:val="auto"/>
          <w:highlight w:val="none"/>
        </w:rPr>
        <w:fldChar w:fldCharType="separate"/>
      </w:r>
      <w:r>
        <w:rPr>
          <w:rFonts w:hint="eastAsia" w:ascii="宋体" w:hAnsi="宋体" w:eastAsia="宋体" w:cs="宋体"/>
          <w:color w:val="auto"/>
          <w:highlight w:val="none"/>
        </w:rPr>
        <w:t xml:space="preserve">(五) </w:t>
      </w:r>
      <w:r>
        <w:rPr>
          <w:rFonts w:hint="eastAsia"/>
          <w:color w:val="auto"/>
          <w:highlight w:val="none"/>
        </w:rPr>
        <w:t>充分、公平竞争保障措施</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_Toc31258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A4CFC03">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_Toc8504 </w:instrText>
      </w:r>
      <w:r>
        <w:rPr>
          <w:color w:val="auto"/>
          <w:highlight w:val="none"/>
        </w:rPr>
        <w:fldChar w:fldCharType="separate"/>
      </w:r>
      <w:r>
        <w:rPr>
          <w:rFonts w:hint="eastAsia"/>
          <w:color w:val="auto"/>
          <w:highlight w:val="none"/>
        </w:rPr>
        <w:t>三、 招标文件</w:t>
      </w:r>
      <w:r>
        <w:rPr>
          <w:color w:val="auto"/>
          <w:highlight w:val="none"/>
        </w:rPr>
        <w:tab/>
      </w:r>
      <w:r>
        <w:rPr>
          <w:color w:val="auto"/>
          <w:highlight w:val="none"/>
        </w:rPr>
        <w:fldChar w:fldCharType="begin"/>
      </w:r>
      <w:r>
        <w:rPr>
          <w:color w:val="auto"/>
          <w:highlight w:val="none"/>
        </w:rPr>
        <w:instrText xml:space="preserve"> PAGEREF _Toc8504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F369B4B">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_Toc27361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招标文件的构成</w:t>
      </w:r>
      <w:r>
        <w:rPr>
          <w:color w:val="auto"/>
          <w:highlight w:val="none"/>
        </w:rPr>
        <w:tab/>
      </w:r>
      <w:r>
        <w:rPr>
          <w:color w:val="auto"/>
          <w:highlight w:val="none"/>
        </w:rPr>
        <w:fldChar w:fldCharType="begin"/>
      </w:r>
      <w:r>
        <w:rPr>
          <w:color w:val="auto"/>
          <w:highlight w:val="none"/>
        </w:rPr>
        <w:instrText xml:space="preserve"> PAGEREF _Toc27361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7A68D55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_Toc714 </w:instrText>
      </w:r>
      <w:r>
        <w:rPr>
          <w:color w:val="auto"/>
          <w:highlight w:val="none"/>
        </w:rPr>
        <w:fldChar w:fldCharType="separate"/>
      </w:r>
      <w:r>
        <w:rPr>
          <w:rFonts w:hint="eastAsia" w:ascii="宋体" w:hAnsi="宋体" w:eastAsia="宋体" w:cs="宋体"/>
          <w:color w:val="auto"/>
          <w:highlight w:val="none"/>
        </w:rPr>
        <w:t xml:space="preserve">(二) </w:t>
      </w:r>
      <w:r>
        <w:rPr>
          <w:rFonts w:hint="eastAsia"/>
          <w:color w:val="auto"/>
          <w:highlight w:val="none"/>
        </w:rPr>
        <w:t>招标文件的澄清和修改</w:t>
      </w:r>
      <w:r>
        <w:rPr>
          <w:color w:val="auto"/>
          <w:highlight w:val="none"/>
        </w:rPr>
        <w:tab/>
      </w:r>
      <w:r>
        <w:rPr>
          <w:color w:val="auto"/>
          <w:highlight w:val="none"/>
        </w:rPr>
        <w:fldChar w:fldCharType="begin"/>
      </w:r>
      <w:r>
        <w:rPr>
          <w:color w:val="auto"/>
          <w:highlight w:val="none"/>
        </w:rPr>
        <w:instrText xml:space="preserve"> PAGEREF _Toc714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494C8D1D">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_Toc1682 </w:instrText>
      </w:r>
      <w:r>
        <w:rPr>
          <w:color w:val="auto"/>
          <w:highlight w:val="none"/>
        </w:rPr>
        <w:fldChar w:fldCharType="separate"/>
      </w:r>
      <w:r>
        <w:rPr>
          <w:rFonts w:hint="eastAsia"/>
          <w:color w:val="auto"/>
          <w:highlight w:val="none"/>
        </w:rPr>
        <w:t>四、 投标文件</w:t>
      </w:r>
      <w:r>
        <w:rPr>
          <w:color w:val="auto"/>
          <w:highlight w:val="none"/>
        </w:rPr>
        <w:tab/>
      </w:r>
      <w:r>
        <w:rPr>
          <w:color w:val="auto"/>
          <w:highlight w:val="none"/>
        </w:rPr>
        <w:fldChar w:fldCharType="begin"/>
      </w:r>
      <w:r>
        <w:rPr>
          <w:color w:val="auto"/>
          <w:highlight w:val="none"/>
        </w:rPr>
        <w:instrText xml:space="preserve"> PAGEREF _Toc1682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1CB634F2">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_Toc23076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投标文件的语言</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_Toc23076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7571A1A9">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_Toc15966 </w:instrText>
      </w:r>
      <w:r>
        <w:rPr>
          <w:color w:val="auto"/>
          <w:highlight w:val="none"/>
        </w:rPr>
        <w:fldChar w:fldCharType="separate"/>
      </w:r>
      <w:r>
        <w:rPr>
          <w:rFonts w:hint="eastAsia" w:ascii="宋体" w:hAnsi="宋体" w:eastAsia="宋体" w:cs="宋体"/>
          <w:color w:val="auto"/>
          <w:highlight w:val="none"/>
        </w:rPr>
        <w:t xml:space="preserve">(二) </w:t>
      </w:r>
      <w:r>
        <w:rPr>
          <w:rFonts w:hint="eastAsia"/>
          <w:color w:val="auto"/>
          <w:highlight w:val="none"/>
        </w:rPr>
        <w:t>计量单位</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_Toc15966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5C310808">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_Toc16853 </w:instrText>
      </w:r>
      <w:r>
        <w:rPr>
          <w:color w:val="auto"/>
          <w:highlight w:val="none"/>
        </w:rPr>
        <w:fldChar w:fldCharType="separate"/>
      </w:r>
      <w:r>
        <w:rPr>
          <w:rFonts w:hint="eastAsia" w:ascii="宋体" w:hAnsi="宋体" w:eastAsia="宋体" w:cs="宋体"/>
          <w:color w:val="auto"/>
          <w:highlight w:val="none"/>
        </w:rPr>
        <w:t xml:space="preserve">(三) </w:t>
      </w:r>
      <w:r>
        <w:rPr>
          <w:rFonts w:hint="eastAsia"/>
          <w:color w:val="auto"/>
          <w:highlight w:val="none"/>
        </w:rPr>
        <w:t>投标货币</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_Toc16853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307C1ADB">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_Toc49 </w:instrText>
      </w:r>
      <w:r>
        <w:rPr>
          <w:color w:val="auto"/>
          <w:highlight w:val="none"/>
        </w:rPr>
        <w:fldChar w:fldCharType="separate"/>
      </w:r>
      <w:r>
        <w:rPr>
          <w:rFonts w:hint="eastAsia" w:ascii="宋体" w:hAnsi="宋体" w:eastAsia="宋体" w:cs="宋体"/>
          <w:color w:val="auto"/>
          <w:highlight w:val="none"/>
          <w:lang w:eastAsia="zh-CN"/>
        </w:rPr>
        <w:t xml:space="preserve">(四) </w:t>
      </w:r>
      <w:r>
        <w:rPr>
          <w:rFonts w:hint="eastAsia"/>
          <w:color w:val="auto"/>
          <w:highlight w:val="none"/>
        </w:rPr>
        <w:t>联合体投标</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_Toc49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774338F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_Toc8004 </w:instrText>
      </w:r>
      <w:r>
        <w:rPr>
          <w:color w:val="auto"/>
          <w:highlight w:val="none"/>
        </w:rPr>
        <w:fldChar w:fldCharType="separate"/>
      </w:r>
      <w:r>
        <w:rPr>
          <w:rFonts w:hint="eastAsia" w:ascii="宋体" w:hAnsi="宋体" w:eastAsia="宋体" w:cs="宋体"/>
          <w:color w:val="auto"/>
          <w:highlight w:val="none"/>
        </w:rPr>
        <w:t xml:space="preserve">(五) </w:t>
      </w:r>
      <w:r>
        <w:rPr>
          <w:rFonts w:hint="eastAsia"/>
          <w:color w:val="auto"/>
          <w:highlight w:val="none"/>
        </w:rPr>
        <w:t>知识产权</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_Toc8004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4B92DC4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_Toc22081 </w:instrText>
      </w:r>
      <w:r>
        <w:rPr>
          <w:color w:val="auto"/>
          <w:highlight w:val="none"/>
        </w:rPr>
        <w:fldChar w:fldCharType="separate"/>
      </w:r>
      <w:r>
        <w:rPr>
          <w:rFonts w:hint="eastAsia" w:ascii="宋体" w:hAnsi="宋体" w:eastAsia="宋体" w:cs="宋体"/>
          <w:color w:val="auto"/>
          <w:highlight w:val="none"/>
        </w:rPr>
        <w:t xml:space="preserve">(六) </w:t>
      </w:r>
      <w:r>
        <w:rPr>
          <w:rFonts w:hint="eastAsia"/>
          <w:color w:val="auto"/>
          <w:highlight w:val="none"/>
        </w:rPr>
        <w:t>投标文件的组成</w:t>
      </w:r>
      <w:r>
        <w:rPr>
          <w:color w:val="auto"/>
          <w:highlight w:val="none"/>
        </w:rPr>
        <w:tab/>
      </w:r>
      <w:r>
        <w:rPr>
          <w:color w:val="auto"/>
          <w:highlight w:val="none"/>
        </w:rPr>
        <w:fldChar w:fldCharType="begin"/>
      </w:r>
      <w:r>
        <w:rPr>
          <w:color w:val="auto"/>
          <w:highlight w:val="none"/>
        </w:rPr>
        <w:instrText xml:space="preserve"> PAGEREF _Toc22081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4102D21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_Toc19610 </w:instrText>
      </w:r>
      <w:r>
        <w:rPr>
          <w:color w:val="auto"/>
          <w:highlight w:val="none"/>
        </w:rPr>
        <w:fldChar w:fldCharType="separate"/>
      </w:r>
      <w:r>
        <w:rPr>
          <w:rFonts w:hint="eastAsia" w:ascii="宋体" w:hAnsi="宋体" w:eastAsia="宋体" w:cs="宋体"/>
          <w:color w:val="auto"/>
          <w:highlight w:val="none"/>
        </w:rPr>
        <w:t xml:space="preserve">(七) </w:t>
      </w:r>
      <w:r>
        <w:rPr>
          <w:rFonts w:hint="eastAsia"/>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_Toc19610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7DEB7BE">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_Toc20431 </w:instrText>
      </w:r>
      <w:r>
        <w:rPr>
          <w:color w:val="auto"/>
          <w:highlight w:val="none"/>
        </w:rPr>
        <w:fldChar w:fldCharType="separate"/>
      </w:r>
      <w:r>
        <w:rPr>
          <w:rFonts w:hint="eastAsia" w:ascii="宋体" w:hAnsi="宋体" w:eastAsia="宋体" w:cs="宋体"/>
          <w:color w:val="auto"/>
          <w:highlight w:val="none"/>
        </w:rPr>
        <w:t xml:space="preserve">(八) </w:t>
      </w:r>
      <w:r>
        <w:rPr>
          <w:rFonts w:hint="eastAsia"/>
          <w:color w:val="auto"/>
          <w:highlight w:val="none"/>
        </w:rPr>
        <w:t>投标文件的</w:t>
      </w:r>
      <w:r>
        <w:rPr>
          <w:rFonts w:hint="eastAsia"/>
          <w:color w:val="auto"/>
          <w:highlight w:val="none"/>
          <w:lang w:eastAsia="zh-CN"/>
        </w:rPr>
        <w:t>编制、加密和提交</w:t>
      </w:r>
      <w:r>
        <w:rPr>
          <w:color w:val="auto"/>
          <w:highlight w:val="none"/>
        </w:rPr>
        <w:tab/>
      </w:r>
      <w:r>
        <w:rPr>
          <w:color w:val="auto"/>
          <w:highlight w:val="none"/>
        </w:rPr>
        <w:fldChar w:fldCharType="begin"/>
      </w:r>
      <w:r>
        <w:rPr>
          <w:color w:val="auto"/>
          <w:highlight w:val="none"/>
        </w:rPr>
        <w:instrText xml:space="preserve"> PAGEREF _Toc20431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33941AAE">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_Toc10980 </w:instrText>
      </w:r>
      <w:r>
        <w:rPr>
          <w:color w:val="auto"/>
          <w:highlight w:val="none"/>
        </w:rPr>
        <w:fldChar w:fldCharType="separate"/>
      </w:r>
      <w:r>
        <w:rPr>
          <w:rFonts w:hint="eastAsia" w:ascii="宋体" w:hAnsi="宋体" w:eastAsia="宋体" w:cs="宋体"/>
          <w:color w:val="auto"/>
          <w:highlight w:val="none"/>
        </w:rPr>
        <w:t xml:space="preserve">(九) </w:t>
      </w:r>
      <w:r>
        <w:rPr>
          <w:rFonts w:hint="eastAsia"/>
          <w:color w:val="auto"/>
          <w:highlight w:val="none"/>
        </w:rPr>
        <w:t>投标文件</w:t>
      </w:r>
      <w:r>
        <w:rPr>
          <w:rFonts w:hint="eastAsia"/>
          <w:color w:val="auto"/>
          <w:highlight w:val="none"/>
          <w:lang w:eastAsia="zh-CN"/>
        </w:rPr>
        <w:t>解密</w:t>
      </w:r>
      <w:r>
        <w:rPr>
          <w:color w:val="auto"/>
          <w:highlight w:val="none"/>
        </w:rPr>
        <w:tab/>
      </w:r>
      <w:r>
        <w:rPr>
          <w:color w:val="auto"/>
          <w:highlight w:val="none"/>
        </w:rPr>
        <w:fldChar w:fldCharType="begin"/>
      </w:r>
      <w:r>
        <w:rPr>
          <w:color w:val="auto"/>
          <w:highlight w:val="none"/>
        </w:rPr>
        <w:instrText xml:space="preserve"> PAGEREF _Toc10980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3BCF769A">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_Toc25915 </w:instrText>
      </w:r>
      <w:r>
        <w:rPr>
          <w:color w:val="auto"/>
          <w:highlight w:val="none"/>
        </w:rPr>
        <w:fldChar w:fldCharType="separate"/>
      </w:r>
      <w:r>
        <w:rPr>
          <w:rFonts w:hint="eastAsia" w:ascii="宋体" w:hAnsi="宋体" w:eastAsia="宋体" w:cs="宋体"/>
          <w:color w:val="auto"/>
          <w:highlight w:val="none"/>
        </w:rPr>
        <w:t xml:space="preserve">(十) </w:t>
      </w:r>
      <w:r>
        <w:rPr>
          <w:rFonts w:hint="eastAsia"/>
          <w:color w:val="auto"/>
          <w:highlight w:val="none"/>
        </w:rPr>
        <w:t>投标文件的修改和撤回</w:t>
      </w:r>
      <w:r>
        <w:rPr>
          <w:color w:val="auto"/>
          <w:highlight w:val="none"/>
        </w:rPr>
        <w:tab/>
      </w:r>
      <w:r>
        <w:rPr>
          <w:color w:val="auto"/>
          <w:highlight w:val="none"/>
        </w:rPr>
        <w:fldChar w:fldCharType="begin"/>
      </w:r>
      <w:r>
        <w:rPr>
          <w:color w:val="auto"/>
          <w:highlight w:val="none"/>
        </w:rPr>
        <w:instrText xml:space="preserve"> PAGEREF _Toc25915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1D8AAB9">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_Toc9822 </w:instrText>
      </w:r>
      <w:r>
        <w:rPr>
          <w:color w:val="auto"/>
          <w:highlight w:val="none"/>
        </w:rPr>
        <w:fldChar w:fldCharType="separate"/>
      </w:r>
      <w:r>
        <w:rPr>
          <w:rFonts w:hint="eastAsia" w:ascii="宋体" w:hAnsi="宋体" w:eastAsia="宋体" w:cs="宋体"/>
          <w:color w:val="auto"/>
          <w:highlight w:val="none"/>
        </w:rPr>
        <w:t xml:space="preserve">(十一) </w:t>
      </w:r>
      <w:r>
        <w:rPr>
          <w:rFonts w:hint="eastAsia" w:ascii="宋体" w:hAnsi="宋体" w:eastAsia="宋体"/>
          <w:color w:val="auto"/>
          <w:highlight w:val="none"/>
          <w:lang w:eastAsia="zh-CN"/>
        </w:rPr>
        <w:t>投标保证金（实质性要求）</w:t>
      </w:r>
      <w:r>
        <w:rPr>
          <w:color w:val="auto"/>
          <w:highlight w:val="none"/>
        </w:rPr>
        <w:tab/>
      </w:r>
      <w:r>
        <w:rPr>
          <w:color w:val="auto"/>
          <w:highlight w:val="none"/>
        </w:rPr>
        <w:fldChar w:fldCharType="begin"/>
      </w:r>
      <w:r>
        <w:rPr>
          <w:color w:val="auto"/>
          <w:highlight w:val="none"/>
        </w:rPr>
        <w:instrText xml:space="preserve"> PAGEREF _Toc9822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1D18B2CB">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_Toc22957 </w:instrText>
      </w:r>
      <w:r>
        <w:rPr>
          <w:color w:val="auto"/>
          <w:highlight w:val="none"/>
        </w:rPr>
        <w:fldChar w:fldCharType="separate"/>
      </w:r>
      <w:r>
        <w:rPr>
          <w:rFonts w:hint="eastAsia"/>
          <w:color w:val="auto"/>
          <w:highlight w:val="none"/>
        </w:rPr>
        <w:t>五、 开标和中标</w:t>
      </w:r>
      <w:r>
        <w:rPr>
          <w:color w:val="auto"/>
          <w:highlight w:val="none"/>
        </w:rPr>
        <w:tab/>
      </w:r>
      <w:r>
        <w:rPr>
          <w:color w:val="auto"/>
          <w:highlight w:val="none"/>
        </w:rPr>
        <w:fldChar w:fldCharType="begin"/>
      </w:r>
      <w:r>
        <w:rPr>
          <w:color w:val="auto"/>
          <w:highlight w:val="none"/>
        </w:rPr>
        <w:instrText xml:space="preserve"> PAGEREF _Toc22957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54F22D3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_Toc17930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开标</w:t>
      </w:r>
      <w:r>
        <w:rPr>
          <w:color w:val="auto"/>
          <w:highlight w:val="none"/>
        </w:rPr>
        <w:tab/>
      </w:r>
      <w:r>
        <w:rPr>
          <w:color w:val="auto"/>
          <w:highlight w:val="none"/>
        </w:rPr>
        <w:fldChar w:fldCharType="begin"/>
      </w:r>
      <w:r>
        <w:rPr>
          <w:color w:val="auto"/>
          <w:highlight w:val="none"/>
        </w:rPr>
        <w:instrText xml:space="preserve"> PAGEREF _Toc17930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3CD8896A">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_Toc28360 </w:instrText>
      </w:r>
      <w:r>
        <w:rPr>
          <w:color w:val="auto"/>
          <w:highlight w:val="none"/>
        </w:rPr>
        <w:fldChar w:fldCharType="separate"/>
      </w:r>
      <w:r>
        <w:rPr>
          <w:rFonts w:hint="eastAsia" w:ascii="宋体" w:hAnsi="宋体" w:eastAsia="宋体" w:cs="宋体"/>
          <w:color w:val="auto"/>
          <w:highlight w:val="none"/>
        </w:rPr>
        <w:t xml:space="preserve">(二) </w:t>
      </w:r>
      <w:r>
        <w:rPr>
          <w:rFonts w:hint="eastAsia"/>
          <w:color w:val="auto"/>
          <w:highlight w:val="none"/>
        </w:rPr>
        <w:t>开标程序</w:t>
      </w:r>
      <w:r>
        <w:rPr>
          <w:color w:val="auto"/>
          <w:highlight w:val="none"/>
        </w:rPr>
        <w:tab/>
      </w:r>
      <w:r>
        <w:rPr>
          <w:color w:val="auto"/>
          <w:highlight w:val="none"/>
        </w:rPr>
        <w:fldChar w:fldCharType="begin"/>
      </w:r>
      <w:r>
        <w:rPr>
          <w:color w:val="auto"/>
          <w:highlight w:val="none"/>
        </w:rPr>
        <w:instrText xml:space="preserve"> PAGEREF _Toc28360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3BBA8087">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_Toc26875 </w:instrText>
      </w:r>
      <w:r>
        <w:rPr>
          <w:color w:val="auto"/>
          <w:highlight w:val="none"/>
        </w:rPr>
        <w:fldChar w:fldCharType="separate"/>
      </w:r>
      <w:r>
        <w:rPr>
          <w:rFonts w:hint="eastAsia" w:ascii="宋体" w:hAnsi="宋体" w:eastAsia="宋体" w:cs="宋体"/>
          <w:color w:val="auto"/>
          <w:highlight w:val="none"/>
          <w:lang w:val="en-US" w:eastAsia="zh-CN"/>
        </w:rPr>
        <w:t xml:space="preserve">(三) </w:t>
      </w:r>
      <w:r>
        <w:rPr>
          <w:rFonts w:hint="eastAsia"/>
          <w:color w:val="auto"/>
          <w:highlight w:val="none"/>
          <w:lang w:val="en-US" w:eastAsia="zh-CN"/>
        </w:rPr>
        <w:t>开评标过程存档</w:t>
      </w:r>
      <w:r>
        <w:rPr>
          <w:color w:val="auto"/>
          <w:highlight w:val="none"/>
        </w:rPr>
        <w:tab/>
      </w:r>
      <w:r>
        <w:rPr>
          <w:color w:val="auto"/>
          <w:highlight w:val="none"/>
        </w:rPr>
        <w:fldChar w:fldCharType="begin"/>
      </w:r>
      <w:r>
        <w:rPr>
          <w:color w:val="auto"/>
          <w:highlight w:val="none"/>
        </w:rPr>
        <w:instrText xml:space="preserve"> PAGEREF _Toc26875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50DCA80B">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_Toc9039 </w:instrText>
      </w:r>
      <w:r>
        <w:rPr>
          <w:color w:val="auto"/>
          <w:highlight w:val="none"/>
        </w:rPr>
        <w:fldChar w:fldCharType="separate"/>
      </w:r>
      <w:r>
        <w:rPr>
          <w:rFonts w:hint="eastAsia" w:ascii="宋体" w:hAnsi="宋体" w:eastAsia="宋体" w:cs="宋体"/>
          <w:color w:val="auto"/>
          <w:highlight w:val="none"/>
          <w:lang w:val="en-US" w:eastAsia="zh-CN"/>
        </w:rPr>
        <w:t xml:space="preserve">(四) </w:t>
      </w:r>
      <w:r>
        <w:rPr>
          <w:rFonts w:hint="eastAsia"/>
          <w:color w:val="auto"/>
          <w:highlight w:val="none"/>
          <w:lang w:val="en-US" w:eastAsia="zh-CN"/>
        </w:rPr>
        <w:t>中标结果</w:t>
      </w:r>
      <w:r>
        <w:rPr>
          <w:color w:val="auto"/>
          <w:highlight w:val="none"/>
        </w:rPr>
        <w:tab/>
      </w:r>
      <w:r>
        <w:rPr>
          <w:color w:val="auto"/>
          <w:highlight w:val="none"/>
        </w:rPr>
        <w:fldChar w:fldCharType="begin"/>
      </w:r>
      <w:r>
        <w:rPr>
          <w:color w:val="auto"/>
          <w:highlight w:val="none"/>
        </w:rPr>
        <w:instrText xml:space="preserve"> PAGEREF _Toc9039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1131FE7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_Toc9980 </w:instrText>
      </w:r>
      <w:r>
        <w:rPr>
          <w:color w:val="auto"/>
          <w:highlight w:val="none"/>
        </w:rPr>
        <w:fldChar w:fldCharType="separate"/>
      </w:r>
      <w:r>
        <w:rPr>
          <w:rFonts w:hint="eastAsia" w:ascii="宋体" w:hAnsi="宋体" w:eastAsia="宋体" w:cs="宋体"/>
          <w:color w:val="auto"/>
          <w:highlight w:val="none"/>
        </w:rPr>
        <w:t xml:space="preserve">(五) </w:t>
      </w:r>
      <w:r>
        <w:rPr>
          <w:rFonts w:hint="eastAsia"/>
          <w:color w:val="auto"/>
          <w:highlight w:val="none"/>
        </w:rPr>
        <w:t>中标通知书</w:t>
      </w:r>
      <w:r>
        <w:rPr>
          <w:color w:val="auto"/>
          <w:highlight w:val="none"/>
        </w:rPr>
        <w:tab/>
      </w:r>
      <w:r>
        <w:rPr>
          <w:color w:val="auto"/>
          <w:highlight w:val="none"/>
        </w:rPr>
        <w:fldChar w:fldCharType="begin"/>
      </w:r>
      <w:r>
        <w:rPr>
          <w:color w:val="auto"/>
          <w:highlight w:val="none"/>
        </w:rPr>
        <w:instrText xml:space="preserve"> PAGEREF _Toc9980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5547EFC4">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_Toc15271 </w:instrText>
      </w:r>
      <w:r>
        <w:rPr>
          <w:color w:val="auto"/>
          <w:highlight w:val="none"/>
        </w:rPr>
        <w:fldChar w:fldCharType="separate"/>
      </w:r>
      <w:r>
        <w:rPr>
          <w:rFonts w:hint="eastAsia"/>
          <w:color w:val="auto"/>
          <w:highlight w:val="none"/>
        </w:rPr>
        <w:t>六、 签订及履行合同和验收</w:t>
      </w:r>
      <w:r>
        <w:rPr>
          <w:color w:val="auto"/>
          <w:highlight w:val="none"/>
        </w:rPr>
        <w:tab/>
      </w:r>
      <w:r>
        <w:rPr>
          <w:color w:val="auto"/>
          <w:highlight w:val="none"/>
        </w:rPr>
        <w:fldChar w:fldCharType="begin"/>
      </w:r>
      <w:r>
        <w:rPr>
          <w:color w:val="auto"/>
          <w:highlight w:val="none"/>
        </w:rPr>
        <w:instrText xml:space="preserve"> PAGEREF _Toc15271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10D48763">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_Toc14210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签订合同</w:t>
      </w:r>
      <w:r>
        <w:rPr>
          <w:color w:val="auto"/>
          <w:highlight w:val="none"/>
        </w:rPr>
        <w:tab/>
      </w:r>
      <w:r>
        <w:rPr>
          <w:color w:val="auto"/>
          <w:highlight w:val="none"/>
        </w:rPr>
        <w:fldChar w:fldCharType="begin"/>
      </w:r>
      <w:r>
        <w:rPr>
          <w:color w:val="auto"/>
          <w:highlight w:val="none"/>
        </w:rPr>
        <w:instrText xml:space="preserve"> PAGEREF _Toc14210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69C58E1B">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_Toc2958 </w:instrText>
      </w:r>
      <w:r>
        <w:rPr>
          <w:color w:val="auto"/>
          <w:highlight w:val="none"/>
        </w:rPr>
        <w:fldChar w:fldCharType="separate"/>
      </w:r>
      <w:r>
        <w:rPr>
          <w:rFonts w:hint="eastAsia" w:ascii="宋体" w:hAnsi="宋体" w:eastAsia="宋体" w:cs="宋体"/>
          <w:color w:val="auto"/>
          <w:highlight w:val="none"/>
          <w:lang w:val="en-US"/>
        </w:rPr>
        <w:t xml:space="preserve">(二) </w:t>
      </w:r>
      <w:r>
        <w:rPr>
          <w:rFonts w:hint="eastAsia"/>
          <w:color w:val="auto"/>
          <w:highlight w:val="none"/>
        </w:rPr>
        <w:t>合同分包</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_Toc2958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2600E6F2">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_Toc6402 </w:instrText>
      </w:r>
      <w:r>
        <w:rPr>
          <w:color w:val="auto"/>
          <w:highlight w:val="none"/>
        </w:rPr>
        <w:fldChar w:fldCharType="separate"/>
      </w:r>
      <w:r>
        <w:rPr>
          <w:rFonts w:hint="eastAsia" w:ascii="宋体" w:hAnsi="宋体" w:eastAsia="宋体" w:cs="宋体"/>
          <w:color w:val="auto"/>
          <w:highlight w:val="none"/>
        </w:rPr>
        <w:t xml:space="preserve">(三) </w:t>
      </w:r>
      <w:r>
        <w:rPr>
          <w:rFonts w:hint="eastAsia"/>
          <w:color w:val="auto"/>
          <w:highlight w:val="none"/>
        </w:rPr>
        <w:t>合同转包</w:t>
      </w:r>
      <w:r>
        <w:rPr>
          <w:rFonts w:hint="eastAsia"/>
          <w:color w:val="auto"/>
          <w:highlight w:val="none"/>
          <w:lang w:val="en-US" w:eastAsia="zh-CN"/>
        </w:rPr>
        <w:t>(实质性要求)</w:t>
      </w:r>
      <w:r>
        <w:rPr>
          <w:color w:val="auto"/>
          <w:highlight w:val="none"/>
        </w:rPr>
        <w:tab/>
      </w:r>
      <w:r>
        <w:rPr>
          <w:color w:val="auto"/>
          <w:highlight w:val="none"/>
        </w:rPr>
        <w:fldChar w:fldCharType="begin"/>
      </w:r>
      <w:r>
        <w:rPr>
          <w:color w:val="auto"/>
          <w:highlight w:val="none"/>
        </w:rPr>
        <w:instrText xml:space="preserve"> PAGEREF _Toc6402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69856AC8">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_Toc29325 </w:instrText>
      </w:r>
      <w:r>
        <w:rPr>
          <w:color w:val="auto"/>
          <w:highlight w:val="none"/>
        </w:rPr>
        <w:fldChar w:fldCharType="separate"/>
      </w:r>
      <w:r>
        <w:rPr>
          <w:rFonts w:hint="eastAsia" w:ascii="宋体" w:hAnsi="宋体" w:eastAsia="宋体" w:cs="宋体"/>
          <w:color w:val="auto"/>
          <w:highlight w:val="none"/>
        </w:rPr>
        <w:t xml:space="preserve">(四) </w:t>
      </w:r>
      <w:r>
        <w:rPr>
          <w:rFonts w:hint="eastAsia"/>
          <w:color w:val="auto"/>
          <w:highlight w:val="none"/>
        </w:rPr>
        <w:t>补充合同</w:t>
      </w:r>
      <w:r>
        <w:rPr>
          <w:color w:val="auto"/>
          <w:highlight w:val="none"/>
        </w:rPr>
        <w:tab/>
      </w:r>
      <w:r>
        <w:rPr>
          <w:color w:val="auto"/>
          <w:highlight w:val="none"/>
        </w:rPr>
        <w:fldChar w:fldCharType="begin"/>
      </w:r>
      <w:r>
        <w:rPr>
          <w:color w:val="auto"/>
          <w:highlight w:val="none"/>
        </w:rPr>
        <w:instrText xml:space="preserve"> PAGEREF _Toc29325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0C47BD19">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_Toc18665 </w:instrText>
      </w:r>
      <w:r>
        <w:rPr>
          <w:color w:val="auto"/>
          <w:highlight w:val="none"/>
        </w:rPr>
        <w:fldChar w:fldCharType="separate"/>
      </w:r>
      <w:r>
        <w:rPr>
          <w:rFonts w:hint="eastAsia" w:ascii="宋体" w:hAnsi="宋体" w:eastAsia="宋体" w:cs="宋体"/>
          <w:color w:val="auto"/>
          <w:highlight w:val="none"/>
        </w:rPr>
        <w:t xml:space="preserve">(五) </w:t>
      </w:r>
      <w:r>
        <w:rPr>
          <w:rFonts w:hint="eastAsia"/>
          <w:color w:val="auto"/>
          <w:highlight w:val="none"/>
        </w:rPr>
        <w:t>政府采购合同公告</w:t>
      </w:r>
      <w:r>
        <w:rPr>
          <w:rFonts w:hint="eastAsia"/>
          <w:color w:val="auto"/>
          <w:highlight w:val="none"/>
          <w:lang w:eastAsia="zh-CN"/>
        </w:rPr>
        <w:t>、</w:t>
      </w:r>
      <w:r>
        <w:rPr>
          <w:rFonts w:hint="eastAsia"/>
          <w:color w:val="auto"/>
          <w:highlight w:val="none"/>
          <w:lang w:val="en-US" w:eastAsia="zh-CN"/>
        </w:rPr>
        <w:t>备案</w:t>
      </w:r>
      <w:r>
        <w:rPr>
          <w:color w:val="auto"/>
          <w:highlight w:val="none"/>
        </w:rPr>
        <w:tab/>
      </w:r>
      <w:r>
        <w:rPr>
          <w:color w:val="auto"/>
          <w:highlight w:val="none"/>
        </w:rPr>
        <w:fldChar w:fldCharType="begin"/>
      </w:r>
      <w:r>
        <w:rPr>
          <w:color w:val="auto"/>
          <w:highlight w:val="none"/>
        </w:rPr>
        <w:instrText xml:space="preserve"> PAGEREF _Toc18665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18D3690F">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_Toc20845 </w:instrText>
      </w:r>
      <w:r>
        <w:rPr>
          <w:color w:val="auto"/>
          <w:highlight w:val="none"/>
        </w:rPr>
        <w:fldChar w:fldCharType="separate"/>
      </w:r>
      <w:r>
        <w:rPr>
          <w:rFonts w:hint="eastAsia" w:ascii="宋体" w:hAnsi="宋体" w:eastAsia="宋体" w:cs="宋体"/>
          <w:color w:val="auto"/>
          <w:highlight w:val="none"/>
        </w:rPr>
        <w:t xml:space="preserve">(六) </w:t>
      </w:r>
      <w:r>
        <w:rPr>
          <w:rFonts w:hint="eastAsia"/>
          <w:color w:val="auto"/>
          <w:highlight w:val="none"/>
        </w:rPr>
        <w:t>履行合同</w:t>
      </w:r>
      <w:r>
        <w:rPr>
          <w:color w:val="auto"/>
          <w:highlight w:val="none"/>
        </w:rPr>
        <w:tab/>
      </w:r>
      <w:r>
        <w:rPr>
          <w:color w:val="auto"/>
          <w:highlight w:val="none"/>
        </w:rPr>
        <w:fldChar w:fldCharType="begin"/>
      </w:r>
      <w:r>
        <w:rPr>
          <w:color w:val="auto"/>
          <w:highlight w:val="none"/>
        </w:rPr>
        <w:instrText xml:space="preserve"> PAGEREF _Toc20845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4FCEEAE3">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_Toc10522 </w:instrText>
      </w:r>
      <w:r>
        <w:rPr>
          <w:color w:val="auto"/>
          <w:highlight w:val="none"/>
        </w:rPr>
        <w:fldChar w:fldCharType="separate"/>
      </w:r>
      <w:r>
        <w:rPr>
          <w:rFonts w:hint="eastAsia" w:ascii="宋体" w:hAnsi="宋体" w:eastAsia="宋体" w:cs="宋体"/>
          <w:color w:val="auto"/>
          <w:highlight w:val="none"/>
        </w:rPr>
        <w:t xml:space="preserve">(七) </w:t>
      </w:r>
      <w:r>
        <w:rPr>
          <w:rFonts w:hint="eastAsia"/>
          <w:color w:val="auto"/>
          <w:highlight w:val="none"/>
        </w:rPr>
        <w:t>验收</w:t>
      </w:r>
      <w:r>
        <w:rPr>
          <w:color w:val="auto"/>
          <w:highlight w:val="none"/>
        </w:rPr>
        <w:tab/>
      </w:r>
      <w:r>
        <w:rPr>
          <w:color w:val="auto"/>
          <w:highlight w:val="none"/>
        </w:rPr>
        <w:fldChar w:fldCharType="begin"/>
      </w:r>
      <w:r>
        <w:rPr>
          <w:color w:val="auto"/>
          <w:highlight w:val="none"/>
        </w:rPr>
        <w:instrText xml:space="preserve"> PAGEREF _Toc10522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56CD4B6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_Toc27987 </w:instrText>
      </w:r>
      <w:r>
        <w:rPr>
          <w:color w:val="auto"/>
          <w:highlight w:val="none"/>
        </w:rPr>
        <w:fldChar w:fldCharType="separate"/>
      </w:r>
      <w:r>
        <w:rPr>
          <w:rFonts w:hint="eastAsia" w:ascii="宋体" w:hAnsi="宋体" w:eastAsia="宋体" w:cs="宋体"/>
          <w:color w:val="auto"/>
          <w:highlight w:val="none"/>
        </w:rPr>
        <w:t xml:space="preserve">(八) </w:t>
      </w:r>
      <w:r>
        <w:rPr>
          <w:rFonts w:hint="eastAsia"/>
          <w:color w:val="auto"/>
          <w:highlight w:val="none"/>
        </w:rPr>
        <w:t>资金支付</w:t>
      </w:r>
      <w:r>
        <w:rPr>
          <w:rFonts w:hint="eastAsia"/>
          <w:color w:val="auto"/>
          <w:highlight w:val="none"/>
          <w:lang w:val="en-US" w:eastAsia="zh-CN"/>
        </w:rPr>
        <w:t>方式、时间、条件</w:t>
      </w:r>
      <w:r>
        <w:rPr>
          <w:color w:val="auto"/>
          <w:highlight w:val="none"/>
        </w:rPr>
        <w:tab/>
      </w:r>
      <w:r>
        <w:rPr>
          <w:color w:val="auto"/>
          <w:highlight w:val="none"/>
        </w:rPr>
        <w:fldChar w:fldCharType="begin"/>
      </w:r>
      <w:r>
        <w:rPr>
          <w:color w:val="auto"/>
          <w:highlight w:val="none"/>
        </w:rPr>
        <w:instrText xml:space="preserve"> PAGEREF _Toc27987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042DAFC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_Toc8732 </w:instrText>
      </w:r>
      <w:r>
        <w:rPr>
          <w:color w:val="auto"/>
          <w:highlight w:val="none"/>
        </w:rPr>
        <w:fldChar w:fldCharType="separate"/>
      </w:r>
      <w:r>
        <w:rPr>
          <w:rFonts w:hint="eastAsia"/>
          <w:color w:val="auto"/>
          <w:highlight w:val="none"/>
        </w:rPr>
        <w:t>七、 投标纪律要求</w:t>
      </w:r>
      <w:r>
        <w:rPr>
          <w:color w:val="auto"/>
          <w:highlight w:val="none"/>
        </w:rPr>
        <w:tab/>
      </w:r>
      <w:r>
        <w:rPr>
          <w:color w:val="auto"/>
          <w:highlight w:val="none"/>
        </w:rPr>
        <w:fldChar w:fldCharType="begin"/>
      </w:r>
      <w:r>
        <w:rPr>
          <w:color w:val="auto"/>
          <w:highlight w:val="none"/>
        </w:rPr>
        <w:instrText xml:space="preserve"> PAGEREF _Toc8732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42CDB46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_Toc5592 </w:instrText>
      </w:r>
      <w:r>
        <w:rPr>
          <w:color w:val="auto"/>
          <w:highlight w:val="none"/>
        </w:rPr>
        <w:fldChar w:fldCharType="separate"/>
      </w:r>
      <w:r>
        <w:rPr>
          <w:rFonts w:hint="eastAsia"/>
          <w:color w:val="auto"/>
          <w:highlight w:val="none"/>
        </w:rPr>
        <w:t xml:space="preserve">八、 </w:t>
      </w:r>
      <w:r>
        <w:rPr>
          <w:rFonts w:hint="eastAsia"/>
          <w:color w:val="auto"/>
          <w:highlight w:val="none"/>
          <w:lang w:val="en-US" w:eastAsia="zh-CN"/>
        </w:rPr>
        <w:t>其他</w:t>
      </w:r>
      <w:r>
        <w:rPr>
          <w:color w:val="auto"/>
          <w:highlight w:val="none"/>
        </w:rPr>
        <w:tab/>
      </w:r>
      <w:r>
        <w:rPr>
          <w:color w:val="auto"/>
          <w:highlight w:val="none"/>
        </w:rPr>
        <w:fldChar w:fldCharType="begin"/>
      </w:r>
      <w:r>
        <w:rPr>
          <w:color w:val="auto"/>
          <w:highlight w:val="none"/>
        </w:rPr>
        <w:instrText xml:space="preserve"> PAGEREF _Toc5592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3BD40180">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_Toc268 </w:instrText>
      </w:r>
      <w:r>
        <w:rPr>
          <w:color w:val="auto"/>
          <w:highlight w:val="none"/>
        </w:rPr>
        <w:fldChar w:fldCharType="separate"/>
      </w:r>
      <w:r>
        <w:rPr>
          <w:rFonts w:hint="eastAsia" w:ascii="宋体" w:hAnsi="宋体" w:eastAsia="宋体" w:cs="宋体"/>
          <w:color w:val="auto"/>
          <w:highlight w:val="none"/>
          <w:lang w:val="en-US" w:eastAsia="zh-CN"/>
        </w:rPr>
        <w:t xml:space="preserve">(一) </w:t>
      </w:r>
      <w:r>
        <w:rPr>
          <w:rFonts w:hint="eastAsia"/>
          <w:color w:val="auto"/>
          <w:highlight w:val="none"/>
          <w:lang w:val="en-US" w:eastAsia="zh-CN"/>
        </w:rPr>
        <w:t>供应商信用信息查询</w:t>
      </w:r>
      <w:r>
        <w:rPr>
          <w:color w:val="auto"/>
          <w:highlight w:val="none"/>
        </w:rPr>
        <w:tab/>
      </w:r>
      <w:r>
        <w:rPr>
          <w:color w:val="auto"/>
          <w:highlight w:val="none"/>
        </w:rPr>
        <w:fldChar w:fldCharType="begin"/>
      </w:r>
      <w:r>
        <w:rPr>
          <w:color w:val="auto"/>
          <w:highlight w:val="none"/>
        </w:rPr>
        <w:instrText xml:space="preserve"> PAGEREF _Toc268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5C22E8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_Toc13860 </w:instrText>
      </w:r>
      <w:r>
        <w:rPr>
          <w:color w:val="auto"/>
          <w:highlight w:val="none"/>
        </w:rPr>
        <w:fldChar w:fldCharType="separate"/>
      </w:r>
      <w:r>
        <w:rPr>
          <w:rFonts w:hint="eastAsia" w:ascii="宋体" w:hAnsi="宋体" w:eastAsia="宋体" w:cs="宋体"/>
          <w:color w:val="auto"/>
          <w:highlight w:val="none"/>
          <w:lang w:val="en-US" w:eastAsia="zh-CN"/>
        </w:rPr>
        <w:t xml:space="preserve">(二) </w:t>
      </w:r>
      <w:r>
        <w:rPr>
          <w:rFonts w:hint="eastAsia"/>
          <w:color w:val="auto"/>
          <w:highlight w:val="none"/>
          <w:lang w:val="en-US" w:eastAsia="zh-CN"/>
        </w:rPr>
        <w:t>保密</w:t>
      </w:r>
      <w:r>
        <w:rPr>
          <w:color w:val="auto"/>
          <w:highlight w:val="none"/>
        </w:rPr>
        <w:tab/>
      </w:r>
      <w:r>
        <w:rPr>
          <w:color w:val="auto"/>
          <w:highlight w:val="none"/>
        </w:rPr>
        <w:fldChar w:fldCharType="begin"/>
      </w:r>
      <w:r>
        <w:rPr>
          <w:color w:val="auto"/>
          <w:highlight w:val="none"/>
        </w:rPr>
        <w:instrText xml:space="preserve"> PAGEREF _Toc13860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305627ED">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_Toc5364 </w:instrText>
      </w:r>
      <w:r>
        <w:rPr>
          <w:color w:val="auto"/>
          <w:highlight w:val="none"/>
        </w:rPr>
        <w:fldChar w:fldCharType="separate"/>
      </w:r>
      <w:r>
        <w:rPr>
          <w:rFonts w:hint="eastAsia" w:ascii="宋体" w:hAnsi="宋体" w:eastAsia="宋体" w:cs="宋体"/>
          <w:color w:val="auto"/>
          <w:highlight w:val="none"/>
          <w:lang w:val="en-US" w:eastAsia="zh-CN"/>
        </w:rPr>
        <w:t xml:space="preserve">(三) </w:t>
      </w:r>
      <w:r>
        <w:rPr>
          <w:rFonts w:hint="eastAsia"/>
          <w:color w:val="auto"/>
          <w:highlight w:val="none"/>
          <w:lang w:val="en-US" w:eastAsia="zh-CN"/>
        </w:rPr>
        <w:t>回避</w:t>
      </w:r>
      <w:r>
        <w:rPr>
          <w:color w:val="auto"/>
          <w:highlight w:val="none"/>
        </w:rPr>
        <w:tab/>
      </w:r>
      <w:r>
        <w:rPr>
          <w:color w:val="auto"/>
          <w:highlight w:val="none"/>
        </w:rPr>
        <w:fldChar w:fldCharType="begin"/>
      </w:r>
      <w:r>
        <w:rPr>
          <w:color w:val="auto"/>
          <w:highlight w:val="none"/>
        </w:rPr>
        <w:instrText xml:space="preserve"> PAGEREF _Toc5364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C93D0A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_Toc6062 </w:instrText>
      </w:r>
      <w:r>
        <w:rPr>
          <w:color w:val="auto"/>
          <w:highlight w:val="none"/>
        </w:rPr>
        <w:fldChar w:fldCharType="separate"/>
      </w:r>
      <w:r>
        <w:rPr>
          <w:rFonts w:hint="eastAsia" w:ascii="宋体" w:hAnsi="宋体" w:eastAsia="宋体" w:cs="宋体"/>
          <w:color w:val="auto"/>
          <w:highlight w:val="none"/>
          <w:lang w:val="en-US" w:eastAsia="zh-CN"/>
        </w:rPr>
        <w:t xml:space="preserve">(四) </w:t>
      </w:r>
      <w:r>
        <w:rPr>
          <w:rFonts w:hint="eastAsia"/>
          <w:color w:val="auto"/>
          <w:highlight w:val="none"/>
          <w:lang w:val="en-US" w:eastAsia="zh-CN"/>
        </w:rPr>
        <w:t>解释说明</w:t>
      </w:r>
      <w:r>
        <w:rPr>
          <w:color w:val="auto"/>
          <w:highlight w:val="none"/>
        </w:rPr>
        <w:tab/>
      </w:r>
      <w:r>
        <w:rPr>
          <w:color w:val="auto"/>
          <w:highlight w:val="none"/>
        </w:rPr>
        <w:fldChar w:fldCharType="begin"/>
      </w:r>
      <w:r>
        <w:rPr>
          <w:color w:val="auto"/>
          <w:highlight w:val="none"/>
        </w:rPr>
        <w:instrText xml:space="preserve"> PAGEREF _Toc6062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46BC15F9">
      <w:pPr>
        <w:pStyle w:val="20"/>
        <w:tabs>
          <w:tab w:val="clear" w:pos="0"/>
        </w:tabs>
        <w:rPr>
          <w:color w:val="auto"/>
          <w:highlight w:val="none"/>
        </w:rPr>
      </w:pPr>
      <w:r>
        <w:rPr>
          <w:color w:val="auto"/>
          <w:highlight w:val="none"/>
        </w:rPr>
        <w:fldChar w:fldCharType="begin"/>
      </w:r>
      <w:r>
        <w:rPr>
          <w:color w:val="auto"/>
          <w:highlight w:val="none"/>
        </w:rPr>
        <w:instrText xml:space="preserve"> HYPERLINK \l _Toc9651 </w:instrText>
      </w:r>
      <w:r>
        <w:rPr>
          <w:color w:val="auto"/>
          <w:highlight w:val="none"/>
        </w:rPr>
        <w:fldChar w:fldCharType="separate"/>
      </w:r>
      <w:r>
        <w:rPr>
          <w:rFonts w:hint="eastAsia" w:ascii="宋体" w:hAnsi="宋体" w:eastAsia="宋体" w:cs="宋体"/>
          <w:color w:val="auto"/>
          <w:highlight w:val="none"/>
        </w:rPr>
        <w:t xml:space="preserve">第三章 </w:t>
      </w:r>
      <w:r>
        <w:rPr>
          <w:rFonts w:hint="eastAsia"/>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_Toc9651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1CB68F9">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_Toc7672 </w:instrText>
      </w:r>
      <w:r>
        <w:rPr>
          <w:color w:val="auto"/>
          <w:highlight w:val="none"/>
        </w:rPr>
        <w:fldChar w:fldCharType="separate"/>
      </w:r>
      <w:r>
        <w:rPr>
          <w:rFonts w:hint="eastAsia"/>
          <w:color w:val="auto"/>
          <w:szCs w:val="32"/>
          <w:highlight w:val="none"/>
          <w:lang w:val="en-US" w:eastAsia="zh-CN"/>
        </w:rPr>
        <w:t>第一部</w:t>
      </w:r>
      <w:r>
        <w:rPr>
          <w:rFonts w:hint="eastAsia"/>
          <w:color w:val="auto"/>
          <w:szCs w:val="32"/>
          <w:highlight w:val="none"/>
        </w:rPr>
        <w:t>分 资格文件(格式)</w:t>
      </w:r>
      <w:r>
        <w:rPr>
          <w:color w:val="auto"/>
          <w:highlight w:val="none"/>
        </w:rPr>
        <w:tab/>
      </w:r>
      <w:r>
        <w:rPr>
          <w:color w:val="auto"/>
          <w:highlight w:val="none"/>
        </w:rPr>
        <w:fldChar w:fldCharType="begin"/>
      </w:r>
      <w:r>
        <w:rPr>
          <w:color w:val="auto"/>
          <w:highlight w:val="none"/>
        </w:rPr>
        <w:instrText xml:space="preserve"> PAGEREF _Toc7672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544ED79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_Toc24417 </w:instrText>
      </w:r>
      <w:r>
        <w:rPr>
          <w:color w:val="auto"/>
          <w:highlight w:val="none"/>
        </w:rPr>
        <w:fldChar w:fldCharType="separate"/>
      </w:r>
      <w:r>
        <w:rPr>
          <w:rFonts w:hint="eastAsia"/>
          <w:color w:val="auto"/>
          <w:highlight w:val="none"/>
          <w:lang w:val="en-US" w:eastAsia="zh-CN"/>
        </w:rPr>
        <w:t>一、 具有独立承担民事责任的能力的证明材料</w:t>
      </w:r>
      <w:r>
        <w:rPr>
          <w:color w:val="auto"/>
          <w:highlight w:val="none"/>
        </w:rPr>
        <w:tab/>
      </w:r>
      <w:r>
        <w:rPr>
          <w:color w:val="auto"/>
          <w:highlight w:val="none"/>
        </w:rPr>
        <w:fldChar w:fldCharType="begin"/>
      </w:r>
      <w:r>
        <w:rPr>
          <w:color w:val="auto"/>
          <w:highlight w:val="none"/>
        </w:rPr>
        <w:instrText xml:space="preserve"> PAGEREF _Toc24417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0A369918">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_Toc10477 </w:instrText>
      </w:r>
      <w:r>
        <w:rPr>
          <w:color w:val="auto"/>
          <w:highlight w:val="none"/>
        </w:rPr>
        <w:fldChar w:fldCharType="separate"/>
      </w:r>
      <w:r>
        <w:rPr>
          <w:rFonts w:hint="eastAsia"/>
          <w:bCs/>
          <w:color w:val="auto"/>
          <w:highlight w:val="none"/>
          <w:lang w:val="en-US" w:eastAsia="zh-CN"/>
        </w:rPr>
        <w:t xml:space="preserve">二、 </w:t>
      </w:r>
      <w:r>
        <w:rPr>
          <w:rFonts w:hint="eastAsia"/>
          <w:color w:val="auto"/>
          <w:highlight w:val="none"/>
          <w:lang w:val="en-US" w:eastAsia="zh-CN"/>
        </w:rPr>
        <w:t>供应商</w:t>
      </w:r>
      <w:r>
        <w:rPr>
          <w:rFonts w:hint="eastAsia" w:ascii="宋体" w:hAnsi="宋体" w:eastAsia="宋体"/>
          <w:color w:val="auto"/>
          <w:highlight w:val="none"/>
          <w:lang w:val="en-US" w:eastAsia="zh-CN"/>
        </w:rPr>
        <w:t>具有</w:t>
      </w:r>
      <w:r>
        <w:rPr>
          <w:rFonts w:hint="eastAsia"/>
          <w:color w:val="auto"/>
          <w:highlight w:val="none"/>
          <w:lang w:val="en-US" w:eastAsia="zh-CN"/>
        </w:rPr>
        <w:t>良好的商业信誉和健全的财务会计制度的证明材料</w:t>
      </w:r>
      <w:r>
        <w:rPr>
          <w:color w:val="auto"/>
          <w:highlight w:val="none"/>
        </w:rPr>
        <w:tab/>
      </w:r>
      <w:r>
        <w:rPr>
          <w:color w:val="auto"/>
          <w:highlight w:val="none"/>
        </w:rPr>
        <w:fldChar w:fldCharType="begin"/>
      </w:r>
      <w:r>
        <w:rPr>
          <w:color w:val="auto"/>
          <w:highlight w:val="none"/>
        </w:rPr>
        <w:instrText xml:space="preserve"> PAGEREF _Toc10477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28FAF0E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_Toc15781 </w:instrText>
      </w:r>
      <w:r>
        <w:rPr>
          <w:color w:val="auto"/>
          <w:highlight w:val="none"/>
        </w:rPr>
        <w:fldChar w:fldCharType="separate"/>
      </w:r>
      <w:r>
        <w:rPr>
          <w:rFonts w:hint="eastAsia"/>
          <w:color w:val="auto"/>
          <w:highlight w:val="none"/>
          <w:lang w:val="en-US" w:eastAsia="zh-CN"/>
        </w:rPr>
        <w:t>三、 供应商有依法</w:t>
      </w:r>
      <w:r>
        <w:rPr>
          <w:rFonts w:hint="eastAsia" w:ascii="宋体" w:hAnsi="宋体" w:eastAsia="宋体"/>
          <w:color w:val="auto"/>
          <w:highlight w:val="none"/>
          <w:lang w:val="en-US" w:eastAsia="zh-CN"/>
        </w:rPr>
        <w:t>缴纳</w:t>
      </w:r>
      <w:r>
        <w:rPr>
          <w:rFonts w:hint="eastAsia"/>
          <w:color w:val="auto"/>
          <w:highlight w:val="none"/>
          <w:lang w:val="en-US" w:eastAsia="zh-CN"/>
        </w:rPr>
        <w:t>税收和社会保障资金的良好记录的证明材料</w:t>
      </w:r>
      <w:r>
        <w:rPr>
          <w:color w:val="auto"/>
          <w:highlight w:val="none"/>
        </w:rPr>
        <w:tab/>
      </w:r>
      <w:r>
        <w:rPr>
          <w:color w:val="auto"/>
          <w:highlight w:val="none"/>
        </w:rPr>
        <w:fldChar w:fldCharType="begin"/>
      </w:r>
      <w:r>
        <w:rPr>
          <w:color w:val="auto"/>
          <w:highlight w:val="none"/>
        </w:rPr>
        <w:instrText xml:space="preserve"> PAGEREF _Toc15781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4A2A374E">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_Toc7003 </w:instrText>
      </w:r>
      <w:r>
        <w:rPr>
          <w:color w:val="auto"/>
          <w:highlight w:val="none"/>
        </w:rPr>
        <w:fldChar w:fldCharType="separate"/>
      </w:r>
      <w:r>
        <w:rPr>
          <w:rFonts w:hint="eastAsia"/>
          <w:color w:val="auto"/>
          <w:highlight w:val="none"/>
          <w:lang w:val="en-US" w:eastAsia="zh-CN"/>
        </w:rPr>
        <w:t>四、 供应商具有履行合同所必需的设备和专业技术能力证明材料</w:t>
      </w:r>
      <w:r>
        <w:rPr>
          <w:color w:val="auto"/>
          <w:highlight w:val="none"/>
        </w:rPr>
        <w:tab/>
      </w:r>
      <w:r>
        <w:rPr>
          <w:color w:val="auto"/>
          <w:highlight w:val="none"/>
        </w:rPr>
        <w:fldChar w:fldCharType="begin"/>
      </w:r>
      <w:r>
        <w:rPr>
          <w:color w:val="auto"/>
          <w:highlight w:val="none"/>
        </w:rPr>
        <w:instrText xml:space="preserve"> PAGEREF _Toc7003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31C99AB3">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_Toc7885 </w:instrText>
      </w:r>
      <w:r>
        <w:rPr>
          <w:color w:val="auto"/>
          <w:highlight w:val="none"/>
        </w:rPr>
        <w:fldChar w:fldCharType="separate"/>
      </w:r>
      <w:r>
        <w:rPr>
          <w:rFonts w:hint="eastAsia"/>
          <w:color w:val="auto"/>
          <w:highlight w:val="none"/>
          <w:lang w:val="en-US" w:eastAsia="zh-CN"/>
        </w:rPr>
        <w:t>五、 供应商参加政府采购活动前三年内，在经营活动中没有重大违法记录的证明材料</w:t>
      </w:r>
      <w:r>
        <w:rPr>
          <w:color w:val="auto"/>
          <w:highlight w:val="none"/>
        </w:rPr>
        <w:tab/>
      </w:r>
      <w:r>
        <w:rPr>
          <w:color w:val="auto"/>
          <w:highlight w:val="none"/>
        </w:rPr>
        <w:fldChar w:fldCharType="begin"/>
      </w:r>
      <w:r>
        <w:rPr>
          <w:color w:val="auto"/>
          <w:highlight w:val="none"/>
        </w:rPr>
        <w:instrText xml:space="preserve"> PAGEREF _Toc7885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592C336F">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_Toc11817 </w:instrText>
      </w:r>
      <w:r>
        <w:rPr>
          <w:color w:val="auto"/>
          <w:highlight w:val="none"/>
        </w:rPr>
        <w:fldChar w:fldCharType="separate"/>
      </w:r>
      <w:r>
        <w:rPr>
          <w:rFonts w:hint="eastAsia"/>
          <w:color w:val="auto"/>
          <w:highlight w:val="none"/>
          <w:lang w:val="en-US" w:eastAsia="zh-CN"/>
        </w:rPr>
        <w:t xml:space="preserve">六、 </w:t>
      </w:r>
      <w:r>
        <w:rPr>
          <w:rFonts w:hint="eastAsia" w:ascii="宋体" w:hAnsi="宋体" w:eastAsia="宋体"/>
          <w:color w:val="auto"/>
          <w:highlight w:val="none"/>
          <w:lang w:val="en-US" w:eastAsia="zh-CN"/>
        </w:rPr>
        <w:t>承诺</w:t>
      </w:r>
      <w:r>
        <w:rPr>
          <w:rFonts w:hint="eastAsia"/>
          <w:color w:val="auto"/>
          <w:highlight w:val="none"/>
          <w:lang w:val="en-US" w:eastAsia="zh-CN"/>
        </w:rPr>
        <w:t>及声明函</w:t>
      </w:r>
      <w:r>
        <w:rPr>
          <w:color w:val="auto"/>
          <w:highlight w:val="none"/>
        </w:rPr>
        <w:tab/>
      </w:r>
      <w:r>
        <w:rPr>
          <w:color w:val="auto"/>
          <w:highlight w:val="none"/>
        </w:rPr>
        <w:fldChar w:fldCharType="begin"/>
      </w:r>
      <w:r>
        <w:rPr>
          <w:color w:val="auto"/>
          <w:highlight w:val="none"/>
        </w:rPr>
        <w:instrText xml:space="preserve"> PAGEREF _Toc11817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792CF515">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_Toc9394 </w:instrText>
      </w:r>
      <w:r>
        <w:rPr>
          <w:color w:val="auto"/>
          <w:highlight w:val="none"/>
        </w:rPr>
        <w:fldChar w:fldCharType="separate"/>
      </w:r>
      <w:r>
        <w:rPr>
          <w:rFonts w:hint="eastAsia"/>
          <w:color w:val="auto"/>
          <w:szCs w:val="32"/>
          <w:highlight w:val="none"/>
        </w:rPr>
        <w:t>第</w:t>
      </w:r>
      <w:r>
        <w:rPr>
          <w:rFonts w:hint="eastAsia"/>
          <w:color w:val="auto"/>
          <w:szCs w:val="32"/>
          <w:highlight w:val="none"/>
          <w:lang w:val="en-US" w:eastAsia="zh-CN"/>
        </w:rPr>
        <w:t>二</w:t>
      </w:r>
      <w:r>
        <w:rPr>
          <w:rFonts w:hint="eastAsia"/>
          <w:color w:val="auto"/>
          <w:szCs w:val="32"/>
          <w:highlight w:val="none"/>
        </w:rPr>
        <w:t xml:space="preserve">部分 </w:t>
      </w:r>
      <w:r>
        <w:rPr>
          <w:rFonts w:hint="eastAsia"/>
          <w:color w:val="auto"/>
          <w:szCs w:val="32"/>
          <w:highlight w:val="none"/>
          <w:lang w:eastAsia="zh-CN"/>
        </w:rPr>
        <w:t>报价文件</w:t>
      </w:r>
      <w:r>
        <w:rPr>
          <w:rFonts w:hint="eastAsia"/>
          <w:color w:val="auto"/>
          <w:szCs w:val="32"/>
          <w:highlight w:val="none"/>
        </w:rPr>
        <w:t>(格式)</w:t>
      </w:r>
      <w:r>
        <w:rPr>
          <w:color w:val="auto"/>
          <w:highlight w:val="none"/>
        </w:rPr>
        <w:tab/>
      </w:r>
      <w:r>
        <w:rPr>
          <w:color w:val="auto"/>
          <w:highlight w:val="none"/>
        </w:rPr>
        <w:fldChar w:fldCharType="begin"/>
      </w:r>
      <w:r>
        <w:rPr>
          <w:color w:val="auto"/>
          <w:highlight w:val="none"/>
        </w:rPr>
        <w:instrText xml:space="preserve"> PAGEREF _Toc9394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14:paraId="78EE7B8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_Toc15916 </w:instrText>
      </w:r>
      <w:r>
        <w:rPr>
          <w:color w:val="auto"/>
          <w:highlight w:val="none"/>
        </w:rPr>
        <w:fldChar w:fldCharType="separate"/>
      </w:r>
      <w:r>
        <w:rPr>
          <w:rFonts w:hint="eastAsia"/>
          <w:color w:val="auto"/>
          <w:highlight w:val="none"/>
          <w:lang w:val="en-US" w:eastAsia="zh-CN"/>
        </w:rPr>
        <w:t>一、 开标一览表</w:t>
      </w:r>
      <w:r>
        <w:rPr>
          <w:color w:val="auto"/>
          <w:highlight w:val="none"/>
        </w:rPr>
        <w:tab/>
      </w:r>
      <w:r>
        <w:rPr>
          <w:color w:val="auto"/>
          <w:highlight w:val="none"/>
        </w:rPr>
        <w:fldChar w:fldCharType="begin"/>
      </w:r>
      <w:r>
        <w:rPr>
          <w:color w:val="auto"/>
          <w:highlight w:val="none"/>
        </w:rPr>
        <w:instrText xml:space="preserve"> PAGEREF _Toc15916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3AA987D5">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_Toc31148 </w:instrText>
      </w:r>
      <w:r>
        <w:rPr>
          <w:color w:val="auto"/>
          <w:highlight w:val="none"/>
        </w:rPr>
        <w:fldChar w:fldCharType="separate"/>
      </w:r>
      <w:r>
        <w:rPr>
          <w:rFonts w:hint="eastAsia"/>
          <w:color w:val="auto"/>
          <w:highlight w:val="none"/>
          <w:lang w:val="en-US" w:eastAsia="zh-CN"/>
        </w:rPr>
        <w:t>二、 分项报价明细表</w:t>
      </w:r>
      <w:r>
        <w:rPr>
          <w:color w:val="auto"/>
          <w:highlight w:val="none"/>
        </w:rPr>
        <w:tab/>
      </w:r>
      <w:r>
        <w:rPr>
          <w:color w:val="auto"/>
          <w:highlight w:val="none"/>
        </w:rPr>
        <w:fldChar w:fldCharType="begin"/>
      </w:r>
      <w:r>
        <w:rPr>
          <w:color w:val="auto"/>
          <w:highlight w:val="none"/>
        </w:rPr>
        <w:instrText xml:space="preserve"> PAGEREF _Toc31148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0F41C404">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_Toc29139 </w:instrText>
      </w:r>
      <w:r>
        <w:rPr>
          <w:color w:val="auto"/>
          <w:highlight w:val="none"/>
        </w:rPr>
        <w:fldChar w:fldCharType="separate"/>
      </w:r>
      <w:r>
        <w:rPr>
          <w:rFonts w:hint="eastAsia"/>
          <w:color w:val="auto"/>
          <w:szCs w:val="32"/>
          <w:highlight w:val="none"/>
          <w:lang w:eastAsia="zh-CN"/>
        </w:rPr>
        <w:t>第三部分</w:t>
      </w:r>
      <w:r>
        <w:rPr>
          <w:rFonts w:hint="eastAsia"/>
          <w:color w:val="auto"/>
          <w:szCs w:val="32"/>
          <w:highlight w:val="none"/>
          <w:lang w:val="en-US" w:eastAsia="zh-CN"/>
        </w:rPr>
        <w:t xml:space="preserve"> </w:t>
      </w:r>
      <w:r>
        <w:rPr>
          <w:rFonts w:hint="eastAsia"/>
          <w:color w:val="auto"/>
          <w:szCs w:val="32"/>
          <w:highlight w:val="none"/>
          <w:lang w:eastAsia="zh-CN"/>
        </w:rPr>
        <w:t>商务技术文件</w:t>
      </w:r>
      <w:r>
        <w:rPr>
          <w:color w:val="auto"/>
          <w:highlight w:val="none"/>
        </w:rPr>
        <w:tab/>
      </w:r>
      <w:r>
        <w:rPr>
          <w:color w:val="auto"/>
          <w:highlight w:val="none"/>
        </w:rPr>
        <w:fldChar w:fldCharType="begin"/>
      </w:r>
      <w:r>
        <w:rPr>
          <w:color w:val="auto"/>
          <w:highlight w:val="none"/>
        </w:rPr>
        <w:instrText xml:space="preserve"> PAGEREF _Toc29139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43C8D325">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_Toc538 </w:instrText>
      </w:r>
      <w:r>
        <w:rPr>
          <w:color w:val="auto"/>
          <w:highlight w:val="none"/>
        </w:rPr>
        <w:fldChar w:fldCharType="separate"/>
      </w:r>
      <w:r>
        <w:rPr>
          <w:rFonts w:hint="eastAsia"/>
          <w:color w:val="auto"/>
          <w:highlight w:val="none"/>
          <w:lang w:val="en-US" w:eastAsia="zh-CN"/>
        </w:rPr>
        <w:t>一、 投标函</w:t>
      </w:r>
      <w:r>
        <w:rPr>
          <w:color w:val="auto"/>
          <w:highlight w:val="none"/>
        </w:rPr>
        <w:tab/>
      </w:r>
      <w:r>
        <w:rPr>
          <w:color w:val="auto"/>
          <w:highlight w:val="none"/>
        </w:rPr>
        <w:fldChar w:fldCharType="begin"/>
      </w:r>
      <w:r>
        <w:rPr>
          <w:color w:val="auto"/>
          <w:highlight w:val="none"/>
        </w:rPr>
        <w:instrText xml:space="preserve"> PAGEREF _Toc538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23BA91F5">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_Toc15615 </w:instrText>
      </w:r>
      <w:r>
        <w:rPr>
          <w:color w:val="auto"/>
          <w:highlight w:val="none"/>
        </w:rPr>
        <w:fldChar w:fldCharType="separate"/>
      </w:r>
      <w:r>
        <w:rPr>
          <w:rFonts w:hint="eastAsia" w:ascii="宋体" w:hAnsi="宋体" w:eastAsia="宋体"/>
          <w:color w:val="auto"/>
          <w:highlight w:val="none"/>
          <w:lang w:val="en-US" w:eastAsia="zh-CN"/>
        </w:rPr>
        <w:t>二、 法定代表人/单位负责人证明书</w:t>
      </w:r>
      <w:r>
        <w:rPr>
          <w:color w:val="auto"/>
          <w:highlight w:val="none"/>
        </w:rPr>
        <w:tab/>
      </w:r>
      <w:r>
        <w:rPr>
          <w:color w:val="auto"/>
          <w:highlight w:val="none"/>
        </w:rPr>
        <w:fldChar w:fldCharType="begin"/>
      </w:r>
      <w:r>
        <w:rPr>
          <w:color w:val="auto"/>
          <w:highlight w:val="none"/>
        </w:rPr>
        <w:instrText xml:space="preserve"> PAGEREF _Toc15615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248A06C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_Toc1876 </w:instrText>
      </w:r>
      <w:r>
        <w:rPr>
          <w:color w:val="auto"/>
          <w:highlight w:val="none"/>
        </w:rPr>
        <w:fldChar w:fldCharType="separate"/>
      </w:r>
      <w:r>
        <w:rPr>
          <w:rFonts w:hint="eastAsia" w:ascii="宋体" w:hAnsi="宋体" w:eastAsia="宋体"/>
          <w:color w:val="auto"/>
          <w:highlight w:val="none"/>
          <w:lang w:val="en-US" w:eastAsia="zh-CN"/>
        </w:rPr>
        <w:t>三、 法定代表人/单位负责人授权书</w:t>
      </w:r>
      <w:r>
        <w:rPr>
          <w:color w:val="auto"/>
          <w:highlight w:val="none"/>
        </w:rPr>
        <w:tab/>
      </w:r>
      <w:r>
        <w:rPr>
          <w:color w:val="auto"/>
          <w:highlight w:val="none"/>
        </w:rPr>
        <w:fldChar w:fldCharType="begin"/>
      </w:r>
      <w:r>
        <w:rPr>
          <w:color w:val="auto"/>
          <w:highlight w:val="none"/>
        </w:rPr>
        <w:instrText xml:space="preserve"> PAGEREF _Toc1876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68DE1C7C">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_Toc15547 </w:instrText>
      </w:r>
      <w:r>
        <w:rPr>
          <w:color w:val="auto"/>
          <w:highlight w:val="none"/>
        </w:rPr>
        <w:fldChar w:fldCharType="separate"/>
      </w:r>
      <w:r>
        <w:rPr>
          <w:rFonts w:hint="eastAsia"/>
          <w:color w:val="auto"/>
          <w:highlight w:val="none"/>
          <w:lang w:val="en-US" w:eastAsia="zh-CN"/>
        </w:rPr>
        <w:t>四、 实质性要求承诺</w:t>
      </w:r>
      <w:r>
        <w:rPr>
          <w:color w:val="auto"/>
          <w:highlight w:val="none"/>
        </w:rPr>
        <w:tab/>
      </w:r>
      <w:r>
        <w:rPr>
          <w:color w:val="auto"/>
          <w:highlight w:val="none"/>
        </w:rPr>
        <w:fldChar w:fldCharType="begin"/>
      </w:r>
      <w:r>
        <w:rPr>
          <w:color w:val="auto"/>
          <w:highlight w:val="none"/>
        </w:rPr>
        <w:instrText xml:space="preserve"> PAGEREF _Toc15547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3546F5F8">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_Toc3838 </w:instrText>
      </w:r>
      <w:r>
        <w:rPr>
          <w:color w:val="auto"/>
          <w:highlight w:val="none"/>
        </w:rPr>
        <w:fldChar w:fldCharType="separate"/>
      </w:r>
      <w:r>
        <w:rPr>
          <w:rFonts w:hint="eastAsia"/>
          <w:color w:val="auto"/>
          <w:highlight w:val="none"/>
          <w:lang w:val="en-US" w:eastAsia="zh-CN"/>
        </w:rPr>
        <w:t>五、 供应商基本情况表</w:t>
      </w:r>
      <w:r>
        <w:rPr>
          <w:color w:val="auto"/>
          <w:highlight w:val="none"/>
        </w:rPr>
        <w:tab/>
      </w:r>
      <w:r>
        <w:rPr>
          <w:color w:val="auto"/>
          <w:highlight w:val="none"/>
        </w:rPr>
        <w:fldChar w:fldCharType="begin"/>
      </w:r>
      <w:r>
        <w:rPr>
          <w:color w:val="auto"/>
          <w:highlight w:val="none"/>
        </w:rPr>
        <w:instrText xml:space="preserve"> PAGEREF _Toc3838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5FF06EF2">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_Toc29119 </w:instrText>
      </w:r>
      <w:r>
        <w:rPr>
          <w:color w:val="auto"/>
          <w:highlight w:val="none"/>
        </w:rPr>
        <w:fldChar w:fldCharType="separate"/>
      </w:r>
      <w:r>
        <w:rPr>
          <w:rFonts w:hint="eastAsia"/>
          <w:color w:val="auto"/>
          <w:highlight w:val="none"/>
          <w:lang w:val="en-US" w:eastAsia="zh-CN"/>
        </w:rPr>
        <w:t>六、 商务应答表</w:t>
      </w:r>
      <w:r>
        <w:rPr>
          <w:color w:val="auto"/>
          <w:highlight w:val="none"/>
        </w:rPr>
        <w:tab/>
      </w:r>
      <w:r>
        <w:rPr>
          <w:color w:val="auto"/>
          <w:highlight w:val="none"/>
        </w:rPr>
        <w:fldChar w:fldCharType="begin"/>
      </w:r>
      <w:r>
        <w:rPr>
          <w:color w:val="auto"/>
          <w:highlight w:val="none"/>
        </w:rPr>
        <w:instrText xml:space="preserve"> PAGEREF _Toc29119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20374EB3">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_Toc27151 </w:instrText>
      </w:r>
      <w:r>
        <w:rPr>
          <w:color w:val="auto"/>
          <w:highlight w:val="none"/>
        </w:rPr>
        <w:fldChar w:fldCharType="separate"/>
      </w:r>
      <w:r>
        <w:rPr>
          <w:rFonts w:hint="eastAsia"/>
          <w:color w:val="auto"/>
          <w:highlight w:val="none"/>
          <w:lang w:val="en-US" w:eastAsia="zh-CN"/>
        </w:rPr>
        <w:t>七、 投标产品技术参数响应表</w:t>
      </w:r>
      <w:r>
        <w:rPr>
          <w:color w:val="auto"/>
          <w:highlight w:val="none"/>
        </w:rPr>
        <w:tab/>
      </w:r>
      <w:r>
        <w:rPr>
          <w:color w:val="auto"/>
          <w:highlight w:val="none"/>
        </w:rPr>
        <w:fldChar w:fldCharType="begin"/>
      </w:r>
      <w:r>
        <w:rPr>
          <w:color w:val="auto"/>
          <w:highlight w:val="none"/>
        </w:rPr>
        <w:instrText xml:space="preserve"> PAGEREF _Toc27151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775598F1">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_Toc22484 </w:instrText>
      </w:r>
      <w:r>
        <w:rPr>
          <w:color w:val="auto"/>
          <w:highlight w:val="none"/>
        </w:rPr>
        <w:fldChar w:fldCharType="separate"/>
      </w:r>
      <w:r>
        <w:rPr>
          <w:rFonts w:hint="eastAsia"/>
          <w:color w:val="auto"/>
          <w:highlight w:val="none"/>
          <w:lang w:val="en-US" w:eastAsia="zh-CN"/>
        </w:rPr>
        <w:t>八、 投标产品技术支持资料</w:t>
      </w:r>
      <w:r>
        <w:rPr>
          <w:color w:val="auto"/>
          <w:highlight w:val="none"/>
        </w:rPr>
        <w:tab/>
      </w:r>
      <w:r>
        <w:rPr>
          <w:color w:val="auto"/>
          <w:highlight w:val="none"/>
        </w:rPr>
        <w:fldChar w:fldCharType="begin"/>
      </w:r>
      <w:r>
        <w:rPr>
          <w:color w:val="auto"/>
          <w:highlight w:val="none"/>
        </w:rPr>
        <w:instrText xml:space="preserve"> PAGEREF _Toc22484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6657AB9A">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_Toc8469 </w:instrText>
      </w:r>
      <w:r>
        <w:rPr>
          <w:color w:val="auto"/>
          <w:highlight w:val="none"/>
        </w:rPr>
        <w:fldChar w:fldCharType="separate"/>
      </w:r>
      <w:r>
        <w:rPr>
          <w:rFonts w:hint="eastAsia" w:ascii="宋体" w:hAnsi="宋体" w:eastAsia="宋体"/>
          <w:color w:val="auto"/>
          <w:highlight w:val="none"/>
          <w:lang w:val="en-US" w:eastAsia="zh-CN"/>
        </w:rPr>
        <w:t>九、 供应商针对本项目人员配置情况表</w:t>
      </w:r>
      <w:r>
        <w:rPr>
          <w:color w:val="auto"/>
          <w:highlight w:val="none"/>
        </w:rPr>
        <w:tab/>
      </w:r>
      <w:r>
        <w:rPr>
          <w:color w:val="auto"/>
          <w:highlight w:val="none"/>
        </w:rPr>
        <w:fldChar w:fldCharType="begin"/>
      </w:r>
      <w:r>
        <w:rPr>
          <w:color w:val="auto"/>
          <w:highlight w:val="none"/>
        </w:rPr>
        <w:instrText xml:space="preserve"> PAGEREF _Toc8469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44A020A4">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_Toc2456 </w:instrText>
      </w:r>
      <w:r>
        <w:rPr>
          <w:color w:val="auto"/>
          <w:highlight w:val="none"/>
        </w:rPr>
        <w:fldChar w:fldCharType="separate"/>
      </w:r>
      <w:r>
        <w:rPr>
          <w:rFonts w:hint="eastAsia"/>
          <w:color w:val="auto"/>
          <w:highlight w:val="none"/>
          <w:lang w:val="en-US" w:eastAsia="zh-CN"/>
        </w:rPr>
        <w:t>十、 实施进度方案</w:t>
      </w:r>
      <w:r>
        <w:rPr>
          <w:color w:val="auto"/>
          <w:highlight w:val="none"/>
        </w:rPr>
        <w:tab/>
      </w:r>
      <w:r>
        <w:rPr>
          <w:color w:val="auto"/>
          <w:highlight w:val="none"/>
        </w:rPr>
        <w:fldChar w:fldCharType="begin"/>
      </w:r>
      <w:r>
        <w:rPr>
          <w:color w:val="auto"/>
          <w:highlight w:val="none"/>
        </w:rPr>
        <w:instrText xml:space="preserve"> PAGEREF _Toc2456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2EBEE559">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_Toc20335 </w:instrText>
      </w:r>
      <w:r>
        <w:rPr>
          <w:color w:val="auto"/>
          <w:highlight w:val="none"/>
        </w:rPr>
        <w:fldChar w:fldCharType="separate"/>
      </w:r>
      <w:r>
        <w:rPr>
          <w:rFonts w:hint="eastAsia"/>
          <w:color w:val="auto"/>
          <w:highlight w:val="none"/>
          <w:lang w:val="en-US" w:eastAsia="zh-CN"/>
        </w:rPr>
        <w:t>十一、 售后服务方案承诺及保证</w:t>
      </w:r>
      <w:r>
        <w:rPr>
          <w:color w:val="auto"/>
          <w:highlight w:val="none"/>
        </w:rPr>
        <w:tab/>
      </w:r>
      <w:r>
        <w:rPr>
          <w:color w:val="auto"/>
          <w:highlight w:val="none"/>
        </w:rPr>
        <w:fldChar w:fldCharType="begin"/>
      </w:r>
      <w:r>
        <w:rPr>
          <w:color w:val="auto"/>
          <w:highlight w:val="none"/>
        </w:rPr>
        <w:instrText xml:space="preserve"> PAGEREF _Toc20335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41A5D049">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_Toc23351 </w:instrText>
      </w:r>
      <w:r>
        <w:rPr>
          <w:color w:val="auto"/>
          <w:highlight w:val="none"/>
        </w:rPr>
        <w:fldChar w:fldCharType="separate"/>
      </w:r>
      <w:r>
        <w:rPr>
          <w:rFonts w:hint="eastAsia" w:ascii="宋体" w:hAnsi="宋体" w:eastAsia="宋体" w:cstheme="minorBidi"/>
          <w:snapToGrid w:val="0"/>
          <w:color w:val="auto"/>
          <w:kern w:val="2"/>
          <w:szCs w:val="24"/>
          <w:highlight w:val="none"/>
          <w:lang w:val="en-US" w:eastAsia="zh-CN" w:bidi="ar-SA"/>
        </w:rPr>
        <w:t xml:space="preserve">十二、 </w:t>
      </w:r>
      <w:r>
        <w:rPr>
          <w:rFonts w:hint="eastAsia"/>
          <w:color w:val="auto"/>
          <w:highlight w:val="none"/>
          <w:lang w:val="en-US" w:eastAsia="zh-CN"/>
        </w:rPr>
        <w:t>商品</w:t>
      </w:r>
      <w:r>
        <w:rPr>
          <w:rFonts w:hint="eastAsia" w:ascii="宋体" w:hAnsi="宋体" w:eastAsia="宋体" w:cstheme="minorBidi"/>
          <w:snapToGrid w:val="0"/>
          <w:color w:val="auto"/>
          <w:kern w:val="2"/>
          <w:szCs w:val="24"/>
          <w:highlight w:val="none"/>
          <w:lang w:val="en-US" w:eastAsia="zh-CN" w:bidi="ar-SA"/>
        </w:rPr>
        <w:t>包装、快递包装承诺函</w:t>
      </w:r>
      <w:r>
        <w:rPr>
          <w:color w:val="auto"/>
          <w:highlight w:val="none"/>
        </w:rPr>
        <w:tab/>
      </w:r>
      <w:r>
        <w:rPr>
          <w:color w:val="auto"/>
          <w:highlight w:val="none"/>
        </w:rPr>
        <w:fldChar w:fldCharType="begin"/>
      </w:r>
      <w:r>
        <w:rPr>
          <w:color w:val="auto"/>
          <w:highlight w:val="none"/>
        </w:rPr>
        <w:instrText xml:space="preserve"> PAGEREF _Toc23351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48C08D9E">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_Toc19872 </w:instrText>
      </w:r>
      <w:r>
        <w:rPr>
          <w:color w:val="auto"/>
          <w:highlight w:val="none"/>
        </w:rPr>
        <w:fldChar w:fldCharType="separate"/>
      </w:r>
      <w:r>
        <w:rPr>
          <w:rFonts w:hint="eastAsia"/>
          <w:color w:val="auto"/>
          <w:highlight w:val="none"/>
          <w:lang w:val="en-US" w:eastAsia="zh-CN"/>
        </w:rPr>
        <w:t>十三、 招标代理服务费承诺函</w:t>
      </w:r>
      <w:r>
        <w:rPr>
          <w:color w:val="auto"/>
          <w:highlight w:val="none"/>
        </w:rPr>
        <w:tab/>
      </w:r>
      <w:r>
        <w:rPr>
          <w:color w:val="auto"/>
          <w:highlight w:val="none"/>
        </w:rPr>
        <w:fldChar w:fldCharType="begin"/>
      </w:r>
      <w:r>
        <w:rPr>
          <w:color w:val="auto"/>
          <w:highlight w:val="none"/>
        </w:rPr>
        <w:instrText xml:space="preserve"> PAGEREF _Toc19872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4DFD2DE0">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_Toc27667 </w:instrText>
      </w:r>
      <w:r>
        <w:rPr>
          <w:color w:val="auto"/>
          <w:highlight w:val="none"/>
        </w:rPr>
        <w:fldChar w:fldCharType="separate"/>
      </w:r>
      <w:r>
        <w:rPr>
          <w:rFonts w:hint="eastAsia"/>
          <w:color w:val="auto"/>
          <w:highlight w:val="none"/>
          <w:lang w:val="en-US" w:eastAsia="zh-CN"/>
        </w:rPr>
        <w:t xml:space="preserve">十四、 </w:t>
      </w:r>
      <w:r>
        <w:rPr>
          <w:rFonts w:hint="eastAsia"/>
          <w:color w:val="auto"/>
          <w:highlight w:val="none"/>
        </w:rPr>
        <w:t>小微企业、监狱企业</w:t>
      </w:r>
      <w:r>
        <w:rPr>
          <w:rFonts w:hint="eastAsia"/>
          <w:color w:val="auto"/>
          <w:highlight w:val="none"/>
          <w:lang w:eastAsia="zh-CN"/>
        </w:rPr>
        <w:t>、</w:t>
      </w:r>
      <w:r>
        <w:rPr>
          <w:rFonts w:hint="eastAsia"/>
          <w:color w:val="auto"/>
          <w:highlight w:val="none"/>
          <w:lang w:val="en-US" w:eastAsia="zh-CN"/>
        </w:rPr>
        <w:t>残疾人福利性单位</w:t>
      </w:r>
      <w:r>
        <w:rPr>
          <w:rFonts w:hint="eastAsia"/>
          <w:color w:val="auto"/>
          <w:highlight w:val="none"/>
        </w:rPr>
        <w:t>价格扣除</w:t>
      </w:r>
      <w:r>
        <w:rPr>
          <w:color w:val="auto"/>
          <w:highlight w:val="none"/>
        </w:rPr>
        <w:tab/>
      </w:r>
      <w:r>
        <w:rPr>
          <w:color w:val="auto"/>
          <w:highlight w:val="none"/>
        </w:rPr>
        <w:fldChar w:fldCharType="begin"/>
      </w:r>
      <w:r>
        <w:rPr>
          <w:color w:val="auto"/>
          <w:highlight w:val="none"/>
        </w:rPr>
        <w:instrText xml:space="preserve"> PAGEREF _Toc27667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250A23F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_Toc19170 </w:instrText>
      </w:r>
      <w:r>
        <w:rPr>
          <w:color w:val="auto"/>
          <w:highlight w:val="none"/>
        </w:rPr>
        <w:fldChar w:fldCharType="separate"/>
      </w:r>
      <w:r>
        <w:rPr>
          <w:rFonts w:hint="eastAsia" w:ascii="宋体" w:hAnsi="宋体" w:eastAsia="宋体"/>
          <w:color w:val="auto"/>
          <w:highlight w:val="none"/>
          <w:lang w:val="en-US" w:eastAsia="zh-CN"/>
        </w:rPr>
        <w:t>十五、 构成</w:t>
      </w:r>
      <w:r>
        <w:rPr>
          <w:rFonts w:hint="eastAsia"/>
          <w:color w:val="auto"/>
          <w:highlight w:val="none"/>
          <w:lang w:val="en-US" w:eastAsia="zh-CN"/>
        </w:rPr>
        <w:t>投标</w:t>
      </w:r>
      <w:r>
        <w:rPr>
          <w:rFonts w:hint="eastAsia" w:ascii="宋体" w:hAnsi="宋体" w:eastAsia="宋体"/>
          <w:color w:val="auto"/>
          <w:highlight w:val="none"/>
          <w:lang w:val="en-US" w:eastAsia="zh-CN"/>
        </w:rPr>
        <w:t>文件的其他资料</w:t>
      </w:r>
      <w:r>
        <w:rPr>
          <w:color w:val="auto"/>
          <w:highlight w:val="none"/>
        </w:rPr>
        <w:tab/>
      </w:r>
      <w:r>
        <w:rPr>
          <w:color w:val="auto"/>
          <w:highlight w:val="none"/>
        </w:rPr>
        <w:fldChar w:fldCharType="begin"/>
      </w:r>
      <w:r>
        <w:rPr>
          <w:color w:val="auto"/>
          <w:highlight w:val="none"/>
        </w:rPr>
        <w:instrText xml:space="preserve"> PAGEREF _Toc19170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26B39C1F">
      <w:pPr>
        <w:pStyle w:val="20"/>
        <w:tabs>
          <w:tab w:val="clear" w:pos="0"/>
        </w:tabs>
        <w:rPr>
          <w:color w:val="auto"/>
          <w:highlight w:val="none"/>
        </w:rPr>
      </w:pPr>
      <w:r>
        <w:rPr>
          <w:color w:val="auto"/>
          <w:highlight w:val="none"/>
        </w:rPr>
        <w:fldChar w:fldCharType="begin"/>
      </w:r>
      <w:r>
        <w:rPr>
          <w:color w:val="auto"/>
          <w:highlight w:val="none"/>
        </w:rPr>
        <w:instrText xml:space="preserve"> HYPERLINK \l _Toc28267 </w:instrText>
      </w:r>
      <w:r>
        <w:rPr>
          <w:color w:val="auto"/>
          <w:highlight w:val="none"/>
        </w:rPr>
        <w:fldChar w:fldCharType="separate"/>
      </w:r>
      <w:r>
        <w:rPr>
          <w:rFonts w:hint="eastAsia" w:ascii="宋体" w:hAnsi="宋体" w:eastAsia="宋体" w:cs="宋体"/>
          <w:color w:val="auto"/>
          <w:highlight w:val="none"/>
          <w:lang w:val="en-US" w:eastAsia="zh-CN"/>
        </w:rPr>
        <w:t xml:space="preserve">第四章 </w:t>
      </w:r>
      <w:r>
        <w:rPr>
          <w:rFonts w:hint="eastAsia"/>
          <w:color w:val="auto"/>
          <w:highlight w:val="none"/>
          <w:lang w:val="en-US" w:eastAsia="zh-CN"/>
        </w:rPr>
        <w:t>资格性审查内容</w:t>
      </w:r>
      <w:r>
        <w:rPr>
          <w:color w:val="auto"/>
          <w:highlight w:val="none"/>
        </w:rPr>
        <w:tab/>
      </w:r>
      <w:r>
        <w:rPr>
          <w:color w:val="auto"/>
          <w:highlight w:val="none"/>
        </w:rPr>
        <w:fldChar w:fldCharType="begin"/>
      </w:r>
      <w:r>
        <w:rPr>
          <w:color w:val="auto"/>
          <w:highlight w:val="none"/>
        </w:rPr>
        <w:instrText xml:space="preserve"> PAGEREF _Toc28267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36647C60">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_Toc14496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应当提供的</w:t>
      </w:r>
      <w:r>
        <w:rPr>
          <w:rFonts w:hint="eastAsia"/>
          <w:color w:val="auto"/>
          <w:highlight w:val="none"/>
          <w:lang w:eastAsia="zh-CN"/>
        </w:rPr>
        <w:t>供应商及投标产品</w:t>
      </w:r>
      <w:r>
        <w:rPr>
          <w:rFonts w:hint="eastAsia"/>
          <w:color w:val="auto"/>
          <w:highlight w:val="none"/>
        </w:rPr>
        <w:t>资格、资质性及其他类似效力要求的相关证明材料</w:t>
      </w:r>
      <w:r>
        <w:rPr>
          <w:color w:val="auto"/>
          <w:highlight w:val="none"/>
        </w:rPr>
        <w:tab/>
      </w:r>
      <w:r>
        <w:rPr>
          <w:color w:val="auto"/>
          <w:highlight w:val="none"/>
        </w:rPr>
        <w:fldChar w:fldCharType="begin"/>
      </w:r>
      <w:r>
        <w:rPr>
          <w:color w:val="auto"/>
          <w:highlight w:val="none"/>
        </w:rPr>
        <w:instrText xml:space="preserve"> PAGEREF _Toc14496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7C5A753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_Toc7555 </w:instrText>
      </w:r>
      <w:r>
        <w:rPr>
          <w:color w:val="auto"/>
          <w:highlight w:val="none"/>
        </w:rPr>
        <w:fldChar w:fldCharType="separate"/>
      </w:r>
      <w:r>
        <w:rPr>
          <w:rFonts w:hint="eastAsia" w:ascii="宋体" w:hAnsi="宋体" w:eastAsia="宋体" w:cs="宋体"/>
          <w:color w:val="auto"/>
          <w:highlight w:val="none"/>
          <w:lang w:eastAsia="zh-CN"/>
        </w:rPr>
        <w:t xml:space="preserve">二、 </w:t>
      </w:r>
      <w:r>
        <w:rPr>
          <w:rFonts w:hint="eastAsia"/>
          <w:color w:val="auto"/>
          <w:highlight w:val="none"/>
          <w:lang w:eastAsia="zh-CN"/>
        </w:rPr>
        <w:t>审查程序</w:t>
      </w:r>
      <w:r>
        <w:rPr>
          <w:color w:val="auto"/>
          <w:highlight w:val="none"/>
        </w:rPr>
        <w:tab/>
      </w:r>
      <w:r>
        <w:rPr>
          <w:color w:val="auto"/>
          <w:highlight w:val="none"/>
        </w:rPr>
        <w:fldChar w:fldCharType="begin"/>
      </w:r>
      <w:r>
        <w:rPr>
          <w:color w:val="auto"/>
          <w:highlight w:val="none"/>
        </w:rPr>
        <w:instrText xml:space="preserve"> PAGEREF _Toc7555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239C5F74">
      <w:pPr>
        <w:pStyle w:val="20"/>
        <w:tabs>
          <w:tab w:val="clear" w:pos="0"/>
        </w:tabs>
        <w:rPr>
          <w:color w:val="auto"/>
          <w:highlight w:val="none"/>
        </w:rPr>
      </w:pPr>
      <w:r>
        <w:rPr>
          <w:color w:val="auto"/>
          <w:highlight w:val="none"/>
        </w:rPr>
        <w:fldChar w:fldCharType="begin"/>
      </w:r>
      <w:r>
        <w:rPr>
          <w:color w:val="auto"/>
          <w:highlight w:val="none"/>
        </w:rPr>
        <w:instrText xml:space="preserve"> HYPERLINK \l _Toc16006 </w:instrText>
      </w:r>
      <w:r>
        <w:rPr>
          <w:color w:val="auto"/>
          <w:highlight w:val="none"/>
        </w:rPr>
        <w:fldChar w:fldCharType="separate"/>
      </w:r>
      <w:r>
        <w:rPr>
          <w:rFonts w:hint="eastAsia" w:ascii="宋体" w:hAnsi="宋体" w:eastAsia="宋体" w:cs="宋体"/>
          <w:color w:val="auto"/>
          <w:highlight w:val="none"/>
        </w:rPr>
        <w:t xml:space="preserve">第五章 </w:t>
      </w:r>
      <w:r>
        <w:rPr>
          <w:rFonts w:hint="eastAsia"/>
          <w:color w:val="auto"/>
          <w:highlight w:val="none"/>
          <w:lang w:eastAsia="zh-CN"/>
        </w:rPr>
        <w:t>采购需求</w:t>
      </w:r>
      <w:r>
        <w:rPr>
          <w:color w:val="auto"/>
          <w:highlight w:val="none"/>
        </w:rPr>
        <w:tab/>
      </w:r>
      <w:r>
        <w:rPr>
          <w:color w:val="auto"/>
          <w:highlight w:val="none"/>
        </w:rPr>
        <w:fldChar w:fldCharType="begin"/>
      </w:r>
      <w:r>
        <w:rPr>
          <w:color w:val="auto"/>
          <w:highlight w:val="none"/>
        </w:rPr>
        <w:instrText xml:space="preserve"> PAGEREF _Toc16006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098F4D4A">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_Toc24036 </w:instrText>
      </w:r>
      <w:r>
        <w:rPr>
          <w:color w:val="auto"/>
          <w:highlight w:val="none"/>
        </w:rPr>
        <w:fldChar w:fldCharType="separate"/>
      </w:r>
      <w:r>
        <w:rPr>
          <w:rFonts w:hint="eastAsia"/>
          <w:color w:val="auto"/>
          <w:highlight w:val="none"/>
          <w:lang w:val="en-US" w:eastAsia="zh-CN"/>
        </w:rPr>
        <w:t>一、采购标的</w:t>
      </w:r>
      <w:r>
        <w:rPr>
          <w:color w:val="auto"/>
          <w:highlight w:val="none"/>
        </w:rPr>
        <w:tab/>
      </w:r>
      <w:r>
        <w:rPr>
          <w:color w:val="auto"/>
          <w:highlight w:val="none"/>
        </w:rPr>
        <w:fldChar w:fldCharType="begin"/>
      </w:r>
      <w:r>
        <w:rPr>
          <w:color w:val="auto"/>
          <w:highlight w:val="none"/>
        </w:rPr>
        <w:instrText xml:space="preserve"> PAGEREF _Toc24036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2244C93B">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_Toc25670 </w:instrText>
      </w:r>
      <w:r>
        <w:rPr>
          <w:color w:val="auto"/>
          <w:highlight w:val="none"/>
        </w:rPr>
        <w:fldChar w:fldCharType="separate"/>
      </w:r>
      <w:r>
        <w:rPr>
          <w:rFonts w:hint="eastAsia"/>
          <w:color w:val="auto"/>
          <w:highlight w:val="none"/>
          <w:lang w:val="en-US" w:eastAsia="zh-CN"/>
        </w:rPr>
        <w:t>二、质量及售后服务要求</w:t>
      </w:r>
      <w:r>
        <w:rPr>
          <w:color w:val="auto"/>
          <w:highlight w:val="none"/>
        </w:rPr>
        <w:tab/>
      </w:r>
      <w:r>
        <w:rPr>
          <w:color w:val="auto"/>
          <w:highlight w:val="none"/>
        </w:rPr>
        <w:fldChar w:fldCharType="begin"/>
      </w:r>
      <w:r>
        <w:rPr>
          <w:color w:val="auto"/>
          <w:highlight w:val="none"/>
        </w:rPr>
        <w:instrText xml:space="preserve"> PAGEREF _Toc25670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0D3A53E7">
      <w:pPr>
        <w:pStyle w:val="20"/>
        <w:tabs>
          <w:tab w:val="clear" w:pos="0"/>
        </w:tabs>
        <w:rPr>
          <w:color w:val="auto"/>
          <w:highlight w:val="none"/>
        </w:rPr>
      </w:pPr>
      <w:r>
        <w:rPr>
          <w:color w:val="auto"/>
          <w:highlight w:val="none"/>
        </w:rPr>
        <w:fldChar w:fldCharType="begin"/>
      </w:r>
      <w:r>
        <w:rPr>
          <w:color w:val="auto"/>
          <w:highlight w:val="none"/>
        </w:rPr>
        <w:instrText xml:space="preserve"> HYPERLINK \l _Toc8353 </w:instrText>
      </w:r>
      <w:r>
        <w:rPr>
          <w:color w:val="auto"/>
          <w:highlight w:val="none"/>
        </w:rPr>
        <w:fldChar w:fldCharType="separate"/>
      </w:r>
      <w:r>
        <w:rPr>
          <w:rFonts w:hint="eastAsia" w:ascii="宋体" w:hAnsi="宋体" w:eastAsia="宋体" w:cs="宋体"/>
          <w:color w:val="auto"/>
          <w:highlight w:val="none"/>
        </w:rPr>
        <w:t xml:space="preserve">第六章 </w:t>
      </w:r>
      <w:r>
        <w:rPr>
          <w:rFonts w:hint="eastAsia"/>
          <w:color w:val="auto"/>
          <w:highlight w:val="none"/>
        </w:rPr>
        <w:t>评标办法</w:t>
      </w:r>
      <w:r>
        <w:rPr>
          <w:color w:val="auto"/>
          <w:highlight w:val="none"/>
        </w:rPr>
        <w:tab/>
      </w:r>
      <w:r>
        <w:rPr>
          <w:color w:val="auto"/>
          <w:highlight w:val="none"/>
        </w:rPr>
        <w:fldChar w:fldCharType="begin"/>
      </w:r>
      <w:r>
        <w:rPr>
          <w:color w:val="auto"/>
          <w:highlight w:val="none"/>
        </w:rPr>
        <w:instrText xml:space="preserve"> PAGEREF _Toc8353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190F858D">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_Toc17983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_Toc17983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37CDF9A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ascii="宋体" w:hAnsi="宋体" w:eastAsia="宋体" w:cs="宋体"/>
          <w:color w:val="auto"/>
          <w:highlight w:val="none"/>
        </w:rPr>
        <w:t xml:space="preserve">二、 </w:t>
      </w:r>
      <w:r>
        <w:rPr>
          <w:rFonts w:hint="eastAsia"/>
          <w:color w:val="auto"/>
          <w:highlight w:val="none"/>
        </w:rPr>
        <w:t>评标方法</w:t>
      </w:r>
      <w:r>
        <w:rPr>
          <w:color w:val="auto"/>
          <w:highlight w:val="none"/>
        </w:rPr>
        <w:tab/>
      </w:r>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11500C78">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_Toc5291 </w:instrText>
      </w:r>
      <w:r>
        <w:rPr>
          <w:color w:val="auto"/>
          <w:highlight w:val="none"/>
        </w:rPr>
        <w:fldChar w:fldCharType="separate"/>
      </w:r>
      <w:r>
        <w:rPr>
          <w:rFonts w:hint="eastAsia" w:ascii="宋体" w:hAnsi="宋体" w:eastAsia="宋体" w:cs="宋体"/>
          <w:color w:val="auto"/>
          <w:highlight w:val="none"/>
        </w:rPr>
        <w:t xml:space="preserve">三、 </w:t>
      </w:r>
      <w:r>
        <w:rPr>
          <w:rFonts w:hint="eastAsia"/>
          <w:color w:val="auto"/>
          <w:highlight w:val="none"/>
        </w:rPr>
        <w:t>评标程序</w:t>
      </w:r>
      <w:r>
        <w:rPr>
          <w:color w:val="auto"/>
          <w:highlight w:val="none"/>
        </w:rPr>
        <w:tab/>
      </w:r>
      <w:r>
        <w:rPr>
          <w:color w:val="auto"/>
          <w:highlight w:val="none"/>
        </w:rPr>
        <w:fldChar w:fldCharType="begin"/>
      </w:r>
      <w:r>
        <w:rPr>
          <w:color w:val="auto"/>
          <w:highlight w:val="none"/>
        </w:rPr>
        <w:instrText xml:space="preserve"> PAGEREF _Toc5291 \h </w:instrText>
      </w:r>
      <w:r>
        <w:rPr>
          <w:color w:val="auto"/>
          <w:highlight w:val="none"/>
        </w:rPr>
        <w:fldChar w:fldCharType="separate"/>
      </w:r>
      <w:r>
        <w:rPr>
          <w:color w:val="auto"/>
          <w:highlight w:val="none"/>
        </w:rPr>
        <w:t>78</w:t>
      </w:r>
      <w:r>
        <w:rPr>
          <w:color w:val="auto"/>
          <w:highlight w:val="none"/>
        </w:rPr>
        <w:fldChar w:fldCharType="end"/>
      </w:r>
      <w:r>
        <w:rPr>
          <w:color w:val="auto"/>
          <w:highlight w:val="none"/>
        </w:rPr>
        <w:fldChar w:fldCharType="end"/>
      </w:r>
    </w:p>
    <w:p w14:paraId="78872A2A">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_Toc7027 </w:instrText>
      </w:r>
      <w:r>
        <w:rPr>
          <w:color w:val="auto"/>
          <w:highlight w:val="none"/>
        </w:rPr>
        <w:fldChar w:fldCharType="separate"/>
      </w:r>
      <w:r>
        <w:rPr>
          <w:rFonts w:hint="eastAsia" w:ascii="宋体" w:hAnsi="宋体" w:eastAsia="宋体" w:cs="宋体"/>
          <w:color w:val="auto"/>
          <w:highlight w:val="none"/>
        </w:rPr>
        <w:t xml:space="preserve">四、 </w:t>
      </w:r>
      <w:r>
        <w:rPr>
          <w:rFonts w:hint="eastAsia"/>
          <w:color w:val="auto"/>
          <w:highlight w:val="none"/>
        </w:rPr>
        <w:t>评标细则及标准</w:t>
      </w:r>
      <w:r>
        <w:rPr>
          <w:color w:val="auto"/>
          <w:highlight w:val="none"/>
        </w:rPr>
        <w:tab/>
      </w:r>
      <w:r>
        <w:rPr>
          <w:color w:val="auto"/>
          <w:highlight w:val="none"/>
        </w:rPr>
        <w:fldChar w:fldCharType="begin"/>
      </w:r>
      <w:r>
        <w:rPr>
          <w:color w:val="auto"/>
          <w:highlight w:val="none"/>
        </w:rPr>
        <w:instrText xml:space="preserve"> PAGEREF _Toc7027 \h </w:instrText>
      </w:r>
      <w:r>
        <w:rPr>
          <w:color w:val="auto"/>
          <w:highlight w:val="none"/>
        </w:rPr>
        <w:fldChar w:fldCharType="separate"/>
      </w:r>
      <w:r>
        <w:rPr>
          <w:color w:val="auto"/>
          <w:highlight w:val="none"/>
        </w:rPr>
        <w:t>82</w:t>
      </w:r>
      <w:r>
        <w:rPr>
          <w:color w:val="auto"/>
          <w:highlight w:val="none"/>
        </w:rPr>
        <w:fldChar w:fldCharType="end"/>
      </w:r>
      <w:r>
        <w:rPr>
          <w:color w:val="auto"/>
          <w:highlight w:val="none"/>
        </w:rPr>
        <w:fldChar w:fldCharType="end"/>
      </w:r>
    </w:p>
    <w:p w14:paraId="09FD87D7">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_Toc22790 </w:instrText>
      </w:r>
      <w:r>
        <w:rPr>
          <w:color w:val="auto"/>
          <w:highlight w:val="none"/>
        </w:rPr>
        <w:fldChar w:fldCharType="separate"/>
      </w:r>
      <w:r>
        <w:rPr>
          <w:rFonts w:hint="eastAsia" w:ascii="宋体" w:hAnsi="宋体" w:eastAsia="宋体" w:cs="宋体"/>
          <w:color w:val="auto"/>
          <w:highlight w:val="none"/>
          <w:lang w:val="en-US" w:eastAsia="zh-CN"/>
        </w:rPr>
        <w:t xml:space="preserve">五、 </w:t>
      </w:r>
      <w:r>
        <w:rPr>
          <w:rFonts w:hint="eastAsia"/>
          <w:color w:val="auto"/>
          <w:highlight w:val="none"/>
          <w:lang w:val="en-US" w:eastAsia="zh-CN"/>
        </w:rPr>
        <w:t>推荐中标候选供应商</w:t>
      </w:r>
      <w:r>
        <w:rPr>
          <w:color w:val="auto"/>
          <w:highlight w:val="none"/>
        </w:rPr>
        <w:tab/>
      </w:r>
      <w:r>
        <w:rPr>
          <w:color w:val="auto"/>
          <w:highlight w:val="none"/>
        </w:rPr>
        <w:fldChar w:fldCharType="begin"/>
      </w:r>
      <w:r>
        <w:rPr>
          <w:color w:val="auto"/>
          <w:highlight w:val="none"/>
        </w:rPr>
        <w:instrText xml:space="preserve"> PAGEREF _Toc22790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14:paraId="0BDEB4EB">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_Toc29179 </w:instrText>
      </w:r>
      <w:r>
        <w:rPr>
          <w:color w:val="auto"/>
          <w:highlight w:val="none"/>
        </w:rPr>
        <w:fldChar w:fldCharType="separate"/>
      </w:r>
      <w:r>
        <w:rPr>
          <w:rFonts w:hint="eastAsia" w:ascii="宋体" w:hAnsi="宋体" w:eastAsia="宋体" w:cs="宋体"/>
          <w:color w:val="auto"/>
          <w:highlight w:val="none"/>
          <w:lang w:val="en-US" w:eastAsia="zh-CN"/>
        </w:rPr>
        <w:t xml:space="preserve">六、 </w:t>
      </w:r>
      <w:r>
        <w:rPr>
          <w:rFonts w:hint="eastAsia"/>
          <w:color w:val="auto"/>
          <w:highlight w:val="none"/>
          <w:lang w:val="en-US" w:eastAsia="zh-CN"/>
        </w:rPr>
        <w:t>出具评标报告</w:t>
      </w:r>
      <w:r>
        <w:rPr>
          <w:color w:val="auto"/>
          <w:highlight w:val="none"/>
        </w:rPr>
        <w:tab/>
      </w:r>
      <w:r>
        <w:rPr>
          <w:color w:val="auto"/>
          <w:highlight w:val="none"/>
        </w:rPr>
        <w:fldChar w:fldCharType="begin"/>
      </w:r>
      <w:r>
        <w:rPr>
          <w:color w:val="auto"/>
          <w:highlight w:val="none"/>
        </w:rPr>
        <w:instrText xml:space="preserve"> PAGEREF _Toc29179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108FF7F6">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_Toc7105 </w:instrText>
      </w:r>
      <w:r>
        <w:rPr>
          <w:color w:val="auto"/>
          <w:highlight w:val="none"/>
        </w:rPr>
        <w:fldChar w:fldCharType="separate"/>
      </w:r>
      <w:r>
        <w:rPr>
          <w:rFonts w:hint="eastAsia" w:ascii="宋体" w:hAnsi="宋体" w:eastAsia="宋体" w:cs="宋体"/>
          <w:color w:val="auto"/>
          <w:highlight w:val="none"/>
        </w:rPr>
        <w:t xml:space="preserve">七、 </w:t>
      </w:r>
      <w:r>
        <w:rPr>
          <w:rFonts w:hint="eastAsia"/>
          <w:color w:val="auto"/>
          <w:highlight w:val="none"/>
        </w:rPr>
        <w:t>废标</w:t>
      </w:r>
      <w:r>
        <w:rPr>
          <w:color w:val="auto"/>
          <w:highlight w:val="none"/>
        </w:rPr>
        <w:tab/>
      </w:r>
      <w:r>
        <w:rPr>
          <w:color w:val="auto"/>
          <w:highlight w:val="none"/>
        </w:rPr>
        <w:fldChar w:fldCharType="begin"/>
      </w:r>
      <w:r>
        <w:rPr>
          <w:color w:val="auto"/>
          <w:highlight w:val="none"/>
        </w:rPr>
        <w:instrText xml:space="preserve"> PAGEREF _Toc7105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76A04E9B">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_Toc17266 </w:instrText>
      </w:r>
      <w:r>
        <w:rPr>
          <w:color w:val="auto"/>
          <w:highlight w:val="none"/>
        </w:rPr>
        <w:fldChar w:fldCharType="separate"/>
      </w:r>
      <w:r>
        <w:rPr>
          <w:rFonts w:hint="eastAsia" w:ascii="宋体" w:hAnsi="宋体" w:eastAsia="宋体" w:cs="宋体"/>
          <w:color w:val="auto"/>
          <w:highlight w:val="none"/>
        </w:rPr>
        <w:t xml:space="preserve">八、 </w:t>
      </w:r>
      <w:r>
        <w:rPr>
          <w:rFonts w:hint="eastAsia"/>
          <w:color w:val="auto"/>
          <w:highlight w:val="none"/>
        </w:rPr>
        <w:t>定标</w:t>
      </w:r>
      <w:r>
        <w:rPr>
          <w:color w:val="auto"/>
          <w:highlight w:val="none"/>
        </w:rPr>
        <w:tab/>
      </w:r>
      <w:r>
        <w:rPr>
          <w:color w:val="auto"/>
          <w:highlight w:val="none"/>
        </w:rPr>
        <w:fldChar w:fldCharType="begin"/>
      </w:r>
      <w:r>
        <w:rPr>
          <w:color w:val="auto"/>
          <w:highlight w:val="none"/>
        </w:rPr>
        <w:instrText xml:space="preserve"> PAGEREF _Toc17266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60D4D8A4">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_Toc5252 </w:instrText>
      </w:r>
      <w:r>
        <w:rPr>
          <w:color w:val="auto"/>
          <w:highlight w:val="none"/>
        </w:rPr>
        <w:fldChar w:fldCharType="separate"/>
      </w:r>
      <w:r>
        <w:rPr>
          <w:rFonts w:hint="eastAsia" w:ascii="宋体" w:hAnsi="宋体" w:eastAsia="宋体" w:cs="宋体"/>
          <w:color w:val="auto"/>
          <w:highlight w:val="none"/>
        </w:rPr>
        <w:t xml:space="preserve">九、 </w:t>
      </w:r>
      <w:r>
        <w:rPr>
          <w:rFonts w:hint="eastAsia"/>
          <w:color w:val="auto"/>
          <w:highlight w:val="none"/>
          <w:lang w:eastAsia="zh-CN"/>
        </w:rPr>
        <w:t>评标专家</w:t>
      </w:r>
      <w:r>
        <w:rPr>
          <w:rFonts w:hint="eastAsia"/>
          <w:color w:val="auto"/>
          <w:highlight w:val="none"/>
        </w:rPr>
        <w:t>在政府采购活动中承担以下义务</w:t>
      </w:r>
      <w:r>
        <w:rPr>
          <w:color w:val="auto"/>
          <w:highlight w:val="none"/>
        </w:rPr>
        <w:tab/>
      </w:r>
      <w:r>
        <w:rPr>
          <w:color w:val="auto"/>
          <w:highlight w:val="none"/>
        </w:rPr>
        <w:fldChar w:fldCharType="begin"/>
      </w:r>
      <w:r>
        <w:rPr>
          <w:color w:val="auto"/>
          <w:highlight w:val="none"/>
        </w:rPr>
        <w:instrText xml:space="preserve"> PAGEREF _Toc5252 \h </w:instrText>
      </w:r>
      <w:r>
        <w:rPr>
          <w:color w:val="auto"/>
          <w:highlight w:val="none"/>
        </w:rPr>
        <w:fldChar w:fldCharType="separate"/>
      </w:r>
      <w:r>
        <w:rPr>
          <w:color w:val="auto"/>
          <w:highlight w:val="none"/>
        </w:rPr>
        <w:t>86</w:t>
      </w:r>
      <w:r>
        <w:rPr>
          <w:color w:val="auto"/>
          <w:highlight w:val="none"/>
        </w:rPr>
        <w:fldChar w:fldCharType="end"/>
      </w:r>
      <w:r>
        <w:rPr>
          <w:color w:val="auto"/>
          <w:highlight w:val="none"/>
        </w:rPr>
        <w:fldChar w:fldCharType="end"/>
      </w:r>
    </w:p>
    <w:p w14:paraId="3BB15F8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_Toc25426 </w:instrText>
      </w:r>
      <w:r>
        <w:rPr>
          <w:color w:val="auto"/>
          <w:highlight w:val="none"/>
        </w:rPr>
        <w:fldChar w:fldCharType="separate"/>
      </w:r>
      <w:r>
        <w:rPr>
          <w:rFonts w:hint="eastAsia" w:ascii="宋体" w:hAnsi="宋体" w:eastAsia="宋体" w:cs="宋体"/>
          <w:color w:val="auto"/>
          <w:highlight w:val="none"/>
        </w:rPr>
        <w:t xml:space="preserve">十、 </w:t>
      </w:r>
      <w:r>
        <w:rPr>
          <w:rFonts w:hint="eastAsia"/>
          <w:color w:val="auto"/>
          <w:highlight w:val="none"/>
          <w:lang w:eastAsia="zh-CN"/>
        </w:rPr>
        <w:t>评标专家</w:t>
      </w:r>
      <w:r>
        <w:rPr>
          <w:rFonts w:hint="eastAsia"/>
          <w:color w:val="auto"/>
          <w:highlight w:val="none"/>
        </w:rPr>
        <w:t>在政府采购活动中应当遵守以下工作纪律</w:t>
      </w:r>
      <w:r>
        <w:rPr>
          <w:color w:val="auto"/>
          <w:highlight w:val="none"/>
        </w:rPr>
        <w:tab/>
      </w:r>
      <w:r>
        <w:rPr>
          <w:color w:val="auto"/>
          <w:highlight w:val="none"/>
        </w:rPr>
        <w:fldChar w:fldCharType="begin"/>
      </w:r>
      <w:r>
        <w:rPr>
          <w:color w:val="auto"/>
          <w:highlight w:val="none"/>
        </w:rPr>
        <w:instrText xml:space="preserve"> PAGEREF _Toc25426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0D6F5484">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_Toc8586 </w:instrText>
      </w:r>
      <w:r>
        <w:rPr>
          <w:color w:val="auto"/>
          <w:highlight w:val="none"/>
        </w:rPr>
        <w:fldChar w:fldCharType="separate"/>
      </w:r>
      <w:r>
        <w:rPr>
          <w:rFonts w:hint="eastAsia" w:ascii="宋体" w:hAnsi="宋体" w:eastAsia="宋体" w:cs="宋体"/>
          <w:color w:val="auto"/>
          <w:highlight w:val="none"/>
        </w:rPr>
        <w:t xml:space="preserve">十一、 </w:t>
      </w:r>
      <w:r>
        <w:rPr>
          <w:rFonts w:hint="eastAsia"/>
          <w:color w:val="auto"/>
          <w:highlight w:val="none"/>
        </w:rPr>
        <w:t>评标委员会及其成员不得有下列行为</w:t>
      </w:r>
      <w:r>
        <w:rPr>
          <w:color w:val="auto"/>
          <w:highlight w:val="none"/>
        </w:rPr>
        <w:tab/>
      </w:r>
      <w:r>
        <w:rPr>
          <w:color w:val="auto"/>
          <w:highlight w:val="none"/>
        </w:rPr>
        <w:fldChar w:fldCharType="begin"/>
      </w:r>
      <w:r>
        <w:rPr>
          <w:color w:val="auto"/>
          <w:highlight w:val="none"/>
        </w:rPr>
        <w:instrText xml:space="preserve"> PAGEREF _Toc8586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56DD95D7">
      <w:pPr>
        <w:pStyle w:val="20"/>
        <w:tabs>
          <w:tab w:val="clear" w:pos="0"/>
        </w:tabs>
        <w:rPr>
          <w:color w:val="auto"/>
          <w:highlight w:val="none"/>
        </w:rPr>
      </w:pPr>
      <w:r>
        <w:rPr>
          <w:color w:val="auto"/>
          <w:highlight w:val="none"/>
        </w:rPr>
        <w:fldChar w:fldCharType="begin"/>
      </w:r>
      <w:r>
        <w:rPr>
          <w:color w:val="auto"/>
          <w:highlight w:val="none"/>
        </w:rPr>
        <w:instrText xml:space="preserve"> HYPERLINK \l _Toc21739 </w:instrText>
      </w:r>
      <w:r>
        <w:rPr>
          <w:color w:val="auto"/>
          <w:highlight w:val="none"/>
        </w:rPr>
        <w:fldChar w:fldCharType="separate"/>
      </w:r>
      <w:r>
        <w:rPr>
          <w:rFonts w:hint="eastAsia" w:ascii="宋体" w:hAnsi="宋体" w:eastAsia="宋体" w:cs="宋体"/>
          <w:bCs/>
          <w:color w:val="auto"/>
          <w:spacing w:val="-20"/>
          <w:kern w:val="44"/>
          <w:szCs w:val="48"/>
          <w:highlight w:val="none"/>
          <w:lang w:val="en-US" w:eastAsia="zh-CN"/>
        </w:rPr>
        <w:t xml:space="preserve">第七章 </w:t>
      </w:r>
      <w:r>
        <w:rPr>
          <w:rFonts w:hint="eastAsia"/>
          <w:color w:val="auto"/>
          <w:highlight w:val="none"/>
        </w:rPr>
        <w:t>政府采购合同</w:t>
      </w:r>
      <w:r>
        <w:rPr>
          <w:color w:val="auto"/>
          <w:highlight w:val="none"/>
        </w:rPr>
        <w:tab/>
      </w:r>
      <w:r>
        <w:rPr>
          <w:color w:val="auto"/>
          <w:highlight w:val="none"/>
        </w:rPr>
        <w:fldChar w:fldCharType="begin"/>
      </w:r>
      <w:r>
        <w:rPr>
          <w:color w:val="auto"/>
          <w:highlight w:val="none"/>
        </w:rPr>
        <w:instrText xml:space="preserve"> PAGEREF _Toc21739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759B1365">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_Toc26335 </w:instrText>
      </w:r>
      <w:r>
        <w:rPr>
          <w:color w:val="auto"/>
          <w:highlight w:val="none"/>
        </w:rPr>
        <w:fldChar w:fldCharType="separate"/>
      </w:r>
      <w:r>
        <w:rPr>
          <w:rFonts w:hint="eastAsia" w:ascii="宋体" w:hAnsi="宋体" w:eastAsia="宋体" w:cs="宋体"/>
          <w:color w:val="auto"/>
          <w:highlight w:val="none"/>
        </w:rPr>
        <w:t xml:space="preserve">一、 </w:t>
      </w:r>
      <w:r>
        <w:rPr>
          <w:rFonts w:hint="eastAsia"/>
          <w:color w:val="auto"/>
          <w:highlight w:val="none"/>
        </w:rPr>
        <w:t>合同标的</w:t>
      </w:r>
      <w:r>
        <w:rPr>
          <w:color w:val="auto"/>
          <w:highlight w:val="none"/>
        </w:rPr>
        <w:tab/>
      </w:r>
      <w:r>
        <w:rPr>
          <w:color w:val="auto"/>
          <w:highlight w:val="none"/>
        </w:rPr>
        <w:fldChar w:fldCharType="begin"/>
      </w:r>
      <w:r>
        <w:rPr>
          <w:color w:val="auto"/>
          <w:highlight w:val="none"/>
        </w:rPr>
        <w:instrText xml:space="preserve"> PAGEREF _Toc26335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6100EC59">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_Toc2602 </w:instrText>
      </w:r>
      <w:r>
        <w:rPr>
          <w:color w:val="auto"/>
          <w:highlight w:val="none"/>
        </w:rPr>
        <w:fldChar w:fldCharType="separate"/>
      </w:r>
      <w:r>
        <w:rPr>
          <w:rFonts w:hint="eastAsia" w:ascii="宋体" w:hAnsi="宋体" w:eastAsia="宋体" w:cs="宋体"/>
          <w:color w:val="auto"/>
          <w:szCs w:val="24"/>
          <w:highlight w:val="none"/>
        </w:rPr>
        <w:t>二、 合同价款</w:t>
      </w:r>
      <w:r>
        <w:rPr>
          <w:color w:val="auto"/>
          <w:highlight w:val="none"/>
        </w:rPr>
        <w:tab/>
      </w:r>
      <w:r>
        <w:rPr>
          <w:color w:val="auto"/>
          <w:highlight w:val="none"/>
        </w:rPr>
        <w:fldChar w:fldCharType="begin"/>
      </w:r>
      <w:r>
        <w:rPr>
          <w:color w:val="auto"/>
          <w:highlight w:val="none"/>
        </w:rPr>
        <w:instrText xml:space="preserve"> PAGEREF _Toc2602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16835453">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_Toc15495 </w:instrText>
      </w:r>
      <w:r>
        <w:rPr>
          <w:color w:val="auto"/>
          <w:highlight w:val="none"/>
        </w:rPr>
        <w:fldChar w:fldCharType="separate"/>
      </w:r>
      <w:r>
        <w:rPr>
          <w:rFonts w:hint="eastAsia" w:ascii="宋体" w:hAnsi="宋体" w:eastAsia="宋体" w:cs="宋体"/>
          <w:color w:val="auto"/>
          <w:szCs w:val="24"/>
          <w:highlight w:val="none"/>
        </w:rPr>
        <w:t>三、 质量要求</w:t>
      </w:r>
      <w:r>
        <w:rPr>
          <w:color w:val="auto"/>
          <w:highlight w:val="none"/>
        </w:rPr>
        <w:tab/>
      </w:r>
      <w:r>
        <w:rPr>
          <w:color w:val="auto"/>
          <w:highlight w:val="none"/>
        </w:rPr>
        <w:fldChar w:fldCharType="begin"/>
      </w:r>
      <w:r>
        <w:rPr>
          <w:color w:val="auto"/>
          <w:highlight w:val="none"/>
        </w:rPr>
        <w:instrText xml:space="preserve"> PAGEREF _Toc15495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32C8B833">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_Toc6566 </w:instrText>
      </w:r>
      <w:r>
        <w:rPr>
          <w:color w:val="auto"/>
          <w:highlight w:val="none"/>
        </w:rPr>
        <w:fldChar w:fldCharType="separate"/>
      </w:r>
      <w:r>
        <w:rPr>
          <w:rFonts w:hint="eastAsia" w:ascii="宋体" w:hAnsi="宋体" w:eastAsia="宋体" w:cs="宋体"/>
          <w:color w:val="auto"/>
          <w:szCs w:val="24"/>
          <w:highlight w:val="none"/>
        </w:rPr>
        <w:t xml:space="preserve">四、 </w:t>
      </w:r>
      <w:r>
        <w:rPr>
          <w:rFonts w:hint="eastAsia" w:asciiTheme="minorEastAsia" w:hAnsiTheme="minorEastAsia" w:eastAsiaTheme="minorEastAsia" w:cstheme="minorEastAsia"/>
          <w:bCs/>
          <w:color w:val="auto"/>
          <w:szCs w:val="24"/>
          <w:highlight w:val="none"/>
          <w:lang w:val="en-US" w:eastAsia="zh-CN"/>
        </w:rPr>
        <w:t>履约时间、地点及交货要求</w:t>
      </w:r>
      <w:r>
        <w:rPr>
          <w:color w:val="auto"/>
          <w:highlight w:val="none"/>
        </w:rPr>
        <w:tab/>
      </w:r>
      <w:r>
        <w:rPr>
          <w:color w:val="auto"/>
          <w:highlight w:val="none"/>
        </w:rPr>
        <w:fldChar w:fldCharType="begin"/>
      </w:r>
      <w:r>
        <w:rPr>
          <w:color w:val="auto"/>
          <w:highlight w:val="none"/>
        </w:rPr>
        <w:instrText xml:space="preserve"> PAGEREF _Toc6566 \h </w:instrText>
      </w:r>
      <w:r>
        <w:rPr>
          <w:color w:val="auto"/>
          <w:highlight w:val="none"/>
        </w:rPr>
        <w:fldChar w:fldCharType="separate"/>
      </w:r>
      <w:r>
        <w:rPr>
          <w:color w:val="auto"/>
          <w:highlight w:val="none"/>
        </w:rPr>
        <w:t>90</w:t>
      </w:r>
      <w:r>
        <w:rPr>
          <w:color w:val="auto"/>
          <w:highlight w:val="none"/>
        </w:rPr>
        <w:fldChar w:fldCharType="end"/>
      </w:r>
      <w:r>
        <w:rPr>
          <w:color w:val="auto"/>
          <w:highlight w:val="none"/>
        </w:rPr>
        <w:fldChar w:fldCharType="end"/>
      </w:r>
    </w:p>
    <w:p w14:paraId="3D47F5F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_Toc2772 </w:instrText>
      </w:r>
      <w:r>
        <w:rPr>
          <w:color w:val="auto"/>
          <w:highlight w:val="none"/>
        </w:rPr>
        <w:fldChar w:fldCharType="separate"/>
      </w:r>
      <w:r>
        <w:rPr>
          <w:rFonts w:hint="eastAsia" w:ascii="宋体" w:hAnsi="宋体" w:eastAsia="宋体" w:cs="宋体"/>
          <w:bCs/>
          <w:color w:val="auto"/>
          <w:szCs w:val="24"/>
          <w:highlight w:val="none"/>
          <w:lang w:val="en-US" w:eastAsia="zh-CN"/>
        </w:rPr>
        <w:t xml:space="preserve">五、 </w:t>
      </w:r>
      <w:r>
        <w:rPr>
          <w:rFonts w:hint="eastAsia" w:asciiTheme="minorEastAsia" w:hAnsiTheme="minorEastAsia" w:eastAsiaTheme="minorEastAsia" w:cstheme="minorEastAsia"/>
          <w:bCs/>
          <w:color w:val="auto"/>
          <w:szCs w:val="24"/>
          <w:highlight w:val="none"/>
          <w:lang w:val="en-US" w:eastAsia="zh-CN"/>
        </w:rPr>
        <w:t>包装方式及运输要求</w:t>
      </w:r>
      <w:r>
        <w:rPr>
          <w:color w:val="auto"/>
          <w:highlight w:val="none"/>
        </w:rPr>
        <w:tab/>
      </w:r>
      <w:r>
        <w:rPr>
          <w:color w:val="auto"/>
          <w:highlight w:val="none"/>
        </w:rPr>
        <w:fldChar w:fldCharType="begin"/>
      </w:r>
      <w:r>
        <w:rPr>
          <w:color w:val="auto"/>
          <w:highlight w:val="none"/>
        </w:rPr>
        <w:instrText xml:space="preserve"> PAGEREF _Toc2772 \h </w:instrText>
      </w:r>
      <w:r>
        <w:rPr>
          <w:color w:val="auto"/>
          <w:highlight w:val="none"/>
        </w:rPr>
        <w:fldChar w:fldCharType="separate"/>
      </w:r>
      <w:r>
        <w:rPr>
          <w:color w:val="auto"/>
          <w:highlight w:val="none"/>
        </w:rPr>
        <w:t>90</w:t>
      </w:r>
      <w:r>
        <w:rPr>
          <w:color w:val="auto"/>
          <w:highlight w:val="none"/>
        </w:rPr>
        <w:fldChar w:fldCharType="end"/>
      </w:r>
      <w:r>
        <w:rPr>
          <w:color w:val="auto"/>
          <w:highlight w:val="none"/>
        </w:rPr>
        <w:fldChar w:fldCharType="end"/>
      </w:r>
    </w:p>
    <w:p w14:paraId="5131AA38">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_Toc11806 </w:instrText>
      </w:r>
      <w:r>
        <w:rPr>
          <w:color w:val="auto"/>
          <w:highlight w:val="none"/>
        </w:rPr>
        <w:fldChar w:fldCharType="separate"/>
      </w:r>
      <w:r>
        <w:rPr>
          <w:rFonts w:hint="eastAsia" w:ascii="宋体" w:hAnsi="宋体" w:eastAsia="宋体" w:cs="宋体"/>
          <w:bCs/>
          <w:color w:val="auto"/>
          <w:szCs w:val="24"/>
          <w:highlight w:val="none"/>
          <w:lang w:val="en-US" w:eastAsia="zh-CN"/>
        </w:rPr>
        <w:t xml:space="preserve">六、 </w:t>
      </w:r>
      <w:r>
        <w:rPr>
          <w:rFonts w:hint="eastAsia" w:asciiTheme="minorEastAsia" w:hAnsiTheme="minorEastAsia" w:eastAsiaTheme="minorEastAsia" w:cstheme="minorEastAsia"/>
          <w:bCs/>
          <w:color w:val="auto"/>
          <w:szCs w:val="24"/>
          <w:highlight w:val="none"/>
          <w:lang w:val="en-US" w:eastAsia="zh-CN"/>
        </w:rPr>
        <w:t>验收要求</w:t>
      </w:r>
      <w:r>
        <w:rPr>
          <w:color w:val="auto"/>
          <w:highlight w:val="none"/>
        </w:rPr>
        <w:tab/>
      </w:r>
      <w:r>
        <w:rPr>
          <w:color w:val="auto"/>
          <w:highlight w:val="none"/>
        </w:rPr>
        <w:fldChar w:fldCharType="begin"/>
      </w:r>
      <w:r>
        <w:rPr>
          <w:color w:val="auto"/>
          <w:highlight w:val="none"/>
        </w:rPr>
        <w:instrText xml:space="preserve"> PAGEREF _Toc11806 \h </w:instrText>
      </w:r>
      <w:r>
        <w:rPr>
          <w:color w:val="auto"/>
          <w:highlight w:val="none"/>
        </w:rPr>
        <w:fldChar w:fldCharType="separate"/>
      </w:r>
      <w:r>
        <w:rPr>
          <w:color w:val="auto"/>
          <w:highlight w:val="none"/>
        </w:rPr>
        <w:t>90</w:t>
      </w:r>
      <w:r>
        <w:rPr>
          <w:color w:val="auto"/>
          <w:highlight w:val="none"/>
        </w:rPr>
        <w:fldChar w:fldCharType="end"/>
      </w:r>
      <w:r>
        <w:rPr>
          <w:color w:val="auto"/>
          <w:highlight w:val="none"/>
        </w:rPr>
        <w:fldChar w:fldCharType="end"/>
      </w:r>
    </w:p>
    <w:p w14:paraId="4597963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_Toc28276 </w:instrText>
      </w:r>
      <w:r>
        <w:rPr>
          <w:color w:val="auto"/>
          <w:highlight w:val="none"/>
        </w:rPr>
        <w:fldChar w:fldCharType="separate"/>
      </w:r>
      <w:r>
        <w:rPr>
          <w:rFonts w:hint="eastAsia" w:ascii="宋体" w:hAnsi="宋体" w:eastAsia="宋体" w:cs="宋体"/>
          <w:color w:val="auto"/>
          <w:szCs w:val="24"/>
          <w:highlight w:val="none"/>
        </w:rPr>
        <w:t>七、 资金支付方式、时间、条件</w:t>
      </w:r>
      <w:r>
        <w:rPr>
          <w:color w:val="auto"/>
          <w:highlight w:val="none"/>
        </w:rPr>
        <w:tab/>
      </w:r>
      <w:r>
        <w:rPr>
          <w:color w:val="auto"/>
          <w:highlight w:val="none"/>
        </w:rPr>
        <w:fldChar w:fldCharType="begin"/>
      </w:r>
      <w:r>
        <w:rPr>
          <w:color w:val="auto"/>
          <w:highlight w:val="none"/>
        </w:rPr>
        <w:instrText xml:space="preserve"> PAGEREF _Toc28276 \h </w:instrText>
      </w:r>
      <w:r>
        <w:rPr>
          <w:color w:val="auto"/>
          <w:highlight w:val="none"/>
        </w:rPr>
        <w:fldChar w:fldCharType="separate"/>
      </w:r>
      <w:r>
        <w:rPr>
          <w:color w:val="auto"/>
          <w:highlight w:val="none"/>
        </w:rPr>
        <w:t>91</w:t>
      </w:r>
      <w:r>
        <w:rPr>
          <w:color w:val="auto"/>
          <w:highlight w:val="none"/>
        </w:rPr>
        <w:fldChar w:fldCharType="end"/>
      </w:r>
      <w:r>
        <w:rPr>
          <w:color w:val="auto"/>
          <w:highlight w:val="none"/>
        </w:rPr>
        <w:fldChar w:fldCharType="end"/>
      </w:r>
    </w:p>
    <w:p w14:paraId="3F6893C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_Toc17094 </w:instrText>
      </w:r>
      <w:r>
        <w:rPr>
          <w:color w:val="auto"/>
          <w:highlight w:val="none"/>
        </w:rPr>
        <w:fldChar w:fldCharType="separate"/>
      </w:r>
      <w:r>
        <w:rPr>
          <w:rFonts w:hint="eastAsia" w:ascii="宋体" w:hAnsi="宋体" w:eastAsia="宋体" w:cs="宋体"/>
          <w:color w:val="auto"/>
          <w:szCs w:val="24"/>
          <w:highlight w:val="none"/>
        </w:rPr>
        <w:t>八、 售后服务</w:t>
      </w:r>
      <w:r>
        <w:rPr>
          <w:color w:val="auto"/>
          <w:highlight w:val="none"/>
        </w:rPr>
        <w:tab/>
      </w:r>
      <w:r>
        <w:rPr>
          <w:color w:val="auto"/>
          <w:highlight w:val="none"/>
        </w:rPr>
        <w:fldChar w:fldCharType="begin"/>
      </w:r>
      <w:r>
        <w:rPr>
          <w:color w:val="auto"/>
          <w:highlight w:val="none"/>
        </w:rPr>
        <w:instrText xml:space="preserve"> PAGEREF _Toc17094 \h </w:instrText>
      </w:r>
      <w:r>
        <w:rPr>
          <w:color w:val="auto"/>
          <w:highlight w:val="none"/>
        </w:rPr>
        <w:fldChar w:fldCharType="separate"/>
      </w:r>
      <w:r>
        <w:rPr>
          <w:color w:val="auto"/>
          <w:highlight w:val="none"/>
        </w:rPr>
        <w:t>91</w:t>
      </w:r>
      <w:r>
        <w:rPr>
          <w:color w:val="auto"/>
          <w:highlight w:val="none"/>
        </w:rPr>
        <w:fldChar w:fldCharType="end"/>
      </w:r>
      <w:r>
        <w:rPr>
          <w:color w:val="auto"/>
          <w:highlight w:val="none"/>
        </w:rPr>
        <w:fldChar w:fldCharType="end"/>
      </w:r>
    </w:p>
    <w:p w14:paraId="044F531C">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_Toc6931 </w:instrText>
      </w:r>
      <w:r>
        <w:rPr>
          <w:color w:val="auto"/>
          <w:highlight w:val="none"/>
        </w:rPr>
        <w:fldChar w:fldCharType="separate"/>
      </w:r>
      <w:r>
        <w:rPr>
          <w:rFonts w:hint="eastAsia" w:ascii="宋体" w:hAnsi="宋体" w:eastAsia="宋体" w:cs="宋体"/>
          <w:snapToGrid/>
          <w:color w:val="auto"/>
          <w:szCs w:val="24"/>
          <w:highlight w:val="none"/>
        </w:rPr>
        <w:t xml:space="preserve">九、 </w:t>
      </w:r>
      <w:r>
        <w:rPr>
          <w:rFonts w:hint="eastAsia" w:ascii="宋体" w:hAnsi="宋体" w:eastAsia="宋体" w:cs="宋体"/>
          <w:bCs w:val="0"/>
          <w:color w:val="auto"/>
          <w:szCs w:val="24"/>
          <w:highlight w:val="none"/>
          <w:lang w:eastAsia="zh-CN"/>
        </w:rPr>
        <w:t>甲方</w:t>
      </w:r>
      <w:r>
        <w:rPr>
          <w:rFonts w:hint="eastAsia" w:ascii="宋体" w:hAnsi="宋体" w:eastAsia="宋体" w:cs="宋体"/>
          <w:snapToGrid/>
          <w:color w:val="auto"/>
          <w:szCs w:val="24"/>
          <w:highlight w:val="none"/>
        </w:rPr>
        <w:t>的权利和义务</w:t>
      </w:r>
      <w:r>
        <w:rPr>
          <w:color w:val="auto"/>
          <w:highlight w:val="none"/>
        </w:rPr>
        <w:tab/>
      </w:r>
      <w:r>
        <w:rPr>
          <w:color w:val="auto"/>
          <w:highlight w:val="none"/>
        </w:rPr>
        <w:fldChar w:fldCharType="begin"/>
      </w:r>
      <w:r>
        <w:rPr>
          <w:color w:val="auto"/>
          <w:highlight w:val="none"/>
        </w:rPr>
        <w:instrText xml:space="preserve"> PAGEREF _Toc6931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14:paraId="6F795C58">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_Toc22834 </w:instrText>
      </w:r>
      <w:r>
        <w:rPr>
          <w:color w:val="auto"/>
          <w:highlight w:val="none"/>
        </w:rPr>
        <w:fldChar w:fldCharType="separate"/>
      </w:r>
      <w:r>
        <w:rPr>
          <w:rFonts w:hint="eastAsia" w:ascii="宋体" w:hAnsi="宋体" w:eastAsia="宋体" w:cs="宋体"/>
          <w:snapToGrid/>
          <w:color w:val="auto"/>
          <w:szCs w:val="24"/>
          <w:highlight w:val="none"/>
        </w:rPr>
        <w:t xml:space="preserve">十、 </w:t>
      </w:r>
      <w:r>
        <w:rPr>
          <w:rFonts w:hint="eastAsia" w:ascii="宋体" w:hAnsi="宋体" w:eastAsia="宋体" w:cs="宋体"/>
          <w:bCs w:val="0"/>
          <w:color w:val="auto"/>
          <w:szCs w:val="24"/>
          <w:highlight w:val="none"/>
          <w:lang w:val="en-US" w:eastAsia="zh-CN"/>
        </w:rPr>
        <w:t>乙方</w:t>
      </w:r>
      <w:r>
        <w:rPr>
          <w:rFonts w:hint="eastAsia" w:ascii="宋体" w:hAnsi="宋体" w:eastAsia="宋体" w:cs="宋体"/>
          <w:snapToGrid/>
          <w:color w:val="auto"/>
          <w:szCs w:val="24"/>
          <w:highlight w:val="none"/>
        </w:rPr>
        <w:t>的权利和义务</w:t>
      </w:r>
      <w:r>
        <w:rPr>
          <w:color w:val="auto"/>
          <w:highlight w:val="none"/>
        </w:rPr>
        <w:tab/>
      </w:r>
      <w:r>
        <w:rPr>
          <w:color w:val="auto"/>
          <w:highlight w:val="none"/>
        </w:rPr>
        <w:fldChar w:fldCharType="begin"/>
      </w:r>
      <w:r>
        <w:rPr>
          <w:color w:val="auto"/>
          <w:highlight w:val="none"/>
        </w:rPr>
        <w:instrText xml:space="preserve"> PAGEREF _Toc22834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14:paraId="213EDBC7">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_Toc6640 </w:instrText>
      </w:r>
      <w:r>
        <w:rPr>
          <w:color w:val="auto"/>
          <w:highlight w:val="none"/>
        </w:rPr>
        <w:fldChar w:fldCharType="separate"/>
      </w:r>
      <w:r>
        <w:rPr>
          <w:rFonts w:hint="eastAsia" w:ascii="宋体" w:hAnsi="宋体" w:eastAsia="宋体" w:cs="宋体"/>
          <w:color w:val="auto"/>
          <w:szCs w:val="24"/>
          <w:highlight w:val="none"/>
        </w:rPr>
        <w:t>十一、 违约责任</w:t>
      </w:r>
      <w:r>
        <w:rPr>
          <w:color w:val="auto"/>
          <w:highlight w:val="none"/>
        </w:rPr>
        <w:tab/>
      </w:r>
      <w:r>
        <w:rPr>
          <w:color w:val="auto"/>
          <w:highlight w:val="none"/>
        </w:rPr>
        <w:fldChar w:fldCharType="begin"/>
      </w:r>
      <w:r>
        <w:rPr>
          <w:color w:val="auto"/>
          <w:highlight w:val="none"/>
        </w:rPr>
        <w:instrText xml:space="preserve"> PAGEREF _Toc6640 \h </w:instrText>
      </w:r>
      <w:r>
        <w:rPr>
          <w:color w:val="auto"/>
          <w:highlight w:val="none"/>
        </w:rPr>
        <w:fldChar w:fldCharType="separate"/>
      </w:r>
      <w:r>
        <w:rPr>
          <w:color w:val="auto"/>
          <w:highlight w:val="none"/>
        </w:rPr>
        <w:t>93</w:t>
      </w:r>
      <w:r>
        <w:rPr>
          <w:color w:val="auto"/>
          <w:highlight w:val="none"/>
        </w:rPr>
        <w:fldChar w:fldCharType="end"/>
      </w:r>
      <w:r>
        <w:rPr>
          <w:color w:val="auto"/>
          <w:highlight w:val="none"/>
        </w:rPr>
        <w:fldChar w:fldCharType="end"/>
      </w:r>
    </w:p>
    <w:p w14:paraId="0B60D7B5">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_Toc14741 </w:instrText>
      </w:r>
      <w:r>
        <w:rPr>
          <w:color w:val="auto"/>
          <w:highlight w:val="none"/>
        </w:rPr>
        <w:fldChar w:fldCharType="separate"/>
      </w:r>
      <w:r>
        <w:rPr>
          <w:rFonts w:hint="eastAsia" w:ascii="宋体" w:hAnsi="宋体" w:eastAsia="宋体" w:cs="宋体"/>
          <w:color w:val="auto"/>
          <w:highlight w:val="none"/>
        </w:rPr>
        <w:t>十二、 无产权瑕疵条款</w:t>
      </w:r>
      <w:r>
        <w:rPr>
          <w:color w:val="auto"/>
          <w:highlight w:val="none"/>
        </w:rPr>
        <w:tab/>
      </w:r>
      <w:r>
        <w:rPr>
          <w:color w:val="auto"/>
          <w:highlight w:val="none"/>
        </w:rPr>
        <w:fldChar w:fldCharType="begin"/>
      </w:r>
      <w:r>
        <w:rPr>
          <w:color w:val="auto"/>
          <w:highlight w:val="none"/>
        </w:rPr>
        <w:instrText xml:space="preserve"> PAGEREF _Toc14741 \h </w:instrText>
      </w:r>
      <w:r>
        <w:rPr>
          <w:color w:val="auto"/>
          <w:highlight w:val="none"/>
        </w:rPr>
        <w:fldChar w:fldCharType="separate"/>
      </w:r>
      <w:r>
        <w:rPr>
          <w:color w:val="auto"/>
          <w:highlight w:val="none"/>
        </w:rPr>
        <w:t>94</w:t>
      </w:r>
      <w:r>
        <w:rPr>
          <w:color w:val="auto"/>
          <w:highlight w:val="none"/>
        </w:rPr>
        <w:fldChar w:fldCharType="end"/>
      </w:r>
      <w:r>
        <w:rPr>
          <w:color w:val="auto"/>
          <w:highlight w:val="none"/>
        </w:rPr>
        <w:fldChar w:fldCharType="end"/>
      </w:r>
    </w:p>
    <w:p w14:paraId="4228F11E">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_Toc31609 </w:instrText>
      </w:r>
      <w:r>
        <w:rPr>
          <w:color w:val="auto"/>
          <w:highlight w:val="none"/>
        </w:rPr>
        <w:fldChar w:fldCharType="separate"/>
      </w:r>
      <w:r>
        <w:rPr>
          <w:rFonts w:hint="eastAsia" w:ascii="宋体" w:hAnsi="宋体" w:eastAsia="宋体" w:cs="宋体"/>
          <w:color w:val="auto"/>
          <w:szCs w:val="24"/>
          <w:highlight w:val="none"/>
        </w:rPr>
        <w:t>十三、 解除合同</w:t>
      </w:r>
      <w:r>
        <w:rPr>
          <w:color w:val="auto"/>
          <w:highlight w:val="none"/>
        </w:rPr>
        <w:tab/>
      </w:r>
      <w:r>
        <w:rPr>
          <w:color w:val="auto"/>
          <w:highlight w:val="none"/>
        </w:rPr>
        <w:fldChar w:fldCharType="begin"/>
      </w:r>
      <w:r>
        <w:rPr>
          <w:color w:val="auto"/>
          <w:highlight w:val="none"/>
        </w:rPr>
        <w:instrText xml:space="preserve"> PAGEREF _Toc31609 \h </w:instrText>
      </w:r>
      <w:r>
        <w:rPr>
          <w:color w:val="auto"/>
          <w:highlight w:val="none"/>
        </w:rPr>
        <w:fldChar w:fldCharType="separate"/>
      </w:r>
      <w:r>
        <w:rPr>
          <w:color w:val="auto"/>
          <w:highlight w:val="none"/>
        </w:rPr>
        <w:t>94</w:t>
      </w:r>
      <w:r>
        <w:rPr>
          <w:color w:val="auto"/>
          <w:highlight w:val="none"/>
        </w:rPr>
        <w:fldChar w:fldCharType="end"/>
      </w:r>
      <w:r>
        <w:rPr>
          <w:color w:val="auto"/>
          <w:highlight w:val="none"/>
        </w:rPr>
        <w:fldChar w:fldCharType="end"/>
      </w:r>
    </w:p>
    <w:p w14:paraId="29CB2863">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_Toc16389 </w:instrText>
      </w:r>
      <w:r>
        <w:rPr>
          <w:color w:val="auto"/>
          <w:highlight w:val="none"/>
        </w:rPr>
        <w:fldChar w:fldCharType="separate"/>
      </w:r>
      <w:r>
        <w:rPr>
          <w:rFonts w:hint="eastAsia" w:ascii="宋体" w:hAnsi="宋体" w:eastAsia="宋体" w:cs="宋体"/>
          <w:color w:val="auto"/>
          <w:szCs w:val="24"/>
          <w:highlight w:val="none"/>
        </w:rPr>
        <w:t xml:space="preserve">十四、 </w:t>
      </w:r>
      <w:r>
        <w:rPr>
          <w:rFonts w:hint="eastAsia" w:ascii="宋体" w:hAnsi="宋体" w:eastAsia="宋体" w:cs="宋体"/>
          <w:color w:val="auto"/>
          <w:szCs w:val="24"/>
          <w:highlight w:val="none"/>
          <w:lang w:val="en-US" w:eastAsia="zh-CN"/>
        </w:rPr>
        <w:t>不可抗力事件处理</w:t>
      </w:r>
      <w:r>
        <w:rPr>
          <w:color w:val="auto"/>
          <w:highlight w:val="none"/>
        </w:rPr>
        <w:tab/>
      </w:r>
      <w:r>
        <w:rPr>
          <w:color w:val="auto"/>
          <w:highlight w:val="none"/>
        </w:rPr>
        <w:fldChar w:fldCharType="begin"/>
      </w:r>
      <w:r>
        <w:rPr>
          <w:color w:val="auto"/>
          <w:highlight w:val="none"/>
        </w:rPr>
        <w:instrText xml:space="preserve"> PAGEREF _Toc16389 \h </w:instrText>
      </w:r>
      <w:r>
        <w:rPr>
          <w:color w:val="auto"/>
          <w:highlight w:val="none"/>
        </w:rPr>
        <w:fldChar w:fldCharType="separate"/>
      </w:r>
      <w:r>
        <w:rPr>
          <w:color w:val="auto"/>
          <w:highlight w:val="none"/>
        </w:rPr>
        <w:t>94</w:t>
      </w:r>
      <w:r>
        <w:rPr>
          <w:color w:val="auto"/>
          <w:highlight w:val="none"/>
        </w:rPr>
        <w:fldChar w:fldCharType="end"/>
      </w:r>
      <w:r>
        <w:rPr>
          <w:color w:val="auto"/>
          <w:highlight w:val="none"/>
        </w:rPr>
        <w:fldChar w:fldCharType="end"/>
      </w:r>
    </w:p>
    <w:p w14:paraId="41643CC1">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_Toc19887 </w:instrText>
      </w:r>
      <w:r>
        <w:rPr>
          <w:color w:val="auto"/>
          <w:highlight w:val="none"/>
        </w:rPr>
        <w:fldChar w:fldCharType="separate"/>
      </w:r>
      <w:r>
        <w:rPr>
          <w:rFonts w:hint="eastAsia" w:ascii="宋体" w:hAnsi="宋体" w:eastAsia="宋体" w:cs="宋体"/>
          <w:color w:val="auto"/>
          <w:szCs w:val="24"/>
          <w:highlight w:val="none"/>
        </w:rPr>
        <w:t>十五、 争议解决的方法</w:t>
      </w:r>
      <w:r>
        <w:rPr>
          <w:color w:val="auto"/>
          <w:highlight w:val="none"/>
        </w:rPr>
        <w:tab/>
      </w:r>
      <w:r>
        <w:rPr>
          <w:color w:val="auto"/>
          <w:highlight w:val="none"/>
        </w:rPr>
        <w:fldChar w:fldCharType="begin"/>
      </w:r>
      <w:r>
        <w:rPr>
          <w:color w:val="auto"/>
          <w:highlight w:val="none"/>
        </w:rPr>
        <w:instrText xml:space="preserve"> PAGEREF _Toc19887 \h </w:instrText>
      </w:r>
      <w:r>
        <w:rPr>
          <w:color w:val="auto"/>
          <w:highlight w:val="none"/>
        </w:rPr>
        <w:fldChar w:fldCharType="separate"/>
      </w:r>
      <w:r>
        <w:rPr>
          <w:color w:val="auto"/>
          <w:highlight w:val="none"/>
        </w:rPr>
        <w:t>95</w:t>
      </w:r>
      <w:r>
        <w:rPr>
          <w:color w:val="auto"/>
          <w:highlight w:val="none"/>
        </w:rPr>
        <w:fldChar w:fldCharType="end"/>
      </w:r>
      <w:r>
        <w:rPr>
          <w:color w:val="auto"/>
          <w:highlight w:val="none"/>
        </w:rPr>
        <w:fldChar w:fldCharType="end"/>
      </w:r>
    </w:p>
    <w:p w14:paraId="6CECD733">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_Toc25843 </w:instrText>
      </w:r>
      <w:r>
        <w:rPr>
          <w:color w:val="auto"/>
          <w:highlight w:val="none"/>
        </w:rPr>
        <w:fldChar w:fldCharType="separate"/>
      </w:r>
      <w:r>
        <w:rPr>
          <w:rFonts w:hint="eastAsia" w:ascii="宋体" w:hAnsi="宋体" w:eastAsia="宋体" w:cs="宋体"/>
          <w:color w:val="auto"/>
          <w:szCs w:val="24"/>
          <w:highlight w:val="none"/>
        </w:rPr>
        <w:t>十六、 其他</w:t>
      </w:r>
      <w:r>
        <w:rPr>
          <w:color w:val="auto"/>
          <w:highlight w:val="none"/>
        </w:rPr>
        <w:tab/>
      </w:r>
      <w:r>
        <w:rPr>
          <w:color w:val="auto"/>
          <w:highlight w:val="none"/>
        </w:rPr>
        <w:fldChar w:fldCharType="begin"/>
      </w:r>
      <w:r>
        <w:rPr>
          <w:color w:val="auto"/>
          <w:highlight w:val="none"/>
        </w:rPr>
        <w:instrText xml:space="preserve"> PAGEREF _Toc25843 \h </w:instrText>
      </w:r>
      <w:r>
        <w:rPr>
          <w:color w:val="auto"/>
          <w:highlight w:val="none"/>
        </w:rPr>
        <w:fldChar w:fldCharType="separate"/>
      </w:r>
      <w:r>
        <w:rPr>
          <w:color w:val="auto"/>
          <w:highlight w:val="none"/>
        </w:rPr>
        <w:t>95</w:t>
      </w:r>
      <w:r>
        <w:rPr>
          <w:color w:val="auto"/>
          <w:highlight w:val="none"/>
        </w:rPr>
        <w:fldChar w:fldCharType="end"/>
      </w:r>
      <w:r>
        <w:rPr>
          <w:color w:val="auto"/>
          <w:highlight w:val="none"/>
        </w:rPr>
        <w:fldChar w:fldCharType="end"/>
      </w:r>
    </w:p>
    <w:p w14:paraId="231041DB">
      <w:pPr>
        <w:pStyle w:val="23"/>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_Toc10189 </w:instrText>
      </w:r>
      <w:r>
        <w:rPr>
          <w:color w:val="auto"/>
          <w:highlight w:val="none"/>
        </w:rPr>
        <w:fldChar w:fldCharType="separate"/>
      </w:r>
      <w:r>
        <w:rPr>
          <w:rFonts w:hint="eastAsia" w:ascii="宋体" w:hAnsi="宋体" w:eastAsia="宋体" w:cs="宋体"/>
          <w:color w:val="auto"/>
          <w:szCs w:val="24"/>
          <w:highlight w:val="none"/>
          <w:lang w:val="en-US" w:eastAsia="zh-CN"/>
        </w:rPr>
        <w:t>十七、 附件</w:t>
      </w:r>
      <w:r>
        <w:rPr>
          <w:color w:val="auto"/>
          <w:highlight w:val="none"/>
        </w:rPr>
        <w:tab/>
      </w:r>
      <w:r>
        <w:rPr>
          <w:color w:val="auto"/>
          <w:highlight w:val="none"/>
        </w:rPr>
        <w:fldChar w:fldCharType="begin"/>
      </w:r>
      <w:r>
        <w:rPr>
          <w:color w:val="auto"/>
          <w:highlight w:val="none"/>
        </w:rPr>
        <w:instrText xml:space="preserve"> PAGEREF _Toc10189 \h </w:instrText>
      </w:r>
      <w:r>
        <w:rPr>
          <w:color w:val="auto"/>
          <w:highlight w:val="none"/>
        </w:rPr>
        <w:fldChar w:fldCharType="separate"/>
      </w:r>
      <w:r>
        <w:rPr>
          <w:color w:val="auto"/>
          <w:highlight w:val="none"/>
        </w:rPr>
        <w:t>95</w:t>
      </w:r>
      <w:r>
        <w:rPr>
          <w:color w:val="auto"/>
          <w:highlight w:val="none"/>
        </w:rPr>
        <w:fldChar w:fldCharType="end"/>
      </w:r>
      <w:r>
        <w:rPr>
          <w:color w:val="auto"/>
          <w:highlight w:val="none"/>
        </w:rPr>
        <w:fldChar w:fldCharType="end"/>
      </w:r>
    </w:p>
    <w:p w14:paraId="242A7E60">
      <w:pPr>
        <w:pStyle w:val="20"/>
        <w:tabs>
          <w:tab w:val="clear" w:pos="0"/>
        </w:tabs>
        <w:rPr>
          <w:color w:val="auto"/>
          <w:highlight w:val="none"/>
        </w:rPr>
      </w:pPr>
      <w:r>
        <w:rPr>
          <w:color w:val="auto"/>
          <w:highlight w:val="none"/>
        </w:rPr>
        <w:fldChar w:fldCharType="begin"/>
      </w:r>
      <w:r>
        <w:rPr>
          <w:color w:val="auto"/>
          <w:highlight w:val="none"/>
        </w:rPr>
        <w:instrText xml:space="preserve"> HYPERLINK \l _Toc10495 </w:instrText>
      </w:r>
      <w:r>
        <w:rPr>
          <w:color w:val="auto"/>
          <w:highlight w:val="none"/>
        </w:rPr>
        <w:fldChar w:fldCharType="separate"/>
      </w:r>
      <w:r>
        <w:rPr>
          <w:rFonts w:hint="eastAsia" w:ascii="宋体" w:hAnsi="宋体" w:eastAsia="宋体" w:cs="宋体"/>
          <w:color w:val="auto"/>
          <w:highlight w:val="none"/>
          <w:lang w:val="en-US" w:eastAsia="zh-CN"/>
        </w:rPr>
        <w:t xml:space="preserve">第八章 </w:t>
      </w:r>
      <w:r>
        <w:rPr>
          <w:rFonts w:hint="eastAsia"/>
          <w:color w:val="auto"/>
          <w:highlight w:val="none"/>
          <w:lang w:val="en-US" w:eastAsia="zh-CN"/>
        </w:rPr>
        <w:t>附件</w:t>
      </w:r>
      <w:r>
        <w:rPr>
          <w:color w:val="auto"/>
          <w:highlight w:val="none"/>
        </w:rPr>
        <w:tab/>
      </w:r>
      <w:r>
        <w:rPr>
          <w:color w:val="auto"/>
          <w:highlight w:val="none"/>
        </w:rPr>
        <w:fldChar w:fldCharType="begin"/>
      </w:r>
      <w:r>
        <w:rPr>
          <w:color w:val="auto"/>
          <w:highlight w:val="none"/>
        </w:rPr>
        <w:instrText xml:space="preserve"> PAGEREF _Toc10495 \h </w:instrText>
      </w:r>
      <w:r>
        <w:rPr>
          <w:color w:val="auto"/>
          <w:highlight w:val="none"/>
        </w:rPr>
        <w:fldChar w:fldCharType="separate"/>
      </w:r>
      <w:r>
        <w:rPr>
          <w:color w:val="auto"/>
          <w:highlight w:val="none"/>
        </w:rPr>
        <w:t>97</w:t>
      </w:r>
      <w:r>
        <w:rPr>
          <w:color w:val="auto"/>
          <w:highlight w:val="none"/>
        </w:rPr>
        <w:fldChar w:fldCharType="end"/>
      </w:r>
      <w:r>
        <w:rPr>
          <w:color w:val="auto"/>
          <w:highlight w:val="none"/>
        </w:rPr>
        <w:fldChar w:fldCharType="end"/>
      </w:r>
    </w:p>
    <w:p w14:paraId="0A0BCCCA">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_Toc23831 </w:instrText>
      </w:r>
      <w:r>
        <w:rPr>
          <w:color w:val="auto"/>
          <w:highlight w:val="none"/>
        </w:rPr>
        <w:fldChar w:fldCharType="separate"/>
      </w:r>
      <w:r>
        <w:rPr>
          <w:rFonts w:hint="eastAsia" w:ascii="宋体" w:hAnsi="宋体" w:eastAsia="宋体" w:cs="宋体"/>
          <w:bCs/>
          <w:color w:val="auto"/>
          <w:szCs w:val="24"/>
          <w:highlight w:val="none"/>
          <w:lang w:val="en-US" w:eastAsia="zh-CN"/>
        </w:rPr>
        <w:t>附件</w:t>
      </w:r>
      <w:r>
        <w:rPr>
          <w:rFonts w:hint="eastAsia" w:cs="宋体"/>
          <w:bCs/>
          <w:color w:val="auto"/>
          <w:szCs w:val="24"/>
          <w:highlight w:val="none"/>
          <w:lang w:val="en-US" w:eastAsia="zh-CN"/>
        </w:rPr>
        <w:t>一： 统计上大中小微型企业划分标准</w:t>
      </w:r>
      <w:r>
        <w:rPr>
          <w:color w:val="auto"/>
          <w:highlight w:val="none"/>
        </w:rPr>
        <w:tab/>
      </w:r>
      <w:r>
        <w:rPr>
          <w:color w:val="auto"/>
          <w:highlight w:val="none"/>
        </w:rPr>
        <w:fldChar w:fldCharType="begin"/>
      </w:r>
      <w:r>
        <w:rPr>
          <w:color w:val="auto"/>
          <w:highlight w:val="none"/>
        </w:rPr>
        <w:instrText xml:space="preserve"> PAGEREF _Toc23831 \h </w:instrText>
      </w:r>
      <w:r>
        <w:rPr>
          <w:color w:val="auto"/>
          <w:highlight w:val="none"/>
        </w:rPr>
        <w:fldChar w:fldCharType="separate"/>
      </w:r>
      <w:r>
        <w:rPr>
          <w:color w:val="auto"/>
          <w:highlight w:val="none"/>
        </w:rPr>
        <w:t>97</w:t>
      </w:r>
      <w:r>
        <w:rPr>
          <w:color w:val="auto"/>
          <w:highlight w:val="none"/>
        </w:rPr>
        <w:fldChar w:fldCharType="end"/>
      </w:r>
      <w:r>
        <w:rPr>
          <w:color w:val="auto"/>
          <w:highlight w:val="none"/>
        </w:rPr>
        <w:fldChar w:fldCharType="end"/>
      </w:r>
    </w:p>
    <w:p w14:paraId="0E91E4F6">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_Toc6899 </w:instrText>
      </w:r>
      <w:r>
        <w:rPr>
          <w:color w:val="auto"/>
          <w:highlight w:val="none"/>
        </w:rPr>
        <w:fldChar w:fldCharType="separate"/>
      </w:r>
      <w:r>
        <w:rPr>
          <w:rFonts w:hint="eastAsia"/>
          <w:color w:val="auto"/>
          <w:highlight w:val="none"/>
          <w:lang w:val="en-US" w:eastAsia="zh-CN"/>
        </w:rPr>
        <w:t>附件二：《商品包装政府采购需求标准(试行)》、 《快递包装政府采购需求标准(试行)》(财办库〔2020〕123号)</w:t>
      </w:r>
      <w:r>
        <w:rPr>
          <w:color w:val="auto"/>
          <w:highlight w:val="none"/>
        </w:rPr>
        <w:tab/>
      </w:r>
      <w:r>
        <w:rPr>
          <w:color w:val="auto"/>
          <w:highlight w:val="none"/>
        </w:rPr>
        <w:fldChar w:fldCharType="begin"/>
      </w:r>
      <w:r>
        <w:rPr>
          <w:color w:val="auto"/>
          <w:highlight w:val="none"/>
        </w:rPr>
        <w:instrText xml:space="preserve"> PAGEREF _Toc6899 \h </w:instrText>
      </w:r>
      <w:r>
        <w:rPr>
          <w:color w:val="auto"/>
          <w:highlight w:val="none"/>
        </w:rPr>
        <w:fldChar w:fldCharType="separate"/>
      </w:r>
      <w:r>
        <w:rPr>
          <w:color w:val="auto"/>
          <w:highlight w:val="none"/>
        </w:rPr>
        <w:t>99</w:t>
      </w:r>
      <w:r>
        <w:rPr>
          <w:color w:val="auto"/>
          <w:highlight w:val="none"/>
        </w:rPr>
        <w:fldChar w:fldCharType="end"/>
      </w:r>
      <w:r>
        <w:rPr>
          <w:color w:val="auto"/>
          <w:highlight w:val="none"/>
        </w:rPr>
        <w:fldChar w:fldCharType="end"/>
      </w:r>
    </w:p>
    <w:p w14:paraId="5D4F3AF5">
      <w:pPr>
        <w:pStyle w:val="16"/>
        <w:tabs>
          <w:tab w:val="right" w:leader="dot" w:pos="9746"/>
          <w:tab w:val="clear" w:pos="0"/>
        </w:tabs>
        <w:rPr>
          <w:color w:val="auto"/>
          <w:highlight w:val="none"/>
        </w:rPr>
      </w:pPr>
      <w:r>
        <w:rPr>
          <w:color w:val="auto"/>
          <w:highlight w:val="none"/>
        </w:rPr>
        <w:fldChar w:fldCharType="begin"/>
      </w:r>
      <w:r>
        <w:rPr>
          <w:color w:val="auto"/>
          <w:highlight w:val="none"/>
        </w:rPr>
        <w:instrText xml:space="preserve"> HYPERLINK \l _Toc3938 </w:instrText>
      </w:r>
      <w:r>
        <w:rPr>
          <w:color w:val="auto"/>
          <w:highlight w:val="none"/>
        </w:rPr>
        <w:fldChar w:fldCharType="separate"/>
      </w:r>
      <w:r>
        <w:rPr>
          <w:rFonts w:hint="eastAsia"/>
          <w:color w:val="auto"/>
          <w:highlight w:val="none"/>
          <w:lang w:val="en-US" w:eastAsia="zh-CN"/>
        </w:rPr>
        <w:t>附件三：质疑函和投诉书范本</w:t>
      </w:r>
      <w:r>
        <w:rPr>
          <w:color w:val="auto"/>
          <w:highlight w:val="none"/>
        </w:rPr>
        <w:tab/>
      </w:r>
      <w:r>
        <w:rPr>
          <w:color w:val="auto"/>
          <w:highlight w:val="none"/>
        </w:rPr>
        <w:fldChar w:fldCharType="begin"/>
      </w:r>
      <w:r>
        <w:rPr>
          <w:color w:val="auto"/>
          <w:highlight w:val="none"/>
        </w:rPr>
        <w:instrText xml:space="preserve"> PAGEREF _Toc3938 \h </w:instrText>
      </w:r>
      <w:r>
        <w:rPr>
          <w:color w:val="auto"/>
          <w:highlight w:val="none"/>
        </w:rPr>
        <w:fldChar w:fldCharType="separate"/>
      </w:r>
      <w:r>
        <w:rPr>
          <w:color w:val="auto"/>
          <w:highlight w:val="none"/>
        </w:rPr>
        <w:t>101</w:t>
      </w:r>
      <w:r>
        <w:rPr>
          <w:color w:val="auto"/>
          <w:highlight w:val="none"/>
        </w:rPr>
        <w:fldChar w:fldCharType="end"/>
      </w:r>
      <w:r>
        <w:rPr>
          <w:color w:val="auto"/>
          <w:highlight w:val="none"/>
        </w:rPr>
        <w:fldChar w:fldCharType="end"/>
      </w:r>
    </w:p>
    <w:p w14:paraId="5FAEF8DF">
      <w:pPr>
        <w:rPr>
          <w:color w:val="auto"/>
          <w:highlight w:val="none"/>
        </w:rPr>
      </w:pPr>
      <w:r>
        <w:rPr>
          <w:color w:val="auto"/>
          <w:highlight w:val="none"/>
        </w:rPr>
        <w:fldChar w:fldCharType="end"/>
      </w:r>
    </w:p>
    <w:p w14:paraId="46602ED9">
      <w:pPr>
        <w:pStyle w:val="34"/>
        <w:bidi w:val="0"/>
        <w:rPr>
          <w:rFonts w:hint="eastAsia"/>
          <w:color w:val="auto"/>
          <w:highlight w:val="none"/>
        </w:rPr>
      </w:pPr>
      <w:r>
        <w:rPr>
          <w:rFonts w:hint="eastAsia"/>
          <w:color w:val="auto"/>
          <w:highlight w:val="none"/>
        </w:rPr>
        <w:br w:type="page"/>
      </w:r>
      <w:bookmarkEnd w:id="2"/>
      <w:bookmarkEnd w:id="4"/>
      <w:bookmarkEnd w:id="5"/>
      <w:bookmarkEnd w:id="6"/>
      <w:bookmarkStart w:id="7" w:name="_Toc20830"/>
      <w:bookmarkStart w:id="8" w:name="_Toc213397009"/>
      <w:bookmarkStart w:id="9" w:name="_Toc213396759"/>
      <w:bookmarkStart w:id="10" w:name="_Toc213396945"/>
      <w:bookmarkStart w:id="11" w:name="_Toc213496267"/>
      <w:bookmarkStart w:id="12" w:name="_Toc217446031"/>
      <w:r>
        <w:rPr>
          <w:rFonts w:hint="eastAsia"/>
          <w:color w:val="auto"/>
          <w:highlight w:val="none"/>
          <w:lang w:val="en-US" w:eastAsia="zh-CN"/>
        </w:rPr>
        <w:t>招标公告</w:t>
      </w:r>
      <w:bookmarkEnd w:id="7"/>
    </w:p>
    <w:p w14:paraId="0AD96484">
      <w:pPr>
        <w:pBdr>
          <w:top w:val="single" w:color="auto" w:sz="4" w:space="1"/>
          <w:left w:val="single" w:color="auto" w:sz="4" w:space="4"/>
          <w:bottom w:val="single" w:color="auto" w:sz="4" w:space="1"/>
          <w:right w:val="single" w:color="auto" w:sz="4" w:space="4"/>
        </w:pBdr>
        <w:rPr>
          <w:rFonts w:ascii="宋体" w:hAnsi="宋体"/>
          <w:b w:val="0"/>
          <w:bCs/>
          <w:color w:val="auto"/>
          <w:kern w:val="0"/>
          <w:sz w:val="24"/>
          <w:szCs w:val="24"/>
          <w:highlight w:val="none"/>
        </w:rPr>
      </w:pPr>
      <w:r>
        <w:rPr>
          <w:rFonts w:hint="eastAsia" w:ascii="宋体" w:hAnsi="宋体"/>
          <w:b w:val="0"/>
          <w:bCs/>
          <w:color w:val="auto"/>
          <w:kern w:val="0"/>
          <w:sz w:val="24"/>
          <w:szCs w:val="24"/>
          <w:highlight w:val="none"/>
        </w:rPr>
        <w:t>项目概况</w:t>
      </w:r>
    </w:p>
    <w:p w14:paraId="46F6D2F7">
      <w:pPr>
        <w:pBdr>
          <w:top w:val="single" w:color="auto" w:sz="4" w:space="1"/>
          <w:left w:val="single" w:color="auto" w:sz="4" w:space="4"/>
          <w:bottom w:val="single" w:color="auto" w:sz="4" w:space="1"/>
          <w:right w:val="single" w:color="auto" w:sz="4" w:space="4"/>
        </w:pBdr>
        <w:ind w:firstLine="240" w:firstLineChars="100"/>
        <w:rPr>
          <w:rFonts w:hint="eastAsia" w:ascii="宋体" w:hAnsi="宋体"/>
          <w:color w:val="auto"/>
          <w:szCs w:val="21"/>
          <w:highlight w:val="none"/>
        </w:rPr>
      </w:pPr>
      <w:r>
        <w:rPr>
          <w:rFonts w:hint="eastAsia"/>
          <w:b w:val="0"/>
          <w:bCs w:val="0"/>
          <w:color w:val="auto"/>
          <w:szCs w:val="21"/>
          <w:highlight w:val="none"/>
          <w:u w:val="single"/>
          <w:lang w:eastAsia="zh-CN"/>
        </w:rPr>
        <w:t>昆明冶金高等专科学校冶金专业群课程资源建设（二期）-1标段（</w:t>
      </w:r>
      <w:r>
        <w:rPr>
          <w:rFonts w:hint="eastAsia"/>
          <w:b w:val="0"/>
          <w:bCs w:val="0"/>
          <w:color w:val="auto"/>
          <w:szCs w:val="21"/>
          <w:highlight w:val="none"/>
          <w:u w:val="single"/>
          <w:lang w:val="en-US" w:eastAsia="zh-CN"/>
        </w:rPr>
        <w:t>二次</w:t>
      </w:r>
      <w:r>
        <w:rPr>
          <w:rFonts w:hint="eastAsia"/>
          <w:b w:val="0"/>
          <w:bCs w:val="0"/>
          <w:color w:val="auto"/>
          <w:szCs w:val="21"/>
          <w:highlight w:val="none"/>
          <w:u w:val="single"/>
          <w:lang w:eastAsia="zh-CN"/>
        </w:rPr>
        <w:t>）</w:t>
      </w:r>
      <w:r>
        <w:rPr>
          <w:rFonts w:hint="eastAsia" w:ascii="宋体" w:hAnsi="宋体"/>
          <w:color w:val="auto"/>
          <w:szCs w:val="21"/>
          <w:highlight w:val="none"/>
        </w:rPr>
        <w:t>的潜在</w:t>
      </w:r>
      <w:r>
        <w:rPr>
          <w:rFonts w:hint="eastAsia"/>
          <w:color w:val="auto"/>
          <w:szCs w:val="21"/>
          <w:highlight w:val="none"/>
          <w:lang w:eastAsia="zh-CN"/>
        </w:rPr>
        <w:t>供应商</w:t>
      </w:r>
      <w:r>
        <w:rPr>
          <w:rFonts w:hint="eastAsia" w:ascii="宋体" w:hAnsi="宋体"/>
          <w:color w:val="auto"/>
          <w:szCs w:val="21"/>
          <w:highlight w:val="none"/>
        </w:rPr>
        <w:t>应在</w:t>
      </w:r>
      <w:r>
        <w:rPr>
          <w:rFonts w:hint="eastAsia" w:ascii="宋体" w:hAnsi="宋体"/>
          <w:color w:val="auto"/>
          <w:szCs w:val="21"/>
          <w:highlight w:val="none"/>
          <w:u w:val="single"/>
        </w:rPr>
        <w:t>“政采云”平台（http：//www.zcygov.cn）</w:t>
      </w:r>
      <w:r>
        <w:rPr>
          <w:rFonts w:hint="eastAsia" w:ascii="宋体" w:hAnsi="宋体"/>
          <w:color w:val="auto"/>
          <w:szCs w:val="21"/>
          <w:highlight w:val="none"/>
        </w:rPr>
        <w:t>获取招标文件，并于</w:t>
      </w:r>
      <w:r>
        <w:rPr>
          <w:rFonts w:hint="eastAsia"/>
          <w:color w:val="auto"/>
          <w:szCs w:val="21"/>
          <w:highlight w:val="none"/>
          <w:u w:val="single"/>
          <w:lang w:val="en-US" w:eastAsia="zh-CN"/>
        </w:rPr>
        <w:t>2026</w:t>
      </w:r>
      <w:r>
        <w:rPr>
          <w:rFonts w:hint="eastAsia" w:ascii="宋体" w:hAnsi="宋体"/>
          <w:color w:val="auto"/>
          <w:szCs w:val="21"/>
          <w:highlight w:val="none"/>
          <w:u w:val="single"/>
        </w:rPr>
        <w:t>年</w:t>
      </w:r>
      <w:r>
        <w:rPr>
          <w:rFonts w:hint="eastAsia"/>
          <w:color w:val="auto"/>
          <w:szCs w:val="21"/>
          <w:highlight w:val="none"/>
          <w:u w:val="single"/>
          <w:lang w:val="en-US" w:eastAsia="zh-CN"/>
        </w:rPr>
        <w:t>04</w:t>
      </w:r>
      <w:r>
        <w:rPr>
          <w:rFonts w:hint="eastAsia" w:ascii="宋体" w:hAnsi="宋体"/>
          <w:color w:val="auto"/>
          <w:szCs w:val="21"/>
          <w:highlight w:val="none"/>
          <w:u w:val="single"/>
        </w:rPr>
        <w:t>月</w:t>
      </w:r>
      <w:r>
        <w:rPr>
          <w:rFonts w:hint="eastAsia"/>
          <w:color w:val="auto"/>
          <w:szCs w:val="21"/>
          <w:highlight w:val="none"/>
          <w:u w:val="single"/>
          <w:lang w:val="en-US" w:eastAsia="zh-CN"/>
        </w:rPr>
        <w:t>14</w:t>
      </w:r>
      <w:r>
        <w:rPr>
          <w:rFonts w:hint="eastAsia" w:ascii="宋体" w:hAnsi="宋体"/>
          <w:color w:val="auto"/>
          <w:szCs w:val="21"/>
          <w:highlight w:val="none"/>
          <w:u w:val="single"/>
        </w:rPr>
        <w:t>日</w:t>
      </w:r>
      <w:r>
        <w:rPr>
          <w:rFonts w:hint="eastAsia"/>
          <w:color w:val="auto"/>
          <w:szCs w:val="21"/>
          <w:highlight w:val="none"/>
          <w:u w:val="single"/>
          <w:lang w:val="en-US" w:eastAsia="zh-CN"/>
        </w:rPr>
        <w:t>9</w:t>
      </w:r>
      <w:r>
        <w:rPr>
          <w:rFonts w:hint="eastAsia" w:ascii="宋体" w:hAnsi="宋体"/>
          <w:color w:val="auto"/>
          <w:szCs w:val="21"/>
          <w:highlight w:val="none"/>
          <w:u w:val="single"/>
        </w:rPr>
        <w:t>点</w:t>
      </w:r>
      <w:r>
        <w:rPr>
          <w:rFonts w:hint="eastAsia"/>
          <w:color w:val="auto"/>
          <w:szCs w:val="21"/>
          <w:highlight w:val="none"/>
          <w:u w:val="single"/>
          <w:lang w:val="en-US" w:eastAsia="zh-CN"/>
        </w:rPr>
        <w:t>00</w:t>
      </w:r>
      <w:r>
        <w:rPr>
          <w:rFonts w:hint="eastAsia" w:ascii="宋体" w:hAnsi="宋体"/>
          <w:color w:val="auto"/>
          <w:szCs w:val="21"/>
          <w:highlight w:val="none"/>
          <w:u w:val="single"/>
        </w:rPr>
        <w:t>分</w:t>
      </w:r>
      <w:r>
        <w:rPr>
          <w:rFonts w:hint="eastAsia" w:ascii="宋体" w:hAnsi="宋体"/>
          <w:color w:val="auto"/>
          <w:szCs w:val="21"/>
          <w:highlight w:val="none"/>
        </w:rPr>
        <w:t>（北京时间）前提交投标文件。</w:t>
      </w:r>
    </w:p>
    <w:p w14:paraId="4AA34980">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b/>
          <w:bCs/>
          <w:color w:val="auto"/>
          <w:highlight w:val="none"/>
        </w:rPr>
      </w:pPr>
      <w:bookmarkStart w:id="1520" w:name="_GoBack"/>
      <w:bookmarkEnd w:id="1520"/>
      <w:bookmarkStart w:id="13" w:name="_Toc10431"/>
      <w:bookmarkStart w:id="14" w:name="_Toc26992"/>
      <w:r>
        <w:rPr>
          <w:rFonts w:hint="eastAsia"/>
          <w:b/>
          <w:bCs/>
          <w:color w:val="auto"/>
          <w:highlight w:val="none"/>
          <w:lang w:eastAsia="zh-CN"/>
        </w:rPr>
        <w:t>项目基本情况</w:t>
      </w:r>
      <w:bookmarkEnd w:id="13"/>
      <w:bookmarkEnd w:id="14"/>
    </w:p>
    <w:p w14:paraId="7E0B64A5">
      <w:pPr>
        <w:numPr>
          <w:ilvl w:val="0"/>
          <w:numId w:val="8"/>
        </w:numPr>
        <w:tabs>
          <w:tab w:val="clear" w:pos="312"/>
        </w:tabs>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项目编号：YNZC2026-G1-00875-ZHZB-0006</w:t>
      </w:r>
    </w:p>
    <w:p w14:paraId="425A4828">
      <w:pPr>
        <w:numPr>
          <w:ilvl w:val="0"/>
          <w:numId w:val="8"/>
        </w:numPr>
        <w:tabs>
          <w:tab w:val="clear" w:pos="312"/>
        </w:tabs>
        <w:spacing w:line="440" w:lineRule="exact"/>
        <w:ind w:firstLine="420"/>
        <w:rPr>
          <w:rFonts w:hint="eastAsia" w:ascii="宋体" w:hAnsi="宋体" w:eastAsia="宋体"/>
          <w:color w:val="auto"/>
          <w:szCs w:val="21"/>
          <w:highlight w:val="none"/>
          <w:lang w:eastAsia="zh-CN"/>
        </w:rPr>
      </w:pPr>
      <w:r>
        <w:rPr>
          <w:rFonts w:hint="eastAsia" w:ascii="宋体" w:hAnsi="宋体" w:eastAsia="宋体"/>
          <w:color w:val="auto"/>
          <w:szCs w:val="21"/>
          <w:highlight w:val="none"/>
        </w:rPr>
        <w:t>项目名称：</w:t>
      </w:r>
      <w:r>
        <w:rPr>
          <w:rFonts w:hint="eastAsia"/>
          <w:color w:val="auto"/>
          <w:szCs w:val="21"/>
          <w:highlight w:val="none"/>
          <w:lang w:eastAsia="zh-CN"/>
        </w:rPr>
        <w:t>昆明冶金高等专科学校冶金专业群课程资源建设（二期）-1标段（</w:t>
      </w:r>
      <w:r>
        <w:rPr>
          <w:rFonts w:hint="eastAsia"/>
          <w:color w:val="auto"/>
          <w:szCs w:val="21"/>
          <w:highlight w:val="none"/>
          <w:lang w:val="en-US" w:eastAsia="zh-CN"/>
        </w:rPr>
        <w:t>二次</w:t>
      </w:r>
      <w:r>
        <w:rPr>
          <w:rFonts w:hint="eastAsia"/>
          <w:color w:val="auto"/>
          <w:szCs w:val="21"/>
          <w:highlight w:val="none"/>
          <w:lang w:eastAsia="zh-CN"/>
        </w:rPr>
        <w:t>）</w:t>
      </w:r>
    </w:p>
    <w:p w14:paraId="39A378C8">
      <w:pPr>
        <w:spacing w:line="440" w:lineRule="exact"/>
        <w:ind w:firstLine="42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3</w:t>
      </w:r>
      <w:r>
        <w:rPr>
          <w:rFonts w:hint="eastAsia" w:ascii="宋体" w:hAnsi="宋体"/>
          <w:color w:val="auto"/>
          <w:szCs w:val="21"/>
          <w:highlight w:val="none"/>
        </w:rPr>
        <w:t>.</w:t>
      </w:r>
      <w:r>
        <w:rPr>
          <w:rFonts w:hint="eastAsia" w:ascii="宋体" w:hAnsi="宋体"/>
          <w:color w:val="auto"/>
          <w:szCs w:val="21"/>
          <w:highlight w:val="none"/>
          <w:lang w:eastAsia="zh-CN"/>
        </w:rPr>
        <w:t>采购方式：公开招标</w:t>
      </w:r>
    </w:p>
    <w:p w14:paraId="40CE0367">
      <w:pPr>
        <w:spacing w:line="440" w:lineRule="exact"/>
        <w:ind w:firstLine="420"/>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4.</w:t>
      </w:r>
      <w:r>
        <w:rPr>
          <w:rFonts w:hint="eastAsia" w:ascii="宋体" w:hAnsi="宋体"/>
          <w:color w:val="auto"/>
          <w:szCs w:val="21"/>
          <w:highlight w:val="none"/>
        </w:rPr>
        <w:t>预算金额：</w:t>
      </w:r>
      <w:r>
        <w:rPr>
          <w:rFonts w:hint="eastAsia"/>
          <w:color w:val="auto"/>
          <w:szCs w:val="21"/>
          <w:highlight w:val="none"/>
          <w:lang w:val="en-US" w:eastAsia="zh-CN"/>
        </w:rPr>
        <w:t>749000.00元</w:t>
      </w:r>
    </w:p>
    <w:p w14:paraId="3338011B">
      <w:pPr>
        <w:spacing w:line="440" w:lineRule="exact"/>
        <w:ind w:firstLine="420"/>
        <w:rPr>
          <w:rFonts w:hint="eastAsia" w:ascii="宋体" w:hAnsi="宋体" w:eastAsia="宋体" w:cs="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.最高限价</w:t>
      </w:r>
      <w:r>
        <w:rPr>
          <w:rFonts w:hint="eastAsia" w:ascii="宋体" w:hAnsi="宋体" w:eastAsia="宋体" w:cs="宋体"/>
          <w:color w:val="auto"/>
          <w:szCs w:val="21"/>
          <w:highlight w:val="none"/>
        </w:rPr>
        <w:t>：</w:t>
      </w:r>
      <w:r>
        <w:rPr>
          <w:rFonts w:hint="eastAsia"/>
          <w:color w:val="auto"/>
          <w:szCs w:val="21"/>
          <w:highlight w:val="none"/>
          <w:lang w:val="en-US" w:eastAsia="zh-CN"/>
        </w:rPr>
        <w:t>749000.00元</w:t>
      </w:r>
    </w:p>
    <w:p w14:paraId="5578808E">
      <w:pPr>
        <w:spacing w:line="44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6.采购需求：</w:t>
      </w:r>
    </w:p>
    <w:tbl>
      <w:tblPr>
        <w:tblStyle w:val="25"/>
        <w:tblW w:w="10165" w:type="dxa"/>
        <w:jc w:val="center"/>
        <w:tblLayout w:type="fixed"/>
        <w:tblCellMar>
          <w:top w:w="0" w:type="dxa"/>
          <w:left w:w="108" w:type="dxa"/>
          <w:bottom w:w="0" w:type="dxa"/>
          <w:right w:w="108" w:type="dxa"/>
        </w:tblCellMar>
      </w:tblPr>
      <w:tblGrid>
        <w:gridCol w:w="930"/>
        <w:gridCol w:w="2010"/>
        <w:gridCol w:w="810"/>
        <w:gridCol w:w="2265"/>
        <w:gridCol w:w="825"/>
        <w:gridCol w:w="765"/>
        <w:gridCol w:w="1383"/>
        <w:gridCol w:w="1177"/>
      </w:tblGrid>
      <w:tr w14:paraId="1072653E">
        <w:tblPrEx>
          <w:tblCellMar>
            <w:top w:w="0" w:type="dxa"/>
            <w:left w:w="108" w:type="dxa"/>
            <w:bottom w:w="0" w:type="dxa"/>
            <w:right w:w="108" w:type="dxa"/>
          </w:tblCellMar>
        </w:tblPrEx>
        <w:trPr>
          <w:trHeight w:val="0" w:hRule="atLeast"/>
          <w:tblHeader/>
          <w:jc w:val="center"/>
        </w:trPr>
        <w:tc>
          <w:tcPr>
            <w:tcW w:w="930" w:type="dxa"/>
            <w:tcBorders>
              <w:top w:val="single" w:color="auto" w:sz="12" w:space="0"/>
              <w:left w:val="single" w:color="auto" w:sz="12" w:space="0"/>
              <w:bottom w:val="single" w:color="auto" w:sz="4" w:space="0"/>
              <w:right w:val="single" w:color="auto" w:sz="4" w:space="0"/>
            </w:tcBorders>
            <w:shd w:val="clear" w:color="auto" w:fill="auto"/>
            <w:noWrap/>
            <w:vAlign w:val="center"/>
          </w:tcPr>
          <w:p w14:paraId="5148454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lang w:val="en-US" w:eastAsia="zh-CN"/>
              </w:rPr>
            </w:pPr>
            <w:r>
              <w:rPr>
                <w:rFonts w:hint="eastAsia" w:asciiTheme="minorEastAsia" w:hAnsiTheme="minorEastAsia" w:eastAsiaTheme="minorEastAsia" w:cstheme="minorEastAsia"/>
                <w:b/>
                <w:color w:val="auto"/>
                <w:kern w:val="0"/>
                <w:sz w:val="24"/>
                <w:szCs w:val="24"/>
                <w:highlight w:val="none"/>
                <w:lang w:val="en-US" w:eastAsia="zh-CN"/>
              </w:rPr>
              <w:t>标段</w:t>
            </w:r>
          </w:p>
        </w:tc>
        <w:tc>
          <w:tcPr>
            <w:tcW w:w="2010"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2F7BB34B">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Theme="minorEastAsia" w:hAnsiTheme="minorEastAsia" w:eastAsiaTheme="minorEastAsia" w:cstheme="minorEastAsia"/>
                <w:b/>
                <w:color w:val="auto"/>
                <w:kern w:val="0"/>
                <w:sz w:val="24"/>
                <w:szCs w:val="24"/>
                <w:highlight w:val="none"/>
                <w:lang w:val="en-US" w:eastAsia="zh-CN"/>
              </w:rPr>
            </w:pPr>
            <w:r>
              <w:rPr>
                <w:rFonts w:hint="eastAsia" w:asciiTheme="minorEastAsia" w:hAnsiTheme="minorEastAsia" w:eastAsiaTheme="minorEastAsia" w:cstheme="minorEastAsia"/>
                <w:b/>
                <w:color w:val="auto"/>
                <w:kern w:val="0"/>
                <w:sz w:val="24"/>
                <w:szCs w:val="24"/>
                <w:highlight w:val="none"/>
                <w:lang w:val="en-US" w:eastAsia="zh-CN"/>
              </w:rPr>
              <w:t>名称</w:t>
            </w:r>
          </w:p>
        </w:tc>
        <w:tc>
          <w:tcPr>
            <w:tcW w:w="810"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1070056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序号</w:t>
            </w:r>
          </w:p>
        </w:tc>
        <w:tc>
          <w:tcPr>
            <w:tcW w:w="2265"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2B924CA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货物名称</w:t>
            </w:r>
          </w:p>
        </w:tc>
        <w:tc>
          <w:tcPr>
            <w:tcW w:w="825"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7D2627E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单位</w:t>
            </w:r>
          </w:p>
        </w:tc>
        <w:tc>
          <w:tcPr>
            <w:tcW w:w="765"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76C0533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数量</w:t>
            </w:r>
          </w:p>
        </w:tc>
        <w:tc>
          <w:tcPr>
            <w:tcW w:w="1383" w:type="dxa"/>
            <w:tcBorders>
              <w:top w:val="single" w:color="auto" w:sz="12" w:space="0"/>
              <w:left w:val="single" w:color="auto" w:sz="4" w:space="0"/>
              <w:bottom w:val="single" w:color="auto" w:sz="4" w:space="0"/>
              <w:right w:val="single" w:color="auto" w:sz="4" w:space="0"/>
            </w:tcBorders>
            <w:shd w:val="clear" w:color="auto" w:fill="auto"/>
            <w:noWrap/>
            <w:vAlign w:val="center"/>
          </w:tcPr>
          <w:p w14:paraId="6FF8EAE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lang w:eastAsia="zh-CN"/>
              </w:rPr>
            </w:pPr>
            <w:r>
              <w:rPr>
                <w:rFonts w:hint="eastAsia" w:asciiTheme="minorEastAsia" w:hAnsiTheme="minorEastAsia" w:eastAsiaTheme="minorEastAsia" w:cstheme="minorEastAsia"/>
                <w:b/>
                <w:color w:val="auto"/>
                <w:kern w:val="0"/>
                <w:sz w:val="24"/>
                <w:szCs w:val="24"/>
                <w:highlight w:val="none"/>
              </w:rPr>
              <w:t>单价最高限价</w:t>
            </w:r>
            <w:r>
              <w:rPr>
                <w:rFonts w:hint="eastAsia" w:asciiTheme="minorEastAsia" w:hAnsiTheme="minorEastAsia" w:eastAsiaTheme="minorEastAsia" w:cstheme="minorEastAsia"/>
                <w:b/>
                <w:color w:val="auto"/>
                <w:kern w:val="0"/>
                <w:sz w:val="24"/>
                <w:szCs w:val="24"/>
                <w:highlight w:val="none"/>
                <w:lang w:eastAsia="zh-CN"/>
              </w:rPr>
              <w:t>（</w:t>
            </w:r>
            <w:r>
              <w:rPr>
                <w:rFonts w:hint="eastAsia" w:asciiTheme="minorEastAsia" w:hAnsiTheme="minorEastAsia" w:eastAsiaTheme="minorEastAsia" w:cstheme="minorEastAsia"/>
                <w:b/>
                <w:color w:val="auto"/>
                <w:kern w:val="0"/>
                <w:sz w:val="24"/>
                <w:szCs w:val="24"/>
                <w:highlight w:val="none"/>
                <w:lang w:val="en-US" w:eastAsia="zh-CN"/>
              </w:rPr>
              <w:t>元</w:t>
            </w:r>
            <w:r>
              <w:rPr>
                <w:rFonts w:hint="eastAsia" w:asciiTheme="minorEastAsia" w:hAnsiTheme="minorEastAsia" w:eastAsiaTheme="minorEastAsia" w:cstheme="minorEastAsia"/>
                <w:b/>
                <w:color w:val="auto"/>
                <w:kern w:val="0"/>
                <w:sz w:val="24"/>
                <w:szCs w:val="24"/>
                <w:highlight w:val="none"/>
                <w:lang w:eastAsia="zh-CN"/>
              </w:rPr>
              <w:t>）</w:t>
            </w:r>
          </w:p>
        </w:tc>
        <w:tc>
          <w:tcPr>
            <w:tcW w:w="1177" w:type="dxa"/>
            <w:tcBorders>
              <w:top w:val="single" w:color="auto" w:sz="12" w:space="0"/>
              <w:left w:val="single" w:color="auto" w:sz="4" w:space="0"/>
              <w:bottom w:val="single" w:color="auto" w:sz="4" w:space="0"/>
              <w:right w:val="single" w:color="auto" w:sz="12" w:space="0"/>
            </w:tcBorders>
            <w:shd w:val="clear" w:color="auto" w:fill="auto"/>
            <w:noWrap/>
            <w:vAlign w:val="center"/>
          </w:tcPr>
          <w:p w14:paraId="2451303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color w:val="auto"/>
                <w:kern w:val="0"/>
                <w:sz w:val="24"/>
                <w:szCs w:val="24"/>
                <w:highlight w:val="none"/>
                <w:lang w:val="en-US" w:eastAsia="zh-CN"/>
              </w:rPr>
            </w:pPr>
            <w:r>
              <w:rPr>
                <w:rFonts w:hint="eastAsia" w:asciiTheme="minorEastAsia" w:hAnsiTheme="minorEastAsia" w:eastAsiaTheme="minorEastAsia" w:cstheme="minorEastAsia"/>
                <w:b/>
                <w:color w:val="auto"/>
                <w:kern w:val="0"/>
                <w:sz w:val="24"/>
                <w:szCs w:val="24"/>
                <w:highlight w:val="none"/>
                <w:lang w:val="en-US" w:eastAsia="zh-CN"/>
              </w:rPr>
              <w:t>是否核心产品</w:t>
            </w:r>
          </w:p>
        </w:tc>
      </w:tr>
      <w:tr w14:paraId="3C40E05B">
        <w:tblPrEx>
          <w:tblCellMar>
            <w:top w:w="0" w:type="dxa"/>
            <w:left w:w="108" w:type="dxa"/>
            <w:bottom w:w="0" w:type="dxa"/>
            <w:right w:w="108" w:type="dxa"/>
          </w:tblCellMar>
        </w:tblPrEx>
        <w:trPr>
          <w:trHeight w:val="0" w:hRule="atLeast"/>
          <w:jc w:val="center"/>
        </w:trPr>
        <w:tc>
          <w:tcPr>
            <w:tcW w:w="930" w:type="dxa"/>
            <w:vMerge w:val="restart"/>
            <w:tcBorders>
              <w:top w:val="single" w:color="auto" w:sz="4" w:space="0"/>
              <w:left w:val="single" w:color="auto" w:sz="12" w:space="0"/>
              <w:bottom w:val="single" w:color="auto" w:sz="4" w:space="0"/>
              <w:right w:val="single" w:color="auto" w:sz="4" w:space="0"/>
            </w:tcBorders>
            <w:shd w:val="clear" w:color="auto" w:fill="auto"/>
            <w:noWrap/>
            <w:vAlign w:val="center"/>
          </w:tcPr>
          <w:p w14:paraId="1337935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c>
          <w:tcPr>
            <w:tcW w:w="201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64BA69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《高职英语》等4门有色金属智能冶金技术专业群教学资源高本衔接课程资源建设</w:t>
            </w: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A0640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8319C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高职英语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13CF0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1D72A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4B92E9">
            <w:pPr>
              <w:keepNext w:val="0"/>
              <w:keepLines w:val="0"/>
              <w:widowControl/>
              <w:suppressLineNumbers w:val="0"/>
              <w:snapToGrid w:val="0"/>
              <w:spacing w:before="0" w:beforeAutospacing="0" w:after="0" w:afterAutospacing="0" w:line="240" w:lineRule="auto"/>
              <w:ind w:left="0" w:leftChars="0" w:right="0" w:rightChars="0" w:firstLine="0" w:firstLineChars="0"/>
              <w:jc w:val="righ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250000.00</w:t>
            </w:r>
          </w:p>
        </w:tc>
        <w:tc>
          <w:tcPr>
            <w:tcW w:w="1177"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52DC9689">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r>
      <w:tr w14:paraId="00BE8B09">
        <w:tblPrEx>
          <w:tblCellMar>
            <w:top w:w="0" w:type="dxa"/>
            <w:left w:w="108" w:type="dxa"/>
            <w:bottom w:w="0" w:type="dxa"/>
            <w:right w:w="108" w:type="dxa"/>
          </w:tblCellMar>
        </w:tblPrEx>
        <w:trPr>
          <w:trHeight w:val="0" w:hRule="atLeast"/>
          <w:jc w:val="center"/>
        </w:trPr>
        <w:tc>
          <w:tcPr>
            <w:tcW w:w="930" w:type="dxa"/>
            <w:vMerge w:val="continue"/>
            <w:tcBorders>
              <w:top w:val="single" w:color="auto" w:sz="4" w:space="0"/>
              <w:left w:val="single" w:color="auto" w:sz="12" w:space="0"/>
              <w:bottom w:val="single" w:color="auto" w:sz="4" w:space="0"/>
              <w:right w:val="single" w:color="auto" w:sz="4" w:space="0"/>
            </w:tcBorders>
            <w:shd w:val="clear" w:color="auto" w:fill="auto"/>
            <w:noWrap/>
            <w:vAlign w:val="center"/>
          </w:tcPr>
          <w:p w14:paraId="6FBB913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01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E2C705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5649E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F6236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大学英语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C3DC5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5C9248">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4B25F7">
            <w:pPr>
              <w:keepNext w:val="0"/>
              <w:keepLines w:val="0"/>
              <w:widowControl/>
              <w:suppressLineNumbers w:val="0"/>
              <w:snapToGrid w:val="0"/>
              <w:spacing w:before="0" w:beforeAutospacing="0" w:after="0" w:afterAutospacing="0" w:line="240" w:lineRule="auto"/>
              <w:ind w:left="0" w:leftChars="0" w:right="0" w:rightChars="0" w:firstLine="0" w:firstLineChars="0"/>
              <w:jc w:val="righ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299000.00</w:t>
            </w:r>
          </w:p>
        </w:tc>
        <w:tc>
          <w:tcPr>
            <w:tcW w:w="1177"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291BC68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r>
      <w:tr w14:paraId="56FDF4C9">
        <w:tblPrEx>
          <w:tblCellMar>
            <w:top w:w="0" w:type="dxa"/>
            <w:left w:w="108" w:type="dxa"/>
            <w:bottom w:w="0" w:type="dxa"/>
            <w:right w:w="108" w:type="dxa"/>
          </w:tblCellMar>
        </w:tblPrEx>
        <w:trPr>
          <w:trHeight w:val="0" w:hRule="atLeast"/>
          <w:jc w:val="center"/>
        </w:trPr>
        <w:tc>
          <w:tcPr>
            <w:tcW w:w="930" w:type="dxa"/>
            <w:vMerge w:val="continue"/>
            <w:tcBorders>
              <w:top w:val="single" w:color="auto" w:sz="4" w:space="0"/>
              <w:left w:val="single" w:color="auto" w:sz="12" w:space="0"/>
              <w:bottom w:val="single" w:color="auto" w:sz="4" w:space="0"/>
              <w:right w:val="single" w:color="auto" w:sz="4" w:space="0"/>
            </w:tcBorders>
            <w:shd w:val="clear" w:color="auto" w:fill="auto"/>
            <w:noWrap/>
            <w:vAlign w:val="center"/>
          </w:tcPr>
          <w:p w14:paraId="25A3DCE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201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143C38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97E8F9">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68990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实用老挝语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807D7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DEF1F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A3A3F6">
            <w:pPr>
              <w:keepNext w:val="0"/>
              <w:keepLines w:val="0"/>
              <w:widowControl/>
              <w:suppressLineNumbers w:val="0"/>
              <w:snapToGrid w:val="0"/>
              <w:spacing w:before="0" w:beforeAutospacing="0" w:after="0" w:afterAutospacing="0" w:line="240" w:lineRule="auto"/>
              <w:ind w:left="0" w:leftChars="0" w:right="0" w:rightChars="0" w:firstLine="0" w:firstLineChars="0"/>
              <w:jc w:val="righ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100000.00</w:t>
            </w:r>
          </w:p>
        </w:tc>
        <w:tc>
          <w:tcPr>
            <w:tcW w:w="1177"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29807039">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r>
      <w:tr w14:paraId="1E9FFCC0">
        <w:tblPrEx>
          <w:tblCellMar>
            <w:top w:w="0" w:type="dxa"/>
            <w:left w:w="108" w:type="dxa"/>
            <w:bottom w:w="0" w:type="dxa"/>
            <w:right w:w="108" w:type="dxa"/>
          </w:tblCellMar>
        </w:tblPrEx>
        <w:trPr>
          <w:trHeight w:val="0" w:hRule="atLeast"/>
          <w:jc w:val="center"/>
        </w:trPr>
        <w:tc>
          <w:tcPr>
            <w:tcW w:w="930" w:type="dxa"/>
            <w:vMerge w:val="continue"/>
            <w:tcBorders>
              <w:top w:val="single" w:color="auto" w:sz="4" w:space="0"/>
              <w:left w:val="single" w:color="auto" w:sz="12" w:space="0"/>
              <w:bottom w:val="single" w:color="auto" w:sz="4" w:space="0"/>
              <w:right w:val="single" w:color="auto" w:sz="4" w:space="0"/>
            </w:tcBorders>
            <w:shd w:val="clear" w:color="auto" w:fill="auto"/>
            <w:noWrap/>
            <w:vAlign w:val="center"/>
          </w:tcPr>
          <w:p w14:paraId="1609C80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c>
          <w:tcPr>
            <w:tcW w:w="201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7B01A66">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c>
          <w:tcPr>
            <w:tcW w:w="8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2D791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D6FFF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实用越南语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F86C3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7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1F17A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3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31F0BC">
            <w:pPr>
              <w:keepNext w:val="0"/>
              <w:keepLines w:val="0"/>
              <w:widowControl/>
              <w:suppressLineNumbers w:val="0"/>
              <w:snapToGrid w:val="0"/>
              <w:spacing w:before="0" w:beforeAutospacing="0" w:after="0" w:afterAutospacing="0" w:line="240" w:lineRule="auto"/>
              <w:ind w:left="0" w:leftChars="0" w:right="0" w:rightChars="0" w:firstLine="0" w:firstLineChars="0"/>
              <w:jc w:val="righ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100000.00</w:t>
            </w:r>
          </w:p>
        </w:tc>
        <w:tc>
          <w:tcPr>
            <w:tcW w:w="1177" w:type="dxa"/>
            <w:tcBorders>
              <w:top w:val="single" w:color="auto" w:sz="4" w:space="0"/>
              <w:left w:val="single" w:color="auto" w:sz="4" w:space="0"/>
              <w:bottom w:val="single" w:color="auto" w:sz="4" w:space="0"/>
              <w:right w:val="single" w:color="auto" w:sz="12" w:space="0"/>
            </w:tcBorders>
            <w:shd w:val="clear" w:color="auto" w:fill="auto"/>
            <w:noWrap/>
            <w:vAlign w:val="center"/>
          </w:tcPr>
          <w:p w14:paraId="40D8A9B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color w:val="auto"/>
                <w:kern w:val="0"/>
                <w:sz w:val="24"/>
                <w:szCs w:val="24"/>
                <w:highlight w:val="none"/>
                <w:lang w:val="en-US" w:eastAsia="zh-CN"/>
              </w:rPr>
            </w:pPr>
          </w:p>
        </w:tc>
      </w:tr>
    </w:tbl>
    <w:p w14:paraId="4B847C7E">
      <w:pPr>
        <w:spacing w:line="44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r>
        <w:rPr>
          <w:rFonts w:hint="eastAsia" w:cs="宋体"/>
          <w:color w:val="auto"/>
          <w:szCs w:val="21"/>
          <w:highlight w:val="none"/>
          <w:lang w:val="en-US" w:eastAsia="zh-CN"/>
        </w:rPr>
        <w:t>合同履行期限</w:t>
      </w:r>
      <w:r>
        <w:rPr>
          <w:rFonts w:hint="eastAsia" w:ascii="宋体" w:hAnsi="宋体" w:eastAsia="宋体" w:cs="宋体"/>
          <w:color w:val="auto"/>
          <w:szCs w:val="21"/>
          <w:highlight w:val="none"/>
          <w:lang w:val="en-US" w:eastAsia="zh-CN"/>
        </w:rPr>
        <w:t>：</w:t>
      </w:r>
      <w:r>
        <w:rPr>
          <w:rFonts w:hint="eastAsia" w:cs="宋体"/>
          <w:color w:val="auto"/>
          <w:szCs w:val="21"/>
          <w:highlight w:val="none"/>
          <w:lang w:val="en-US" w:eastAsia="zh-CN"/>
        </w:rPr>
        <w:t>合同签订生效后180日内。</w:t>
      </w:r>
    </w:p>
    <w:p w14:paraId="7AA8D87D">
      <w:pPr>
        <w:spacing w:line="44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8.本项目</w:t>
      </w:r>
      <w:r>
        <w:rPr>
          <w:rFonts w:hint="eastAsia" w:cs="宋体"/>
          <w:color w:val="auto"/>
          <w:szCs w:val="21"/>
          <w:highlight w:val="none"/>
          <w:lang w:val="en-US" w:eastAsia="zh-CN"/>
        </w:rPr>
        <w:t>不</w:t>
      </w:r>
      <w:r>
        <w:rPr>
          <w:rFonts w:hint="eastAsia" w:ascii="宋体" w:hAnsi="宋体" w:eastAsia="宋体" w:cs="宋体"/>
          <w:color w:val="auto"/>
          <w:szCs w:val="21"/>
          <w:highlight w:val="none"/>
          <w:lang w:val="en-US" w:eastAsia="zh-CN"/>
        </w:rPr>
        <w:t>接受联合体投标。</w:t>
      </w:r>
    </w:p>
    <w:p w14:paraId="37298526">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color w:val="auto"/>
          <w:highlight w:val="none"/>
          <w:lang w:eastAsia="zh-CN"/>
        </w:rPr>
      </w:pPr>
      <w:bookmarkStart w:id="15" w:name="_Toc18499"/>
      <w:bookmarkStart w:id="16" w:name="_Toc11051"/>
      <w:r>
        <w:rPr>
          <w:rFonts w:hint="eastAsia" w:ascii="宋体" w:hAnsi="宋体" w:eastAsia="宋体" w:cs="宋体"/>
          <w:b/>
          <w:bCs/>
          <w:color w:val="auto"/>
          <w:highlight w:val="none"/>
          <w:lang w:eastAsia="zh-CN"/>
        </w:rPr>
        <w:t>申请人的资格要求</w:t>
      </w:r>
      <w:bookmarkEnd w:id="15"/>
      <w:bookmarkEnd w:id="16"/>
    </w:p>
    <w:p w14:paraId="680C67BB">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89945E8">
      <w:pPr>
        <w:ind w:firstLine="480" w:firstLineChars="200"/>
        <w:rPr>
          <w:rFonts w:hint="eastAsia" w:cs="宋体"/>
          <w:color w:val="auto"/>
          <w:sz w:val="24"/>
          <w:szCs w:val="24"/>
          <w:highlight w:val="none"/>
          <w:u w:val="none"/>
          <w:lang w:eastAsia="zh-CN"/>
        </w:rPr>
      </w:pPr>
      <w:r>
        <w:rPr>
          <w:rFonts w:hint="eastAsia" w:ascii="宋体" w:hAnsi="宋体" w:eastAsia="宋体" w:cs="宋体"/>
          <w:color w:val="auto"/>
          <w:sz w:val="24"/>
          <w:szCs w:val="24"/>
          <w:highlight w:val="none"/>
          <w:u w:val="none"/>
        </w:rPr>
        <w:t>2.落实政府采购政策需满足的资格要求：本项目非专门面向中小企业采购的项目。扶持中小企业政策：评审时对符合</w:t>
      </w:r>
      <w:r>
        <w:rPr>
          <w:rFonts w:hint="eastAsia" w:ascii="宋体" w:hAnsi="宋体" w:eastAsia="宋体" w:cs="宋体"/>
          <w:color w:val="auto"/>
          <w:sz w:val="24"/>
          <w:szCs w:val="24"/>
          <w:highlight w:val="none"/>
          <w:u w:val="none"/>
          <w:lang w:val="en-US" w:eastAsia="zh-CN"/>
        </w:rPr>
        <w:t>招标</w:t>
      </w:r>
      <w:r>
        <w:rPr>
          <w:rFonts w:hint="eastAsia" w:ascii="宋体" w:hAnsi="宋体" w:eastAsia="宋体" w:cs="宋体"/>
          <w:color w:val="auto"/>
          <w:sz w:val="24"/>
          <w:szCs w:val="24"/>
          <w:highlight w:val="none"/>
          <w:u w:val="none"/>
          <w:lang w:eastAsia="zh-CN"/>
        </w:rPr>
        <w:t>文件</w:t>
      </w:r>
      <w:r>
        <w:rPr>
          <w:rFonts w:hint="eastAsia" w:ascii="宋体" w:hAnsi="宋体" w:eastAsia="宋体" w:cs="宋体"/>
          <w:color w:val="auto"/>
          <w:sz w:val="24"/>
          <w:szCs w:val="24"/>
          <w:highlight w:val="none"/>
          <w:u w:val="none"/>
        </w:rPr>
        <w:t>要求的小型和微型企业享受10%的价格折扣。监狱企业和残疾人福利性单位视同小型、微型企业。</w:t>
      </w:r>
    </w:p>
    <w:p w14:paraId="46BA0614">
      <w:pPr>
        <w:ind w:firstLine="480" w:firstLineChars="200"/>
        <w:rPr>
          <w:rFonts w:hint="eastAsia" w:ascii="宋体" w:hAnsi="宋体" w:eastAsia="宋体" w:cs="宋体"/>
          <w:i/>
          <w:iCs/>
          <w:color w:val="auto"/>
          <w:sz w:val="24"/>
          <w:szCs w:val="24"/>
          <w:highlight w:val="none"/>
          <w:u w:val="none"/>
          <w:lang w:eastAsia="zh-CN"/>
        </w:rPr>
      </w:pPr>
      <w:r>
        <w:rPr>
          <w:rFonts w:hint="eastAsia" w:ascii="宋体" w:hAnsi="宋体" w:eastAsia="宋体" w:cs="宋体"/>
          <w:color w:val="auto"/>
          <w:sz w:val="24"/>
          <w:szCs w:val="24"/>
          <w:highlight w:val="none"/>
          <w:u w:val="none"/>
        </w:rPr>
        <w:t>3.本项目的特定资格要求：</w:t>
      </w:r>
      <w:r>
        <w:rPr>
          <w:rFonts w:hint="eastAsia" w:cs="宋体"/>
          <w:color w:val="auto"/>
          <w:sz w:val="24"/>
          <w:szCs w:val="24"/>
          <w:highlight w:val="none"/>
          <w:u w:val="none"/>
          <w:lang w:eastAsia="zh-CN"/>
        </w:rPr>
        <w:t>无</w:t>
      </w:r>
    </w:p>
    <w:p w14:paraId="53ACE30A">
      <w:pPr>
        <w:pStyle w:val="35"/>
        <w:keepNext w:val="0"/>
        <w:keepLines w:val="0"/>
        <w:pageBreakBefore w:val="0"/>
        <w:widowControl w:val="0"/>
        <w:numPr>
          <w:ilvl w:val="0"/>
          <w:numId w:val="7"/>
        </w:numPr>
        <w:kinsoku/>
        <w:wordWrap w:val="0"/>
        <w:overflowPunct/>
        <w:topLinePunct/>
        <w:autoSpaceDE/>
        <w:autoSpaceDN/>
        <w:bidi w:val="0"/>
        <w:adjustRightInd w:val="0"/>
        <w:snapToGrid w:val="0"/>
        <w:spacing w:after="157" w:afterLines="50" w:line="520" w:lineRule="exact"/>
        <w:ind w:left="0" w:leftChars="0" w:firstLine="0" w:firstLineChars="0"/>
        <w:textAlignment w:val="auto"/>
        <w:outlineLvl w:val="1"/>
        <w:rPr>
          <w:rFonts w:hint="eastAsia" w:ascii="宋体" w:hAnsi="宋体" w:eastAsia="宋体" w:cs="宋体"/>
          <w:b/>
          <w:bCs/>
          <w:color w:val="auto"/>
          <w:highlight w:val="none"/>
          <w:lang w:eastAsia="zh-CN"/>
        </w:rPr>
      </w:pPr>
      <w:bookmarkStart w:id="17" w:name="_Toc28184"/>
      <w:bookmarkStart w:id="18" w:name="_Toc29006"/>
      <w:r>
        <w:rPr>
          <w:rFonts w:hint="eastAsia" w:ascii="宋体" w:hAnsi="宋体" w:eastAsia="宋体" w:cs="宋体"/>
          <w:b/>
          <w:bCs/>
          <w:color w:val="auto"/>
          <w:highlight w:val="none"/>
          <w:lang w:eastAsia="zh-CN"/>
        </w:rPr>
        <w:t>获取招标文件</w:t>
      </w:r>
      <w:bookmarkEnd w:id="17"/>
      <w:bookmarkEnd w:id="18"/>
    </w:p>
    <w:p w14:paraId="3EB4D55A">
      <w:pPr>
        <w:spacing w:line="360" w:lineRule="auto"/>
        <w:ind w:firstLine="540"/>
        <w:rPr>
          <w:rFonts w:hint="eastAsia" w:ascii="宋体" w:hAnsi="宋体" w:eastAsia="宋体" w:cs="宋体"/>
          <w:color w:val="auto"/>
          <w:sz w:val="24"/>
          <w:szCs w:val="24"/>
          <w:highlight w:val="none"/>
        </w:rPr>
      </w:pPr>
      <w:bookmarkStart w:id="19" w:name="PO_默认文件内容_4"/>
      <w:r>
        <w:rPr>
          <w:rFonts w:hint="eastAsia" w:ascii="宋体" w:hAnsi="宋体" w:eastAsia="宋体" w:cs="宋体"/>
          <w:color w:val="auto"/>
          <w:sz w:val="24"/>
          <w:szCs w:val="24"/>
          <w:highlight w:val="none"/>
        </w:rPr>
        <w:t>时间：</w:t>
      </w:r>
      <w:r>
        <w:rPr>
          <w:rFonts w:hint="eastAsia"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03</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25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rPr>
        <w:t>至</w:t>
      </w:r>
      <w:r>
        <w:rPr>
          <w:rFonts w:hint="eastAsia"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04</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01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rPr>
        <w:t>，每天上午</w:t>
      </w:r>
      <w:r>
        <w:rPr>
          <w:rFonts w:hint="eastAsia" w:ascii="宋体" w:hAnsi="宋体" w:eastAsia="宋体" w:cs="宋体"/>
          <w:color w:val="auto"/>
          <w:sz w:val="24"/>
          <w:szCs w:val="24"/>
          <w:highlight w:val="none"/>
          <w:lang w:val="en-US" w:eastAsia="zh-CN"/>
        </w:rPr>
        <w:t>06</w:t>
      </w:r>
      <w:r>
        <w:rPr>
          <w:rFonts w:hint="eastAsia" w:ascii="宋体" w:hAnsi="宋体" w:eastAsia="宋体" w:cs="宋体"/>
          <w:color w:val="auto"/>
          <w:sz w:val="24"/>
          <w:szCs w:val="24"/>
          <w:highlight w:val="none"/>
        </w:rPr>
        <w:t>:00至1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0，下午1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:00至</w:t>
      </w:r>
      <w:r>
        <w:rPr>
          <w:rFonts w:hint="eastAsia" w:ascii="宋体" w:hAnsi="宋体" w:eastAsia="宋体" w:cs="宋体"/>
          <w:color w:val="auto"/>
          <w:sz w:val="24"/>
          <w:szCs w:val="24"/>
          <w:highlight w:val="none"/>
          <w:lang w:val="en-US" w:eastAsia="zh-CN"/>
        </w:rPr>
        <w:t>23:59（北京时间，法定节假日除外）</w:t>
      </w:r>
    </w:p>
    <w:p w14:paraId="289FC581">
      <w:pPr>
        <w:spacing w:line="360" w:lineRule="auto"/>
        <w:ind w:firstLine="5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地点：“政采云”平台线上获取（https：//www.zcygov.cn/）</w:t>
      </w:r>
    </w:p>
    <w:p w14:paraId="37B97D35">
      <w:pPr>
        <w:keepNext w:val="0"/>
        <w:keepLines w:val="0"/>
        <w:pageBreakBefore w:val="0"/>
        <w:widowControl w:val="0"/>
        <w:kinsoku/>
        <w:wordWrap w:val="0"/>
        <w:overflowPunct/>
        <w:topLinePunct/>
        <w:autoSpaceDE/>
        <w:autoSpaceDN/>
        <w:bidi w:val="0"/>
        <w:adjustRightInd w:val="0"/>
        <w:snapToGrid w:val="0"/>
        <w:spacing w:line="360" w:lineRule="auto"/>
        <w:ind w:firstLine="539"/>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方式：</w:t>
      </w:r>
      <w:r>
        <w:rPr>
          <w:rFonts w:hint="eastAsia" w:ascii="宋体" w:hAnsi="宋体" w:cs="宋体"/>
          <w:color w:val="auto"/>
          <w:szCs w:val="21"/>
          <w:highlight w:val="none"/>
        </w:rPr>
        <w:t>1.凡有意参加本项目投标的潜在</w:t>
      </w:r>
      <w:r>
        <w:rPr>
          <w:rFonts w:hint="eastAsia" w:cs="宋体"/>
          <w:color w:val="auto"/>
          <w:szCs w:val="21"/>
          <w:highlight w:val="none"/>
          <w:lang w:eastAsia="zh-CN"/>
        </w:rPr>
        <w:t>供应商</w:t>
      </w:r>
      <w:r>
        <w:rPr>
          <w:rFonts w:hint="eastAsia" w:ascii="宋体" w:hAnsi="宋体" w:cs="宋体"/>
          <w:color w:val="auto"/>
          <w:szCs w:val="21"/>
          <w:highlight w:val="none"/>
        </w:rPr>
        <w:t>，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20" w:name="OLE_LINK304"/>
      <w:r>
        <w:rPr>
          <w:rFonts w:hint="eastAsia" w:ascii="宋体" w:hAnsi="宋体" w:cs="宋体"/>
          <w:color w:val="auto"/>
          <w:szCs w:val="21"/>
          <w:highlight w:val="none"/>
        </w:rPr>
        <w:t>登录政府采购云平台完成数字证书（CA）绑定才可以使用，数字证书</w:t>
      </w:r>
      <w:bookmarkEnd w:id="20"/>
      <w:r>
        <w:rPr>
          <w:rFonts w:hint="eastAsia" w:ascii="宋体" w:hAnsi="宋体" w:cs="宋体"/>
          <w:color w:val="auto"/>
          <w:szCs w:val="21"/>
          <w:highlight w:val="none"/>
        </w:rPr>
        <w:t>（CA）详见其办理流程。注：</w:t>
      </w:r>
      <w:bookmarkStart w:id="21" w:name="OLE_LINK305"/>
      <w:r>
        <w:rPr>
          <w:rFonts w:hint="eastAsia" w:ascii="宋体" w:hAnsi="宋体" w:cs="宋体"/>
          <w:color w:val="auto"/>
          <w:szCs w:val="21"/>
          <w:highlight w:val="none"/>
        </w:rPr>
        <w:t>云南本地</w:t>
      </w:r>
      <w:r>
        <w:rPr>
          <w:rFonts w:hint="eastAsia" w:cs="宋体"/>
          <w:color w:val="auto"/>
          <w:szCs w:val="21"/>
          <w:highlight w:val="none"/>
          <w:lang w:eastAsia="zh-CN"/>
        </w:rPr>
        <w:t>供应商</w:t>
      </w:r>
      <w:r>
        <w:rPr>
          <w:rFonts w:hint="eastAsia" w:ascii="宋体" w:hAnsi="宋体" w:cs="宋体"/>
          <w:color w:val="auto"/>
          <w:szCs w:val="21"/>
          <w:highlight w:val="none"/>
        </w:rPr>
        <w:t>如之前已在云南CA在线数字证书办理网进行过注册并办理过企业数字证书</w:t>
      </w:r>
      <w:bookmarkEnd w:id="21"/>
      <w:r>
        <w:rPr>
          <w:rFonts w:hint="eastAsia" w:ascii="宋体" w:hAnsi="宋体" w:cs="宋体"/>
          <w:color w:val="auto"/>
          <w:szCs w:val="21"/>
          <w:highlight w:val="none"/>
        </w:rPr>
        <w:t>（CA），直接绑定即可，无需重复办理（2022年1月1日前办理的云南CA需到云南CA办理处进行升级）。外省</w:t>
      </w:r>
      <w:r>
        <w:rPr>
          <w:rFonts w:hint="eastAsia" w:cs="宋体"/>
          <w:color w:val="auto"/>
          <w:szCs w:val="21"/>
          <w:highlight w:val="none"/>
          <w:lang w:eastAsia="zh-CN"/>
        </w:rPr>
        <w:t>供应商</w:t>
      </w:r>
      <w:r>
        <w:rPr>
          <w:rFonts w:hint="eastAsia" w:ascii="宋体" w:hAnsi="宋体" w:cs="宋体"/>
          <w:color w:val="auto"/>
          <w:szCs w:val="21"/>
          <w:highlight w:val="none"/>
        </w:rPr>
        <w:t>在政府采购云平台办理的其他CA可直接使用，无需重复办理；2.</w:t>
      </w:r>
      <w:r>
        <w:rPr>
          <w:rFonts w:ascii="宋体" w:hAnsi="宋体" w:cs="宋体"/>
          <w:color w:val="auto"/>
          <w:szCs w:val="21"/>
          <w:highlight w:val="none"/>
        </w:rPr>
        <w:t>按上述要求获取</w:t>
      </w:r>
      <w:r>
        <w:rPr>
          <w:rFonts w:hint="eastAsia" w:ascii="宋体" w:hAnsi="宋体" w:cs="宋体"/>
          <w:color w:val="auto"/>
          <w:szCs w:val="21"/>
          <w:highlight w:val="none"/>
        </w:rPr>
        <w:t>招标</w:t>
      </w:r>
      <w:r>
        <w:rPr>
          <w:rFonts w:ascii="宋体" w:hAnsi="宋体" w:cs="宋体"/>
          <w:color w:val="auto"/>
          <w:szCs w:val="21"/>
          <w:highlight w:val="none"/>
        </w:rPr>
        <w:t>文件的</w:t>
      </w:r>
      <w:r>
        <w:rPr>
          <w:rFonts w:hint="eastAsia" w:ascii="宋体" w:hAnsi="宋体" w:cs="宋体"/>
          <w:color w:val="auto"/>
          <w:szCs w:val="21"/>
          <w:highlight w:val="none"/>
        </w:rPr>
        <w:t>潜在</w:t>
      </w:r>
      <w:r>
        <w:rPr>
          <w:rFonts w:hint="eastAsia" w:cs="宋体"/>
          <w:color w:val="auto"/>
          <w:szCs w:val="21"/>
          <w:highlight w:val="none"/>
          <w:lang w:eastAsia="zh-CN"/>
        </w:rPr>
        <w:t>供应商</w:t>
      </w:r>
      <w:r>
        <w:rPr>
          <w:rFonts w:ascii="宋体" w:hAnsi="宋体" w:cs="宋体"/>
          <w:color w:val="auto"/>
          <w:szCs w:val="21"/>
          <w:highlight w:val="none"/>
        </w:rPr>
        <w:t>视为合法获取了本项目</w:t>
      </w:r>
      <w:r>
        <w:rPr>
          <w:rFonts w:hint="eastAsia" w:ascii="宋体" w:hAnsi="宋体" w:cs="宋体"/>
          <w:color w:val="auto"/>
          <w:szCs w:val="21"/>
          <w:highlight w:val="none"/>
        </w:rPr>
        <w:t>招标</w:t>
      </w:r>
      <w:r>
        <w:rPr>
          <w:rFonts w:ascii="宋体" w:hAnsi="宋体" w:cs="宋体"/>
          <w:color w:val="auto"/>
          <w:szCs w:val="21"/>
          <w:highlight w:val="none"/>
        </w:rPr>
        <w:t>文件</w:t>
      </w:r>
      <w:r>
        <w:rPr>
          <w:rFonts w:hint="eastAsia" w:ascii="宋体" w:hAnsi="宋体" w:cs="宋体"/>
          <w:color w:val="auto"/>
          <w:szCs w:val="21"/>
          <w:highlight w:val="none"/>
        </w:rPr>
        <w:t>，</w:t>
      </w:r>
      <w:r>
        <w:rPr>
          <w:rFonts w:hint="eastAsia"/>
          <w:color w:val="auto"/>
          <w:highlight w:val="none"/>
        </w:rPr>
        <w:t>可以参与本项目投标</w:t>
      </w:r>
      <w:r>
        <w:rPr>
          <w:rFonts w:hint="eastAsia" w:ascii="宋体" w:hAnsi="宋体" w:cs="宋体"/>
          <w:color w:val="auto"/>
          <w:szCs w:val="21"/>
          <w:highlight w:val="none"/>
        </w:rPr>
        <w:t>。</w:t>
      </w:r>
    </w:p>
    <w:p w14:paraId="59BE568E">
      <w:pPr>
        <w:spacing w:line="360" w:lineRule="auto"/>
        <w:ind w:firstLine="5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w:t>
      </w:r>
      <w:r>
        <w:rPr>
          <w:rFonts w:hint="eastAsia" w:cs="宋体"/>
          <w:color w:val="auto"/>
          <w:sz w:val="24"/>
          <w:szCs w:val="24"/>
          <w:highlight w:val="none"/>
          <w:lang w:val="en-US" w:eastAsia="zh-CN"/>
        </w:rPr>
        <w:t>0元</w:t>
      </w:r>
    </w:p>
    <w:bookmarkEnd w:id="19"/>
    <w:p w14:paraId="50747962">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color w:val="auto"/>
          <w:highlight w:val="none"/>
          <w:lang w:eastAsia="zh-CN"/>
        </w:rPr>
      </w:pPr>
      <w:bookmarkStart w:id="22" w:name="_Toc23336"/>
      <w:bookmarkStart w:id="23" w:name="_Toc16216"/>
      <w:r>
        <w:rPr>
          <w:rFonts w:hint="eastAsia" w:ascii="宋体" w:hAnsi="宋体" w:eastAsia="宋体" w:cs="宋体"/>
          <w:b/>
          <w:bCs/>
          <w:color w:val="auto"/>
          <w:highlight w:val="none"/>
          <w:lang w:eastAsia="zh-CN"/>
        </w:rPr>
        <w:t>提交投标文件截止时间、开标时间和地点</w:t>
      </w:r>
      <w:bookmarkEnd w:id="22"/>
      <w:bookmarkEnd w:id="23"/>
    </w:p>
    <w:p w14:paraId="6FF0388A">
      <w:pPr>
        <w:ind w:firstLine="480" w:firstLineChars="200"/>
        <w:rPr>
          <w:rFonts w:hint="eastAsia" w:ascii="宋体" w:hAnsi="宋体" w:eastAsia="宋体" w:cs="宋体"/>
          <w:bCs/>
          <w:color w:val="auto"/>
          <w:sz w:val="24"/>
          <w:szCs w:val="24"/>
          <w:highlight w:val="none"/>
        </w:rPr>
      </w:pPr>
      <w:r>
        <w:rPr>
          <w:rFonts w:hint="eastAsia"/>
          <w:color w:val="auto"/>
          <w:szCs w:val="21"/>
          <w:highlight w:val="none"/>
          <w:u w:val="single"/>
          <w:lang w:val="en-US" w:eastAsia="zh-CN"/>
        </w:rPr>
        <w:t>2026</w:t>
      </w:r>
      <w:r>
        <w:rPr>
          <w:rFonts w:hint="eastAsia" w:ascii="宋体" w:hAnsi="宋体"/>
          <w:color w:val="auto"/>
          <w:szCs w:val="21"/>
          <w:highlight w:val="none"/>
          <w:u w:val="single"/>
        </w:rPr>
        <w:t>年</w:t>
      </w:r>
      <w:r>
        <w:rPr>
          <w:rFonts w:hint="eastAsia"/>
          <w:color w:val="auto"/>
          <w:szCs w:val="21"/>
          <w:highlight w:val="none"/>
          <w:u w:val="single"/>
          <w:lang w:val="en-US" w:eastAsia="zh-CN"/>
        </w:rPr>
        <w:t>04</w:t>
      </w:r>
      <w:r>
        <w:rPr>
          <w:rFonts w:hint="eastAsia" w:ascii="宋体" w:hAnsi="宋体"/>
          <w:color w:val="auto"/>
          <w:szCs w:val="21"/>
          <w:highlight w:val="none"/>
          <w:u w:val="single"/>
        </w:rPr>
        <w:t>月</w:t>
      </w:r>
      <w:r>
        <w:rPr>
          <w:rFonts w:hint="eastAsia"/>
          <w:color w:val="auto"/>
          <w:szCs w:val="21"/>
          <w:highlight w:val="none"/>
          <w:u w:val="single"/>
          <w:lang w:val="en-US" w:eastAsia="zh-CN"/>
        </w:rPr>
        <w:t>14</w:t>
      </w:r>
      <w:r>
        <w:rPr>
          <w:rFonts w:hint="eastAsia" w:ascii="宋体" w:hAnsi="宋体"/>
          <w:color w:val="auto"/>
          <w:szCs w:val="21"/>
          <w:highlight w:val="none"/>
          <w:u w:val="single"/>
        </w:rPr>
        <w:t>日</w:t>
      </w:r>
      <w:r>
        <w:rPr>
          <w:rFonts w:hint="eastAsia"/>
          <w:color w:val="auto"/>
          <w:szCs w:val="21"/>
          <w:highlight w:val="none"/>
          <w:u w:val="single"/>
          <w:lang w:val="en-US" w:eastAsia="zh-CN"/>
        </w:rPr>
        <w:t>9</w:t>
      </w:r>
      <w:r>
        <w:rPr>
          <w:rFonts w:hint="eastAsia" w:ascii="宋体" w:hAnsi="宋体"/>
          <w:color w:val="auto"/>
          <w:szCs w:val="21"/>
          <w:highlight w:val="none"/>
          <w:u w:val="single"/>
        </w:rPr>
        <w:t>点</w:t>
      </w:r>
      <w:r>
        <w:rPr>
          <w:rFonts w:hint="eastAsia"/>
          <w:color w:val="auto"/>
          <w:szCs w:val="21"/>
          <w:highlight w:val="none"/>
          <w:u w:val="single"/>
          <w:lang w:val="en-US" w:eastAsia="zh-CN"/>
        </w:rPr>
        <w:t>00分</w:t>
      </w:r>
      <w:r>
        <w:rPr>
          <w:rFonts w:hint="eastAsia" w:ascii="宋体" w:hAnsi="宋体" w:eastAsia="宋体" w:cs="宋体"/>
          <w:bCs/>
          <w:color w:val="auto"/>
          <w:sz w:val="24"/>
          <w:szCs w:val="24"/>
          <w:highlight w:val="none"/>
        </w:rPr>
        <w:t>（北京时间）</w:t>
      </w:r>
    </w:p>
    <w:p w14:paraId="150CBBD5">
      <w:pPr>
        <w:ind w:firstLine="480" w:firstLineChars="200"/>
        <w:rPr>
          <w:rFonts w:hint="eastAsia"/>
          <w:color w:val="auto"/>
          <w:highlight w:val="none"/>
        </w:rPr>
      </w:pPr>
      <w:r>
        <w:rPr>
          <w:rFonts w:hint="eastAsia" w:ascii="宋体" w:hAnsi="宋体" w:eastAsia="宋体" w:cs="宋体"/>
          <w:color w:val="auto"/>
          <w:kern w:val="0"/>
          <w:sz w:val="24"/>
          <w:szCs w:val="24"/>
          <w:highlight w:val="none"/>
          <w:lang w:eastAsia="zh-CN"/>
        </w:rPr>
        <w:t>地点</w:t>
      </w:r>
      <w:r>
        <w:rPr>
          <w:rFonts w:hint="eastAsia" w:ascii="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云南省昆明市西山区西福路87号2楼</w:t>
      </w:r>
    </w:p>
    <w:p w14:paraId="76F60C03">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color w:val="auto"/>
          <w:sz w:val="24"/>
          <w:szCs w:val="24"/>
          <w:highlight w:val="none"/>
          <w:lang w:eastAsia="zh-CN"/>
        </w:rPr>
      </w:pPr>
      <w:bookmarkStart w:id="24" w:name="_Toc6635"/>
      <w:bookmarkStart w:id="25" w:name="_Toc18404"/>
      <w:r>
        <w:rPr>
          <w:rFonts w:hint="eastAsia" w:ascii="宋体" w:hAnsi="宋体" w:eastAsia="宋体" w:cs="宋体"/>
          <w:b/>
          <w:bCs/>
          <w:color w:val="auto"/>
          <w:sz w:val="24"/>
          <w:szCs w:val="24"/>
          <w:highlight w:val="none"/>
          <w:lang w:eastAsia="zh-CN"/>
        </w:rPr>
        <w:t>公告期限</w:t>
      </w:r>
      <w:bookmarkEnd w:id="24"/>
      <w:bookmarkEnd w:id="25"/>
    </w:p>
    <w:p w14:paraId="5F34DD6E">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1A6BCD23">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color w:val="auto"/>
          <w:sz w:val="24"/>
          <w:szCs w:val="24"/>
          <w:highlight w:val="none"/>
          <w:lang w:eastAsia="zh-CN"/>
        </w:rPr>
      </w:pPr>
      <w:bookmarkStart w:id="26" w:name="_Toc35393795"/>
      <w:bookmarkStart w:id="27" w:name="_Toc8615"/>
      <w:bookmarkStart w:id="28" w:name="_Toc35393626"/>
      <w:bookmarkStart w:id="29" w:name="_Toc7054"/>
      <w:r>
        <w:rPr>
          <w:rFonts w:hint="eastAsia" w:ascii="宋体" w:hAnsi="宋体" w:eastAsia="宋体" w:cs="宋体"/>
          <w:b/>
          <w:bCs/>
          <w:color w:val="auto"/>
          <w:sz w:val="24"/>
          <w:szCs w:val="24"/>
          <w:highlight w:val="none"/>
          <w:lang w:eastAsia="zh-CN"/>
        </w:rPr>
        <w:t>其他补充事宜</w:t>
      </w:r>
      <w:bookmarkEnd w:id="26"/>
      <w:bookmarkEnd w:id="27"/>
      <w:bookmarkEnd w:id="28"/>
      <w:bookmarkEnd w:id="29"/>
    </w:p>
    <w:p w14:paraId="61ED5166">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jc w:val="left"/>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交货地点：云南省昆明市安宁市宁泊路63号昆明冶金高等专科学校安宁校区。</w:t>
      </w:r>
    </w:p>
    <w:p w14:paraId="67346A72">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jc w:val="left"/>
        <w:textAlignment w:val="auto"/>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发布公告的媒介：本次招标公告在《云南省政府采购网》、《云南省政府采购电子交易平台》上发布</w:t>
      </w:r>
      <w:r>
        <w:rPr>
          <w:rFonts w:hint="eastAsia" w:cs="宋体"/>
          <w:color w:val="auto"/>
          <w:sz w:val="24"/>
          <w:szCs w:val="24"/>
          <w:highlight w:val="none"/>
          <w:lang w:eastAsia="zh-CN"/>
        </w:rPr>
        <w:t>。</w:t>
      </w:r>
    </w:p>
    <w:p w14:paraId="2BE928B4">
      <w:pPr>
        <w:pStyle w:val="35"/>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color w:val="auto"/>
          <w:sz w:val="24"/>
          <w:szCs w:val="24"/>
          <w:highlight w:val="none"/>
          <w:lang w:eastAsia="zh-CN"/>
        </w:rPr>
      </w:pPr>
      <w:bookmarkStart w:id="30" w:name="_Toc35393796"/>
      <w:bookmarkStart w:id="31" w:name="_Toc35393627"/>
      <w:bookmarkStart w:id="32" w:name="_Toc11047"/>
      <w:bookmarkStart w:id="33" w:name="_Toc28359008"/>
      <w:bookmarkStart w:id="34" w:name="_Toc28359085"/>
      <w:bookmarkStart w:id="35" w:name="_Toc1089"/>
      <w:r>
        <w:rPr>
          <w:rFonts w:hint="eastAsia" w:ascii="宋体" w:hAnsi="宋体" w:eastAsia="宋体" w:cs="宋体"/>
          <w:b/>
          <w:bCs/>
          <w:color w:val="auto"/>
          <w:sz w:val="24"/>
          <w:szCs w:val="24"/>
          <w:highlight w:val="none"/>
          <w:lang w:eastAsia="zh-CN"/>
        </w:rPr>
        <w:t>对本次招标提出询问，请按以下方式联系。</w:t>
      </w:r>
      <w:bookmarkEnd w:id="30"/>
      <w:bookmarkEnd w:id="31"/>
      <w:bookmarkEnd w:id="32"/>
      <w:bookmarkEnd w:id="33"/>
      <w:bookmarkEnd w:id="34"/>
      <w:bookmarkEnd w:id="35"/>
    </w:p>
    <w:p w14:paraId="4A1EBD6F">
      <w:pPr>
        <w:rPr>
          <w:rFonts w:hint="eastAsia"/>
          <w:color w:val="auto"/>
          <w:highlight w:val="none"/>
        </w:rPr>
      </w:pPr>
      <w:r>
        <w:rPr>
          <w:rFonts w:hint="eastAsia"/>
          <w:color w:val="auto"/>
          <w:highlight w:val="none"/>
        </w:rPr>
        <w:t>1.采购人信息</w:t>
      </w:r>
    </w:p>
    <w:p w14:paraId="65A49D43">
      <w:pPr>
        <w:rPr>
          <w:rFonts w:hint="eastAsia"/>
          <w:color w:val="auto"/>
          <w:highlight w:val="none"/>
        </w:rPr>
      </w:pPr>
      <w:r>
        <w:rPr>
          <w:rFonts w:hint="eastAsia"/>
          <w:color w:val="auto"/>
          <w:highlight w:val="none"/>
        </w:rPr>
        <w:t xml:space="preserve">名 称：昆明冶金高等专科学校 </w:t>
      </w:r>
    </w:p>
    <w:p w14:paraId="2ADC1E1E">
      <w:pPr>
        <w:rPr>
          <w:rFonts w:hint="eastAsia"/>
          <w:color w:val="auto"/>
          <w:highlight w:val="none"/>
        </w:rPr>
      </w:pPr>
      <w:r>
        <w:rPr>
          <w:rFonts w:hint="eastAsia"/>
          <w:color w:val="auto"/>
          <w:highlight w:val="none"/>
        </w:rPr>
        <w:t>地 址：云南省昆明市安宁市宁泊路63号</w:t>
      </w:r>
    </w:p>
    <w:p w14:paraId="2CC9FAC1">
      <w:pPr>
        <w:rPr>
          <w:rFonts w:hint="eastAsia"/>
          <w:color w:val="auto"/>
          <w:highlight w:val="none"/>
        </w:rPr>
      </w:pPr>
      <w:r>
        <w:rPr>
          <w:rFonts w:hint="eastAsia"/>
          <w:color w:val="auto"/>
          <w:highlight w:val="none"/>
        </w:rPr>
        <w:t xml:space="preserve">联系人：赵老师 </w:t>
      </w:r>
    </w:p>
    <w:p w14:paraId="41400885">
      <w:pPr>
        <w:rPr>
          <w:rFonts w:hint="eastAsia"/>
          <w:color w:val="auto"/>
          <w:highlight w:val="none"/>
        </w:rPr>
      </w:pPr>
      <w:r>
        <w:rPr>
          <w:rFonts w:hint="eastAsia"/>
          <w:color w:val="auto"/>
          <w:highlight w:val="none"/>
        </w:rPr>
        <w:t xml:space="preserve">联系方式：0871-66051573 </w:t>
      </w:r>
    </w:p>
    <w:p w14:paraId="0A0F971E">
      <w:pPr>
        <w:rPr>
          <w:rFonts w:hint="eastAsia"/>
          <w:color w:val="auto"/>
          <w:highlight w:val="none"/>
        </w:rPr>
      </w:pPr>
      <w:r>
        <w:rPr>
          <w:rFonts w:hint="eastAsia"/>
          <w:color w:val="auto"/>
          <w:highlight w:val="none"/>
        </w:rPr>
        <w:t>2.采购代理机构信息</w:t>
      </w:r>
    </w:p>
    <w:p w14:paraId="389344D7">
      <w:pPr>
        <w:rPr>
          <w:rFonts w:hint="eastAsia"/>
          <w:color w:val="auto"/>
          <w:highlight w:val="none"/>
        </w:rPr>
      </w:pPr>
      <w:r>
        <w:rPr>
          <w:rFonts w:hint="eastAsia"/>
          <w:color w:val="auto"/>
          <w:highlight w:val="none"/>
        </w:rPr>
        <w:t>名称：云南自厚建设项目管理有限公司</w:t>
      </w:r>
    </w:p>
    <w:p w14:paraId="78BF68F9">
      <w:pPr>
        <w:rPr>
          <w:rFonts w:hint="eastAsia"/>
          <w:color w:val="auto"/>
          <w:highlight w:val="none"/>
        </w:rPr>
      </w:pPr>
      <w:r>
        <w:rPr>
          <w:rFonts w:hint="eastAsia"/>
          <w:color w:val="auto"/>
          <w:highlight w:val="none"/>
        </w:rPr>
        <w:t>地址：云南省昆明市西山区西福路87号</w:t>
      </w:r>
    </w:p>
    <w:p w14:paraId="0D64D45C">
      <w:pPr>
        <w:rPr>
          <w:rFonts w:hint="eastAsia"/>
          <w:color w:val="auto"/>
          <w:highlight w:val="none"/>
        </w:rPr>
      </w:pPr>
      <w:r>
        <w:rPr>
          <w:rFonts w:hint="eastAsia"/>
          <w:color w:val="auto"/>
          <w:highlight w:val="none"/>
        </w:rPr>
        <w:t>联系方式：0871-65518886</w:t>
      </w:r>
    </w:p>
    <w:p w14:paraId="5EA7F527">
      <w:pPr>
        <w:rPr>
          <w:rFonts w:hint="eastAsia"/>
          <w:color w:val="auto"/>
          <w:highlight w:val="none"/>
        </w:rPr>
      </w:pPr>
      <w:r>
        <w:rPr>
          <w:rFonts w:hint="eastAsia"/>
          <w:color w:val="auto"/>
          <w:highlight w:val="none"/>
        </w:rPr>
        <w:t>3.项目联系方式</w:t>
      </w:r>
    </w:p>
    <w:p w14:paraId="4502062C">
      <w:pPr>
        <w:rPr>
          <w:rFonts w:hint="default" w:eastAsia="宋体"/>
          <w:color w:val="auto"/>
          <w:highlight w:val="none"/>
          <w:lang w:val="en-US" w:eastAsia="zh-CN"/>
        </w:rPr>
      </w:pPr>
      <w:r>
        <w:rPr>
          <w:rFonts w:hint="eastAsia"/>
          <w:color w:val="auto"/>
          <w:highlight w:val="none"/>
        </w:rPr>
        <w:t>项目联系人：冯连，赵国超，陆红梅，李芳，张</w:t>
      </w:r>
      <w:r>
        <w:rPr>
          <w:rFonts w:hint="eastAsia"/>
          <w:color w:val="auto"/>
          <w:highlight w:val="none"/>
          <w:lang w:val="en-US" w:eastAsia="zh-CN"/>
        </w:rPr>
        <w:t>嫄</w:t>
      </w:r>
      <w:r>
        <w:rPr>
          <w:rFonts w:hint="eastAsia"/>
          <w:color w:val="auto"/>
          <w:highlight w:val="none"/>
        </w:rPr>
        <w:t>，</w:t>
      </w:r>
      <w:r>
        <w:rPr>
          <w:rFonts w:hint="eastAsia"/>
          <w:color w:val="auto"/>
          <w:highlight w:val="none"/>
          <w:lang w:val="en-US" w:eastAsia="zh-CN"/>
        </w:rPr>
        <w:t>王</w:t>
      </w:r>
      <w:r>
        <w:rPr>
          <w:rFonts w:hint="eastAsia"/>
          <w:color w:val="auto"/>
          <w:highlight w:val="none"/>
        </w:rPr>
        <w:t>小强，李珲</w:t>
      </w:r>
    </w:p>
    <w:p w14:paraId="45C7AF30">
      <w:pPr>
        <w:rPr>
          <w:rFonts w:hint="eastAsia"/>
          <w:color w:val="auto"/>
          <w:highlight w:val="none"/>
        </w:rPr>
      </w:pPr>
      <w:r>
        <w:rPr>
          <w:rFonts w:hint="eastAsia"/>
          <w:color w:val="auto"/>
          <w:highlight w:val="none"/>
        </w:rPr>
        <w:t>电话：0871-65518886</w:t>
      </w:r>
    </w:p>
    <w:p w14:paraId="2DFDFBF4">
      <w:pPr>
        <w:rPr>
          <w:rFonts w:hint="eastAsia" w:ascii="宋体" w:hAnsi="宋体" w:eastAsia="宋体" w:cs="宋体"/>
          <w:color w:val="auto"/>
          <w:sz w:val="24"/>
          <w:szCs w:val="24"/>
          <w:highlight w:val="none"/>
          <w:u w:val="single"/>
        </w:rPr>
      </w:pPr>
      <w:r>
        <w:rPr>
          <w:rFonts w:hint="eastAsia"/>
          <w:color w:val="auto"/>
          <w:highlight w:val="none"/>
        </w:rPr>
        <w:t>邮箱：ynzhzb1314@163.com</w:t>
      </w:r>
      <w:r>
        <w:rPr>
          <w:rFonts w:hint="eastAsia" w:ascii="宋体" w:hAnsi="宋体" w:eastAsia="宋体" w:cs="宋体"/>
          <w:color w:val="auto"/>
          <w:sz w:val="24"/>
          <w:szCs w:val="24"/>
          <w:highlight w:val="none"/>
          <w:u w:val="single"/>
        </w:rPr>
        <w:br w:type="page"/>
      </w:r>
    </w:p>
    <w:bookmarkEnd w:id="8"/>
    <w:bookmarkEnd w:id="9"/>
    <w:bookmarkEnd w:id="10"/>
    <w:bookmarkEnd w:id="11"/>
    <w:bookmarkEnd w:id="12"/>
    <w:p w14:paraId="0DFC897B">
      <w:pPr>
        <w:pStyle w:val="34"/>
        <w:bidi w:val="0"/>
        <w:jc w:val="center"/>
        <w:rPr>
          <w:rFonts w:hint="eastAsia"/>
          <w:color w:val="auto"/>
          <w:highlight w:val="none"/>
          <w:lang w:val="en-US" w:eastAsia="zh-CN"/>
        </w:rPr>
      </w:pPr>
      <w:bookmarkStart w:id="36" w:name="_Toc23625"/>
      <w:bookmarkStart w:id="37" w:name="_Toc2776"/>
      <w:bookmarkStart w:id="38" w:name="_Toc27297"/>
      <w:bookmarkStart w:id="39" w:name="_Toc7713"/>
      <w:bookmarkStart w:id="40" w:name="_Toc7416"/>
      <w:bookmarkStart w:id="41" w:name="_Toc2482"/>
      <w:bookmarkStart w:id="42" w:name="_Toc25668"/>
      <w:bookmarkStart w:id="43" w:name="_Toc30888"/>
      <w:r>
        <w:rPr>
          <w:rFonts w:hint="eastAsia"/>
          <w:color w:val="auto"/>
          <w:highlight w:val="none"/>
          <w:lang w:val="en-US" w:eastAsia="zh-CN"/>
        </w:rPr>
        <w:t>供应商须知</w:t>
      </w:r>
      <w:bookmarkEnd w:id="36"/>
      <w:bookmarkEnd w:id="37"/>
      <w:bookmarkEnd w:id="38"/>
      <w:bookmarkEnd w:id="39"/>
      <w:bookmarkEnd w:id="40"/>
      <w:bookmarkEnd w:id="41"/>
      <w:bookmarkEnd w:id="42"/>
      <w:bookmarkEnd w:id="43"/>
    </w:p>
    <w:p w14:paraId="08638914">
      <w:pPr>
        <w:pStyle w:val="54"/>
        <w:bidi w:val="0"/>
        <w:rPr>
          <w:rFonts w:hint="eastAsia"/>
          <w:color w:val="auto"/>
          <w:highlight w:val="none"/>
        </w:rPr>
      </w:pPr>
      <w:bookmarkStart w:id="44" w:name="_Toc28824"/>
      <w:bookmarkStart w:id="45" w:name="_Toc217446032"/>
      <w:bookmarkStart w:id="46" w:name="_Toc6275"/>
      <w:bookmarkStart w:id="47" w:name="_Toc31215"/>
      <w:bookmarkStart w:id="48" w:name="_Toc189727030"/>
      <w:bookmarkStart w:id="49" w:name="_Toc14035"/>
      <w:bookmarkStart w:id="50" w:name="_Toc18640"/>
      <w:bookmarkStart w:id="51" w:name="_Toc213396946"/>
      <w:bookmarkStart w:id="52" w:name="_Toc213397010"/>
      <w:bookmarkStart w:id="53" w:name="_Toc15732"/>
      <w:bookmarkStart w:id="54" w:name="_Toc19705"/>
      <w:bookmarkStart w:id="55" w:name="_Toc6734"/>
      <w:bookmarkStart w:id="56" w:name="_Toc213496268"/>
      <w:bookmarkStart w:id="57" w:name="_Toc327196261"/>
      <w:bookmarkStart w:id="58" w:name="_Toc213396760"/>
      <w:r>
        <w:rPr>
          <w:rFonts w:hint="eastAsia"/>
          <w:color w:val="auto"/>
          <w:highlight w:val="none"/>
          <w:lang w:eastAsia="zh-CN"/>
        </w:rPr>
        <w:t>供应商</w:t>
      </w:r>
      <w:r>
        <w:rPr>
          <w:rFonts w:hint="eastAsia"/>
          <w:color w:val="auto"/>
          <w:highlight w:val="none"/>
        </w:rPr>
        <w:t>须知</w:t>
      </w:r>
      <w:r>
        <w:rPr>
          <w:rFonts w:hint="eastAsia"/>
          <w:color w:val="auto"/>
          <w:highlight w:val="none"/>
          <w:lang w:val="en-US" w:eastAsia="zh-CN"/>
        </w:rPr>
        <w:t>前</w:t>
      </w:r>
      <w:r>
        <w:rPr>
          <w:rFonts w:hint="eastAsia"/>
          <w:color w:val="auto"/>
          <w:highlight w:val="none"/>
        </w:rPr>
        <w:t>附表</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tbl>
      <w:tblPr>
        <w:tblStyle w:val="25"/>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2009"/>
        <w:gridCol w:w="7171"/>
      </w:tblGrid>
      <w:tr w14:paraId="47BA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blHeader/>
          <w:jc w:val="center"/>
        </w:trPr>
        <w:tc>
          <w:tcPr>
            <w:tcW w:w="570" w:type="dxa"/>
            <w:vAlign w:val="center"/>
          </w:tcPr>
          <w:p w14:paraId="158223F2">
            <w:pPr>
              <w:pStyle w:val="56"/>
              <w:keepNext w:val="0"/>
              <w:keepLines w:val="0"/>
              <w:pageBreakBefore w:val="0"/>
              <w:widowControl w:val="0"/>
              <w:numPr>
                <w:ilvl w:val="0"/>
                <w:numId w:val="0"/>
              </w:numPr>
              <w:kinsoku/>
              <w:wordWrap w:val="0"/>
              <w:overflowPunct/>
              <w:topLinePunct/>
              <w:autoSpaceDE/>
              <w:autoSpaceDN/>
              <w:bidi w:val="0"/>
              <w:adjustRightInd w:val="0"/>
              <w:snapToGrid w:val="0"/>
              <w:ind w:left="24" w:leftChars="10" w:right="24" w:rightChars="10"/>
              <w:jc w:val="center"/>
              <w:textAlignment w:val="auto"/>
              <w:rPr>
                <w:rFonts w:hint="eastAsia"/>
                <w:b/>
                <w:bCs/>
                <w:color w:val="auto"/>
                <w:sz w:val="24"/>
                <w:szCs w:val="24"/>
                <w:highlight w:val="none"/>
                <w:lang w:val="zh-CN"/>
              </w:rPr>
            </w:pPr>
            <w:bookmarkStart w:id="59" w:name="_Toc327196262"/>
            <w:r>
              <w:rPr>
                <w:rFonts w:hint="eastAsia"/>
                <w:b/>
                <w:bCs/>
                <w:color w:val="auto"/>
                <w:sz w:val="24"/>
                <w:szCs w:val="24"/>
                <w:highlight w:val="none"/>
                <w:lang w:val="zh-CN"/>
              </w:rPr>
              <w:t>序号</w:t>
            </w:r>
          </w:p>
        </w:tc>
        <w:tc>
          <w:tcPr>
            <w:tcW w:w="2009" w:type="dxa"/>
            <w:vAlign w:val="center"/>
          </w:tcPr>
          <w:p w14:paraId="61CF1054">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b/>
                <w:bCs/>
                <w:color w:val="auto"/>
                <w:sz w:val="24"/>
                <w:szCs w:val="24"/>
                <w:highlight w:val="none"/>
                <w:lang w:val="zh-CN"/>
              </w:rPr>
            </w:pPr>
            <w:r>
              <w:rPr>
                <w:rFonts w:hint="eastAsia"/>
                <w:b/>
                <w:bCs/>
                <w:color w:val="auto"/>
                <w:sz w:val="24"/>
                <w:szCs w:val="24"/>
                <w:highlight w:val="none"/>
                <w:lang w:val="en-US" w:eastAsia="zh-CN"/>
              </w:rPr>
              <w:t>条款名称</w:t>
            </w:r>
            <w:r>
              <w:rPr>
                <w:rFonts w:hint="eastAsia"/>
                <w:b/>
                <w:bCs/>
                <w:color w:val="auto"/>
                <w:sz w:val="24"/>
                <w:szCs w:val="24"/>
                <w:highlight w:val="none"/>
                <w:lang w:val="zh-CN"/>
              </w:rPr>
              <w:t xml:space="preserve"> </w:t>
            </w:r>
          </w:p>
        </w:tc>
        <w:tc>
          <w:tcPr>
            <w:tcW w:w="7171" w:type="dxa"/>
            <w:vAlign w:val="center"/>
          </w:tcPr>
          <w:p w14:paraId="2854566A">
            <w:pPr>
              <w:pStyle w:val="56"/>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b/>
                <w:bCs/>
                <w:color w:val="auto"/>
                <w:sz w:val="24"/>
                <w:szCs w:val="24"/>
                <w:highlight w:val="none"/>
                <w:lang w:val="zh-CN"/>
              </w:rPr>
            </w:pPr>
            <w:r>
              <w:rPr>
                <w:rFonts w:hint="eastAsia"/>
                <w:b/>
                <w:bCs/>
                <w:color w:val="auto"/>
                <w:sz w:val="24"/>
                <w:szCs w:val="24"/>
                <w:highlight w:val="none"/>
                <w:lang w:val="zh-CN"/>
              </w:rPr>
              <w:t>说明和要求</w:t>
            </w:r>
          </w:p>
        </w:tc>
      </w:tr>
      <w:tr w14:paraId="52D7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73CD652C">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44710FAE">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zh-CN"/>
              </w:rPr>
            </w:pPr>
            <w:r>
              <w:rPr>
                <w:rFonts w:hint="eastAsia"/>
                <w:color w:val="auto"/>
                <w:sz w:val="24"/>
                <w:szCs w:val="24"/>
                <w:highlight w:val="none"/>
                <w:lang w:val="en-US" w:eastAsia="zh-CN"/>
              </w:rPr>
              <w:t>采购预算、报价要求(实质性要求)</w:t>
            </w:r>
          </w:p>
        </w:tc>
        <w:tc>
          <w:tcPr>
            <w:tcW w:w="7171" w:type="dxa"/>
            <w:vAlign w:val="center"/>
          </w:tcPr>
          <w:p w14:paraId="470FE8D4">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en-US" w:eastAsia="zh-CN"/>
              </w:rPr>
              <w:t>1.采购预算：749000.00元</w:t>
            </w:r>
          </w:p>
          <w:p w14:paraId="5B448E0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rFonts w:hint="eastAsia"/>
                <w:color w:val="auto"/>
                <w:sz w:val="24"/>
                <w:szCs w:val="24"/>
                <w:highlight w:val="none"/>
                <w:lang w:val="zh-CN"/>
              </w:rPr>
              <w:t>本项目</w:t>
            </w:r>
            <w:r>
              <w:rPr>
                <w:rFonts w:hint="eastAsia"/>
                <w:color w:val="auto"/>
                <w:sz w:val="24"/>
                <w:szCs w:val="24"/>
                <w:highlight w:val="none"/>
              </w:rPr>
              <w:t>投标报价</w:t>
            </w:r>
            <w:r>
              <w:rPr>
                <w:rFonts w:hint="eastAsia"/>
                <w:color w:val="auto"/>
                <w:sz w:val="24"/>
                <w:szCs w:val="24"/>
                <w:highlight w:val="none"/>
                <w:lang w:val="zh-CN"/>
              </w:rPr>
              <w:t>不</w:t>
            </w:r>
            <w:r>
              <w:rPr>
                <w:rFonts w:hint="eastAsia"/>
                <w:color w:val="auto"/>
                <w:sz w:val="24"/>
                <w:szCs w:val="24"/>
                <w:highlight w:val="none"/>
                <w:lang w:val="en-US" w:eastAsia="zh-CN"/>
              </w:rPr>
              <w:t>得</w:t>
            </w:r>
            <w:r>
              <w:rPr>
                <w:rFonts w:hint="eastAsia"/>
                <w:color w:val="auto"/>
                <w:sz w:val="24"/>
                <w:szCs w:val="24"/>
                <w:highlight w:val="none"/>
                <w:lang w:val="zh-CN"/>
              </w:rPr>
              <w:t>超过</w:t>
            </w:r>
            <w:r>
              <w:rPr>
                <w:rFonts w:hint="eastAsia"/>
                <w:color w:val="auto"/>
                <w:sz w:val="24"/>
                <w:szCs w:val="24"/>
                <w:highlight w:val="none"/>
              </w:rPr>
              <w:t>采购</w:t>
            </w:r>
            <w:r>
              <w:rPr>
                <w:rFonts w:hint="eastAsia"/>
                <w:color w:val="auto"/>
                <w:sz w:val="24"/>
                <w:szCs w:val="24"/>
                <w:highlight w:val="none"/>
                <w:lang w:val="zh-CN"/>
              </w:rPr>
              <w:t>预算，</w:t>
            </w:r>
            <w:r>
              <w:rPr>
                <w:rFonts w:hint="eastAsia"/>
                <w:color w:val="auto"/>
                <w:sz w:val="24"/>
                <w:szCs w:val="24"/>
                <w:highlight w:val="none"/>
              </w:rPr>
              <w:t>否则将被视为无效投标。</w:t>
            </w:r>
          </w:p>
        </w:tc>
      </w:tr>
      <w:tr w14:paraId="7003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jc w:val="center"/>
        </w:trPr>
        <w:tc>
          <w:tcPr>
            <w:tcW w:w="570" w:type="dxa"/>
            <w:vAlign w:val="center"/>
          </w:tcPr>
          <w:p w14:paraId="75DF28A2">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24A8A1A0">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en-US" w:eastAsia="zh-CN"/>
              </w:rPr>
            </w:pPr>
            <w:r>
              <w:rPr>
                <w:rFonts w:hint="eastAsia"/>
                <w:color w:val="auto"/>
                <w:sz w:val="24"/>
                <w:szCs w:val="24"/>
                <w:highlight w:val="none"/>
                <w:lang w:val="en-US" w:eastAsia="zh-CN"/>
              </w:rPr>
              <w:t>最高限价及报价要求</w:t>
            </w:r>
            <w:r>
              <w:rPr>
                <w:rFonts w:hint="eastAsia"/>
                <w:color w:val="auto"/>
                <w:sz w:val="24"/>
                <w:szCs w:val="24"/>
                <w:highlight w:val="none"/>
                <w:lang w:val="zh-CN" w:eastAsia="zh-CN"/>
              </w:rPr>
              <w:t>(实质性要求)</w:t>
            </w:r>
          </w:p>
        </w:tc>
        <w:tc>
          <w:tcPr>
            <w:tcW w:w="7171" w:type="dxa"/>
            <w:vAlign w:val="center"/>
          </w:tcPr>
          <w:p w14:paraId="521B65D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b w:val="0"/>
                <w:bCs w:val="0"/>
                <w:color w:val="auto"/>
                <w:sz w:val="24"/>
                <w:szCs w:val="24"/>
                <w:highlight w:val="none"/>
                <w:lang w:val="en-US" w:eastAsia="zh-CN"/>
              </w:rPr>
            </w:pPr>
            <w:r>
              <w:rPr>
                <w:rFonts w:hint="eastAsia"/>
                <w:b w:val="0"/>
                <w:bCs w:val="0"/>
                <w:color w:val="auto"/>
                <w:sz w:val="24"/>
                <w:szCs w:val="24"/>
                <w:highlight w:val="none"/>
                <w:lang w:val="en-US" w:eastAsia="zh-CN"/>
              </w:rPr>
              <w:t>1.最高限价：749000.00元</w:t>
            </w:r>
          </w:p>
          <w:p w14:paraId="4408840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b w:val="0"/>
                <w:bCs w:val="0"/>
                <w:color w:val="auto"/>
                <w:sz w:val="24"/>
                <w:szCs w:val="24"/>
                <w:highlight w:val="none"/>
                <w:lang w:val="en-US" w:eastAsia="zh-CN"/>
              </w:rPr>
              <w:t>2.</w:t>
            </w:r>
            <w:r>
              <w:rPr>
                <w:rFonts w:hint="eastAsia"/>
                <w:b w:val="0"/>
                <w:bCs w:val="0"/>
                <w:color w:val="auto"/>
                <w:sz w:val="24"/>
                <w:szCs w:val="24"/>
                <w:highlight w:val="none"/>
                <w:lang w:val="zh-CN"/>
              </w:rPr>
              <w:t>本项目</w:t>
            </w:r>
            <w:r>
              <w:rPr>
                <w:rFonts w:hint="eastAsia"/>
                <w:b w:val="0"/>
                <w:bCs w:val="0"/>
                <w:color w:val="auto"/>
                <w:sz w:val="24"/>
                <w:szCs w:val="24"/>
                <w:highlight w:val="none"/>
              </w:rPr>
              <w:t>投标报价</w:t>
            </w:r>
            <w:r>
              <w:rPr>
                <w:rFonts w:hint="eastAsia"/>
                <w:b w:val="0"/>
                <w:bCs w:val="0"/>
                <w:color w:val="auto"/>
                <w:sz w:val="24"/>
                <w:szCs w:val="24"/>
                <w:highlight w:val="none"/>
                <w:lang w:val="zh-CN"/>
              </w:rPr>
              <w:t>不</w:t>
            </w:r>
            <w:r>
              <w:rPr>
                <w:rFonts w:hint="eastAsia"/>
                <w:b w:val="0"/>
                <w:bCs w:val="0"/>
                <w:color w:val="auto"/>
                <w:sz w:val="24"/>
                <w:szCs w:val="24"/>
                <w:highlight w:val="none"/>
                <w:lang w:val="en-US" w:eastAsia="zh-CN"/>
              </w:rPr>
              <w:t>得</w:t>
            </w:r>
            <w:r>
              <w:rPr>
                <w:rFonts w:hint="eastAsia"/>
                <w:b w:val="0"/>
                <w:bCs w:val="0"/>
                <w:color w:val="auto"/>
                <w:sz w:val="24"/>
                <w:szCs w:val="24"/>
                <w:highlight w:val="none"/>
                <w:lang w:val="zh-CN"/>
              </w:rPr>
              <w:t>超过</w:t>
            </w:r>
            <w:r>
              <w:rPr>
                <w:rFonts w:hint="eastAsia"/>
                <w:b w:val="0"/>
                <w:bCs w:val="0"/>
                <w:color w:val="auto"/>
                <w:sz w:val="24"/>
                <w:szCs w:val="24"/>
                <w:highlight w:val="none"/>
                <w:lang w:val="en-US" w:eastAsia="zh-CN"/>
              </w:rPr>
              <w:t>最高限价及单价最高限价</w:t>
            </w:r>
            <w:r>
              <w:rPr>
                <w:rFonts w:hint="eastAsia"/>
                <w:b w:val="0"/>
                <w:bCs w:val="0"/>
                <w:color w:val="auto"/>
                <w:sz w:val="24"/>
                <w:szCs w:val="24"/>
                <w:highlight w:val="none"/>
              </w:rPr>
              <w:t>否则将被视为无效投标</w:t>
            </w:r>
            <w:r>
              <w:rPr>
                <w:rFonts w:hint="eastAsia"/>
                <w:b w:val="0"/>
                <w:bCs w:val="0"/>
                <w:color w:val="auto"/>
                <w:sz w:val="24"/>
                <w:szCs w:val="24"/>
                <w:highlight w:val="none"/>
                <w:lang w:eastAsia="zh-CN"/>
              </w:rPr>
              <w:t>。</w:t>
            </w:r>
          </w:p>
        </w:tc>
      </w:tr>
      <w:tr w14:paraId="7601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491A43A4">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428EBAFC">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default"/>
                <w:color w:val="auto"/>
                <w:sz w:val="24"/>
                <w:szCs w:val="24"/>
                <w:highlight w:val="none"/>
                <w:lang w:val="en-US" w:eastAsia="zh-CN"/>
              </w:rPr>
            </w:pPr>
            <w:r>
              <w:rPr>
                <w:rFonts w:hint="eastAsia"/>
                <w:color w:val="auto"/>
                <w:sz w:val="24"/>
                <w:szCs w:val="24"/>
                <w:highlight w:val="none"/>
                <w:lang w:val="en-US" w:eastAsia="zh-CN"/>
              </w:rPr>
              <w:t>项目属性</w:t>
            </w:r>
          </w:p>
        </w:tc>
        <w:tc>
          <w:tcPr>
            <w:tcW w:w="7171" w:type="dxa"/>
            <w:vAlign w:val="center"/>
          </w:tcPr>
          <w:p w14:paraId="4B81EE4C">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en-US" w:eastAsia="zh-CN"/>
              </w:rPr>
              <w:t>本项目属于货物</w:t>
            </w:r>
            <w:r>
              <w:rPr>
                <w:rFonts w:hint="eastAsia" w:ascii="宋体" w:hAnsi="宋体" w:eastAsia="宋体"/>
                <w:color w:val="auto"/>
                <w:sz w:val="24"/>
                <w:szCs w:val="24"/>
                <w:highlight w:val="none"/>
                <w:lang w:val="en-US" w:eastAsia="zh-CN"/>
              </w:rPr>
              <w:t>类采购项目。</w:t>
            </w:r>
          </w:p>
        </w:tc>
      </w:tr>
      <w:tr w14:paraId="0B97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570" w:type="dxa"/>
            <w:vAlign w:val="center"/>
          </w:tcPr>
          <w:p w14:paraId="2ABEB43C">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332DD9FE">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default"/>
                <w:color w:val="auto"/>
                <w:sz w:val="24"/>
                <w:szCs w:val="24"/>
                <w:highlight w:val="none"/>
                <w:lang w:val="en-US" w:eastAsia="zh-CN"/>
              </w:rPr>
            </w:pPr>
            <w:r>
              <w:rPr>
                <w:rFonts w:hint="eastAsia"/>
                <w:color w:val="auto"/>
                <w:sz w:val="24"/>
                <w:szCs w:val="24"/>
                <w:highlight w:val="none"/>
                <w:lang w:val="en-US" w:eastAsia="zh-CN"/>
              </w:rPr>
              <w:t>本项目所属行业</w:t>
            </w:r>
          </w:p>
        </w:tc>
        <w:tc>
          <w:tcPr>
            <w:tcW w:w="7171" w:type="dxa"/>
            <w:vAlign w:val="center"/>
          </w:tcPr>
          <w:p w14:paraId="790FD961">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eastAsia="宋体"/>
                <w:color w:val="auto"/>
                <w:sz w:val="24"/>
                <w:szCs w:val="24"/>
                <w:highlight w:val="none"/>
                <w:lang w:val="en-US" w:eastAsia="zh-CN"/>
              </w:rPr>
            </w:pPr>
            <w:r>
              <w:rPr>
                <w:rFonts w:hint="eastAsia"/>
                <w:color w:val="auto"/>
                <w:sz w:val="24"/>
                <w:szCs w:val="24"/>
                <w:highlight w:val="none"/>
                <w:lang w:val="en-US" w:eastAsia="zh-CN"/>
              </w:rPr>
              <w:t>本项目所属行业为</w:t>
            </w:r>
            <w:r>
              <w:rPr>
                <w:rFonts w:hint="eastAsia"/>
                <w:color w:val="auto"/>
                <w:sz w:val="24"/>
                <w:szCs w:val="24"/>
                <w:highlight w:val="none"/>
                <w:u w:val="single"/>
                <w:lang w:val="en-US" w:eastAsia="zh-CN"/>
              </w:rPr>
              <w:t>软件和信息技术服务业</w:t>
            </w:r>
            <w:r>
              <w:rPr>
                <w:rFonts w:hint="eastAsia"/>
                <w:color w:val="auto"/>
                <w:sz w:val="24"/>
                <w:szCs w:val="24"/>
                <w:highlight w:val="none"/>
                <w:u w:val="none"/>
                <w:lang w:val="en-US" w:eastAsia="zh-CN"/>
              </w:rPr>
              <w:t>。</w:t>
            </w:r>
          </w:p>
        </w:tc>
      </w:tr>
      <w:tr w14:paraId="4B1C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570" w:type="dxa"/>
            <w:vAlign w:val="center"/>
          </w:tcPr>
          <w:p w14:paraId="199DED5A">
            <w:pPr>
              <w:pStyle w:val="56"/>
              <w:numPr>
                <w:ilvl w:val="0"/>
                <w:numId w:val="9"/>
              </w:numPr>
              <w:bidi w:val="0"/>
              <w:ind w:left="0" w:leftChars="0" w:firstLine="0" w:firstLineChars="0"/>
              <w:rPr>
                <w:rFonts w:hint="eastAsia"/>
                <w:color w:val="auto"/>
                <w:sz w:val="24"/>
                <w:szCs w:val="24"/>
                <w:highlight w:val="none"/>
                <w:lang w:val="zh-CN"/>
              </w:rPr>
            </w:pPr>
          </w:p>
        </w:tc>
        <w:tc>
          <w:tcPr>
            <w:tcW w:w="2009" w:type="dxa"/>
            <w:vAlign w:val="center"/>
          </w:tcPr>
          <w:p w14:paraId="0C61814D">
            <w:pPr>
              <w:pStyle w:val="56"/>
              <w:bidi w:val="0"/>
              <w:ind w:firstLine="0" w:firstLineChars="0"/>
              <w:rPr>
                <w:rFonts w:hint="eastAsia"/>
                <w:color w:val="auto"/>
                <w:sz w:val="24"/>
                <w:szCs w:val="24"/>
                <w:highlight w:val="none"/>
                <w:lang w:val="zh-CN" w:eastAsia="zh-CN"/>
              </w:rPr>
            </w:pPr>
            <w:r>
              <w:rPr>
                <w:rFonts w:hint="eastAsia"/>
                <w:color w:val="auto"/>
                <w:sz w:val="24"/>
                <w:szCs w:val="24"/>
                <w:highlight w:val="none"/>
                <w:lang w:val="zh-CN"/>
              </w:rPr>
              <w:t>定向采购</w:t>
            </w:r>
          </w:p>
        </w:tc>
        <w:tc>
          <w:tcPr>
            <w:tcW w:w="7171" w:type="dxa"/>
            <w:vAlign w:val="center"/>
          </w:tcPr>
          <w:p w14:paraId="53A28DF5">
            <w:pPr>
              <w:pStyle w:val="53"/>
              <w:keepNext w:val="0"/>
              <w:keepLines w:val="0"/>
              <w:pageBreakBefore w:val="0"/>
              <w:widowControl w:val="0"/>
              <w:numPr>
                <w:ilvl w:val="-1"/>
                <w:numId w:val="0"/>
              </w:numPr>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rPr>
              <w:t>本项目为</w:t>
            </w:r>
            <w:r>
              <w:rPr>
                <w:rFonts w:hint="eastAsia"/>
                <w:color w:val="auto"/>
                <w:sz w:val="24"/>
                <w:szCs w:val="24"/>
                <w:highlight w:val="none"/>
                <w:lang w:val="zh-CN"/>
              </w:rPr>
              <w:t>非专门面向中小</w:t>
            </w:r>
            <w:r>
              <w:rPr>
                <w:rFonts w:hint="eastAsia"/>
                <w:color w:val="auto"/>
                <w:sz w:val="24"/>
                <w:szCs w:val="24"/>
                <w:highlight w:val="none"/>
                <w:lang w:val="en-US" w:eastAsia="zh-CN"/>
              </w:rPr>
              <w:t>微</w:t>
            </w:r>
            <w:r>
              <w:rPr>
                <w:rFonts w:hint="eastAsia"/>
                <w:color w:val="auto"/>
                <w:sz w:val="24"/>
                <w:szCs w:val="24"/>
                <w:highlight w:val="none"/>
                <w:lang w:val="zh-CN"/>
              </w:rPr>
              <w:t>企业</w:t>
            </w:r>
            <w:r>
              <w:rPr>
                <w:rFonts w:hint="eastAsia"/>
                <w:color w:val="auto"/>
                <w:sz w:val="24"/>
                <w:szCs w:val="24"/>
                <w:highlight w:val="none"/>
              </w:rPr>
              <w:t>采购</w:t>
            </w:r>
            <w:r>
              <w:rPr>
                <w:rFonts w:hint="eastAsia"/>
                <w:color w:val="auto"/>
                <w:sz w:val="24"/>
                <w:szCs w:val="24"/>
                <w:highlight w:val="none"/>
                <w:lang w:val="zh-CN"/>
              </w:rPr>
              <w:t>的项目。</w:t>
            </w:r>
          </w:p>
        </w:tc>
      </w:tr>
      <w:tr w14:paraId="316F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570" w:type="dxa"/>
            <w:vAlign w:val="center"/>
          </w:tcPr>
          <w:p w14:paraId="74DA6A6A">
            <w:pPr>
              <w:pStyle w:val="56"/>
              <w:numPr>
                <w:ilvl w:val="0"/>
                <w:numId w:val="9"/>
              </w:numPr>
              <w:bidi w:val="0"/>
              <w:ind w:left="0" w:leftChars="0" w:firstLine="0" w:firstLineChars="0"/>
              <w:rPr>
                <w:rFonts w:hint="eastAsia"/>
                <w:color w:val="auto"/>
                <w:sz w:val="24"/>
                <w:szCs w:val="24"/>
                <w:highlight w:val="none"/>
                <w:lang w:val="zh-CN"/>
              </w:rPr>
            </w:pPr>
          </w:p>
        </w:tc>
        <w:tc>
          <w:tcPr>
            <w:tcW w:w="2009" w:type="dxa"/>
            <w:vAlign w:val="center"/>
          </w:tcPr>
          <w:p w14:paraId="1A8596E6">
            <w:pPr>
              <w:pStyle w:val="56"/>
              <w:bidi w:val="0"/>
              <w:ind w:firstLine="0" w:firstLineChars="0"/>
              <w:rPr>
                <w:rFonts w:hint="eastAsia"/>
                <w:color w:val="auto"/>
                <w:sz w:val="24"/>
                <w:szCs w:val="24"/>
                <w:highlight w:val="none"/>
                <w:lang w:val="en-US" w:eastAsia="zh-CN"/>
              </w:rPr>
            </w:pPr>
            <w:r>
              <w:rPr>
                <w:rFonts w:hint="eastAsia"/>
                <w:color w:val="auto"/>
                <w:sz w:val="24"/>
                <w:szCs w:val="24"/>
                <w:highlight w:val="none"/>
                <w:lang w:val="en-US" w:eastAsia="zh-CN"/>
              </w:rPr>
              <w:t>是否允许进口产品参加本次采购活动</w:t>
            </w:r>
          </w:p>
        </w:tc>
        <w:tc>
          <w:tcPr>
            <w:tcW w:w="7171" w:type="dxa"/>
            <w:vAlign w:val="top"/>
          </w:tcPr>
          <w:p w14:paraId="3F1B3D0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本项目【不】允许进口产品参加本次采购活动，</w:t>
            </w:r>
            <w:r>
              <w:rPr>
                <w:rFonts w:hint="eastAsia"/>
                <w:color w:val="auto"/>
                <w:sz w:val="24"/>
                <w:szCs w:val="24"/>
                <w:highlight w:val="none"/>
                <w:lang w:val="zh-CN"/>
              </w:rPr>
              <w:t>根据《中华人民共和国政府采购法》第十条的规定，本项目采购本国</w:t>
            </w:r>
            <w:r>
              <w:rPr>
                <w:rFonts w:hint="eastAsia"/>
                <w:color w:val="auto"/>
                <w:sz w:val="24"/>
                <w:szCs w:val="24"/>
                <w:highlight w:val="none"/>
                <w:lang w:val="en-US" w:eastAsia="zh-CN"/>
              </w:rPr>
              <w:t>货物；</w:t>
            </w:r>
          </w:p>
          <w:p w14:paraId="779B22D1">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国家关于政府采购进口产品的规定：</w:t>
            </w:r>
          </w:p>
          <w:p w14:paraId="44A8656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在没有注明“允许进口产品参与报价”的情况下，只有国产产品(其中可以含进口部件，见以下释义)才可成交，只有技术需求中标明为“允许进口产品参与报价”，才允许进口产品报价，但不排斥满足条件国产产品参与报价和成交。</w:t>
            </w:r>
          </w:p>
          <w:p w14:paraId="6D75EE4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国产产品定义：在中华人民共和国关境内生产的产品。</w:t>
            </w:r>
          </w:p>
          <w:p w14:paraId="5DE90C82">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根据《中华人民共和国海关法》(以下简称海关法)的规定，我国现行关境是指适用海关法的中华人民共和国行政管辖区域，不包括香港、澳门和台湾金马等单独关境地区。</w:t>
            </w:r>
          </w:p>
          <w:p w14:paraId="00C32E95">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保税区、出口加工区、保税港区、综合保税区等区域，为海关特殊监管区域，这些区域仅在关税待遇及贸易管制方面实施不同于我国关境内其他地区的特殊政策，但仍属于中华人民共和国关境内区域，由海关按照海关法实施监管。因此，凡在海关特殊监管区域内企业生产或加工(包括从境外进口料件)销往境内其他地区的产品，不作为政府采购项下进口产品。</w:t>
            </w:r>
          </w:p>
          <w:p w14:paraId="7545C868">
            <w:pPr>
              <w:pStyle w:val="56"/>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jc w:val="both"/>
              <w:textAlignment w:val="auto"/>
              <w:rPr>
                <w:rFonts w:hint="eastAsia"/>
                <w:color w:val="auto"/>
                <w:sz w:val="24"/>
                <w:szCs w:val="24"/>
                <w:highlight w:val="none"/>
                <w:lang w:val="zh-CN"/>
              </w:rPr>
            </w:pPr>
            <w:r>
              <w:rPr>
                <w:rFonts w:hint="eastAsia"/>
                <w:color w:val="auto"/>
                <w:sz w:val="24"/>
                <w:szCs w:val="24"/>
                <w:highlight w:val="none"/>
                <w:lang w:val="en-US" w:eastAsia="zh-CN"/>
              </w:rPr>
              <w:t>对从境外进入海关特殊监管区域，再经办理报关手续后从海关特殊监管区进入境内其他地区的产品，应当认定为进口产品。</w:t>
            </w:r>
          </w:p>
        </w:tc>
      </w:tr>
      <w:tr w14:paraId="3709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286E9E0">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6B249389">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采购方式</w:t>
            </w:r>
          </w:p>
        </w:tc>
        <w:tc>
          <w:tcPr>
            <w:tcW w:w="7171" w:type="dxa"/>
            <w:vAlign w:val="center"/>
          </w:tcPr>
          <w:p w14:paraId="02AB451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eastAsia="宋体"/>
                <w:color w:val="auto"/>
                <w:sz w:val="24"/>
                <w:szCs w:val="24"/>
                <w:highlight w:val="none"/>
                <w:lang w:val="en-US" w:eastAsia="zh-CN"/>
              </w:rPr>
            </w:pPr>
            <w:r>
              <w:rPr>
                <w:rFonts w:hint="eastAsia"/>
                <w:color w:val="auto"/>
                <w:sz w:val="24"/>
                <w:szCs w:val="24"/>
                <w:highlight w:val="none"/>
                <w:lang w:val="zh-CN"/>
              </w:rPr>
              <w:t>公开招标</w:t>
            </w:r>
          </w:p>
        </w:tc>
      </w:tr>
      <w:tr w14:paraId="439F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1D6C68A">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072E4174">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评标方法</w:t>
            </w:r>
          </w:p>
        </w:tc>
        <w:tc>
          <w:tcPr>
            <w:tcW w:w="7171" w:type="dxa"/>
            <w:vAlign w:val="center"/>
          </w:tcPr>
          <w:p w14:paraId="6581257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zh-CN"/>
              </w:rPr>
            </w:pPr>
            <w:r>
              <w:rPr>
                <w:rFonts w:hint="eastAsia"/>
                <w:color w:val="auto"/>
                <w:sz w:val="24"/>
                <w:szCs w:val="24"/>
                <w:highlight w:val="none"/>
                <w:lang w:val="zh-CN"/>
              </w:rPr>
              <w:t>综合评分法</w:t>
            </w:r>
          </w:p>
        </w:tc>
      </w:tr>
      <w:tr w14:paraId="1C93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570" w:type="dxa"/>
            <w:vAlign w:val="center"/>
          </w:tcPr>
          <w:p w14:paraId="72ED1F5F">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1E722971">
            <w:pPr>
              <w:pStyle w:val="56"/>
              <w:topLinePunct w:val="0"/>
              <w:ind w:firstLine="0" w:firstLineChars="0"/>
              <w:rPr>
                <w:rFonts w:hint="eastAsia" w:ascii="宋体" w:hAnsi="宋体" w:eastAsia="宋体"/>
                <w:color w:val="auto"/>
                <w:sz w:val="24"/>
                <w:szCs w:val="24"/>
                <w:highlight w:val="none"/>
                <w:lang w:val="zh-CN"/>
              </w:rPr>
            </w:pPr>
            <w:r>
              <w:rPr>
                <w:rFonts w:hint="eastAsia"/>
                <w:color w:val="auto"/>
                <w:sz w:val="24"/>
                <w:szCs w:val="24"/>
                <w:highlight w:val="none"/>
                <w:lang w:val="zh-CN"/>
              </w:rPr>
              <w:t>竞争范围</w:t>
            </w:r>
          </w:p>
        </w:tc>
        <w:tc>
          <w:tcPr>
            <w:tcW w:w="7171" w:type="dxa"/>
            <w:vAlign w:val="center"/>
          </w:tcPr>
          <w:p w14:paraId="7C2BE2A8">
            <w:pPr>
              <w:pStyle w:val="53"/>
              <w:topLinePunct w:val="0"/>
              <w:ind w:left="60" w:leftChars="25" w:right="60" w:rightChars="25" w:firstLine="0" w:firstLineChars="0"/>
              <w:rPr>
                <w:rFonts w:hint="eastAsia"/>
                <w:color w:val="auto"/>
                <w:sz w:val="24"/>
                <w:szCs w:val="24"/>
                <w:highlight w:val="none"/>
                <w:lang w:val="zh-CN"/>
              </w:rPr>
            </w:pPr>
            <w:r>
              <w:rPr>
                <w:rFonts w:hint="eastAsia" w:cs="宋体"/>
                <w:color w:val="auto"/>
                <w:sz w:val="24"/>
                <w:szCs w:val="24"/>
                <w:highlight w:val="none"/>
              </w:rPr>
              <w:t>公开竞争</w:t>
            </w:r>
          </w:p>
        </w:tc>
      </w:tr>
      <w:tr w14:paraId="7E08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6E1E0FEE">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51D9A2D0">
            <w:pPr>
              <w:pStyle w:val="56"/>
              <w:ind w:left="24" w:leftChars="10" w:right="24" w:rightChars="10"/>
              <w:rPr>
                <w:rFonts w:hint="eastAsia" w:cs="宋体"/>
                <w:color w:val="auto"/>
                <w:sz w:val="24"/>
                <w:szCs w:val="24"/>
                <w:highlight w:val="none"/>
              </w:rPr>
            </w:pPr>
            <w:r>
              <w:rPr>
                <w:rFonts w:hint="eastAsia"/>
                <w:color w:val="auto"/>
                <w:sz w:val="24"/>
                <w:szCs w:val="24"/>
                <w:highlight w:val="none"/>
              </w:rPr>
              <w:t>合同</w:t>
            </w:r>
            <w:r>
              <w:rPr>
                <w:rFonts w:hint="eastAsia" w:cs="宋体"/>
                <w:color w:val="auto"/>
                <w:sz w:val="24"/>
                <w:szCs w:val="24"/>
                <w:highlight w:val="none"/>
              </w:rPr>
              <w:t>定价方式</w:t>
            </w:r>
          </w:p>
          <w:p w14:paraId="6A375B32">
            <w:pPr>
              <w:pStyle w:val="56"/>
              <w:topLinePunct w:val="0"/>
              <w:ind w:firstLine="0" w:firstLineChars="0"/>
              <w:rPr>
                <w:rFonts w:hint="eastAsia" w:ascii="宋体" w:hAnsi="宋体" w:eastAsia="宋体"/>
                <w:color w:val="auto"/>
                <w:sz w:val="24"/>
                <w:szCs w:val="24"/>
                <w:highlight w:val="none"/>
                <w:lang w:val="zh-CN"/>
              </w:rPr>
            </w:pPr>
            <w:r>
              <w:rPr>
                <w:rFonts w:hint="eastAsia"/>
                <w:color w:val="auto"/>
                <w:sz w:val="24"/>
                <w:szCs w:val="24"/>
                <w:highlight w:val="none"/>
              </w:rPr>
              <w:t>(实质性要求)</w:t>
            </w:r>
          </w:p>
        </w:tc>
        <w:tc>
          <w:tcPr>
            <w:tcW w:w="7171" w:type="dxa"/>
            <w:vAlign w:val="center"/>
          </w:tcPr>
          <w:p w14:paraId="44323558">
            <w:pPr>
              <w:pStyle w:val="53"/>
              <w:topLinePunct w:val="0"/>
              <w:ind w:left="60" w:leftChars="25" w:right="60" w:rightChars="25" w:firstLine="0" w:firstLineChars="0"/>
              <w:rPr>
                <w:rFonts w:hint="default" w:eastAsia="宋体"/>
                <w:color w:val="auto"/>
                <w:sz w:val="24"/>
                <w:szCs w:val="24"/>
                <w:highlight w:val="none"/>
                <w:lang w:val="en-US" w:eastAsia="zh-CN"/>
              </w:rPr>
            </w:pPr>
            <w:r>
              <w:rPr>
                <w:rFonts w:hint="eastAsia" w:cs="宋体"/>
                <w:color w:val="auto"/>
                <w:sz w:val="24"/>
                <w:szCs w:val="24"/>
                <w:highlight w:val="none"/>
              </w:rPr>
              <w:t>固定总价</w:t>
            </w:r>
          </w:p>
        </w:tc>
      </w:tr>
      <w:tr w14:paraId="24BC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111F9041">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28107D25">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投标有效期</w:t>
            </w:r>
          </w:p>
          <w:p w14:paraId="72D4D09D">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en-US" w:eastAsia="zh-CN"/>
              </w:rPr>
              <w:t>(实质性要求)</w:t>
            </w:r>
          </w:p>
        </w:tc>
        <w:tc>
          <w:tcPr>
            <w:tcW w:w="7171" w:type="dxa"/>
            <w:vAlign w:val="center"/>
          </w:tcPr>
          <w:p w14:paraId="40027D2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1.投标有效期为提交投标文件的截止之日起90日。供应商投标文件中必须载明投标有效期，投标文件中载明的投标有效期可以长于招标文件规定的期限，但不得短于招标文件规定的期限。否则，其投标文件将作为无效投标处理。</w:t>
            </w:r>
          </w:p>
          <w:p w14:paraId="1C7B0273">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2.因不可抗力事件，采购人可于投标有效期届满之前与供应商协商延长投标有效期。供应商拒绝延长投标有效期的，不得再参与该项目后续采购活动，但由此给供应商造成的损失，采购人可以自主决定是否可以给予适当补偿。供应商同意延长投标有效期的，不能修改投标文件。</w:t>
            </w:r>
          </w:p>
          <w:p w14:paraId="5EA5FBDC">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zh-CN"/>
              </w:rPr>
            </w:pPr>
            <w:r>
              <w:rPr>
                <w:rFonts w:hint="eastAsia"/>
                <w:color w:val="auto"/>
                <w:sz w:val="24"/>
                <w:szCs w:val="24"/>
                <w:highlight w:val="none"/>
                <w:lang w:val="en-US" w:eastAsia="zh-CN"/>
              </w:rPr>
              <w:t>3.因采购人采购需求作出必要调整，采购人可于投标有效期届满之前与供应商协商延长投标有效期。供应商拒绝延长投标有效期的，不得再参与该项目后续采购活动，但由此给供应商造成的损失，采购人应当予以赔偿或者合理补偿。供应商同意延长投标有效期的，不能修改投标文件。</w:t>
            </w:r>
          </w:p>
        </w:tc>
      </w:tr>
      <w:tr w14:paraId="2D90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4A68259C">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p>
        </w:tc>
        <w:tc>
          <w:tcPr>
            <w:tcW w:w="2009" w:type="dxa"/>
            <w:vAlign w:val="center"/>
          </w:tcPr>
          <w:p w14:paraId="19927F6F">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r>
              <w:rPr>
                <w:rFonts w:hint="eastAsia"/>
                <w:color w:val="auto"/>
                <w:sz w:val="24"/>
                <w:szCs w:val="24"/>
                <w:highlight w:val="none"/>
                <w:lang w:val="en-US" w:eastAsia="zh-CN"/>
              </w:rPr>
              <w:t>备选投标方案和报价(实质性要求)</w:t>
            </w:r>
          </w:p>
        </w:tc>
        <w:tc>
          <w:tcPr>
            <w:tcW w:w="7171" w:type="dxa"/>
            <w:vAlign w:val="center"/>
          </w:tcPr>
          <w:p w14:paraId="7F9241D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zh-CN"/>
              </w:rPr>
            </w:pPr>
            <w:r>
              <w:rPr>
                <w:rFonts w:hint="eastAsia"/>
                <w:color w:val="auto"/>
                <w:sz w:val="24"/>
                <w:szCs w:val="24"/>
                <w:highlight w:val="none"/>
                <w:lang w:val="en-US" w:eastAsia="zh-CN"/>
              </w:rPr>
              <w:t>本项目不接受备选投标方案和多个报价。</w:t>
            </w:r>
          </w:p>
        </w:tc>
      </w:tr>
      <w:tr w14:paraId="3B07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5" w:hRule="atLeast"/>
          <w:jc w:val="center"/>
        </w:trPr>
        <w:tc>
          <w:tcPr>
            <w:tcW w:w="570" w:type="dxa"/>
            <w:vAlign w:val="center"/>
          </w:tcPr>
          <w:p w14:paraId="6D5EDB0E">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6654DA1F">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en-US" w:eastAsia="zh-CN"/>
              </w:rPr>
            </w:pPr>
            <w:r>
              <w:rPr>
                <w:rFonts w:hint="eastAsia"/>
                <w:color w:val="auto"/>
                <w:sz w:val="24"/>
                <w:szCs w:val="24"/>
                <w:highlight w:val="none"/>
              </w:rPr>
              <w:t>现场</w:t>
            </w:r>
            <w:r>
              <w:rPr>
                <w:rFonts w:hint="eastAsia"/>
                <w:color w:val="auto"/>
                <w:sz w:val="24"/>
                <w:szCs w:val="24"/>
                <w:highlight w:val="none"/>
                <w:lang w:val="en-US" w:eastAsia="zh-CN"/>
              </w:rPr>
              <w:t>考察、标前</w:t>
            </w:r>
          </w:p>
          <w:p w14:paraId="47F29B2A">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rPr>
            </w:pPr>
            <w:r>
              <w:rPr>
                <w:rFonts w:hint="eastAsia"/>
                <w:color w:val="auto"/>
                <w:sz w:val="24"/>
                <w:szCs w:val="24"/>
                <w:highlight w:val="none"/>
              </w:rPr>
              <w:t>答疑</w:t>
            </w:r>
            <w:r>
              <w:rPr>
                <w:rFonts w:hint="eastAsia"/>
                <w:color w:val="auto"/>
                <w:sz w:val="24"/>
                <w:szCs w:val="24"/>
                <w:highlight w:val="none"/>
                <w:lang w:val="en-US" w:eastAsia="zh-CN"/>
              </w:rPr>
              <w:t>会</w:t>
            </w:r>
          </w:p>
        </w:tc>
        <w:tc>
          <w:tcPr>
            <w:tcW w:w="7171" w:type="dxa"/>
            <w:vAlign w:val="center"/>
          </w:tcPr>
          <w:p w14:paraId="11911F1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采购人、采购代理机构可以视采购项目的具体情况，组织</w:t>
            </w:r>
            <w:r>
              <w:rPr>
                <w:rFonts w:hint="eastAsia"/>
                <w:color w:val="auto"/>
                <w:sz w:val="24"/>
                <w:szCs w:val="24"/>
                <w:highlight w:val="none"/>
                <w:lang w:eastAsia="zh-CN"/>
              </w:rPr>
              <w:t>供应商</w:t>
            </w:r>
            <w:r>
              <w:rPr>
                <w:rFonts w:hint="eastAsia"/>
                <w:color w:val="auto"/>
                <w:sz w:val="24"/>
                <w:szCs w:val="24"/>
                <w:highlight w:val="none"/>
              </w:rPr>
              <w:t>进行现场考察或</w:t>
            </w:r>
            <w:r>
              <w:rPr>
                <w:rFonts w:hint="eastAsia"/>
                <w:color w:val="auto"/>
                <w:sz w:val="24"/>
                <w:szCs w:val="24"/>
                <w:highlight w:val="none"/>
                <w:lang w:eastAsia="zh-CN"/>
              </w:rPr>
              <w:t>开标</w:t>
            </w:r>
            <w:r>
              <w:rPr>
                <w:rFonts w:hint="eastAsia"/>
                <w:color w:val="auto"/>
                <w:sz w:val="24"/>
                <w:szCs w:val="24"/>
                <w:highlight w:val="none"/>
              </w:rPr>
              <w:t>前答疑会，但不得单独或分别组织只有一个</w:t>
            </w:r>
            <w:r>
              <w:rPr>
                <w:rFonts w:hint="eastAsia"/>
                <w:color w:val="auto"/>
                <w:sz w:val="24"/>
                <w:szCs w:val="24"/>
                <w:highlight w:val="none"/>
                <w:lang w:eastAsia="zh-CN"/>
              </w:rPr>
              <w:t>供应商</w:t>
            </w:r>
            <w:r>
              <w:rPr>
                <w:rFonts w:hint="eastAsia"/>
                <w:color w:val="auto"/>
                <w:sz w:val="24"/>
                <w:szCs w:val="24"/>
                <w:highlight w:val="none"/>
              </w:rPr>
              <w:t>参加的现场考察和答疑会。若组织答疑会和现场考察以采购代理机构通知为准。</w:t>
            </w:r>
          </w:p>
          <w:p w14:paraId="19AD61E0">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rFonts w:hint="eastAsia"/>
                <w:color w:val="auto"/>
                <w:sz w:val="24"/>
                <w:szCs w:val="24"/>
                <w:highlight w:val="none"/>
                <w:lang w:eastAsia="zh-CN"/>
              </w:rPr>
              <w:t>供应商</w:t>
            </w:r>
            <w:r>
              <w:rPr>
                <w:rFonts w:hint="eastAsia"/>
                <w:color w:val="auto"/>
                <w:sz w:val="24"/>
                <w:szCs w:val="24"/>
                <w:highlight w:val="none"/>
                <w:lang w:val="en-US" w:eastAsia="zh-CN"/>
              </w:rPr>
              <w:t>参加</w:t>
            </w:r>
            <w:r>
              <w:rPr>
                <w:rFonts w:hint="eastAsia"/>
                <w:color w:val="auto"/>
                <w:sz w:val="24"/>
                <w:szCs w:val="24"/>
                <w:highlight w:val="none"/>
              </w:rPr>
              <w:t>答疑会</w:t>
            </w:r>
            <w:r>
              <w:rPr>
                <w:rFonts w:hint="eastAsia"/>
                <w:color w:val="auto"/>
                <w:sz w:val="24"/>
                <w:szCs w:val="24"/>
                <w:highlight w:val="none"/>
                <w:lang w:val="en-US" w:eastAsia="zh-CN"/>
              </w:rPr>
              <w:t>和</w:t>
            </w:r>
            <w:r>
              <w:rPr>
                <w:rFonts w:hint="eastAsia"/>
                <w:color w:val="auto"/>
                <w:sz w:val="24"/>
                <w:szCs w:val="24"/>
                <w:highlight w:val="none"/>
              </w:rPr>
              <w:t>现场考察所发生的一切费用由</w:t>
            </w:r>
            <w:r>
              <w:rPr>
                <w:rFonts w:hint="eastAsia"/>
                <w:color w:val="auto"/>
                <w:sz w:val="24"/>
                <w:szCs w:val="24"/>
                <w:highlight w:val="none"/>
                <w:lang w:eastAsia="zh-CN"/>
              </w:rPr>
              <w:t>供应商</w:t>
            </w:r>
            <w:r>
              <w:rPr>
                <w:rFonts w:hint="eastAsia"/>
                <w:color w:val="auto"/>
                <w:sz w:val="24"/>
                <w:szCs w:val="24"/>
                <w:highlight w:val="none"/>
                <w:lang w:val="en-US" w:eastAsia="zh-CN"/>
              </w:rPr>
              <w:t>自行</w:t>
            </w:r>
            <w:r>
              <w:rPr>
                <w:rFonts w:hint="eastAsia"/>
                <w:color w:val="auto"/>
                <w:sz w:val="24"/>
                <w:szCs w:val="24"/>
                <w:highlight w:val="none"/>
              </w:rPr>
              <w:t>承担。</w:t>
            </w:r>
          </w:p>
        </w:tc>
      </w:tr>
      <w:tr w14:paraId="30D62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13B4028B">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417F6F8C">
            <w:pPr>
              <w:pStyle w:val="56"/>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投标保证金</w:t>
            </w:r>
          </w:p>
          <w:p w14:paraId="43E7DFE9">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(实质性要求)</w:t>
            </w:r>
          </w:p>
        </w:tc>
        <w:tc>
          <w:tcPr>
            <w:tcW w:w="7171" w:type="dxa"/>
            <w:vAlign w:val="center"/>
          </w:tcPr>
          <w:p w14:paraId="2D6C34F8">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default"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金    额</w:t>
            </w:r>
            <w:r>
              <w:rPr>
                <w:rFonts w:hint="eastAsia" w:cs="宋体"/>
                <w:color w:val="auto"/>
                <w:sz w:val="24"/>
                <w:szCs w:val="24"/>
                <w:highlight w:val="none"/>
                <w:lang w:val="en-US" w:eastAsia="zh-CN"/>
              </w:rPr>
              <w:t>：5000.00元。</w:t>
            </w:r>
          </w:p>
          <w:p w14:paraId="7D9A5C4C">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交款方式：</w:t>
            </w:r>
            <w:r>
              <w:rPr>
                <w:rFonts w:hint="eastAsia" w:ascii="宋体" w:hAnsi="宋体" w:eastAsia="宋体" w:cs="宋体"/>
                <w:color w:val="auto"/>
                <w:sz w:val="24"/>
                <w:szCs w:val="24"/>
                <w:highlight w:val="none"/>
                <w:lang w:val="zh-CN"/>
              </w:rPr>
              <w:t>以支票、汇票、本票或者</w:t>
            </w:r>
            <w:r>
              <w:rPr>
                <w:rFonts w:hint="eastAsia" w:ascii="宋体" w:hAnsi="宋体" w:eastAsia="宋体" w:cs="宋体"/>
                <w:color w:val="auto"/>
                <w:sz w:val="24"/>
                <w:szCs w:val="24"/>
                <w:highlight w:val="none"/>
              </w:rPr>
              <w:t>金融机构</w:t>
            </w:r>
            <w:r>
              <w:rPr>
                <w:rFonts w:hint="eastAsia" w:ascii="宋体" w:hAnsi="宋体" w:eastAsia="宋体" w:cs="宋体"/>
                <w:color w:val="auto"/>
                <w:sz w:val="24"/>
                <w:szCs w:val="24"/>
                <w:highlight w:val="none"/>
                <w:lang w:val="zh-CN"/>
              </w:rPr>
              <w:t>出具的保函</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zh-CN"/>
              </w:rPr>
              <w:t>非现金形式</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包括网银转账，电汇等方式</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所有递交方式均以到账时间为准(若以保函方式提交的，必须在保证金交款截止时间前将加盖供应商公章的保函复印件提交至采购代理机构登记)[</w:t>
            </w:r>
            <w:r>
              <w:rPr>
                <w:rFonts w:hint="eastAsia" w:ascii="宋体" w:hAnsi="宋体" w:eastAsia="宋体" w:cs="宋体"/>
                <w:color w:val="auto"/>
                <w:sz w:val="24"/>
                <w:szCs w:val="24"/>
                <w:highlight w:val="none"/>
                <w:lang w:val="zh-CN"/>
              </w:rPr>
              <w:t>须注明项目编号，以便登记、查询，</w:t>
            </w:r>
            <w:r>
              <w:rPr>
                <w:rFonts w:hint="eastAsia" w:ascii="宋体" w:hAnsi="宋体" w:eastAsia="宋体" w:cs="宋体"/>
                <w:color w:val="auto"/>
                <w:sz w:val="24"/>
                <w:szCs w:val="24"/>
                <w:highlight w:val="none"/>
              </w:rPr>
              <w:t>未注明不影响其投标有效性]。</w:t>
            </w:r>
          </w:p>
          <w:p w14:paraId="13F97B55">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开户名称：云南自厚建设项目管理有限公司</w:t>
            </w:r>
          </w:p>
          <w:p w14:paraId="1CDDE666">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开户银行：招商银行股份有限公司昆明滇池度假区支行</w:t>
            </w:r>
          </w:p>
          <w:p w14:paraId="3ED019C6">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号：871909580110801</w:t>
            </w:r>
          </w:p>
          <w:p w14:paraId="77E26308">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交款截止时间：</w:t>
            </w:r>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rPr>
              <w:t>投标时间</w:t>
            </w:r>
            <w:r>
              <w:rPr>
                <w:rFonts w:hint="eastAsia" w:ascii="宋体" w:hAnsi="宋体" w:eastAsia="宋体" w:cs="宋体"/>
                <w:color w:val="auto"/>
                <w:sz w:val="24"/>
                <w:szCs w:val="24"/>
                <w:highlight w:val="none"/>
                <w:lang w:val="zh-CN"/>
              </w:rPr>
              <w:t>前(</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保证金的交纳以到账时间为准)</w:t>
            </w:r>
          </w:p>
          <w:p w14:paraId="12C1DCB6">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供应商必须按照上述交款方式及指定银行账号进行办理，交款账户名称须与供应商名称一致，鼓励以保函代替保证金。若以其他交款方式(如现金存款方式)或非指定银行账号办理的一律不予接受，将被视为无效。</w:t>
            </w:r>
          </w:p>
          <w:p w14:paraId="4A0A8490">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ascii="宋体" w:hAnsi="宋体" w:eastAsia="宋体" w:cs="宋体"/>
                <w:color w:val="auto"/>
                <w:sz w:val="24"/>
                <w:szCs w:val="24"/>
                <w:highlight w:val="none"/>
              </w:rPr>
              <w:t>2.投标保证金的其他相关规定详见第二章第四节(</w:t>
            </w:r>
            <w:r>
              <w:rPr>
                <w:rFonts w:hint="eastAsia" w:cs="宋体"/>
                <w:color w:val="auto"/>
                <w:sz w:val="24"/>
                <w:szCs w:val="24"/>
                <w:highlight w:val="none"/>
                <w:lang w:eastAsia="zh-CN"/>
              </w:rPr>
              <w:t>十一</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zh-CN"/>
              </w:rPr>
              <w:t>。</w:t>
            </w:r>
          </w:p>
        </w:tc>
      </w:tr>
      <w:tr w14:paraId="1A54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6B2AF088">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00A0C789">
            <w:pPr>
              <w:pStyle w:val="56"/>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保函</w:t>
            </w:r>
          </w:p>
          <w:p w14:paraId="14825F01">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zh-CN"/>
              </w:rPr>
            </w:pPr>
            <w:r>
              <w:rPr>
                <w:rFonts w:hint="eastAsia" w:ascii="宋体" w:hAnsi="宋体" w:eastAsia="宋体" w:cs="宋体"/>
                <w:color w:val="auto"/>
                <w:sz w:val="24"/>
                <w:szCs w:val="24"/>
                <w:highlight w:val="none"/>
                <w:lang w:val="zh-CN"/>
              </w:rPr>
              <w:t>(实质性要求)</w:t>
            </w:r>
          </w:p>
        </w:tc>
        <w:tc>
          <w:tcPr>
            <w:tcW w:w="7171" w:type="dxa"/>
            <w:vAlign w:val="center"/>
          </w:tcPr>
          <w:p w14:paraId="25B4B54A">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本招标文件中涉及的保函按以下规定执行：</w:t>
            </w:r>
          </w:p>
          <w:p w14:paraId="33744295">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1.保函应为金融机构出具，并有详细明显的验证方法；</w:t>
            </w:r>
          </w:p>
          <w:p w14:paraId="0BDAB865">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2.保函的受益人为</w:t>
            </w:r>
            <w:r>
              <w:rPr>
                <w:rFonts w:hint="eastAsia" w:cs="Times New Roman"/>
                <w:color w:val="auto"/>
                <w:sz w:val="24"/>
                <w:szCs w:val="24"/>
                <w:highlight w:val="none"/>
                <w:u w:val="single"/>
                <w:lang w:val="en-US" w:eastAsia="zh-CN"/>
              </w:rPr>
              <w:t>昆明冶金高等专科学校</w:t>
            </w:r>
            <w:r>
              <w:rPr>
                <w:rFonts w:hint="eastAsia" w:ascii="宋体" w:hAnsi="宋体" w:eastAsia="宋体" w:cs="宋体"/>
                <w:color w:val="auto"/>
                <w:sz w:val="24"/>
                <w:szCs w:val="24"/>
                <w:highlight w:val="none"/>
              </w:rPr>
              <w:t>；</w:t>
            </w:r>
          </w:p>
          <w:p w14:paraId="49E64175">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3.保函的内容应包括：供应商名称、项目名称、项目编号、保证金金额、保函的有效期、担保内容(即：采购代理机构将不予退还投标保证金的情形，详见本招标文件第二章第四节(</w:t>
            </w:r>
            <w:r>
              <w:rPr>
                <w:rFonts w:hint="eastAsia" w:cs="宋体"/>
                <w:color w:val="auto"/>
                <w:sz w:val="24"/>
                <w:szCs w:val="24"/>
                <w:highlight w:val="none"/>
                <w:lang w:eastAsia="zh-CN"/>
              </w:rPr>
              <w:t>十一</w:t>
            </w:r>
            <w:r>
              <w:rPr>
                <w:rFonts w:hint="eastAsia" w:ascii="宋体" w:hAnsi="宋体" w:eastAsia="宋体" w:cs="宋体"/>
                <w:color w:val="auto"/>
                <w:sz w:val="24"/>
                <w:szCs w:val="24"/>
                <w:highlight w:val="none"/>
              </w:rPr>
              <w:t>)条)；</w:t>
            </w:r>
          </w:p>
          <w:p w14:paraId="33850A4B">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4.保函金额不少于《</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须知前附表》中规定的投标保证金金额；</w:t>
            </w:r>
          </w:p>
          <w:p w14:paraId="04A8C92A">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5.保函的有效期应不少于招标文件规定的投标有效期；</w:t>
            </w:r>
          </w:p>
          <w:p w14:paraId="0ADAA0E0">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6.供应商未按上述要求提供保函的</w:t>
            </w:r>
            <w:r>
              <w:rPr>
                <w:rFonts w:hint="eastAsia" w:ascii="宋体" w:hAnsi="宋体" w:eastAsia="宋体" w:cs="宋体"/>
                <w:color w:val="auto"/>
                <w:sz w:val="24"/>
                <w:szCs w:val="24"/>
                <w:highlight w:val="none"/>
                <w:lang w:val="zh-CN"/>
              </w:rPr>
              <w:t>将被视为</w:t>
            </w:r>
            <w:r>
              <w:rPr>
                <w:rFonts w:hint="eastAsia" w:ascii="宋体" w:hAnsi="宋体" w:eastAsia="宋体" w:cs="宋体"/>
                <w:color w:val="auto"/>
                <w:sz w:val="24"/>
                <w:szCs w:val="24"/>
                <w:highlight w:val="none"/>
              </w:rPr>
              <w:t>无效响应</w:t>
            </w:r>
            <w:r>
              <w:rPr>
                <w:rFonts w:hint="eastAsia" w:ascii="宋体" w:hAnsi="宋体" w:eastAsia="宋体" w:cs="宋体"/>
                <w:color w:val="auto"/>
                <w:sz w:val="24"/>
                <w:szCs w:val="24"/>
                <w:highlight w:val="none"/>
                <w:lang w:val="zh-CN"/>
              </w:rPr>
              <w:t>。</w:t>
            </w:r>
          </w:p>
          <w:p w14:paraId="51D95680">
            <w:pPr>
              <w:pStyle w:val="53"/>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7.通过保函递交投标保证金的需在保证金截止时间前将保函扫描件发送至邮箱:ynzhzb1314@163.com</w:t>
            </w:r>
          </w:p>
          <w:p w14:paraId="1B9AFB5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ascii="宋体" w:hAnsi="宋体" w:eastAsia="宋体" w:cs="宋体"/>
                <w:b/>
                <w:bCs/>
                <w:color w:val="auto"/>
                <w:sz w:val="24"/>
                <w:szCs w:val="24"/>
                <w:highlight w:val="none"/>
              </w:rPr>
              <w:t>注：投标保证金与保函具有同等效力，</w:t>
            </w:r>
            <w:r>
              <w:rPr>
                <w:rFonts w:hint="eastAsia" w:cs="宋体"/>
                <w:b/>
                <w:bCs/>
                <w:color w:val="auto"/>
                <w:sz w:val="24"/>
                <w:szCs w:val="24"/>
                <w:highlight w:val="none"/>
                <w:lang w:eastAsia="zh-CN"/>
              </w:rPr>
              <w:t>供应商</w:t>
            </w:r>
            <w:r>
              <w:rPr>
                <w:rFonts w:hint="eastAsia" w:ascii="宋体" w:hAnsi="宋体" w:eastAsia="宋体" w:cs="宋体"/>
                <w:b/>
                <w:bCs/>
                <w:color w:val="auto"/>
                <w:sz w:val="24"/>
                <w:szCs w:val="24"/>
                <w:highlight w:val="none"/>
              </w:rPr>
              <w:t>根据自身实际情况提供任意一项均可。</w:t>
            </w:r>
          </w:p>
        </w:tc>
      </w:tr>
      <w:tr w14:paraId="3A9A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4836130">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63ADD67D">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rPr>
            </w:pPr>
            <w:r>
              <w:rPr>
                <w:rFonts w:hint="eastAsia"/>
                <w:color w:val="auto"/>
                <w:sz w:val="24"/>
                <w:szCs w:val="24"/>
                <w:highlight w:val="none"/>
              </w:rPr>
              <w:t>低于成本价不正当竞争预防措施</w:t>
            </w:r>
          </w:p>
          <w:p w14:paraId="37BCA326">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rPr>
            </w:pPr>
            <w:r>
              <w:rPr>
                <w:rFonts w:hint="eastAsia"/>
                <w:color w:val="auto"/>
                <w:sz w:val="24"/>
                <w:szCs w:val="24"/>
                <w:highlight w:val="none"/>
                <w:lang w:eastAsia="zh-CN"/>
              </w:rPr>
              <w:t>(</w:t>
            </w:r>
            <w:r>
              <w:rPr>
                <w:rFonts w:hint="eastAsia"/>
                <w:color w:val="auto"/>
                <w:sz w:val="24"/>
                <w:szCs w:val="24"/>
                <w:highlight w:val="none"/>
              </w:rPr>
              <w:t>实质性要求</w:t>
            </w:r>
            <w:r>
              <w:rPr>
                <w:rFonts w:hint="eastAsia"/>
                <w:color w:val="auto"/>
                <w:sz w:val="24"/>
                <w:szCs w:val="24"/>
                <w:highlight w:val="none"/>
                <w:lang w:eastAsia="zh-CN"/>
              </w:rPr>
              <w:t>)</w:t>
            </w:r>
          </w:p>
        </w:tc>
        <w:tc>
          <w:tcPr>
            <w:tcW w:w="7171" w:type="dxa"/>
            <w:vAlign w:val="center"/>
          </w:tcPr>
          <w:p w14:paraId="0DCA2A2F">
            <w:pPr>
              <w:pStyle w:val="53"/>
              <w:keepNext w:val="0"/>
              <w:keepLines w:val="0"/>
              <w:pageBreakBefore w:val="0"/>
              <w:widowControl w:val="0"/>
              <w:numPr>
                <w:ilvl w:val="0"/>
                <w:numId w:val="10"/>
              </w:numPr>
              <w:tabs>
                <w:tab w:val="clear" w:pos="312"/>
              </w:tabs>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在评标过程中，出现下列情形之一的，评审委员会应当启动异常低价投标（响应）审查程序：</w:t>
            </w:r>
          </w:p>
          <w:p w14:paraId="2452D3EF">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①投标（响应）报价低于全部通过符合性审查供应商投标（响应）报价平均值50%的，即投标（响应）报价&lt;全部通过符合性审查供应商投标（响应）报价平均值×50%；</w:t>
            </w:r>
          </w:p>
          <w:p w14:paraId="5F470D2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②投标（响应）报价低于通过符合性审查的次低报价供应商投标（响应）报价50%的，即投标（响应）报价&lt;通过符合性审查的次低报价供应商投标（响应）报价×50%；</w:t>
            </w:r>
          </w:p>
          <w:p w14:paraId="35FEE4E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③投标（响应）报价低于采购项目最高限价45%的，即投标（响应）报价&lt;采购项目最高限价×45%；</w:t>
            </w:r>
          </w:p>
          <w:p w14:paraId="201CB561">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④评审委员会基于专业判断，认为供应商报价过低，有可能影响产品质量或者不能诚信履约的其他情形。</w:t>
            </w:r>
          </w:p>
          <w:p w14:paraId="3E29EE86">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应当要求相关供应商在评审现场30分钟内对投标（响应）价格作出解释，提供项目具体成本测算等与报价合理性相关的书面说明及必要的证明材料，包括但不限于原材料成本、人工成本、制造费用等。</w:t>
            </w:r>
          </w:p>
          <w:p w14:paraId="7D156D6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D9EF62">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供应商书面说明应当签字确认或者加盖公章，否则无效。书面说明的签字确认，供应商为法人的，由其法定代表人或者代理人签字确认；供应商为其他组织的，由其单位负责人或者代理人签字确认；供应商为自然人的，由其本人或者代理人签字确认。</w:t>
            </w:r>
          </w:p>
          <w:p w14:paraId="779AE3C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3.供应商提供书面说明后，评标委员会应当结合采购项目采购需求、专业实际情况、供应商财务状况报告、与其他供应商比较情况等就供应商书面说明进行审查评价。供应商拒绝或者变相拒绝(包括未在规定时间内提供的)提供有效书面说明或者书面说明不能证明其报价合理性的，评标委员会应当将其投标文件作为无效处理。</w:t>
            </w:r>
          </w:p>
        </w:tc>
      </w:tr>
      <w:tr w14:paraId="73E9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125F4D96">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10B6C69F">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default" w:eastAsia="宋体"/>
                <w:color w:val="auto"/>
                <w:sz w:val="24"/>
                <w:szCs w:val="24"/>
                <w:highlight w:val="none"/>
                <w:lang w:val="en-US" w:eastAsia="zh-CN"/>
              </w:rPr>
            </w:pPr>
            <w:r>
              <w:rPr>
                <w:rFonts w:hint="eastAsia"/>
                <w:color w:val="auto"/>
                <w:sz w:val="24"/>
                <w:szCs w:val="24"/>
                <w:highlight w:val="none"/>
              </w:rPr>
              <w:t>小微企业、监狱企业</w:t>
            </w:r>
            <w:r>
              <w:rPr>
                <w:rFonts w:hint="eastAsia"/>
                <w:color w:val="auto"/>
                <w:sz w:val="24"/>
                <w:szCs w:val="24"/>
                <w:highlight w:val="none"/>
                <w:lang w:eastAsia="zh-CN"/>
              </w:rPr>
              <w:t>、</w:t>
            </w:r>
            <w:r>
              <w:rPr>
                <w:rFonts w:hint="eastAsia"/>
                <w:color w:val="auto"/>
                <w:sz w:val="24"/>
                <w:szCs w:val="24"/>
                <w:highlight w:val="none"/>
                <w:lang w:val="en-US" w:eastAsia="zh-CN"/>
              </w:rPr>
              <w:t>残疾人福利性单位等政府采购政策执行</w:t>
            </w:r>
          </w:p>
        </w:tc>
        <w:tc>
          <w:tcPr>
            <w:tcW w:w="7171" w:type="dxa"/>
            <w:vAlign w:val="center"/>
          </w:tcPr>
          <w:p w14:paraId="55FFAA95">
            <w:pPr>
              <w:pStyle w:val="53"/>
              <w:keepNext w:val="0"/>
              <w:keepLines w:val="0"/>
              <w:pageBreakBefore w:val="0"/>
              <w:widowControl w:val="0"/>
              <w:numPr>
                <w:ilvl w:val="0"/>
                <w:numId w:val="11"/>
              </w:numPr>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rPr>
              <w:t>政府采购促进中小企业发展</w:t>
            </w:r>
            <w:r>
              <w:rPr>
                <w:rFonts w:hint="eastAsia"/>
                <w:color w:val="auto"/>
                <w:sz w:val="24"/>
                <w:szCs w:val="24"/>
                <w:highlight w:val="none"/>
                <w:lang w:val="en-US" w:eastAsia="zh-CN"/>
              </w:rPr>
              <w:t>政策</w:t>
            </w:r>
          </w:p>
          <w:p w14:paraId="66842261">
            <w:pPr>
              <w:pStyle w:val="53"/>
              <w:keepNext w:val="0"/>
              <w:keepLines w:val="0"/>
              <w:pageBreakBefore w:val="0"/>
              <w:widowControl w:val="0"/>
              <w:numPr>
                <w:ilvl w:val="0"/>
                <w:numId w:val="12"/>
              </w:numPr>
              <w:tabs>
                <w:tab w:val="clear" w:pos="312"/>
              </w:tabs>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定义：</w:t>
            </w:r>
            <w:r>
              <w:rPr>
                <w:rFonts w:hint="eastAsia"/>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05E5B74">
            <w:pPr>
              <w:pStyle w:val="53"/>
              <w:keepNext w:val="0"/>
              <w:keepLines w:val="0"/>
              <w:pageBreakBefore w:val="0"/>
              <w:widowControl w:val="0"/>
              <w:numPr>
                <w:ilvl w:val="0"/>
                <w:numId w:val="12"/>
              </w:numPr>
              <w:tabs>
                <w:tab w:val="clear" w:pos="312"/>
              </w:tabs>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适用情形：</w:t>
            </w:r>
            <w:r>
              <w:rPr>
                <w:rFonts w:hint="eastAsia"/>
                <w:color w:val="auto"/>
                <w:sz w:val="24"/>
                <w:szCs w:val="24"/>
                <w:highlight w:val="none"/>
                <w:lang w:val="en-US" w:eastAsia="zh-CN"/>
              </w:rPr>
              <w:t>(1)在货物采购项目中，货物由中小企业制造，即货物由中小企业生产且使用该中小企业商号或者注册商标；</w:t>
            </w:r>
          </w:p>
          <w:p w14:paraId="1C13D17B">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(2)在货物采购项目中，供应商提供的货物既有中小企业制造货物，也有大型企业制造货物的，不享受本办法规定的中小企业扶持政策。</w:t>
            </w:r>
          </w:p>
          <w:p w14:paraId="392B2D07">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注：关于中小微型企业划分标准详见第九章附件二。</w:t>
            </w:r>
          </w:p>
          <w:p w14:paraId="79A20F52">
            <w:pPr>
              <w:pStyle w:val="53"/>
              <w:keepNext w:val="0"/>
              <w:keepLines w:val="0"/>
              <w:pageBreakBefore w:val="0"/>
              <w:widowControl w:val="0"/>
              <w:numPr>
                <w:ilvl w:val="0"/>
                <w:numId w:val="12"/>
              </w:numPr>
              <w:tabs>
                <w:tab w:val="clear" w:pos="312"/>
              </w:tabs>
              <w:kinsoku/>
              <w:wordWrap w:val="0"/>
              <w:overflowPunct/>
              <w:topLinePunct/>
              <w:autoSpaceDE/>
              <w:autoSpaceDN/>
              <w:bidi w:val="0"/>
              <w:adjustRightInd w:val="0"/>
              <w:snapToGrid w:val="0"/>
              <w:ind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en-US" w:eastAsia="zh-CN"/>
              </w:rPr>
              <w:t>执行方式：</w:t>
            </w:r>
          </w:p>
          <w:p w14:paraId="528B22F2">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pacing w:val="-8"/>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color w:val="auto"/>
                <w:sz w:val="24"/>
                <w:szCs w:val="24"/>
                <w:highlight w:val="none"/>
              </w:rPr>
              <w:t>根据关于印发《政府采购促进中小企业发展管理办法》的通知</w:t>
            </w:r>
            <w:r>
              <w:rPr>
                <w:rFonts w:hint="eastAsia"/>
                <w:color w:val="auto"/>
                <w:sz w:val="24"/>
                <w:szCs w:val="24"/>
                <w:highlight w:val="none"/>
                <w:lang w:eastAsia="zh-CN"/>
              </w:rPr>
              <w:t>(财库〔2020〕46号)、财政部《关于进一步加大政府采购支持中小企业力度的通知》(财库〔2022〕19号)</w:t>
            </w:r>
            <w:r>
              <w:rPr>
                <w:rFonts w:hint="eastAsia"/>
                <w:color w:val="auto"/>
                <w:sz w:val="24"/>
                <w:szCs w:val="24"/>
                <w:highlight w:val="none"/>
              </w:rPr>
              <w:t>的规定，对小型和微型企业的价格给予</w:t>
            </w:r>
            <w:r>
              <w:rPr>
                <w:rFonts w:hint="eastAsia"/>
                <w:b/>
                <w:bCs/>
                <w:color w:val="auto"/>
                <w:sz w:val="24"/>
                <w:szCs w:val="24"/>
                <w:highlight w:val="none"/>
                <w:lang w:val="en-US" w:eastAsia="zh-CN"/>
              </w:rPr>
              <w:t>10</w:t>
            </w:r>
            <w:r>
              <w:rPr>
                <w:rFonts w:hint="eastAsia"/>
                <w:b/>
                <w:bCs/>
                <w:color w:val="auto"/>
                <w:sz w:val="24"/>
                <w:szCs w:val="24"/>
                <w:highlight w:val="none"/>
              </w:rPr>
              <w:t>%</w:t>
            </w:r>
            <w:r>
              <w:rPr>
                <w:rFonts w:hint="eastAsia"/>
                <w:color w:val="auto"/>
                <w:sz w:val="24"/>
                <w:szCs w:val="24"/>
                <w:highlight w:val="none"/>
              </w:rPr>
              <w:t>的价格扣除，用扣除后的价格参与评审</w:t>
            </w:r>
            <w:r>
              <w:rPr>
                <w:rFonts w:hint="eastAsia"/>
                <w:color w:val="auto"/>
                <w:spacing w:val="-8"/>
                <w:sz w:val="24"/>
                <w:szCs w:val="24"/>
                <w:highlight w:val="none"/>
              </w:rPr>
              <w:t>。</w:t>
            </w:r>
          </w:p>
          <w:p w14:paraId="2AC2ADA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pacing w:val="-8"/>
                <w:sz w:val="24"/>
                <w:szCs w:val="24"/>
                <w:highlight w:val="none"/>
              </w:rPr>
            </w:pPr>
            <w:r>
              <w:rPr>
                <w:rFonts w:hint="eastAsia"/>
                <w:color w:val="auto"/>
                <w:spacing w:val="-8"/>
                <w:sz w:val="24"/>
                <w:szCs w:val="24"/>
                <w:highlight w:val="none"/>
                <w:lang w:eastAsia="zh-CN"/>
              </w:rPr>
              <w:t>(</w:t>
            </w:r>
            <w:r>
              <w:rPr>
                <w:rFonts w:hint="eastAsia"/>
                <w:color w:val="auto"/>
                <w:spacing w:val="-8"/>
                <w:sz w:val="24"/>
                <w:szCs w:val="24"/>
                <w:highlight w:val="none"/>
                <w:lang w:val="en-US" w:eastAsia="zh-CN"/>
              </w:rPr>
              <w:t>2</w:t>
            </w:r>
            <w:r>
              <w:rPr>
                <w:rFonts w:hint="eastAsia"/>
                <w:color w:val="auto"/>
                <w:spacing w:val="-8"/>
                <w:sz w:val="24"/>
                <w:szCs w:val="24"/>
                <w:highlight w:val="none"/>
                <w:lang w:eastAsia="zh-CN"/>
              </w:rPr>
              <w:t>)中小企业参加政府采购活动，应当出具《中小企业声明函》(</w:t>
            </w:r>
            <w:r>
              <w:rPr>
                <w:rFonts w:hint="eastAsia"/>
                <w:color w:val="auto"/>
                <w:spacing w:val="-8"/>
                <w:sz w:val="24"/>
                <w:szCs w:val="24"/>
                <w:highlight w:val="none"/>
                <w:lang w:val="en-US" w:eastAsia="zh-CN"/>
              </w:rPr>
              <w:t>格式详见招标文件</w:t>
            </w:r>
            <w:r>
              <w:rPr>
                <w:rFonts w:hint="eastAsia"/>
                <w:color w:val="auto"/>
                <w:spacing w:val="-8"/>
                <w:sz w:val="24"/>
                <w:szCs w:val="24"/>
                <w:highlight w:val="none"/>
                <w:lang w:eastAsia="zh-CN"/>
              </w:rPr>
              <w:t>)，否则不得享受相关中小企业扶持政策</w:t>
            </w:r>
            <w:r>
              <w:rPr>
                <w:rFonts w:hint="eastAsia"/>
                <w:color w:val="auto"/>
                <w:spacing w:val="-8"/>
                <w:sz w:val="24"/>
                <w:szCs w:val="24"/>
                <w:highlight w:val="none"/>
              </w:rPr>
              <w:t>。</w:t>
            </w:r>
          </w:p>
          <w:p w14:paraId="754502C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pacing w:val="-8"/>
                <w:sz w:val="24"/>
                <w:szCs w:val="24"/>
                <w:highlight w:val="none"/>
                <w:lang w:val="en-US" w:eastAsia="zh-CN"/>
              </w:rPr>
            </w:pPr>
            <w:r>
              <w:rPr>
                <w:rFonts w:hint="eastAsia"/>
                <w:color w:val="auto"/>
                <w:spacing w:val="-8"/>
                <w:sz w:val="24"/>
                <w:szCs w:val="24"/>
                <w:highlight w:val="none"/>
                <w:lang w:val="en-US" w:eastAsia="zh-CN"/>
              </w:rPr>
              <w:t>(3)供应商应当对其出具的《中小企业声明函》真实性负责，供应商出具的《中小企业声明函》内容不实的，属于提供虚假材料谋取中标。在实际操作中，供应商希望获得《办法》规定政策支持的，应从制造商处获得充分、准确的信息。对相关制造商信息了解不充分，或者不能确定相关信息真实、准确的，不建议出具《中小企业声明函》。</w:t>
            </w:r>
          </w:p>
          <w:p w14:paraId="2914B76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二、监狱企业价格扣除</w:t>
            </w:r>
          </w:p>
          <w:p w14:paraId="5DA882E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1.根据</w:t>
            </w:r>
            <w:r>
              <w:rPr>
                <w:rFonts w:hint="eastAsia"/>
                <w:color w:val="auto"/>
                <w:sz w:val="24"/>
                <w:szCs w:val="24"/>
                <w:highlight w:val="none"/>
                <w:lang w:eastAsia="zh-CN"/>
              </w:rPr>
              <w:t>《</w:t>
            </w:r>
            <w:r>
              <w:rPr>
                <w:rFonts w:hint="eastAsia"/>
                <w:color w:val="auto"/>
                <w:sz w:val="24"/>
                <w:szCs w:val="24"/>
                <w:highlight w:val="none"/>
              </w:rPr>
              <w:t>财政部</w:t>
            </w:r>
            <w:r>
              <w:rPr>
                <w:rFonts w:hint="eastAsia"/>
                <w:color w:val="auto"/>
                <w:sz w:val="24"/>
                <w:szCs w:val="24"/>
                <w:highlight w:val="none"/>
                <w:lang w:val="en-US" w:eastAsia="zh-CN"/>
              </w:rPr>
              <w:t xml:space="preserve"> </w:t>
            </w:r>
            <w:r>
              <w:rPr>
                <w:rFonts w:hint="eastAsia"/>
                <w:color w:val="auto"/>
                <w:sz w:val="24"/>
                <w:szCs w:val="24"/>
                <w:highlight w:val="none"/>
              </w:rPr>
              <w:t>司法部关于政府采购支持监狱企业发展有关问题的通知</w:t>
            </w:r>
            <w:r>
              <w:rPr>
                <w:rFonts w:hint="eastAsia"/>
                <w:color w:val="auto"/>
                <w:sz w:val="24"/>
                <w:szCs w:val="24"/>
                <w:highlight w:val="none"/>
                <w:lang w:eastAsia="zh-CN"/>
              </w:rPr>
              <w:t>》</w:t>
            </w:r>
            <w:r>
              <w:rPr>
                <w:rFonts w:hint="eastAsia"/>
                <w:color w:val="auto"/>
                <w:sz w:val="24"/>
                <w:szCs w:val="24"/>
                <w:highlight w:val="none"/>
                <w:lang w:val="en-US" w:eastAsia="zh-CN"/>
              </w:rPr>
              <w:t>(</w:t>
            </w:r>
            <w:r>
              <w:rPr>
                <w:rFonts w:hint="eastAsia"/>
                <w:color w:val="auto"/>
                <w:sz w:val="24"/>
                <w:szCs w:val="24"/>
                <w:highlight w:val="none"/>
              </w:rPr>
              <w:t>财库〔2014〕68号</w:t>
            </w:r>
            <w:r>
              <w:rPr>
                <w:rFonts w:hint="eastAsia"/>
                <w:color w:val="auto"/>
                <w:sz w:val="24"/>
                <w:szCs w:val="24"/>
                <w:highlight w:val="none"/>
                <w:lang w:val="en-US" w:eastAsia="zh-CN"/>
              </w:rPr>
              <w:t>)</w:t>
            </w:r>
            <w:r>
              <w:rPr>
                <w:rFonts w:hint="eastAsia"/>
                <w:color w:val="auto"/>
                <w:sz w:val="24"/>
                <w:szCs w:val="24"/>
                <w:highlight w:val="none"/>
              </w:rPr>
              <w:t>的规定，在政府采购活动中，监狱企业视同小型、微型企业，享受预留份额、评审中价格扣除等政府采购促进中小企业发展的政府采购政策。</w:t>
            </w:r>
          </w:p>
          <w:p w14:paraId="2ED936C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2.本项目对监狱企业</w:t>
            </w:r>
            <w:r>
              <w:rPr>
                <w:rFonts w:hint="eastAsia"/>
                <w:color w:val="auto"/>
                <w:sz w:val="24"/>
                <w:szCs w:val="24"/>
                <w:highlight w:val="none"/>
                <w:lang w:eastAsia="zh-CN"/>
              </w:rPr>
              <w:t>参与投标</w:t>
            </w:r>
            <w:r>
              <w:rPr>
                <w:rFonts w:hint="eastAsia"/>
                <w:color w:val="auto"/>
                <w:sz w:val="24"/>
                <w:szCs w:val="24"/>
                <w:highlight w:val="none"/>
              </w:rPr>
              <w:t>的价格给予</w:t>
            </w:r>
            <w:r>
              <w:rPr>
                <w:rFonts w:hint="eastAsia"/>
                <w:b/>
                <w:bCs/>
                <w:color w:val="auto"/>
                <w:sz w:val="24"/>
                <w:szCs w:val="24"/>
                <w:highlight w:val="none"/>
                <w:lang w:val="en-US" w:eastAsia="zh-CN"/>
              </w:rPr>
              <w:t>10</w:t>
            </w:r>
            <w:r>
              <w:rPr>
                <w:rFonts w:hint="eastAsia"/>
                <w:b/>
                <w:bCs/>
                <w:color w:val="auto"/>
                <w:sz w:val="24"/>
                <w:szCs w:val="24"/>
                <w:highlight w:val="none"/>
              </w:rPr>
              <w:t>%</w:t>
            </w:r>
            <w:r>
              <w:rPr>
                <w:rFonts w:hint="eastAsia"/>
                <w:color w:val="auto"/>
                <w:sz w:val="24"/>
                <w:szCs w:val="24"/>
                <w:highlight w:val="none"/>
              </w:rPr>
              <w:t>的扣除，用扣除后的价格参与评审。</w:t>
            </w:r>
          </w:p>
          <w:p w14:paraId="3BF183F1">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3.监狱企业参加政府采购活动时，应当提供由省级以上监狱管理局、戒毒管理局</w:t>
            </w:r>
            <w:r>
              <w:rPr>
                <w:rFonts w:hint="eastAsia"/>
                <w:color w:val="auto"/>
                <w:sz w:val="24"/>
                <w:szCs w:val="24"/>
                <w:highlight w:val="none"/>
                <w:lang w:eastAsia="zh-CN"/>
              </w:rPr>
              <w:t>(</w:t>
            </w:r>
            <w:r>
              <w:rPr>
                <w:rFonts w:hint="eastAsia"/>
                <w:color w:val="auto"/>
                <w:sz w:val="24"/>
                <w:szCs w:val="24"/>
                <w:highlight w:val="none"/>
              </w:rPr>
              <w:t>含新疆生产建设兵团</w:t>
            </w:r>
            <w:r>
              <w:rPr>
                <w:rFonts w:hint="eastAsia"/>
                <w:color w:val="auto"/>
                <w:sz w:val="24"/>
                <w:szCs w:val="24"/>
                <w:highlight w:val="none"/>
                <w:lang w:eastAsia="zh-CN"/>
              </w:rPr>
              <w:t>)</w:t>
            </w:r>
            <w:r>
              <w:rPr>
                <w:rFonts w:hint="eastAsia"/>
                <w:color w:val="auto"/>
                <w:sz w:val="24"/>
                <w:szCs w:val="24"/>
                <w:highlight w:val="none"/>
              </w:rPr>
              <w:t>出具的属于监狱企业的证明文件。</w:t>
            </w:r>
          </w:p>
          <w:p w14:paraId="678DFDF6">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监狱企业视同小型、微型企业</w:t>
            </w:r>
            <w:r>
              <w:rPr>
                <w:rFonts w:hint="eastAsia"/>
                <w:color w:val="auto"/>
                <w:sz w:val="24"/>
                <w:szCs w:val="24"/>
                <w:highlight w:val="none"/>
                <w:lang w:val="en-US" w:eastAsia="zh-CN"/>
              </w:rPr>
              <w:t>，不重复享受政策。</w:t>
            </w:r>
          </w:p>
          <w:p w14:paraId="7D3991E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三、残疾人福利性单位</w:t>
            </w:r>
            <w:r>
              <w:rPr>
                <w:rFonts w:hint="eastAsia"/>
                <w:color w:val="auto"/>
                <w:sz w:val="24"/>
                <w:szCs w:val="24"/>
                <w:highlight w:val="none"/>
              </w:rPr>
              <w:t>价格扣除</w:t>
            </w:r>
          </w:p>
          <w:p w14:paraId="24519AC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1.根据《三部门联合发布关于促进残疾人就业政府采购政策的通知》(财库〔2017〕141号)的要求，在政府采购活动中，残疾人福利性单位视同小型、微型企业，享受预留份额、评审中价格扣除等促进中小企业发展的政府采购政策。</w:t>
            </w:r>
          </w:p>
          <w:p w14:paraId="72F3120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2.本项目对残疾人福利性单位参与投标的价格给予</w:t>
            </w:r>
            <w:r>
              <w:rPr>
                <w:rFonts w:hint="eastAsia"/>
                <w:b/>
                <w:bCs/>
                <w:color w:val="auto"/>
                <w:sz w:val="24"/>
                <w:szCs w:val="24"/>
                <w:highlight w:val="none"/>
                <w:lang w:val="en-US" w:eastAsia="zh-CN"/>
              </w:rPr>
              <w:t>10</w:t>
            </w:r>
            <w:r>
              <w:rPr>
                <w:rFonts w:hint="eastAsia"/>
                <w:b/>
                <w:bCs/>
                <w:color w:val="auto"/>
                <w:sz w:val="24"/>
                <w:szCs w:val="24"/>
                <w:highlight w:val="none"/>
              </w:rPr>
              <w:t>%</w:t>
            </w:r>
            <w:r>
              <w:rPr>
                <w:rFonts w:hint="eastAsia"/>
                <w:color w:val="auto"/>
                <w:sz w:val="24"/>
                <w:szCs w:val="24"/>
                <w:highlight w:val="none"/>
                <w:lang w:val="en-US" w:eastAsia="zh-CN"/>
              </w:rPr>
              <w:t>的扣除，用扣除后的价格参与评审。</w:t>
            </w:r>
          </w:p>
          <w:p w14:paraId="0A5CBA9A">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3.残疾人福利性单位参加政府采购活动时，应当提供本通知规定的《残疾人福利性单位声明函》。</w:t>
            </w:r>
          </w:p>
          <w:p w14:paraId="19551E21">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4.供应商提供的《残疾人福利性单位声明函》与事实不符的，依照《政府采购法》第七十七条第一款的规定追究法律责任。</w:t>
            </w:r>
          </w:p>
          <w:p w14:paraId="1A4F289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5.残疾人福利性单位</w:t>
            </w:r>
            <w:r>
              <w:rPr>
                <w:rFonts w:hint="eastAsia"/>
                <w:color w:val="auto"/>
                <w:sz w:val="24"/>
                <w:szCs w:val="24"/>
                <w:highlight w:val="none"/>
              </w:rPr>
              <w:t>视同</w:t>
            </w:r>
            <w:r>
              <w:rPr>
                <w:rFonts w:hint="eastAsia"/>
                <w:color w:val="auto"/>
                <w:sz w:val="24"/>
                <w:szCs w:val="24"/>
                <w:highlight w:val="none"/>
                <w:lang w:val="en-US" w:eastAsia="zh-CN"/>
              </w:rPr>
              <w:t>小型、微型企业，不重复享受政策。</w:t>
            </w:r>
          </w:p>
        </w:tc>
      </w:tr>
      <w:tr w14:paraId="365C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0" w:type="dxa"/>
            <w:vAlign w:val="center"/>
          </w:tcPr>
          <w:p w14:paraId="58B0FF3F">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3CD4707A">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en-US" w:eastAsia="zh-CN"/>
              </w:rPr>
            </w:pPr>
            <w:r>
              <w:rPr>
                <w:rFonts w:hint="eastAsia"/>
                <w:color w:val="auto"/>
                <w:sz w:val="24"/>
                <w:szCs w:val="24"/>
                <w:highlight w:val="none"/>
                <w:lang w:val="en-US" w:eastAsia="zh-CN"/>
              </w:rPr>
              <w:t>其他强制性规定</w:t>
            </w:r>
          </w:p>
          <w:p w14:paraId="3FDCEE4F">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(如涉及时作为实质性要求)</w:t>
            </w:r>
          </w:p>
        </w:tc>
        <w:tc>
          <w:tcPr>
            <w:tcW w:w="7171" w:type="dxa"/>
            <w:vAlign w:val="center"/>
          </w:tcPr>
          <w:p w14:paraId="7302EC72">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国家或行业主管部门对采购产品的技术标准、质量标准和资格资质条件等有强制性规定的，必须符合其要求。</w:t>
            </w:r>
          </w:p>
        </w:tc>
      </w:tr>
      <w:tr w14:paraId="4D7E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7A02A23">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7CCA2791">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default"/>
                <w:color w:val="auto"/>
                <w:sz w:val="24"/>
                <w:szCs w:val="24"/>
                <w:highlight w:val="none"/>
                <w:lang w:val="en-US" w:eastAsia="zh-CN"/>
              </w:rPr>
            </w:pPr>
            <w:r>
              <w:rPr>
                <w:rFonts w:hint="eastAsia"/>
                <w:color w:val="auto"/>
                <w:sz w:val="24"/>
                <w:szCs w:val="24"/>
                <w:highlight w:val="none"/>
                <w:lang w:val="zh-CN"/>
              </w:rPr>
              <w:t>评</w:t>
            </w:r>
            <w:r>
              <w:rPr>
                <w:rFonts w:hint="eastAsia"/>
                <w:color w:val="auto"/>
                <w:sz w:val="24"/>
                <w:szCs w:val="24"/>
                <w:highlight w:val="none"/>
              </w:rPr>
              <w:t>审</w:t>
            </w:r>
            <w:r>
              <w:rPr>
                <w:rFonts w:hint="eastAsia"/>
                <w:color w:val="auto"/>
                <w:sz w:val="24"/>
                <w:szCs w:val="24"/>
                <w:highlight w:val="none"/>
                <w:lang w:val="zh-CN"/>
              </w:rPr>
              <w:t>情况的公告</w:t>
            </w:r>
          </w:p>
        </w:tc>
        <w:tc>
          <w:tcPr>
            <w:tcW w:w="7171" w:type="dxa"/>
            <w:vAlign w:val="center"/>
          </w:tcPr>
          <w:p w14:paraId="3FDFD51A">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1.根据《关于进一步提高政府采购透明度和采购效率相关事项的通知》（财办库〔2023〕243号）项目采购采用综合评分法的，公告中标结果时应当同时公告中标供应商的评审总得分。</w:t>
            </w:r>
          </w:p>
          <w:p w14:paraId="75A665E6">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zh-CN"/>
              </w:rPr>
            </w:pPr>
            <w:r>
              <w:rPr>
                <w:rFonts w:hint="eastAsia"/>
                <w:color w:val="auto"/>
                <w:sz w:val="24"/>
                <w:szCs w:val="24"/>
                <w:highlight w:val="none"/>
                <w:lang w:val="en-US" w:eastAsia="zh-CN"/>
              </w:rPr>
              <w:t>2.</w:t>
            </w:r>
            <w:r>
              <w:rPr>
                <w:rFonts w:hint="eastAsia"/>
                <w:color w:val="auto"/>
                <w:sz w:val="24"/>
                <w:szCs w:val="24"/>
                <w:highlight w:val="none"/>
                <w:lang w:val="zh-CN" w:eastAsia="zh-CN"/>
              </w:rPr>
              <w:t>中标人</w:t>
            </w:r>
            <w:r>
              <w:rPr>
                <w:rFonts w:hint="eastAsia"/>
                <w:color w:val="auto"/>
                <w:sz w:val="24"/>
                <w:szCs w:val="24"/>
                <w:highlight w:val="none"/>
                <w:lang w:val="zh-CN"/>
              </w:rPr>
              <w:t>的总得分情况、</w:t>
            </w:r>
            <w:r>
              <w:rPr>
                <w:rFonts w:hint="eastAsia"/>
                <w:color w:val="auto"/>
                <w:sz w:val="24"/>
                <w:szCs w:val="24"/>
                <w:highlight w:val="none"/>
                <w:lang w:val="en-US" w:eastAsia="zh-CN"/>
              </w:rPr>
              <w:t>《中小企业声明函》(如涉及)</w:t>
            </w:r>
            <w:r>
              <w:rPr>
                <w:rFonts w:hint="eastAsia"/>
                <w:color w:val="auto"/>
                <w:sz w:val="24"/>
                <w:szCs w:val="24"/>
                <w:highlight w:val="none"/>
                <w:lang w:val="zh-CN"/>
              </w:rPr>
              <w:t>将在</w:t>
            </w:r>
            <w:r>
              <w:rPr>
                <w:rFonts w:hint="eastAsia"/>
                <w:color w:val="auto"/>
                <w:sz w:val="24"/>
                <w:szCs w:val="24"/>
                <w:highlight w:val="none"/>
                <w:lang w:val="zh-CN" w:eastAsia="zh-CN"/>
              </w:rPr>
              <w:t>“云南政府采购网”</w:t>
            </w:r>
            <w:r>
              <w:rPr>
                <w:rFonts w:hint="eastAsia"/>
                <w:color w:val="auto"/>
                <w:sz w:val="24"/>
                <w:szCs w:val="24"/>
                <w:highlight w:val="none"/>
                <w:lang w:val="zh-CN"/>
              </w:rPr>
              <w:t>采购结果公告中予以公告。</w:t>
            </w:r>
          </w:p>
          <w:p w14:paraId="25899AC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3.</w:t>
            </w:r>
            <w:r>
              <w:rPr>
                <w:rFonts w:hint="eastAsia"/>
                <w:color w:val="auto"/>
                <w:sz w:val="24"/>
                <w:szCs w:val="24"/>
                <w:highlight w:val="none"/>
                <w:lang w:val="zh-CN"/>
              </w:rPr>
              <w:t>根据《中华人民共和国政府采购法实施条例》第四十三条的规定，公告内容应当包括主要中标标的的名称、规格型号、数量、单价、服务要求以及评审专家名单。供应商须将投标文件中涉及商业秘密和知识产权的内容进行标注和说明。若未进行标注和说明的，视为全部内容均可公布，采购人或者采购代理机构对此不承担任何责任。</w:t>
            </w:r>
          </w:p>
        </w:tc>
      </w:tr>
      <w:tr w14:paraId="49289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03E08760">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3A3AFBE9">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en-US" w:eastAsia="zh-CN"/>
              </w:rPr>
            </w:pPr>
            <w:r>
              <w:rPr>
                <w:rFonts w:hint="eastAsia"/>
                <w:color w:val="auto"/>
                <w:sz w:val="24"/>
                <w:szCs w:val="24"/>
                <w:highlight w:val="none"/>
              </w:rPr>
              <w:t>中标通知书领取</w:t>
            </w:r>
          </w:p>
        </w:tc>
        <w:tc>
          <w:tcPr>
            <w:tcW w:w="7171" w:type="dxa"/>
            <w:vAlign w:val="center"/>
          </w:tcPr>
          <w:p w14:paraId="7F00C08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en-US" w:eastAsia="zh-CN"/>
              </w:rPr>
              <w:t>采购代理机构在中标人确定后2个工作日内，在“云南省政府采购网”发布中标公告，同时采购代理机构将中标通知书发至中标人。</w:t>
            </w:r>
          </w:p>
          <w:p w14:paraId="3689724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zh-CN" w:eastAsia="zh-CN"/>
              </w:rPr>
              <w:t>联系人：</w:t>
            </w:r>
            <w:r>
              <w:rPr>
                <w:rFonts w:hint="eastAsia"/>
                <w:color w:val="auto"/>
                <w:sz w:val="24"/>
                <w:szCs w:val="24"/>
                <w:highlight w:val="none"/>
                <w:lang w:val="en-US" w:eastAsia="zh-CN"/>
              </w:rPr>
              <w:t>王小强</w:t>
            </w:r>
          </w:p>
          <w:p w14:paraId="526C663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zh-CN" w:eastAsia="zh-CN"/>
              </w:rPr>
              <w:t>联系电话：0871-</w:t>
            </w:r>
            <w:r>
              <w:rPr>
                <w:rFonts w:hint="eastAsia"/>
                <w:color w:val="auto"/>
                <w:sz w:val="24"/>
                <w:szCs w:val="24"/>
                <w:highlight w:val="none"/>
                <w:lang w:val="en-US" w:eastAsia="zh-CN"/>
              </w:rPr>
              <w:t>65518886</w:t>
            </w:r>
          </w:p>
        </w:tc>
      </w:tr>
      <w:tr w14:paraId="65D2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4" w:hRule="atLeast"/>
          <w:jc w:val="center"/>
        </w:trPr>
        <w:tc>
          <w:tcPr>
            <w:tcW w:w="570" w:type="dxa"/>
            <w:vAlign w:val="center"/>
          </w:tcPr>
          <w:p w14:paraId="7B7CE7EF">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zh-CN" w:eastAsia="zh-CN"/>
              </w:rPr>
            </w:pPr>
          </w:p>
        </w:tc>
        <w:tc>
          <w:tcPr>
            <w:tcW w:w="2009" w:type="dxa"/>
            <w:vAlign w:val="center"/>
          </w:tcPr>
          <w:p w14:paraId="7296FD38">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zh-CN"/>
              </w:rPr>
            </w:pPr>
            <w:r>
              <w:rPr>
                <w:rFonts w:hint="eastAsia"/>
                <w:color w:val="auto"/>
                <w:sz w:val="24"/>
                <w:szCs w:val="24"/>
                <w:highlight w:val="none"/>
                <w:lang w:val="en-US" w:eastAsia="zh-CN"/>
              </w:rPr>
              <w:t>招标</w:t>
            </w:r>
            <w:r>
              <w:rPr>
                <w:rFonts w:hint="eastAsia"/>
                <w:color w:val="auto"/>
                <w:sz w:val="24"/>
                <w:szCs w:val="24"/>
                <w:highlight w:val="none"/>
                <w:lang w:val="zh-CN"/>
              </w:rPr>
              <w:t>代理</w:t>
            </w:r>
          </w:p>
          <w:p w14:paraId="2B64C116">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rPr>
            </w:pPr>
            <w:r>
              <w:rPr>
                <w:rFonts w:hint="eastAsia"/>
                <w:color w:val="auto"/>
                <w:sz w:val="24"/>
                <w:szCs w:val="24"/>
                <w:highlight w:val="none"/>
                <w:lang w:val="zh-CN"/>
              </w:rPr>
              <w:t>服务费</w:t>
            </w:r>
          </w:p>
        </w:tc>
        <w:tc>
          <w:tcPr>
            <w:tcW w:w="7171" w:type="dxa"/>
            <w:vAlign w:val="center"/>
          </w:tcPr>
          <w:p w14:paraId="5E9E22B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jc w:val="left"/>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收取标准【货物类】：参照国家计划委员会价格【2002】 1980号文件《招标代理服务费收费管理暂行办法〉按</w:t>
            </w:r>
            <w:r>
              <w:rPr>
                <w:rFonts w:hint="eastAsia" w:cs="宋体"/>
                <w:color w:val="auto"/>
                <w:sz w:val="24"/>
                <w:szCs w:val="24"/>
                <w:highlight w:val="none"/>
                <w:lang w:val="en-US" w:eastAsia="zh-CN"/>
              </w:rPr>
              <w:t>货物</w:t>
            </w:r>
            <w:r>
              <w:rPr>
                <w:rFonts w:hint="eastAsia" w:ascii="宋体" w:hAnsi="宋体" w:eastAsia="宋体" w:cs="宋体"/>
                <w:color w:val="auto"/>
                <w:sz w:val="24"/>
                <w:szCs w:val="24"/>
                <w:highlight w:val="none"/>
                <w:lang w:val="en-US" w:eastAsia="zh-CN"/>
              </w:rPr>
              <w:t>类收费标准下浮20%计算收取。</w:t>
            </w:r>
          </w:p>
          <w:p w14:paraId="1CD5EE1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jc w:val="left"/>
              <w:textAlignment w:val="auto"/>
              <w:rPr>
                <w:rFonts w:hint="eastAsia" w:ascii="宋体" w:hAnsi="宋体" w:eastAsia="宋体" w:cs="宋体"/>
                <w:b/>
                <w:i w:val="0"/>
                <w:caps w:val="0"/>
                <w:color w:val="auto"/>
                <w:spacing w:val="0"/>
                <w:sz w:val="24"/>
                <w:szCs w:val="24"/>
                <w:highlight w:val="none"/>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收取方式：</w:t>
            </w:r>
            <w:r>
              <w:rPr>
                <w:rFonts w:hint="eastAsia" w:cs="宋体"/>
                <w:color w:val="auto"/>
                <w:sz w:val="24"/>
                <w:szCs w:val="24"/>
                <w:highlight w:val="none"/>
                <w:lang w:val="en-US" w:eastAsia="zh-CN"/>
              </w:rPr>
              <w:t>领取中标通知书</w:t>
            </w:r>
            <w:r>
              <w:rPr>
                <w:rFonts w:hint="eastAsia" w:cs="宋体"/>
                <w:color w:val="auto"/>
                <w:sz w:val="24"/>
                <w:szCs w:val="24"/>
                <w:highlight w:val="none"/>
                <w:lang w:val="zh-CN"/>
              </w:rPr>
              <w:t>时</w:t>
            </w:r>
            <w:r>
              <w:rPr>
                <w:rFonts w:hint="eastAsia" w:ascii="宋体" w:hAnsi="宋体" w:eastAsia="宋体" w:cs="宋体"/>
                <w:color w:val="auto"/>
                <w:sz w:val="24"/>
                <w:szCs w:val="24"/>
                <w:highlight w:val="none"/>
                <w:lang w:val="zh-CN"/>
              </w:rPr>
              <w:t>由</w:t>
            </w:r>
            <w:r>
              <w:rPr>
                <w:rFonts w:hint="eastAsia" w:cs="宋体"/>
                <w:color w:val="auto"/>
                <w:sz w:val="24"/>
                <w:szCs w:val="24"/>
                <w:highlight w:val="none"/>
                <w:lang w:val="en-US" w:eastAsia="zh-CN"/>
              </w:rPr>
              <w:t>中标供应商</w:t>
            </w:r>
            <w:r>
              <w:rPr>
                <w:rFonts w:hint="eastAsia" w:ascii="宋体" w:hAnsi="宋体" w:eastAsia="宋体" w:cs="宋体"/>
                <w:color w:val="auto"/>
                <w:sz w:val="24"/>
                <w:szCs w:val="24"/>
                <w:highlight w:val="none"/>
                <w:lang w:val="zh-CN"/>
              </w:rPr>
              <w:t>一次性支付</w:t>
            </w:r>
            <w:r>
              <w:rPr>
                <w:rFonts w:hint="eastAsia" w:ascii="宋体" w:hAnsi="宋体" w:eastAsia="宋体" w:cs="宋体"/>
                <w:color w:val="auto"/>
                <w:sz w:val="24"/>
                <w:szCs w:val="24"/>
                <w:highlight w:val="none"/>
                <w:lang w:val="en-US" w:eastAsia="zh-CN"/>
              </w:rPr>
              <w:t>至采购代理机构</w:t>
            </w:r>
            <w:r>
              <w:rPr>
                <w:rFonts w:hint="eastAsia" w:ascii="宋体" w:hAnsi="宋体" w:eastAsia="宋体" w:cs="宋体"/>
                <w:color w:val="auto"/>
                <w:sz w:val="24"/>
                <w:szCs w:val="24"/>
                <w:highlight w:val="none"/>
              </w:rPr>
              <w:t>。</w:t>
            </w:r>
          </w:p>
          <w:p w14:paraId="05FE3D0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宋体" w:hAnsi="宋体" w:eastAsia="宋体" w:cs="宋体"/>
                <w:b w:val="0"/>
                <w:i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注：按照上述收费标准计算的招标代理服务费为采购全过程包干价</w:t>
            </w:r>
          </w:p>
          <w:p w14:paraId="25872D4B">
            <w:pPr>
              <w:pStyle w:val="53"/>
              <w:keepNext w:val="0"/>
              <w:keepLines w:val="0"/>
              <w:pageBreakBefore w:val="0"/>
              <w:widowControl w:val="0"/>
              <w:numPr>
                <w:ilvl w:val="0"/>
                <w:numId w:val="13"/>
              </w:numPr>
              <w:tabs>
                <w:tab w:val="clear" w:pos="312"/>
              </w:tabs>
              <w:kinsoku/>
              <w:wordWrap w:val="0"/>
              <w:overflowPunct/>
              <w:topLinePunct/>
              <w:autoSpaceDE/>
              <w:autoSpaceDN/>
              <w:bidi w:val="0"/>
              <w:adjustRightInd w:val="0"/>
              <w:snapToGrid w:val="0"/>
              <w:ind w:left="60" w:leftChars="25" w:right="60" w:rightChars="25" w:firstLine="0" w:firstLineChars="0"/>
              <w:textAlignment w:val="auto"/>
              <w:rPr>
                <w:rFonts w:hint="eastAsia" w:cs="宋体"/>
                <w:b w:val="0"/>
                <w:i w:val="0"/>
                <w:caps w:val="0"/>
                <w:color w:val="auto"/>
                <w:spacing w:val="0"/>
                <w:sz w:val="24"/>
                <w:szCs w:val="24"/>
                <w:highlight w:val="none"/>
                <w:lang w:val="en-US" w:eastAsia="zh-CN"/>
              </w:rPr>
            </w:pPr>
            <w:r>
              <w:rPr>
                <w:rFonts w:hint="eastAsia" w:cs="宋体"/>
                <w:b w:val="0"/>
                <w:i w:val="0"/>
                <w:caps w:val="0"/>
                <w:color w:val="auto"/>
                <w:spacing w:val="0"/>
                <w:sz w:val="24"/>
                <w:szCs w:val="24"/>
                <w:highlight w:val="none"/>
                <w:lang w:val="en-US" w:eastAsia="zh-CN"/>
              </w:rPr>
              <w:t>账户信息</w:t>
            </w:r>
          </w:p>
          <w:p w14:paraId="08DC5899">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default" w:cs="宋体"/>
                <w:b w:val="0"/>
                <w:i w:val="0"/>
                <w:caps w:val="0"/>
                <w:color w:val="auto"/>
                <w:spacing w:val="0"/>
                <w:sz w:val="24"/>
                <w:szCs w:val="24"/>
                <w:highlight w:val="none"/>
                <w:lang w:val="en-US" w:eastAsia="zh-CN"/>
              </w:rPr>
            </w:pPr>
            <w:r>
              <w:rPr>
                <w:rFonts w:hint="default" w:cs="宋体"/>
                <w:b w:val="0"/>
                <w:i w:val="0"/>
                <w:caps w:val="0"/>
                <w:color w:val="auto"/>
                <w:spacing w:val="0"/>
                <w:sz w:val="24"/>
                <w:szCs w:val="24"/>
                <w:highlight w:val="none"/>
                <w:lang w:val="en-US" w:eastAsia="zh-CN"/>
              </w:rPr>
              <w:t>收款单位：</w:t>
            </w:r>
            <w:r>
              <w:rPr>
                <w:rFonts w:hint="eastAsia" w:ascii="宋体" w:hAnsi="宋体" w:cs="宋体"/>
                <w:color w:val="auto"/>
                <w:kern w:val="0"/>
                <w:sz w:val="24"/>
                <w:szCs w:val="24"/>
                <w:highlight w:val="none"/>
                <w:lang w:val="en-US" w:eastAsia="zh-CN"/>
              </w:rPr>
              <w:t>云南自厚建设项目管理有限公司</w:t>
            </w:r>
          </w:p>
          <w:p w14:paraId="0263F991">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default" w:cs="宋体"/>
                <w:b w:val="0"/>
                <w:i w:val="0"/>
                <w:caps w:val="0"/>
                <w:color w:val="auto"/>
                <w:spacing w:val="0"/>
                <w:sz w:val="24"/>
                <w:szCs w:val="24"/>
                <w:highlight w:val="none"/>
                <w:lang w:val="en-US" w:eastAsia="zh-CN"/>
              </w:rPr>
            </w:pPr>
            <w:r>
              <w:rPr>
                <w:rFonts w:hint="default" w:cs="宋体"/>
                <w:b w:val="0"/>
                <w:i w:val="0"/>
                <w:caps w:val="0"/>
                <w:color w:val="auto"/>
                <w:spacing w:val="0"/>
                <w:sz w:val="24"/>
                <w:szCs w:val="24"/>
                <w:highlight w:val="none"/>
                <w:lang w:val="en-US" w:eastAsia="zh-CN"/>
              </w:rPr>
              <w:t>开 户 行：</w:t>
            </w:r>
            <w:r>
              <w:rPr>
                <w:rFonts w:hint="eastAsia" w:ascii="宋体" w:hAnsi="宋体" w:cs="宋体"/>
                <w:color w:val="auto"/>
                <w:kern w:val="0"/>
                <w:sz w:val="24"/>
                <w:szCs w:val="24"/>
                <w:highlight w:val="none"/>
                <w:lang w:val="en-US" w:eastAsia="zh-CN"/>
              </w:rPr>
              <w:t>招商银行股份有限公司昆明滇池度假区支行</w:t>
            </w:r>
          </w:p>
          <w:p w14:paraId="22DA8333">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default" w:cs="宋体"/>
                <w:b w:val="0"/>
                <w:i w:val="0"/>
                <w:caps w:val="0"/>
                <w:color w:val="auto"/>
                <w:spacing w:val="0"/>
                <w:sz w:val="24"/>
                <w:szCs w:val="24"/>
                <w:highlight w:val="none"/>
                <w:lang w:val="en-US" w:eastAsia="zh-CN"/>
              </w:rPr>
            </w:pPr>
            <w:r>
              <w:rPr>
                <w:rFonts w:hint="default" w:cs="宋体"/>
                <w:b w:val="0"/>
                <w:i w:val="0"/>
                <w:caps w:val="0"/>
                <w:color w:val="auto"/>
                <w:spacing w:val="0"/>
                <w:sz w:val="24"/>
                <w:szCs w:val="24"/>
                <w:highlight w:val="none"/>
                <w:lang w:val="en-US" w:eastAsia="zh-CN"/>
              </w:rPr>
              <w:t>银行账号：</w:t>
            </w:r>
            <w:r>
              <w:rPr>
                <w:rFonts w:hint="eastAsia" w:ascii="宋体" w:hAnsi="宋体" w:eastAsia="宋体" w:cs="宋体"/>
                <w:color w:val="auto"/>
                <w:kern w:val="0"/>
                <w:sz w:val="24"/>
                <w:szCs w:val="24"/>
                <w:highlight w:val="none"/>
                <w:lang w:val="en-US" w:eastAsia="zh-CN"/>
              </w:rPr>
              <w:t>871909580110801</w:t>
            </w:r>
          </w:p>
        </w:tc>
      </w:tr>
      <w:tr w14:paraId="1EDF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6" w:hRule="atLeast"/>
          <w:jc w:val="center"/>
        </w:trPr>
        <w:tc>
          <w:tcPr>
            <w:tcW w:w="570" w:type="dxa"/>
            <w:vAlign w:val="center"/>
          </w:tcPr>
          <w:p w14:paraId="2C8EAE73">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286BD2E0">
            <w:pPr>
              <w:pStyle w:val="56"/>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color w:val="auto"/>
                <w:sz w:val="24"/>
                <w:szCs w:val="24"/>
                <w:highlight w:val="none"/>
                <w:lang w:val="zh-CN"/>
              </w:rPr>
            </w:pPr>
            <w:r>
              <w:rPr>
                <w:rFonts w:hint="eastAsia"/>
                <w:color w:val="auto"/>
                <w:sz w:val="24"/>
                <w:szCs w:val="24"/>
                <w:highlight w:val="none"/>
                <w:lang w:val="zh-CN"/>
              </w:rPr>
              <w:t>履约保证金</w:t>
            </w:r>
          </w:p>
          <w:p w14:paraId="623EAB0C">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实质性要求</w:t>
            </w:r>
            <w:r>
              <w:rPr>
                <w:rFonts w:hint="eastAsia"/>
                <w:color w:val="auto"/>
                <w:sz w:val="24"/>
                <w:szCs w:val="24"/>
                <w:highlight w:val="none"/>
                <w:lang w:eastAsia="zh-CN"/>
              </w:rPr>
              <w:t>)</w:t>
            </w:r>
          </w:p>
        </w:tc>
        <w:tc>
          <w:tcPr>
            <w:tcW w:w="7171" w:type="dxa"/>
            <w:vAlign w:val="center"/>
          </w:tcPr>
          <w:p w14:paraId="1411EC4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rPr>
            </w:pPr>
            <w:r>
              <w:rPr>
                <w:rFonts w:hint="eastAsia"/>
                <w:color w:val="auto"/>
                <w:sz w:val="24"/>
                <w:szCs w:val="24"/>
                <w:highlight w:val="none"/>
              </w:rPr>
              <w:t>金    额：政府采购合同金额</w:t>
            </w:r>
            <w:r>
              <w:rPr>
                <w:rFonts w:hint="eastAsia"/>
                <w:color w:val="auto"/>
                <w:sz w:val="24"/>
                <w:szCs w:val="24"/>
                <w:highlight w:val="none"/>
                <w:lang w:eastAsia="zh-CN"/>
              </w:rPr>
              <w:t>的</w:t>
            </w:r>
            <w:r>
              <w:rPr>
                <w:rFonts w:hint="eastAsia"/>
                <w:color w:val="auto"/>
                <w:sz w:val="24"/>
                <w:szCs w:val="24"/>
                <w:highlight w:val="none"/>
                <w:lang w:val="en-US" w:eastAsia="zh-CN"/>
              </w:rPr>
              <w:t>10%。</w:t>
            </w:r>
          </w:p>
          <w:p w14:paraId="2B7DFAC0">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zh-CN"/>
              </w:rPr>
            </w:pPr>
            <w:r>
              <w:rPr>
                <w:rFonts w:hint="eastAsia"/>
                <w:color w:val="auto"/>
                <w:sz w:val="24"/>
                <w:szCs w:val="24"/>
                <w:highlight w:val="none"/>
                <w:lang w:val="zh-CN"/>
              </w:rPr>
              <w:t>交款方式：</w:t>
            </w:r>
            <w:r>
              <w:rPr>
                <w:rFonts w:hint="eastAsia"/>
                <w:color w:val="auto"/>
                <w:sz w:val="24"/>
                <w:szCs w:val="24"/>
                <w:highlight w:val="none"/>
              </w:rPr>
              <w:t>以支票、汇票、本票或者</w:t>
            </w:r>
            <w:r>
              <w:rPr>
                <w:rFonts w:hint="eastAsia"/>
                <w:color w:val="auto"/>
                <w:sz w:val="24"/>
                <w:szCs w:val="24"/>
                <w:highlight w:val="none"/>
                <w:lang w:val="en-US" w:eastAsia="zh-CN"/>
              </w:rPr>
              <w:t>金融机构</w:t>
            </w:r>
            <w:r>
              <w:rPr>
                <w:rFonts w:hint="eastAsia"/>
                <w:color w:val="auto"/>
                <w:sz w:val="24"/>
                <w:szCs w:val="24"/>
                <w:highlight w:val="none"/>
                <w:lang w:eastAsia="zh-CN"/>
              </w:rPr>
              <w:t>出具</w:t>
            </w:r>
            <w:r>
              <w:rPr>
                <w:rFonts w:hint="eastAsia"/>
                <w:color w:val="auto"/>
                <w:sz w:val="24"/>
                <w:szCs w:val="24"/>
                <w:highlight w:val="none"/>
              </w:rPr>
              <w:t>的保函等非现金形式提交</w:t>
            </w:r>
            <w:r>
              <w:rPr>
                <w:rFonts w:hint="eastAsia"/>
                <w:color w:val="auto"/>
                <w:sz w:val="24"/>
                <w:szCs w:val="24"/>
                <w:highlight w:val="none"/>
                <w:lang w:val="en-US" w:eastAsia="zh-CN"/>
              </w:rPr>
              <w:t>至采购人</w:t>
            </w:r>
            <w:r>
              <w:rPr>
                <w:rFonts w:hint="eastAsia"/>
                <w:color w:val="auto"/>
                <w:sz w:val="24"/>
                <w:szCs w:val="24"/>
                <w:highlight w:val="none"/>
                <w:lang w:val="zh-CN"/>
              </w:rPr>
              <w:t>(</w:t>
            </w:r>
            <w:r>
              <w:rPr>
                <w:rFonts w:hint="eastAsia"/>
                <w:color w:val="auto"/>
                <w:sz w:val="24"/>
                <w:szCs w:val="24"/>
                <w:highlight w:val="none"/>
                <w:lang w:val="en-US" w:eastAsia="zh-CN"/>
              </w:rPr>
              <w:t>包括网银转账，电汇等方式</w:t>
            </w:r>
            <w:r>
              <w:rPr>
                <w:rFonts w:hint="eastAsia"/>
                <w:color w:val="auto"/>
                <w:sz w:val="24"/>
                <w:szCs w:val="24"/>
                <w:highlight w:val="none"/>
                <w:lang w:val="zh-CN"/>
              </w:rPr>
              <w:t>)</w:t>
            </w:r>
            <w:r>
              <w:rPr>
                <w:rFonts w:hint="eastAsia"/>
                <w:color w:val="auto"/>
                <w:sz w:val="24"/>
                <w:szCs w:val="24"/>
                <w:highlight w:val="none"/>
                <w:lang w:eastAsia="zh-CN"/>
              </w:rPr>
              <w:t>。</w:t>
            </w:r>
          </w:p>
          <w:p w14:paraId="592AB91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eastAsia="宋体"/>
                <w:color w:val="auto"/>
                <w:sz w:val="24"/>
                <w:szCs w:val="24"/>
                <w:highlight w:val="none"/>
                <w:lang w:val="zh-CN" w:eastAsia="zh-CN"/>
              </w:rPr>
            </w:pPr>
            <w:r>
              <w:rPr>
                <w:rFonts w:hint="eastAsia"/>
                <w:color w:val="auto"/>
                <w:sz w:val="24"/>
                <w:szCs w:val="24"/>
                <w:highlight w:val="none"/>
                <w:lang w:val="zh-CN"/>
              </w:rPr>
              <w:t>交款时间：中标通知书发放后，政府采购合同签订时。</w:t>
            </w:r>
            <w:r>
              <w:rPr>
                <w:rFonts w:hint="eastAsia"/>
                <w:color w:val="auto"/>
                <w:sz w:val="24"/>
                <w:szCs w:val="24"/>
                <w:highlight w:val="none"/>
                <w:lang w:val="en-US" w:eastAsia="zh-CN"/>
              </w:rPr>
              <w:t>供应商</w:t>
            </w:r>
            <w:r>
              <w:rPr>
                <w:rFonts w:hint="eastAsia"/>
                <w:color w:val="auto"/>
                <w:sz w:val="24"/>
                <w:szCs w:val="24"/>
                <w:highlight w:val="none"/>
                <w:lang w:val="zh-CN"/>
              </w:rPr>
              <w:t>未按照</w:t>
            </w:r>
            <w:r>
              <w:rPr>
                <w:rFonts w:hint="eastAsia"/>
                <w:color w:val="auto"/>
                <w:sz w:val="24"/>
                <w:szCs w:val="24"/>
                <w:highlight w:val="none"/>
                <w:lang w:val="en-US" w:eastAsia="zh-CN"/>
              </w:rPr>
              <w:t>招标文件</w:t>
            </w:r>
            <w:r>
              <w:rPr>
                <w:rFonts w:hint="eastAsia"/>
                <w:color w:val="auto"/>
                <w:sz w:val="24"/>
                <w:szCs w:val="24"/>
                <w:highlight w:val="none"/>
                <w:lang w:val="zh-CN"/>
              </w:rPr>
              <w:t>的规定交纳履约保证金，且又无正当理由的，将视为放弃</w:t>
            </w:r>
            <w:r>
              <w:rPr>
                <w:rFonts w:hint="eastAsia"/>
                <w:color w:val="auto"/>
                <w:sz w:val="24"/>
                <w:szCs w:val="24"/>
                <w:highlight w:val="none"/>
                <w:lang w:val="en-US" w:eastAsia="zh-CN"/>
              </w:rPr>
              <w:t>中标。</w:t>
            </w:r>
          </w:p>
          <w:p w14:paraId="0FCCE9AA">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开户名称：昆明冶金高等专科学校</w:t>
            </w:r>
          </w:p>
          <w:p w14:paraId="04535F6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开户银行：中国农业银行昆明学府路支行</w:t>
            </w:r>
          </w:p>
          <w:p w14:paraId="69227B0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en-US" w:eastAsia="zh-CN"/>
              </w:rPr>
              <w:t>账号：24015401040000211</w:t>
            </w:r>
          </w:p>
          <w:p w14:paraId="7E940193">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zh-CN"/>
              </w:rPr>
            </w:pPr>
            <w:r>
              <w:rPr>
                <w:rFonts w:hint="eastAsia"/>
                <w:color w:val="auto"/>
                <w:sz w:val="24"/>
                <w:szCs w:val="24"/>
                <w:highlight w:val="none"/>
                <w:lang w:val="zh-CN"/>
              </w:rPr>
              <w:t>注：</w:t>
            </w:r>
            <w:r>
              <w:rPr>
                <w:rFonts w:hint="eastAsia"/>
                <w:color w:val="auto"/>
                <w:sz w:val="24"/>
                <w:szCs w:val="24"/>
                <w:highlight w:val="none"/>
                <w:lang w:val="en-US" w:eastAsia="zh-CN"/>
              </w:rPr>
              <w:t>1.</w:t>
            </w:r>
            <w:r>
              <w:rPr>
                <w:rFonts w:hint="eastAsia"/>
                <w:color w:val="auto"/>
                <w:sz w:val="24"/>
                <w:szCs w:val="24"/>
                <w:highlight w:val="none"/>
                <w:lang w:val="zh-CN"/>
              </w:rPr>
              <w:t>提供保函的担保机构必须是依法成立的具有相关资质和偿付能力的担保机构。保函是银行等金融机构出具的，保函必须要在中国人民银行征信系统能够进行查询，否则将取消</w:t>
            </w:r>
            <w:r>
              <w:rPr>
                <w:rFonts w:hint="eastAsia"/>
                <w:color w:val="auto"/>
                <w:sz w:val="24"/>
                <w:szCs w:val="24"/>
                <w:highlight w:val="none"/>
                <w:lang w:val="en-US" w:eastAsia="zh-CN"/>
              </w:rPr>
              <w:t>中标</w:t>
            </w:r>
            <w:r>
              <w:rPr>
                <w:rFonts w:hint="eastAsia"/>
                <w:color w:val="auto"/>
                <w:sz w:val="24"/>
                <w:szCs w:val="24"/>
                <w:highlight w:val="none"/>
                <w:lang w:val="zh-CN"/>
              </w:rPr>
              <w:t>资格，采购人将重新确定</w:t>
            </w:r>
            <w:r>
              <w:rPr>
                <w:rFonts w:hint="eastAsia"/>
                <w:color w:val="auto"/>
                <w:sz w:val="24"/>
                <w:szCs w:val="24"/>
                <w:highlight w:val="none"/>
                <w:lang w:val="en-US" w:eastAsia="zh-CN"/>
              </w:rPr>
              <w:t>中标</w:t>
            </w:r>
            <w:r>
              <w:rPr>
                <w:rFonts w:hint="eastAsia"/>
                <w:color w:val="auto"/>
                <w:sz w:val="24"/>
                <w:szCs w:val="24"/>
                <w:highlight w:val="none"/>
                <w:lang w:val="zh-CN"/>
              </w:rPr>
              <w:t>供应商，并依法追究法律责任。</w:t>
            </w:r>
          </w:p>
          <w:p w14:paraId="55079275">
            <w:pPr>
              <w:pStyle w:val="53"/>
              <w:keepNext w:val="0"/>
              <w:keepLines w:val="0"/>
              <w:pageBreakBefore w:val="0"/>
              <w:widowControl w:val="0"/>
              <w:numPr>
                <w:ilvl w:val="0"/>
                <w:numId w:val="14"/>
              </w:numPr>
              <w:tabs>
                <w:tab w:val="clear" w:pos="312"/>
              </w:tabs>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zh-CN"/>
              </w:rPr>
            </w:pPr>
            <w:r>
              <w:rPr>
                <w:rFonts w:hint="eastAsia"/>
                <w:color w:val="auto"/>
                <w:sz w:val="24"/>
                <w:szCs w:val="24"/>
                <w:highlight w:val="none"/>
                <w:lang w:val="zh-CN"/>
              </w:rPr>
              <w:t>履约保证金退还</w:t>
            </w:r>
            <w:r>
              <w:rPr>
                <w:rFonts w:hint="eastAsia"/>
                <w:color w:val="auto"/>
                <w:sz w:val="24"/>
                <w:szCs w:val="24"/>
                <w:highlight w:val="none"/>
                <w:lang w:val="en-US" w:eastAsia="zh-CN"/>
              </w:rPr>
              <w:t>时间及</w:t>
            </w:r>
            <w:r>
              <w:rPr>
                <w:rFonts w:hint="eastAsia"/>
                <w:color w:val="auto"/>
                <w:sz w:val="24"/>
                <w:szCs w:val="24"/>
                <w:highlight w:val="none"/>
                <w:lang w:val="zh-CN"/>
              </w:rPr>
              <w:t>方式：项目履约完毕后，未发生违约及产品质量问题等情形的，履约保证金的退还按采购人相关要求执行无息退还。</w:t>
            </w:r>
          </w:p>
          <w:p w14:paraId="44AA0788">
            <w:pPr>
              <w:pStyle w:val="53"/>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3.</w:t>
            </w:r>
            <w:r>
              <w:rPr>
                <w:rFonts w:hint="eastAsia"/>
                <w:color w:val="auto"/>
                <w:sz w:val="24"/>
                <w:szCs w:val="24"/>
                <w:highlight w:val="none"/>
                <w:lang w:val="zh-CN"/>
              </w:rPr>
              <w:t>履约保证金不予退还情形：</w:t>
            </w:r>
            <w:r>
              <w:rPr>
                <w:rFonts w:hint="eastAsia"/>
                <w:color w:val="auto"/>
                <w:sz w:val="24"/>
                <w:szCs w:val="24"/>
                <w:highlight w:val="none"/>
                <w:lang w:val="zh-CN"/>
              </w:rPr>
              <w:fldChar w:fldCharType="begin"/>
            </w:r>
            <w:r>
              <w:rPr>
                <w:rFonts w:hint="eastAsia"/>
                <w:color w:val="auto"/>
                <w:sz w:val="24"/>
                <w:szCs w:val="24"/>
                <w:highlight w:val="none"/>
                <w:lang w:val="zh-CN"/>
              </w:rPr>
              <w:instrText xml:space="preserve"> = 1 \* GB3 \* MERGEFORMAT </w:instrText>
            </w:r>
            <w:r>
              <w:rPr>
                <w:rFonts w:hint="eastAsia"/>
                <w:color w:val="auto"/>
                <w:sz w:val="24"/>
                <w:szCs w:val="24"/>
                <w:highlight w:val="none"/>
                <w:lang w:val="zh-CN"/>
              </w:rPr>
              <w:fldChar w:fldCharType="separate"/>
            </w:r>
            <w:r>
              <w:rPr>
                <w:color w:val="auto"/>
                <w:sz w:val="24"/>
                <w:szCs w:val="24"/>
                <w:highlight w:val="none"/>
              </w:rPr>
              <w:t>①</w:t>
            </w:r>
            <w:r>
              <w:rPr>
                <w:rFonts w:hint="eastAsia"/>
                <w:color w:val="auto"/>
                <w:sz w:val="24"/>
                <w:szCs w:val="24"/>
                <w:highlight w:val="none"/>
                <w:lang w:val="zh-CN"/>
              </w:rPr>
              <w:fldChar w:fldCharType="end"/>
            </w:r>
            <w:r>
              <w:rPr>
                <w:rFonts w:hint="eastAsia"/>
                <w:color w:val="auto"/>
                <w:sz w:val="24"/>
                <w:szCs w:val="24"/>
                <w:highlight w:val="none"/>
                <w:lang w:val="en-US" w:eastAsia="zh-CN"/>
              </w:rPr>
              <w:t>中标供应商</w:t>
            </w:r>
            <w:r>
              <w:rPr>
                <w:rFonts w:hint="eastAsia"/>
                <w:color w:val="auto"/>
                <w:sz w:val="24"/>
                <w:szCs w:val="24"/>
                <w:highlight w:val="none"/>
                <w:lang w:val="zh-CN"/>
              </w:rPr>
              <w:t>不履行与</w:t>
            </w:r>
            <w:r>
              <w:rPr>
                <w:rFonts w:hint="eastAsia"/>
                <w:color w:val="auto"/>
                <w:sz w:val="24"/>
                <w:szCs w:val="24"/>
                <w:highlight w:val="none"/>
                <w:lang w:val="en-US" w:eastAsia="zh-CN"/>
              </w:rPr>
              <w:t>采购</w:t>
            </w:r>
            <w:r>
              <w:rPr>
                <w:rFonts w:hint="eastAsia"/>
                <w:color w:val="auto"/>
                <w:sz w:val="24"/>
                <w:szCs w:val="24"/>
                <w:highlight w:val="none"/>
                <w:lang w:val="zh-CN"/>
              </w:rPr>
              <w:t>人订立的合同的，履约保证金不予退还，给</w:t>
            </w:r>
            <w:r>
              <w:rPr>
                <w:rFonts w:hint="eastAsia"/>
                <w:color w:val="auto"/>
                <w:sz w:val="24"/>
                <w:szCs w:val="24"/>
                <w:highlight w:val="none"/>
                <w:lang w:val="en-US" w:eastAsia="zh-CN"/>
              </w:rPr>
              <w:t>采购</w:t>
            </w:r>
            <w:r>
              <w:rPr>
                <w:rFonts w:hint="eastAsia"/>
                <w:color w:val="auto"/>
                <w:sz w:val="24"/>
                <w:szCs w:val="24"/>
                <w:highlight w:val="none"/>
                <w:lang w:val="zh-CN"/>
              </w:rPr>
              <w:t>人造成的损失超过履约保证金数额的，还应当对超过部分予以赔偿。</w:t>
            </w:r>
            <w:r>
              <w:rPr>
                <w:rFonts w:hint="eastAsia"/>
                <w:color w:val="auto"/>
                <w:sz w:val="24"/>
                <w:szCs w:val="24"/>
                <w:highlight w:val="none"/>
                <w:lang w:val="zh-CN"/>
              </w:rPr>
              <w:fldChar w:fldCharType="begin"/>
            </w:r>
            <w:r>
              <w:rPr>
                <w:rFonts w:hint="eastAsia"/>
                <w:color w:val="auto"/>
                <w:sz w:val="24"/>
                <w:szCs w:val="24"/>
                <w:highlight w:val="none"/>
                <w:lang w:val="zh-CN"/>
              </w:rPr>
              <w:instrText xml:space="preserve"> = 2 \* GB3 \* MERGEFORMAT </w:instrText>
            </w:r>
            <w:r>
              <w:rPr>
                <w:rFonts w:hint="eastAsia"/>
                <w:color w:val="auto"/>
                <w:sz w:val="24"/>
                <w:szCs w:val="24"/>
                <w:highlight w:val="none"/>
                <w:lang w:val="zh-CN"/>
              </w:rPr>
              <w:fldChar w:fldCharType="separate"/>
            </w:r>
            <w:r>
              <w:rPr>
                <w:color w:val="auto"/>
                <w:sz w:val="24"/>
                <w:szCs w:val="24"/>
                <w:highlight w:val="none"/>
              </w:rPr>
              <w:t>②</w:t>
            </w:r>
            <w:r>
              <w:rPr>
                <w:rFonts w:hint="eastAsia"/>
                <w:color w:val="auto"/>
                <w:sz w:val="24"/>
                <w:szCs w:val="24"/>
                <w:highlight w:val="none"/>
                <w:lang w:val="zh-CN"/>
              </w:rPr>
              <w:fldChar w:fldCharType="end"/>
            </w:r>
            <w:r>
              <w:rPr>
                <w:rFonts w:hint="eastAsia"/>
                <w:color w:val="auto"/>
                <w:sz w:val="24"/>
                <w:szCs w:val="24"/>
                <w:highlight w:val="none"/>
                <w:lang w:val="en-US" w:eastAsia="zh-CN"/>
              </w:rPr>
              <w:t>项目</w:t>
            </w:r>
            <w:r>
              <w:rPr>
                <w:rFonts w:hint="eastAsia"/>
                <w:color w:val="auto"/>
                <w:sz w:val="24"/>
                <w:szCs w:val="24"/>
                <w:highlight w:val="none"/>
                <w:lang w:val="zh-CN"/>
              </w:rPr>
              <w:t>验收结果不合格的，履约保证金将不予退还</w:t>
            </w:r>
            <w:r>
              <w:rPr>
                <w:rFonts w:hint="eastAsia"/>
                <w:color w:val="auto"/>
                <w:sz w:val="24"/>
                <w:szCs w:val="24"/>
                <w:highlight w:val="none"/>
                <w:lang w:val="en-US" w:eastAsia="zh-CN"/>
              </w:rPr>
              <w:t>。</w:t>
            </w:r>
            <w:r>
              <w:rPr>
                <w:rFonts w:hint="eastAsia"/>
                <w:color w:val="auto"/>
                <w:sz w:val="24"/>
                <w:szCs w:val="24"/>
                <w:highlight w:val="none"/>
                <w:lang w:val="en-US" w:eastAsia="zh-CN"/>
              </w:rPr>
              <w:fldChar w:fldCharType="begin"/>
            </w:r>
            <w:r>
              <w:rPr>
                <w:rFonts w:hint="eastAsia"/>
                <w:color w:val="auto"/>
                <w:sz w:val="24"/>
                <w:szCs w:val="24"/>
                <w:highlight w:val="none"/>
                <w:lang w:val="en-US" w:eastAsia="zh-CN"/>
              </w:rPr>
              <w:instrText xml:space="preserve"> = 3 \* GB3 \* MERGEFORMAT </w:instrText>
            </w:r>
            <w:r>
              <w:rPr>
                <w:rFonts w:hint="eastAsia"/>
                <w:color w:val="auto"/>
                <w:sz w:val="24"/>
                <w:szCs w:val="24"/>
                <w:highlight w:val="none"/>
                <w:lang w:val="en-US" w:eastAsia="zh-CN"/>
              </w:rPr>
              <w:fldChar w:fldCharType="separate"/>
            </w:r>
            <w:r>
              <w:rPr>
                <w:color w:val="auto"/>
                <w:sz w:val="24"/>
                <w:szCs w:val="24"/>
                <w:highlight w:val="none"/>
              </w:rPr>
              <w:t>③</w:t>
            </w:r>
            <w:r>
              <w:rPr>
                <w:rFonts w:hint="eastAsia"/>
                <w:color w:val="auto"/>
                <w:sz w:val="24"/>
                <w:szCs w:val="24"/>
                <w:highlight w:val="none"/>
                <w:lang w:val="en-US" w:eastAsia="zh-CN"/>
              </w:rPr>
              <w:fldChar w:fldCharType="end"/>
            </w:r>
            <w:r>
              <w:rPr>
                <w:rFonts w:hint="eastAsia"/>
                <w:color w:val="auto"/>
                <w:sz w:val="24"/>
                <w:szCs w:val="24"/>
                <w:highlight w:val="none"/>
                <w:lang w:val="en-US" w:eastAsia="zh-CN"/>
              </w:rPr>
              <w:t>其他违反国家相关法律法规的情形。</w:t>
            </w:r>
          </w:p>
          <w:p w14:paraId="2C762CB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default"/>
                <w:color w:val="auto"/>
                <w:sz w:val="24"/>
                <w:szCs w:val="24"/>
                <w:highlight w:val="none"/>
                <w:lang w:val="en-US" w:eastAsia="zh-CN"/>
              </w:rPr>
            </w:pPr>
            <w:r>
              <w:rPr>
                <w:rFonts w:hint="eastAsia"/>
                <w:color w:val="auto"/>
                <w:sz w:val="24"/>
                <w:szCs w:val="24"/>
                <w:highlight w:val="none"/>
                <w:lang w:val="en-US" w:eastAsia="zh-CN"/>
              </w:rPr>
              <w:t>4.</w:t>
            </w:r>
            <w:r>
              <w:rPr>
                <w:rFonts w:hint="eastAsia"/>
                <w:color w:val="auto"/>
                <w:sz w:val="24"/>
                <w:szCs w:val="24"/>
                <w:highlight w:val="none"/>
                <w:lang w:val="zh-CN"/>
              </w:rPr>
              <w:t>履约保证金不予退还的，将按照有关规定上缴国库。逾期退还履约保证金的，将依法承担法律责任，并赔偿供应商损失。</w:t>
            </w:r>
          </w:p>
        </w:tc>
      </w:tr>
      <w:tr w14:paraId="6FD7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570" w:type="dxa"/>
            <w:vAlign w:val="center"/>
          </w:tcPr>
          <w:p w14:paraId="28D52B58">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57F92104">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en-US" w:eastAsia="zh-CN"/>
              </w:rPr>
            </w:pPr>
            <w:r>
              <w:rPr>
                <w:rFonts w:hint="eastAsia"/>
                <w:color w:val="auto"/>
                <w:sz w:val="24"/>
                <w:szCs w:val="24"/>
                <w:highlight w:val="none"/>
              </w:rPr>
              <w:t>供应商询问</w:t>
            </w:r>
          </w:p>
        </w:tc>
        <w:tc>
          <w:tcPr>
            <w:tcW w:w="7171" w:type="dxa"/>
            <w:vAlign w:val="top"/>
          </w:tcPr>
          <w:p w14:paraId="53E6190C">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eastAsia="宋体"/>
                <w:color w:val="auto"/>
                <w:sz w:val="24"/>
                <w:szCs w:val="24"/>
                <w:highlight w:val="none"/>
                <w:lang w:val="zh-CN" w:eastAsia="zh-CN"/>
              </w:rPr>
            </w:pPr>
            <w:r>
              <w:rPr>
                <w:rFonts w:hint="eastAsia"/>
                <w:color w:val="auto"/>
                <w:sz w:val="24"/>
                <w:szCs w:val="24"/>
                <w:highlight w:val="none"/>
                <w:lang w:val="en-US" w:eastAsia="zh-CN"/>
              </w:rPr>
              <w:t>1.供应商应认真阅读招标文件，如有疑问的，供应商可以向采购人或采购代理机构提出询问</w:t>
            </w:r>
            <w:r>
              <w:rPr>
                <w:rFonts w:hint="eastAsia"/>
                <w:color w:val="auto"/>
                <w:sz w:val="24"/>
                <w:szCs w:val="24"/>
                <w:highlight w:val="none"/>
                <w:lang w:eastAsia="zh-CN"/>
              </w:rPr>
              <w:t>。</w:t>
            </w:r>
          </w:p>
          <w:p w14:paraId="0A10CE92">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2.询问内容不得涉及评审秘密、国家机密和商业秘密等保密内容。</w:t>
            </w:r>
          </w:p>
          <w:p w14:paraId="7A482398">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3.询问方式：询问可以采用在线、现场书面或电子邮件等方式向云南自厚建设项目管理有限公司提出；询问必须提供询问人基本信息(包含具体询问内容、询问人名称或姓名、联系人及联系电话、电子邮件)。</w:t>
            </w:r>
          </w:p>
          <w:p w14:paraId="31E5169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zh-CN" w:eastAsia="zh-CN"/>
              </w:rPr>
              <w:t>联系人：</w:t>
            </w:r>
            <w:r>
              <w:rPr>
                <w:rFonts w:hint="eastAsia"/>
                <w:color w:val="auto"/>
                <w:sz w:val="24"/>
                <w:szCs w:val="24"/>
                <w:highlight w:val="none"/>
                <w:lang w:val="en-US" w:eastAsia="zh-CN"/>
              </w:rPr>
              <w:t>王小强</w:t>
            </w:r>
          </w:p>
          <w:p w14:paraId="742BF55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color w:val="auto"/>
                <w:sz w:val="24"/>
                <w:szCs w:val="24"/>
                <w:highlight w:val="none"/>
                <w:lang w:val="en-US" w:eastAsia="zh-CN"/>
              </w:rPr>
            </w:pPr>
            <w:r>
              <w:rPr>
                <w:rFonts w:hint="eastAsia"/>
                <w:color w:val="auto"/>
                <w:sz w:val="24"/>
                <w:szCs w:val="24"/>
                <w:highlight w:val="none"/>
                <w:lang w:val="zh-CN" w:eastAsia="zh-CN"/>
              </w:rPr>
              <w:t>联系电话：0871-</w:t>
            </w:r>
            <w:r>
              <w:rPr>
                <w:rFonts w:hint="eastAsia"/>
                <w:color w:val="auto"/>
                <w:sz w:val="24"/>
                <w:szCs w:val="24"/>
                <w:highlight w:val="none"/>
                <w:lang w:val="en-US" w:eastAsia="zh-CN"/>
              </w:rPr>
              <w:t>65518886</w:t>
            </w:r>
          </w:p>
          <w:p w14:paraId="48BD812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4.询问提出的范围及主体：</w:t>
            </w:r>
            <w:r>
              <w:rPr>
                <w:rFonts w:hint="eastAsia"/>
                <w:color w:val="auto"/>
                <w:sz w:val="24"/>
                <w:szCs w:val="24"/>
                <w:highlight w:val="none"/>
              </w:rPr>
              <w:t>①</w:t>
            </w:r>
            <w:r>
              <w:rPr>
                <w:rFonts w:hint="eastAsia"/>
                <w:color w:val="auto"/>
                <w:sz w:val="24"/>
                <w:szCs w:val="24"/>
                <w:highlight w:val="none"/>
                <w:lang w:val="en-US" w:eastAsia="zh-CN"/>
              </w:rPr>
              <w:t>招标文件及采购信息公告环节：依法获取招标文件的潜在供应商可以对招标文件及采购信息公告的内容向云南自厚建设项目管理有限公司或采购人提出询问，仅对采购信息公告内容提出询问的，不限制询问主体。</w:t>
            </w:r>
            <w:r>
              <w:rPr>
                <w:rFonts w:hint="default"/>
                <w:color w:val="auto"/>
                <w:sz w:val="24"/>
                <w:szCs w:val="24"/>
                <w:highlight w:val="none"/>
                <w:lang w:val="en-US" w:eastAsia="zh-CN"/>
              </w:rPr>
              <w:t>②</w:t>
            </w:r>
            <w:r>
              <w:rPr>
                <w:rFonts w:hint="eastAsia"/>
                <w:color w:val="auto"/>
                <w:sz w:val="24"/>
                <w:szCs w:val="24"/>
                <w:highlight w:val="none"/>
                <w:lang w:val="en-US" w:eastAsia="zh-CN"/>
              </w:rPr>
              <w:t>采购过程、采购结果环节：参与采购活动的供应商可以对采购过程、采购结果相关问题向云南自厚建设项目管理有限公司提出询问，未参与采购活动的供应商不得对此环节提出询问。</w:t>
            </w:r>
            <w:r>
              <w:rPr>
                <w:rFonts w:hint="default"/>
                <w:color w:val="auto"/>
                <w:sz w:val="24"/>
                <w:szCs w:val="24"/>
                <w:highlight w:val="none"/>
                <w:lang w:val="en-US" w:eastAsia="zh-CN"/>
              </w:rPr>
              <w:t>③</w:t>
            </w:r>
            <w:r>
              <w:rPr>
                <w:rFonts w:hint="eastAsia"/>
                <w:color w:val="auto"/>
                <w:sz w:val="24"/>
                <w:szCs w:val="24"/>
                <w:highlight w:val="none"/>
                <w:lang w:val="en-US" w:eastAsia="zh-CN"/>
              </w:rPr>
              <w:t>询问提出的时间原则上以政府采购活动中有效质疑的时间计算为准。</w:t>
            </w:r>
          </w:p>
          <w:p w14:paraId="695105FE">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5.为提高采购效率，降低社会成本，鼓励询问主体对于不损害国家及社会利益或自身合法权益的问题或情形采用询问方式处理解决(包含但不限于文字错误、标点符号、不影响投标文件的编制的情形)。</w:t>
            </w:r>
          </w:p>
          <w:p w14:paraId="6358F3C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6.为降低时间成本，减少不必要的干扰，云南自厚建设项目管理有限公司或采购人可以不接受未按照约定时间提出的询问。</w:t>
            </w:r>
          </w:p>
        </w:tc>
      </w:tr>
      <w:tr w14:paraId="7D8F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570" w:type="dxa"/>
            <w:vAlign w:val="center"/>
          </w:tcPr>
          <w:p w14:paraId="5C390445">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43A09409">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rPr>
            </w:pPr>
            <w:r>
              <w:rPr>
                <w:rFonts w:hint="eastAsia"/>
                <w:color w:val="auto"/>
                <w:sz w:val="24"/>
                <w:szCs w:val="24"/>
                <w:highlight w:val="none"/>
              </w:rPr>
              <w:t>供应商质疑</w:t>
            </w:r>
          </w:p>
        </w:tc>
        <w:tc>
          <w:tcPr>
            <w:tcW w:w="7171" w:type="dxa"/>
            <w:vAlign w:val="center"/>
          </w:tcPr>
          <w:p w14:paraId="456A8EE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1.供应商提出质疑应当坚持依法依规、诚实信用原则；不得超出招标文件、采购过程、采购结果的范围，不得进行虚假、恶意质疑，不得以质疑为手段获取不当得利、实现非法目的。</w:t>
            </w:r>
          </w:p>
          <w:p w14:paraId="6AB79CD3">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2.提出质疑函的时限要求：供应商认为招标文件、采购过程、中标使其权益受到损害的，可以在知道或者应知其权益受到损害之日起7个工作日内，以书面形式向采购人、采购代理机构提出质疑。</w:t>
            </w:r>
          </w:p>
          <w:p w14:paraId="338CDC2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lang w:val="en-US" w:eastAsia="zh-CN"/>
              </w:rPr>
              <w:t>3.接收质疑函的方式：供应商在法定时间内以书面形式现场、在线、电子邮件、邮寄或快递提交质疑函(①采用邮寄和快递形式提交的质疑函以采购代理机构或采购人亲自书面签收的为准，采用在线、电子邮件以收件日期为准；②收到质疑函后，进行质疑处理时：书面形式现场提交的以书面签收的日期为准，邮寄以寄出的邮戳日期为准，快递以受送达人在签收单上签收之日为准，在线、电子邮件以收件日期为准；③温馨提示：供应商提交质疑选择邮寄或快递、在线、电子邮件形式时，请先联系采购人或采购代理机构，选择高效及时的方式。质疑供应商在质疑函签收后5个工作日内未收到质疑答复的，可主动电话询问我公司相关事宜)。</w:t>
            </w:r>
          </w:p>
          <w:p w14:paraId="4528125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eastAsia="宋体"/>
                <w:color w:val="auto"/>
                <w:sz w:val="24"/>
                <w:szCs w:val="24"/>
                <w:highlight w:val="none"/>
                <w:lang w:val="en-US" w:eastAsia="zh-CN"/>
              </w:rPr>
            </w:pPr>
            <w:r>
              <w:rPr>
                <w:rFonts w:hint="eastAsia"/>
                <w:color w:val="auto"/>
                <w:sz w:val="24"/>
                <w:szCs w:val="24"/>
                <w:highlight w:val="none"/>
              </w:rPr>
              <w:t>联系人：</w:t>
            </w:r>
            <w:r>
              <w:rPr>
                <w:rFonts w:hint="eastAsia"/>
                <w:color w:val="auto"/>
                <w:sz w:val="24"/>
                <w:szCs w:val="24"/>
                <w:highlight w:val="none"/>
                <w:lang w:val="en-US" w:eastAsia="zh-CN"/>
              </w:rPr>
              <w:t>云南自厚建设项目管理有限公司招标部</w:t>
            </w:r>
          </w:p>
          <w:p w14:paraId="6CDE6435">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rPr>
              <w:t>联系电话：</w:t>
            </w:r>
            <w:r>
              <w:rPr>
                <w:rFonts w:hint="eastAsia" w:ascii="宋体" w:hAnsi="宋体"/>
                <w:color w:val="auto"/>
                <w:sz w:val="24"/>
                <w:szCs w:val="24"/>
                <w:highlight w:val="none"/>
              </w:rPr>
              <w:t>0871-65518886</w:t>
            </w:r>
          </w:p>
          <w:p w14:paraId="69CEB336">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通讯地址：</w:t>
            </w:r>
            <w:r>
              <w:rPr>
                <w:rFonts w:hint="eastAsia" w:ascii="宋体" w:hAnsi="宋体" w:eastAsia="宋体"/>
                <w:color w:val="auto"/>
                <w:sz w:val="24"/>
                <w:szCs w:val="24"/>
                <w:highlight w:val="none"/>
                <w:lang w:eastAsia="zh-CN"/>
              </w:rPr>
              <w:t>云南省昆明市西山区西福路87号</w:t>
            </w:r>
          </w:p>
          <w:p w14:paraId="25EA0A5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rPr>
            </w:pPr>
            <w:r>
              <w:rPr>
                <w:rFonts w:hint="eastAsia"/>
                <w:color w:val="auto"/>
                <w:sz w:val="24"/>
                <w:szCs w:val="24"/>
                <w:highlight w:val="none"/>
              </w:rPr>
              <w:t>注：①根据《中华人民共和国政府采购法》等法律法规规定，供应商质疑应当有明确的请求和必要的证明材料，须符合《政府采购质疑和投诉办法》(财政部令第94号)规定，并使用财政部下发</w:t>
            </w:r>
            <w:r>
              <w:rPr>
                <w:rFonts w:hint="eastAsia"/>
                <w:color w:val="auto"/>
                <w:sz w:val="24"/>
                <w:szCs w:val="24"/>
                <w:highlight w:val="none"/>
                <w:lang w:eastAsia="zh-CN"/>
              </w:rPr>
              <w:t>《</w:t>
            </w:r>
            <w:r>
              <w:rPr>
                <w:rFonts w:hint="eastAsia"/>
                <w:color w:val="auto"/>
                <w:sz w:val="24"/>
                <w:szCs w:val="24"/>
                <w:highlight w:val="none"/>
              </w:rPr>
              <w:t>质疑函</w:t>
            </w:r>
            <w:r>
              <w:rPr>
                <w:rFonts w:hint="eastAsia"/>
                <w:color w:val="auto"/>
                <w:sz w:val="24"/>
                <w:szCs w:val="24"/>
                <w:highlight w:val="none"/>
                <w:lang w:eastAsia="zh-CN"/>
              </w:rPr>
              <w:t>》</w:t>
            </w:r>
            <w:r>
              <w:rPr>
                <w:rFonts w:hint="eastAsia"/>
                <w:color w:val="auto"/>
                <w:sz w:val="24"/>
                <w:szCs w:val="24"/>
                <w:highlight w:val="none"/>
              </w:rPr>
              <w:t>范本。</w:t>
            </w:r>
          </w:p>
          <w:p w14:paraId="58C4013D">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明确的请求是指：供应商对招标文件还是对采购过程还是对中标结果提出质疑；想要达到的结果，如中标无效、废标、重新组织采购、赔偿、追究法律责任等；</w:t>
            </w:r>
          </w:p>
          <w:p w14:paraId="64110987">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必要的证明材料是指：包含供应商的营业执照、授权委托书(法定代表人质疑时无需提供)、委托代理人身份证明、参加采购项目的证明、权益受到损害的证明材料、证明提出质疑的事实存在的材料等。</w:t>
            </w:r>
          </w:p>
          <w:p w14:paraId="1139FBAF">
            <w:pPr>
              <w:pStyle w:val="53"/>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sz w:val="24"/>
                <w:szCs w:val="24"/>
                <w:highlight w:val="none"/>
                <w:lang w:val="en-US" w:eastAsia="zh-CN"/>
              </w:rPr>
            </w:pPr>
            <w:r>
              <w:rPr>
                <w:rFonts w:hint="eastAsia"/>
                <w:color w:val="auto"/>
                <w:sz w:val="24"/>
                <w:szCs w:val="24"/>
                <w:highlight w:val="none"/>
                <w:lang w:val="en-US" w:eastAsia="zh-CN"/>
              </w:rPr>
              <w:t>如因供应商提出的质疑函不符合《政府采购质疑和投诉办法》(财政部令第94号)第十二条的要求，云南自厚建设项目管理有限公司或采购人将不予受理，其所有不利后果由供应商自行承担。</w:t>
            </w:r>
          </w:p>
          <w:p w14:paraId="37306795">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rPr>
              <w:t>②供应商应当在法定质疑期内一次性提出针对同一采购程序环节的质疑。</w:t>
            </w:r>
          </w:p>
        </w:tc>
      </w:tr>
      <w:tr w14:paraId="230F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570" w:type="dxa"/>
            <w:vAlign w:val="center"/>
          </w:tcPr>
          <w:p w14:paraId="638C3AAA">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396C8AF7">
            <w:pPr>
              <w:pStyle w:val="56"/>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color w:val="auto"/>
                <w:sz w:val="24"/>
                <w:szCs w:val="24"/>
                <w:highlight w:val="none"/>
              </w:rPr>
            </w:pPr>
            <w:r>
              <w:rPr>
                <w:rFonts w:hint="eastAsia" w:ascii="宋体" w:hAnsi="宋体" w:eastAsia="宋体" w:cs="宋体"/>
                <w:color w:val="auto"/>
                <w:sz w:val="24"/>
                <w:szCs w:val="24"/>
                <w:highlight w:val="none"/>
              </w:rPr>
              <w:t>供应商投诉</w:t>
            </w:r>
          </w:p>
        </w:tc>
        <w:tc>
          <w:tcPr>
            <w:tcW w:w="7171" w:type="dxa"/>
            <w:vAlign w:val="top"/>
          </w:tcPr>
          <w:p w14:paraId="4486EC46">
            <w:pPr>
              <w:pStyle w:val="53"/>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投诉必须首先经过质疑程序。质疑供应商对采购人、采购代理机构的答复不满意，或者采购人、采购代理机构未在规定时间内作出答复的，可以在答复期满后十五个工作日内书面向财政部门提起投诉。</w:t>
            </w:r>
          </w:p>
          <w:p w14:paraId="089381F2">
            <w:pPr>
              <w:pStyle w:val="53"/>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color w:val="auto"/>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供应商投诉应当有明确的请求和必要的证明材料。供应商投诉的事项不得超出已质疑事项的范围，须符合《政府采购质疑和投诉办法》(财政部令第94号)规定，并使用财政部下发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投诉书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范本</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格式详见第</w:t>
            </w:r>
            <w:r>
              <w:rPr>
                <w:rFonts w:hint="eastAsia" w:cs="宋体"/>
                <w:color w:val="auto"/>
                <w:sz w:val="24"/>
                <w:szCs w:val="24"/>
                <w:highlight w:val="none"/>
                <w:lang w:val="en-US" w:eastAsia="zh-CN"/>
              </w:rPr>
              <w:t>附件</w:t>
            </w:r>
            <w:r>
              <w:rPr>
                <w:rFonts w:hint="eastAsia" w:ascii="宋体" w:hAnsi="宋体" w:eastAsia="宋体" w:cs="宋体"/>
                <w:color w:val="auto"/>
                <w:sz w:val="24"/>
                <w:szCs w:val="24"/>
                <w:highlight w:val="none"/>
              </w:rPr>
              <w:t>。</w:t>
            </w:r>
          </w:p>
        </w:tc>
      </w:tr>
      <w:tr w14:paraId="77C6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51DABBEA">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1B4894F8">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val="en-US" w:eastAsia="zh-CN"/>
              </w:rPr>
            </w:pPr>
            <w:r>
              <w:rPr>
                <w:rFonts w:hint="eastAsia" w:ascii="宋体" w:hAnsi="宋体" w:eastAsia="宋体"/>
                <w:color w:val="auto"/>
                <w:sz w:val="24"/>
                <w:szCs w:val="24"/>
                <w:highlight w:val="none"/>
                <w:lang w:val="zh-CN"/>
              </w:rPr>
              <w:t>声明承诺提醒</w:t>
            </w:r>
          </w:p>
        </w:tc>
        <w:tc>
          <w:tcPr>
            <w:tcW w:w="7171" w:type="dxa"/>
            <w:vAlign w:val="center"/>
          </w:tcPr>
          <w:p w14:paraId="4EF03686">
            <w:pPr>
              <w:pStyle w:val="56"/>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供应商的投标</w:t>
            </w:r>
            <w:r>
              <w:rPr>
                <w:rFonts w:hint="eastAsia" w:ascii="宋体" w:hAnsi="宋体" w:eastAsia="宋体"/>
                <w:color w:val="auto"/>
                <w:sz w:val="24"/>
                <w:szCs w:val="24"/>
                <w:highlight w:val="none"/>
                <w:lang w:val="zh-CN"/>
              </w:rPr>
              <w:t>文件中提供的各种声明和承诺应当真实有效，无效声明和承诺、虚假声明和承诺将由</w:t>
            </w:r>
            <w:r>
              <w:rPr>
                <w:rFonts w:hint="eastAsia"/>
                <w:color w:val="auto"/>
                <w:sz w:val="24"/>
                <w:szCs w:val="24"/>
                <w:highlight w:val="none"/>
                <w:lang w:val="en-US" w:eastAsia="zh-CN"/>
              </w:rPr>
              <w:t>供应商自行</w:t>
            </w:r>
            <w:r>
              <w:rPr>
                <w:rFonts w:hint="eastAsia" w:ascii="宋体" w:hAnsi="宋体" w:eastAsia="宋体"/>
                <w:color w:val="auto"/>
                <w:sz w:val="24"/>
                <w:szCs w:val="24"/>
                <w:highlight w:val="none"/>
                <w:lang w:val="zh-CN"/>
              </w:rPr>
              <w:t>承担由此带来的</w:t>
            </w:r>
            <w:r>
              <w:rPr>
                <w:rFonts w:hint="eastAsia"/>
                <w:color w:val="auto"/>
                <w:sz w:val="24"/>
                <w:szCs w:val="24"/>
                <w:highlight w:val="none"/>
                <w:lang w:val="en-US" w:eastAsia="zh-CN"/>
              </w:rPr>
              <w:t>一切</w:t>
            </w:r>
            <w:r>
              <w:rPr>
                <w:rFonts w:hint="eastAsia" w:ascii="宋体" w:hAnsi="宋体" w:eastAsia="宋体"/>
                <w:color w:val="auto"/>
                <w:sz w:val="24"/>
                <w:szCs w:val="24"/>
                <w:highlight w:val="none"/>
                <w:lang w:val="zh-CN"/>
              </w:rPr>
              <w:t>不利后果，</w:t>
            </w:r>
            <w:r>
              <w:rPr>
                <w:rFonts w:hint="eastAsia"/>
                <w:color w:val="auto"/>
                <w:sz w:val="24"/>
                <w:szCs w:val="24"/>
                <w:highlight w:val="none"/>
                <w:lang w:val="en-US" w:eastAsia="zh-CN"/>
              </w:rPr>
              <w:t>采购代理机构</w:t>
            </w:r>
            <w:r>
              <w:rPr>
                <w:rFonts w:hint="eastAsia" w:ascii="宋体" w:hAnsi="宋体" w:eastAsia="宋体"/>
                <w:color w:val="auto"/>
                <w:sz w:val="24"/>
                <w:szCs w:val="24"/>
                <w:highlight w:val="none"/>
                <w:lang w:val="zh-CN"/>
              </w:rPr>
              <w:t>还将报告监管部门追究</w:t>
            </w:r>
            <w:r>
              <w:rPr>
                <w:rFonts w:hint="eastAsia"/>
                <w:color w:val="auto"/>
                <w:sz w:val="24"/>
                <w:szCs w:val="24"/>
                <w:highlight w:val="none"/>
                <w:lang w:val="en-US" w:eastAsia="zh-CN"/>
              </w:rPr>
              <w:t>其</w:t>
            </w:r>
            <w:r>
              <w:rPr>
                <w:rFonts w:hint="eastAsia" w:ascii="宋体" w:hAnsi="宋体" w:eastAsia="宋体"/>
                <w:color w:val="auto"/>
                <w:sz w:val="24"/>
                <w:szCs w:val="24"/>
                <w:highlight w:val="none"/>
                <w:lang w:val="zh-CN"/>
              </w:rPr>
              <w:t>法律责任。</w:t>
            </w:r>
          </w:p>
        </w:tc>
      </w:tr>
      <w:tr w14:paraId="6BEE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5A077CDA">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064AF72F">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rPr>
            </w:pPr>
            <w:r>
              <w:rPr>
                <w:rFonts w:hint="eastAsia"/>
                <w:color w:val="auto"/>
                <w:sz w:val="24"/>
                <w:szCs w:val="24"/>
                <w:highlight w:val="none"/>
              </w:rPr>
              <w:t>备注</w:t>
            </w:r>
          </w:p>
        </w:tc>
        <w:tc>
          <w:tcPr>
            <w:tcW w:w="7171" w:type="dxa"/>
            <w:vAlign w:val="center"/>
          </w:tcPr>
          <w:p w14:paraId="644CEBD9">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rPr>
            </w:pPr>
            <w:r>
              <w:rPr>
                <w:rFonts w:hint="eastAsia"/>
                <w:color w:val="auto"/>
                <w:sz w:val="24"/>
                <w:szCs w:val="24"/>
                <w:highlight w:val="none"/>
              </w:rPr>
              <w:t>若招标文件中其他内容与</w:t>
            </w:r>
            <w:r>
              <w:rPr>
                <w:rFonts w:hint="eastAsia"/>
                <w:color w:val="auto"/>
                <w:sz w:val="24"/>
                <w:szCs w:val="24"/>
                <w:highlight w:val="none"/>
                <w:lang w:eastAsia="zh-CN"/>
              </w:rPr>
              <w:t>供应商</w:t>
            </w:r>
            <w:r>
              <w:rPr>
                <w:rFonts w:hint="eastAsia"/>
                <w:color w:val="auto"/>
                <w:sz w:val="24"/>
                <w:szCs w:val="24"/>
                <w:highlight w:val="none"/>
              </w:rPr>
              <w:t>须知</w:t>
            </w:r>
            <w:r>
              <w:rPr>
                <w:rFonts w:hint="eastAsia"/>
                <w:color w:val="auto"/>
                <w:sz w:val="24"/>
                <w:szCs w:val="24"/>
                <w:highlight w:val="none"/>
                <w:lang w:val="en-US" w:eastAsia="zh-CN"/>
              </w:rPr>
              <w:t>前</w:t>
            </w:r>
            <w:r>
              <w:rPr>
                <w:rFonts w:hint="eastAsia"/>
                <w:color w:val="auto"/>
                <w:sz w:val="24"/>
                <w:szCs w:val="24"/>
                <w:highlight w:val="none"/>
              </w:rPr>
              <w:t>附表内容不一致的，以</w:t>
            </w:r>
            <w:r>
              <w:rPr>
                <w:rFonts w:hint="eastAsia"/>
                <w:color w:val="auto"/>
                <w:sz w:val="24"/>
                <w:szCs w:val="24"/>
                <w:highlight w:val="none"/>
                <w:lang w:eastAsia="zh-CN"/>
              </w:rPr>
              <w:t>供应商</w:t>
            </w:r>
            <w:r>
              <w:rPr>
                <w:rFonts w:hint="eastAsia"/>
                <w:color w:val="auto"/>
                <w:sz w:val="24"/>
                <w:szCs w:val="24"/>
                <w:highlight w:val="none"/>
              </w:rPr>
              <w:t>须知</w:t>
            </w:r>
            <w:r>
              <w:rPr>
                <w:rFonts w:hint="eastAsia"/>
                <w:color w:val="auto"/>
                <w:sz w:val="24"/>
                <w:szCs w:val="24"/>
                <w:highlight w:val="none"/>
                <w:lang w:val="en-US" w:eastAsia="zh-CN"/>
              </w:rPr>
              <w:t>前</w:t>
            </w:r>
            <w:r>
              <w:rPr>
                <w:rFonts w:hint="eastAsia"/>
                <w:color w:val="auto"/>
                <w:sz w:val="24"/>
                <w:szCs w:val="24"/>
                <w:highlight w:val="none"/>
              </w:rPr>
              <w:t>附表为准。</w:t>
            </w:r>
          </w:p>
        </w:tc>
      </w:tr>
      <w:tr w14:paraId="7B14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42E42721">
            <w:pPr>
              <w:pStyle w:val="56"/>
              <w:keepNext w:val="0"/>
              <w:keepLines w:val="0"/>
              <w:pageBreakBefore w:val="0"/>
              <w:widowControl w:val="0"/>
              <w:numPr>
                <w:ilvl w:val="0"/>
                <w:numId w:val="9"/>
              </w:numPr>
              <w:kinsoku/>
              <w:wordWrap w:val="0"/>
              <w:overflowPunct/>
              <w:topLinePunct/>
              <w:autoSpaceDE/>
              <w:autoSpaceDN/>
              <w:bidi w:val="0"/>
              <w:adjustRightInd w:val="0"/>
              <w:snapToGrid w:val="0"/>
              <w:ind w:left="24" w:leftChars="10" w:right="24" w:rightChars="10" w:firstLine="0" w:firstLineChars="0"/>
              <w:textAlignment w:val="auto"/>
              <w:rPr>
                <w:rFonts w:hint="eastAsia"/>
                <w:color w:val="auto"/>
                <w:sz w:val="24"/>
                <w:szCs w:val="24"/>
                <w:highlight w:val="none"/>
                <w:lang w:eastAsia="zh-CN"/>
              </w:rPr>
            </w:pPr>
          </w:p>
        </w:tc>
        <w:tc>
          <w:tcPr>
            <w:tcW w:w="2009" w:type="dxa"/>
            <w:vAlign w:val="center"/>
          </w:tcPr>
          <w:p w14:paraId="327C79D7">
            <w:pPr>
              <w:pStyle w:val="56"/>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付款方式</w:t>
            </w:r>
          </w:p>
        </w:tc>
        <w:tc>
          <w:tcPr>
            <w:tcW w:w="7171" w:type="dxa"/>
            <w:vAlign w:val="center"/>
          </w:tcPr>
          <w:p w14:paraId="02726020">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合同签署生效后10个工作日内，采购人向中标人支付合同总价的30%作为预付款。完成安装调试正常运行，验收合格后支付剩余款项。</w:t>
            </w:r>
          </w:p>
          <w:p w14:paraId="08EB936B">
            <w:pPr>
              <w:pStyle w:val="53"/>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color w:val="auto"/>
                <w:sz w:val="24"/>
                <w:szCs w:val="24"/>
                <w:highlight w:val="none"/>
              </w:rPr>
            </w:pPr>
            <w:r>
              <w:rPr>
                <w:rFonts w:hint="eastAsia"/>
                <w:color w:val="auto"/>
                <w:sz w:val="24"/>
                <w:szCs w:val="24"/>
                <w:highlight w:val="none"/>
                <w:lang w:val="en-US" w:eastAsia="zh-CN"/>
              </w:rPr>
              <w:t>付款前，乙方须向甲方开具合法有效完整的增值税发票及凭证资料（项目结算申请资料）后进行支付结算，否则甲方有权延迟付款且不承担任何违约责任，同时不免除乙方的继续履约义务。付款方式均采用公对公的银行转账，甲方接受转账的开户信息以合同载明的为准。</w:t>
            </w:r>
          </w:p>
        </w:tc>
      </w:tr>
    </w:tbl>
    <w:p w14:paraId="06F70532">
      <w:pPr>
        <w:pStyle w:val="54"/>
        <w:bidi w:val="0"/>
        <w:rPr>
          <w:rFonts w:hint="eastAsia"/>
          <w:color w:val="auto"/>
          <w:highlight w:val="none"/>
        </w:rPr>
      </w:pPr>
      <w:r>
        <w:rPr>
          <w:rFonts w:hint="eastAsia"/>
          <w:color w:val="auto"/>
          <w:highlight w:val="none"/>
        </w:rPr>
        <w:br w:type="page"/>
      </w:r>
      <w:bookmarkStart w:id="60" w:name="_Toc32281"/>
      <w:bookmarkStart w:id="61" w:name="_Toc15995"/>
      <w:bookmarkStart w:id="62" w:name="_Toc17060"/>
      <w:bookmarkStart w:id="63" w:name="_Toc2042"/>
      <w:bookmarkStart w:id="64" w:name="_Toc23295"/>
      <w:bookmarkStart w:id="65" w:name="_Toc4011"/>
      <w:bookmarkStart w:id="66" w:name="_Toc17147"/>
      <w:bookmarkStart w:id="67" w:name="_Toc26593"/>
      <w:r>
        <w:rPr>
          <w:rFonts w:hint="eastAsia"/>
          <w:color w:val="auto"/>
          <w:highlight w:val="none"/>
        </w:rPr>
        <w:t>总 则</w:t>
      </w:r>
      <w:bookmarkEnd w:id="59"/>
      <w:bookmarkEnd w:id="60"/>
      <w:bookmarkEnd w:id="61"/>
      <w:bookmarkEnd w:id="62"/>
      <w:bookmarkEnd w:id="63"/>
      <w:bookmarkEnd w:id="64"/>
      <w:bookmarkEnd w:id="65"/>
      <w:bookmarkEnd w:id="66"/>
      <w:bookmarkEnd w:id="67"/>
    </w:p>
    <w:p w14:paraId="23392F2F">
      <w:pPr>
        <w:pStyle w:val="37"/>
        <w:bidi w:val="0"/>
        <w:spacing w:line="520" w:lineRule="exact"/>
        <w:rPr>
          <w:rFonts w:hint="eastAsia"/>
          <w:color w:val="auto"/>
          <w:highlight w:val="none"/>
        </w:rPr>
      </w:pPr>
      <w:bookmarkStart w:id="68" w:name="_Toc31870"/>
      <w:bookmarkStart w:id="69" w:name="_Toc28450"/>
      <w:bookmarkStart w:id="70" w:name="_Toc10311"/>
      <w:bookmarkStart w:id="71" w:name="_Toc217446034"/>
      <w:bookmarkStart w:id="72" w:name="_Toc32483"/>
      <w:bookmarkStart w:id="73" w:name="_Toc12046"/>
      <w:bookmarkStart w:id="74" w:name="_Toc3601"/>
      <w:bookmarkStart w:id="75" w:name="_Toc327196263"/>
      <w:bookmarkStart w:id="76" w:name="_Toc23796"/>
      <w:bookmarkStart w:id="77" w:name="_Toc26057"/>
      <w:bookmarkStart w:id="78" w:name="_Toc20769"/>
      <w:bookmarkStart w:id="79" w:name="_Toc25237"/>
      <w:bookmarkStart w:id="80" w:name="_Toc308188129"/>
      <w:bookmarkStart w:id="81" w:name="_Toc309897492"/>
      <w:bookmarkStart w:id="82" w:name="_Toc32648"/>
      <w:bookmarkStart w:id="83" w:name="_Toc319440119"/>
      <w:bookmarkStart w:id="84" w:name="_Toc319439877"/>
      <w:bookmarkStart w:id="85" w:name="_Toc12654"/>
      <w:bookmarkStart w:id="86" w:name="_Toc307501086"/>
      <w:bookmarkStart w:id="87" w:name="_Toc8501"/>
      <w:bookmarkStart w:id="88" w:name="_Toc5790"/>
      <w:bookmarkStart w:id="89" w:name="_Toc308084574"/>
      <w:bookmarkStart w:id="90" w:name="_Toc307564829"/>
      <w:bookmarkStart w:id="91" w:name="_Toc29532"/>
      <w:r>
        <w:rPr>
          <w:rFonts w:hint="eastAsia"/>
          <w:color w:val="auto"/>
          <w:highlight w:val="none"/>
        </w:rPr>
        <w:t>适用范围</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36674C6B">
      <w:pPr>
        <w:pStyle w:val="47"/>
        <w:numPr>
          <w:ilvl w:val="2"/>
          <w:numId w:val="0"/>
        </w:numPr>
        <w:bidi w:val="0"/>
        <w:spacing w:line="520" w:lineRule="exact"/>
        <w:ind w:leftChars="200"/>
        <w:rPr>
          <w:rFonts w:hint="eastAsia"/>
          <w:color w:val="auto"/>
          <w:highlight w:val="none"/>
        </w:rPr>
      </w:pPr>
      <w:r>
        <w:rPr>
          <w:rFonts w:hint="eastAsia"/>
          <w:color w:val="auto"/>
          <w:highlight w:val="none"/>
        </w:rPr>
        <w:t>本招标文件仅适用于本次公开招标采购项目。</w:t>
      </w:r>
    </w:p>
    <w:p w14:paraId="5723EB45">
      <w:pPr>
        <w:pStyle w:val="37"/>
        <w:bidi w:val="0"/>
        <w:spacing w:line="520" w:lineRule="exact"/>
        <w:rPr>
          <w:rFonts w:hint="eastAsia"/>
          <w:color w:val="auto"/>
          <w:highlight w:val="none"/>
        </w:rPr>
      </w:pPr>
      <w:bookmarkStart w:id="92" w:name="_Toc30345"/>
      <w:bookmarkStart w:id="93" w:name="_Toc309897493"/>
      <w:bookmarkStart w:id="94" w:name="_Toc319439878"/>
      <w:bookmarkStart w:id="95" w:name="_Toc308188130"/>
      <w:bookmarkStart w:id="96" w:name="_Toc19670"/>
      <w:bookmarkStart w:id="97" w:name="_Toc308084575"/>
      <w:bookmarkStart w:id="98" w:name="_Toc13022"/>
      <w:bookmarkStart w:id="99" w:name="_Toc19069"/>
      <w:bookmarkStart w:id="100" w:name="_Toc16858"/>
      <w:bookmarkStart w:id="101" w:name="_Toc2775"/>
      <w:bookmarkStart w:id="102" w:name="_Toc217446035"/>
      <w:bookmarkStart w:id="103" w:name="_Toc12194"/>
      <w:bookmarkStart w:id="104" w:name="_Toc319440120"/>
      <w:bookmarkStart w:id="105" w:name="_Toc307501087"/>
      <w:bookmarkStart w:id="106" w:name="_Toc156"/>
      <w:bookmarkStart w:id="107" w:name="_Toc24751"/>
      <w:bookmarkStart w:id="108" w:name="_Toc4012"/>
      <w:bookmarkStart w:id="109" w:name="_Toc524"/>
      <w:bookmarkStart w:id="110" w:name="_Toc15003"/>
      <w:bookmarkStart w:id="111" w:name="_Toc24985"/>
      <w:bookmarkStart w:id="112" w:name="_Toc3227"/>
      <w:bookmarkStart w:id="113" w:name="_Toc327196264"/>
      <w:bookmarkStart w:id="114" w:name="_Toc307564830"/>
      <w:bookmarkStart w:id="115" w:name="_Toc7942"/>
      <w:r>
        <w:rPr>
          <w:rFonts w:hint="eastAsia"/>
          <w:color w:val="auto"/>
          <w:highlight w:val="none"/>
        </w:rPr>
        <w:t>有关定义</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5B35E2D9">
      <w:pPr>
        <w:pStyle w:val="32"/>
        <w:bidi w:val="0"/>
        <w:spacing w:line="520" w:lineRule="exact"/>
        <w:rPr>
          <w:rFonts w:hint="eastAsia"/>
          <w:color w:val="auto"/>
          <w:highlight w:val="none"/>
        </w:rPr>
      </w:pPr>
      <w:r>
        <w:rPr>
          <w:rFonts w:hint="eastAsia"/>
          <w:color w:val="auto"/>
          <w:highlight w:val="none"/>
        </w:rPr>
        <w:t>“采购人”系指依法进行政府采购的国家机关、事业单位、团体组织。本次招标的采购人是</w:t>
      </w:r>
      <w:r>
        <w:rPr>
          <w:rFonts w:hint="eastAsia"/>
          <w:color w:val="auto"/>
          <w:highlight w:val="none"/>
          <w:u w:val="single"/>
        </w:rPr>
        <w:t>昆明冶金高等专科学校</w:t>
      </w:r>
      <w:r>
        <w:rPr>
          <w:rFonts w:hint="eastAsia"/>
          <w:color w:val="auto"/>
          <w:highlight w:val="none"/>
        </w:rPr>
        <w:t>。</w:t>
      </w:r>
      <w:r>
        <w:rPr>
          <w:rFonts w:hint="eastAsia"/>
          <w:color w:val="auto"/>
          <w:highlight w:val="none"/>
          <w:lang w:val="en-US" w:eastAsia="zh-CN"/>
        </w:rPr>
        <w:t>本项目</w:t>
      </w:r>
      <w:r>
        <w:rPr>
          <w:rFonts w:hint="eastAsia"/>
          <w:color w:val="auto"/>
          <w:highlight w:val="none"/>
        </w:rPr>
        <w:t>招标文件最终</w:t>
      </w:r>
      <w:r>
        <w:rPr>
          <w:rFonts w:hint="eastAsia"/>
          <w:color w:val="auto"/>
          <w:highlight w:val="none"/>
          <w:lang w:val="zh-CN"/>
        </w:rPr>
        <w:t>解释权归采购人和采购代理机构所有</w:t>
      </w:r>
      <w:r>
        <w:rPr>
          <w:rFonts w:hint="eastAsia"/>
          <w:color w:val="auto"/>
          <w:highlight w:val="none"/>
        </w:rPr>
        <w:t>。</w:t>
      </w:r>
    </w:p>
    <w:p w14:paraId="1FBBF826">
      <w:pPr>
        <w:pStyle w:val="32"/>
        <w:bidi w:val="0"/>
        <w:spacing w:line="520" w:lineRule="exact"/>
        <w:rPr>
          <w:rFonts w:hint="eastAsia"/>
          <w:color w:val="auto"/>
          <w:highlight w:val="none"/>
        </w:rPr>
      </w:pPr>
      <w:r>
        <w:rPr>
          <w:rFonts w:hint="eastAsia"/>
          <w:color w:val="auto"/>
          <w:highlight w:val="none"/>
        </w:rPr>
        <w:t>“采购代理机构”系指根据采购人的委托依法办理招标事宜的采购机构。本次招标的采购代理机构是</w:t>
      </w:r>
      <w:r>
        <w:rPr>
          <w:rFonts w:hint="eastAsia"/>
          <w:color w:val="auto"/>
          <w:highlight w:val="none"/>
          <w:u w:val="single"/>
          <w:lang w:eastAsia="zh-CN"/>
        </w:rPr>
        <w:t>云南自厚建设项目管理有限公司</w:t>
      </w:r>
      <w:r>
        <w:rPr>
          <w:rFonts w:hint="eastAsia"/>
          <w:color w:val="auto"/>
          <w:highlight w:val="none"/>
        </w:rPr>
        <w:t>。</w:t>
      </w:r>
    </w:p>
    <w:p w14:paraId="60FFC587">
      <w:pPr>
        <w:pStyle w:val="32"/>
        <w:bidi w:val="0"/>
        <w:spacing w:line="520" w:lineRule="exact"/>
        <w:rPr>
          <w:rFonts w:hint="eastAsia"/>
          <w:color w:val="auto"/>
          <w:highlight w:val="none"/>
        </w:rPr>
      </w:pPr>
      <w:r>
        <w:rPr>
          <w:rFonts w:hint="eastAsia"/>
          <w:color w:val="auto"/>
          <w:highlight w:val="none"/>
        </w:rPr>
        <w:t>“招标采购单位”系指“采购人”和“采购代理机构”的统称。</w:t>
      </w:r>
    </w:p>
    <w:p w14:paraId="754E7C05">
      <w:pPr>
        <w:pStyle w:val="32"/>
        <w:bidi w:val="0"/>
        <w:spacing w:line="520" w:lineRule="exact"/>
        <w:rPr>
          <w:rFonts w:hint="eastAsia"/>
          <w:color w:val="auto"/>
          <w:highlight w:val="none"/>
        </w:rPr>
      </w:pPr>
      <w:r>
        <w:rPr>
          <w:rFonts w:hint="eastAsia"/>
          <w:color w:val="auto"/>
          <w:highlight w:val="none"/>
        </w:rPr>
        <w:t>“</w:t>
      </w:r>
      <w:r>
        <w:rPr>
          <w:rFonts w:hint="eastAsia"/>
          <w:color w:val="auto"/>
          <w:highlight w:val="none"/>
          <w:lang w:eastAsia="zh-CN"/>
        </w:rPr>
        <w:t>供应商</w:t>
      </w:r>
      <w:r>
        <w:rPr>
          <w:rFonts w:hint="eastAsia"/>
          <w:color w:val="auto"/>
          <w:highlight w:val="none"/>
        </w:rPr>
        <w:t>”系指</w:t>
      </w:r>
      <w:r>
        <w:rPr>
          <w:rFonts w:hint="eastAsia"/>
          <w:b w:val="0"/>
          <w:bCs w:val="0"/>
          <w:color w:val="auto"/>
          <w:highlight w:val="none"/>
          <w:lang w:val="en-US" w:eastAsia="zh-CN"/>
        </w:rPr>
        <w:t>获取</w:t>
      </w:r>
      <w:r>
        <w:rPr>
          <w:rFonts w:hint="eastAsia"/>
          <w:color w:val="auto"/>
          <w:highlight w:val="none"/>
        </w:rPr>
        <w:t>了招标文件拟参加投标和向采购人提供货物及相应服务的供应商。</w:t>
      </w:r>
    </w:p>
    <w:p w14:paraId="118183E0">
      <w:pPr>
        <w:pStyle w:val="32"/>
        <w:bidi w:val="0"/>
        <w:spacing w:line="520" w:lineRule="exact"/>
        <w:rPr>
          <w:rFonts w:hint="eastAsia"/>
          <w:color w:val="auto"/>
          <w:highlight w:val="none"/>
        </w:rPr>
      </w:pPr>
      <w:r>
        <w:rPr>
          <w:rFonts w:hint="eastAsia"/>
          <w:color w:val="auto"/>
          <w:highlight w:val="none"/>
        </w:rPr>
        <w:t>招标文件各部分规定的期间以时、日、月、年计算。期间开始的时和日，不计算在期间内，从次日开始计算。</w:t>
      </w:r>
      <w:r>
        <w:rPr>
          <w:rFonts w:hint="eastAsia"/>
          <w:color w:val="auto"/>
          <w:highlight w:val="none"/>
          <w:lang w:val="en-US" w:eastAsia="zh-CN"/>
        </w:rPr>
        <w:t>期限的最后一日是国家法定节假日的，顺延到节假日后的次日为期限的最后一日</w:t>
      </w:r>
      <w:r>
        <w:rPr>
          <w:rFonts w:hint="eastAsia"/>
          <w:color w:val="auto"/>
          <w:highlight w:val="none"/>
        </w:rPr>
        <w:t>。</w:t>
      </w:r>
      <w:r>
        <w:rPr>
          <w:rFonts w:hint="eastAsia"/>
          <w:color w:val="auto"/>
          <w:highlight w:val="none"/>
          <w:lang w:val="en-US" w:eastAsia="zh-CN"/>
        </w:rPr>
        <w:t>招标文件涉及的政府采购法律法规中</w:t>
      </w:r>
      <w:r>
        <w:rPr>
          <w:rFonts w:hint="eastAsia"/>
          <w:color w:val="auto"/>
          <w:highlight w:val="none"/>
        </w:rPr>
        <w:t>所称的“以上”、“以下”、“内”、“以内”，包括本数；所称的“不足”，不包括本数</w:t>
      </w:r>
      <w:r>
        <w:rPr>
          <w:rFonts w:hint="eastAsia"/>
          <w:color w:val="auto"/>
          <w:highlight w:val="none"/>
          <w:lang w:eastAsia="zh-CN"/>
        </w:rPr>
        <w:t>。</w:t>
      </w:r>
    </w:p>
    <w:p w14:paraId="7B8E96C4">
      <w:pPr>
        <w:pStyle w:val="32"/>
        <w:bidi w:val="0"/>
        <w:spacing w:line="520" w:lineRule="exact"/>
        <w:rPr>
          <w:rFonts w:hint="eastAsia"/>
          <w:color w:val="auto"/>
          <w:highlight w:val="none"/>
          <w:lang w:val="en-US" w:eastAsia="zh-CN"/>
        </w:rPr>
      </w:pPr>
      <w:r>
        <w:rPr>
          <w:rFonts w:hint="eastAsia"/>
          <w:color w:val="auto"/>
          <w:highlight w:val="none"/>
          <w:lang w:val="en-US" w:eastAsia="zh-CN"/>
        </w:rPr>
        <w:t>本招标文件各部分规定的时间均以北京时间为准。</w:t>
      </w:r>
    </w:p>
    <w:p w14:paraId="4DDA387B">
      <w:pPr>
        <w:pStyle w:val="37"/>
        <w:bidi w:val="0"/>
        <w:spacing w:line="520" w:lineRule="exact"/>
        <w:rPr>
          <w:rFonts w:hint="eastAsia"/>
          <w:color w:val="auto"/>
          <w:highlight w:val="none"/>
        </w:rPr>
      </w:pPr>
      <w:bookmarkStart w:id="116" w:name="_Toc307501088"/>
      <w:bookmarkStart w:id="117" w:name="_Toc30244"/>
      <w:bookmarkStart w:id="118" w:name="_Toc26508"/>
      <w:bookmarkStart w:id="119" w:name="_Toc7511"/>
      <w:bookmarkStart w:id="120" w:name="_Toc22174"/>
      <w:bookmarkStart w:id="121" w:name="_Toc29784"/>
      <w:bookmarkStart w:id="122" w:name="_Toc307564831"/>
      <w:bookmarkStart w:id="123" w:name="_Toc327196265"/>
      <w:bookmarkStart w:id="124" w:name="_Toc308188131"/>
      <w:bookmarkStart w:id="125" w:name="_Toc183582207"/>
      <w:bookmarkStart w:id="126" w:name="_Toc217390843"/>
      <w:bookmarkStart w:id="127" w:name="_Toc319439879"/>
      <w:bookmarkStart w:id="128" w:name="_Toc23383"/>
      <w:bookmarkStart w:id="129" w:name="_Toc3060"/>
      <w:bookmarkStart w:id="130" w:name="_Toc217446036"/>
      <w:bookmarkStart w:id="131" w:name="_Toc319440121"/>
      <w:bookmarkStart w:id="132" w:name="_Toc308084576"/>
      <w:bookmarkStart w:id="133" w:name="_Toc24547"/>
      <w:bookmarkStart w:id="134" w:name="_Toc183682344"/>
      <w:bookmarkStart w:id="135" w:name="_Toc309897494"/>
      <w:bookmarkStart w:id="136" w:name="_Toc30689"/>
      <w:bookmarkStart w:id="137" w:name="_Toc5560"/>
      <w:bookmarkStart w:id="138" w:name="_Toc645"/>
      <w:bookmarkStart w:id="139" w:name="_Toc25594"/>
      <w:bookmarkStart w:id="140" w:name="_Toc4019"/>
      <w:bookmarkStart w:id="141" w:name="_Toc31295"/>
      <w:bookmarkStart w:id="142" w:name="_Toc4501"/>
      <w:r>
        <w:rPr>
          <w:rFonts w:hint="eastAsia"/>
          <w:color w:val="auto"/>
          <w:highlight w:val="none"/>
        </w:rPr>
        <w:t>合格的</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hint="eastAsia"/>
          <w:color w:val="auto"/>
          <w:highlight w:val="none"/>
          <w:lang w:eastAsia="zh-CN"/>
        </w:rPr>
        <w:t>供应商</w:t>
      </w:r>
      <w:r>
        <w:rPr>
          <w:rFonts w:hint="eastAsia"/>
          <w:color w:val="auto"/>
          <w:highlight w:val="none"/>
          <w:lang w:val="en-US" w:eastAsia="zh-CN"/>
        </w:rPr>
        <w:t>(实质性要求)</w:t>
      </w:r>
      <w:bookmarkEnd w:id="136"/>
      <w:bookmarkEnd w:id="137"/>
      <w:bookmarkEnd w:id="138"/>
      <w:bookmarkEnd w:id="139"/>
      <w:bookmarkEnd w:id="140"/>
      <w:bookmarkEnd w:id="141"/>
      <w:bookmarkEnd w:id="142"/>
    </w:p>
    <w:p w14:paraId="05E06137">
      <w:pPr>
        <w:pStyle w:val="33"/>
        <w:bidi w:val="0"/>
        <w:spacing w:line="520" w:lineRule="exact"/>
        <w:rPr>
          <w:rFonts w:hint="eastAsia"/>
          <w:color w:val="auto"/>
          <w:highlight w:val="none"/>
        </w:rPr>
      </w:pPr>
      <w:r>
        <w:rPr>
          <w:rFonts w:hint="eastAsia"/>
          <w:color w:val="auto"/>
          <w:highlight w:val="none"/>
        </w:rPr>
        <w:t>合格的</w:t>
      </w:r>
      <w:r>
        <w:rPr>
          <w:rFonts w:hint="eastAsia"/>
          <w:color w:val="auto"/>
          <w:highlight w:val="none"/>
          <w:lang w:eastAsia="zh-CN"/>
        </w:rPr>
        <w:t>供应商</w:t>
      </w:r>
      <w:r>
        <w:rPr>
          <w:rFonts w:hint="eastAsia"/>
          <w:color w:val="auto"/>
          <w:highlight w:val="none"/>
        </w:rPr>
        <w:t>应具备以下条件：</w:t>
      </w:r>
    </w:p>
    <w:p w14:paraId="56561F13">
      <w:pPr>
        <w:pStyle w:val="32"/>
        <w:bidi w:val="0"/>
        <w:spacing w:line="520" w:lineRule="exact"/>
        <w:rPr>
          <w:rFonts w:hint="eastAsia"/>
          <w:color w:val="auto"/>
          <w:highlight w:val="none"/>
        </w:rPr>
      </w:pPr>
      <w:r>
        <w:rPr>
          <w:rFonts w:hint="eastAsia"/>
          <w:color w:val="auto"/>
          <w:highlight w:val="none"/>
        </w:rPr>
        <w:t>本招标文件“投标邀请”第</w:t>
      </w:r>
      <w:r>
        <w:rPr>
          <w:rFonts w:hint="eastAsia"/>
          <w:color w:val="auto"/>
          <w:highlight w:val="none"/>
          <w:lang w:eastAsia="zh-CN"/>
        </w:rPr>
        <w:t>二</w:t>
      </w:r>
      <w:r>
        <w:rPr>
          <w:rFonts w:hint="eastAsia"/>
          <w:color w:val="auto"/>
          <w:highlight w:val="none"/>
        </w:rPr>
        <w:t>条规定的条件；</w:t>
      </w:r>
    </w:p>
    <w:p w14:paraId="40D979D7">
      <w:pPr>
        <w:pStyle w:val="32"/>
        <w:bidi w:val="0"/>
        <w:spacing w:line="520" w:lineRule="exact"/>
        <w:rPr>
          <w:rFonts w:hint="eastAsia"/>
          <w:color w:val="auto"/>
          <w:highlight w:val="none"/>
        </w:rPr>
      </w:pPr>
      <w:r>
        <w:rPr>
          <w:rFonts w:hint="eastAsia"/>
          <w:color w:val="auto"/>
          <w:highlight w:val="none"/>
        </w:rPr>
        <w:t>遵守国家有关的法律、法规、规章和其他政策制度；</w:t>
      </w:r>
    </w:p>
    <w:p w14:paraId="21C67A41">
      <w:pPr>
        <w:pStyle w:val="32"/>
        <w:bidi w:val="0"/>
        <w:spacing w:line="520" w:lineRule="exact"/>
        <w:rPr>
          <w:rFonts w:hint="eastAsia"/>
          <w:color w:val="auto"/>
          <w:highlight w:val="none"/>
        </w:rPr>
      </w:pPr>
      <w:r>
        <w:rPr>
          <w:rFonts w:hint="eastAsia"/>
          <w:color w:val="auto"/>
          <w:highlight w:val="none"/>
          <w:lang w:val="en-US" w:eastAsia="zh-CN"/>
        </w:rPr>
        <w:t>依法通过</w:t>
      </w:r>
      <w:r>
        <w:rPr>
          <w:rFonts w:hint="eastAsia" w:cs="宋体"/>
          <w:color w:val="auto"/>
          <w:highlight w:val="none"/>
          <w:lang w:eastAsia="zh-CN"/>
        </w:rPr>
        <w:t>云南</w:t>
      </w:r>
      <w:r>
        <w:rPr>
          <w:rFonts w:hint="eastAsia" w:ascii="宋体" w:hAnsi="宋体" w:eastAsia="宋体" w:cs="宋体"/>
          <w:color w:val="auto"/>
          <w:highlight w:val="none"/>
        </w:rPr>
        <w:t>省政府采购电子化交易系统</w:t>
      </w:r>
      <w:r>
        <w:rPr>
          <w:rFonts w:hint="eastAsia"/>
          <w:color w:val="auto"/>
          <w:highlight w:val="none"/>
          <w:lang w:val="en-US" w:eastAsia="zh-CN"/>
        </w:rPr>
        <w:t>获取了</w:t>
      </w:r>
      <w:r>
        <w:rPr>
          <w:rFonts w:hint="eastAsia"/>
          <w:color w:val="auto"/>
          <w:highlight w:val="none"/>
        </w:rPr>
        <w:t>招标文件。</w:t>
      </w:r>
    </w:p>
    <w:p w14:paraId="5875D389">
      <w:pPr>
        <w:pStyle w:val="37"/>
        <w:bidi w:val="0"/>
        <w:spacing w:line="520" w:lineRule="exact"/>
        <w:rPr>
          <w:rFonts w:hint="eastAsia"/>
          <w:color w:val="auto"/>
          <w:highlight w:val="none"/>
        </w:rPr>
      </w:pPr>
      <w:bookmarkStart w:id="143" w:name="_Toc14323"/>
      <w:bookmarkStart w:id="144" w:name="_Toc183582208"/>
      <w:bookmarkStart w:id="145" w:name="_Toc21649"/>
      <w:bookmarkStart w:id="146" w:name="_Toc28895"/>
      <w:bookmarkStart w:id="147" w:name="_Toc307501089"/>
      <w:bookmarkStart w:id="148" w:name="_Toc309897495"/>
      <w:bookmarkStart w:id="149" w:name="_Toc319439880"/>
      <w:bookmarkStart w:id="150" w:name="_Toc327196266"/>
      <w:bookmarkStart w:id="151" w:name="_Toc319440122"/>
      <w:bookmarkStart w:id="152" w:name="_Toc308188132"/>
      <w:bookmarkStart w:id="153" w:name="_Toc9761"/>
      <w:bookmarkStart w:id="154" w:name="_Toc12293"/>
      <w:bookmarkStart w:id="155" w:name="_Toc217446037"/>
      <w:bookmarkStart w:id="156" w:name="_Toc307564832"/>
      <w:bookmarkStart w:id="157" w:name="_Toc4414"/>
      <w:bookmarkStart w:id="158" w:name="_Toc26952"/>
      <w:bookmarkStart w:id="159" w:name="_Toc183682345"/>
      <w:bookmarkStart w:id="160" w:name="_Toc308084577"/>
      <w:bookmarkStart w:id="161" w:name="_Toc5067"/>
      <w:bookmarkStart w:id="162" w:name="_Toc24972"/>
      <w:bookmarkStart w:id="163" w:name="_Toc31729"/>
      <w:bookmarkStart w:id="164" w:name="_Toc20132"/>
      <w:bookmarkStart w:id="165" w:name="_Toc13312"/>
      <w:bookmarkStart w:id="166" w:name="_Toc7047"/>
      <w:bookmarkStart w:id="167" w:name="_Toc32614"/>
      <w:bookmarkStart w:id="168" w:name="_Toc5506"/>
      <w:r>
        <w:rPr>
          <w:rFonts w:hint="eastAsia"/>
          <w:color w:val="auto"/>
          <w:highlight w:val="none"/>
        </w:rPr>
        <w:t>投标费用</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color w:val="auto"/>
          <w:highlight w:val="none"/>
          <w:lang w:val="en-US" w:eastAsia="zh-CN"/>
        </w:rPr>
        <w:t>(实质性要求)</w:t>
      </w:r>
      <w:bookmarkEnd w:id="162"/>
      <w:bookmarkEnd w:id="163"/>
      <w:bookmarkEnd w:id="164"/>
      <w:bookmarkEnd w:id="165"/>
      <w:bookmarkEnd w:id="166"/>
      <w:bookmarkEnd w:id="167"/>
      <w:bookmarkEnd w:id="168"/>
    </w:p>
    <w:p w14:paraId="5BF14186">
      <w:pPr>
        <w:pStyle w:val="33"/>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参加投标的有关费用由</w:t>
      </w:r>
      <w:r>
        <w:rPr>
          <w:rFonts w:hint="eastAsia"/>
          <w:color w:val="auto"/>
          <w:highlight w:val="none"/>
          <w:lang w:eastAsia="zh-CN"/>
        </w:rPr>
        <w:t>供应商</w:t>
      </w:r>
      <w:r>
        <w:rPr>
          <w:rFonts w:hint="eastAsia"/>
          <w:color w:val="auto"/>
          <w:highlight w:val="none"/>
        </w:rPr>
        <w:t>自行承担。</w:t>
      </w:r>
    </w:p>
    <w:p w14:paraId="57A0858A">
      <w:pPr>
        <w:pStyle w:val="37"/>
        <w:bidi w:val="0"/>
        <w:spacing w:line="520" w:lineRule="exact"/>
        <w:rPr>
          <w:rFonts w:hint="eastAsia"/>
          <w:color w:val="auto"/>
          <w:highlight w:val="none"/>
        </w:rPr>
      </w:pPr>
      <w:bookmarkStart w:id="169" w:name="_Toc18984"/>
      <w:bookmarkStart w:id="170" w:name="_Toc319440123"/>
      <w:bookmarkStart w:id="171" w:name="_Toc308188133"/>
      <w:bookmarkStart w:id="172" w:name="_Toc28490"/>
      <w:bookmarkStart w:id="173" w:name="_Toc27927"/>
      <w:bookmarkStart w:id="174" w:name="_Toc11996"/>
      <w:bookmarkStart w:id="175" w:name="_Toc319439881"/>
      <w:bookmarkStart w:id="176" w:name="_Toc307564833"/>
      <w:bookmarkStart w:id="177" w:name="_Toc27604"/>
      <w:bookmarkStart w:id="178" w:name="_Toc308084578"/>
      <w:bookmarkStart w:id="179" w:name="_Toc18993"/>
      <w:bookmarkStart w:id="180" w:name="_Toc11131"/>
      <w:bookmarkStart w:id="181" w:name="_Toc327196267"/>
      <w:bookmarkStart w:id="182" w:name="_Toc7710"/>
      <w:bookmarkStart w:id="183" w:name="_Toc309897496"/>
      <w:bookmarkStart w:id="184" w:name="_Toc307501090"/>
      <w:bookmarkStart w:id="185" w:name="_Toc19532"/>
      <w:bookmarkStart w:id="186" w:name="_Toc31258"/>
      <w:bookmarkStart w:id="187" w:name="_Toc15372"/>
      <w:bookmarkStart w:id="188" w:name="_Toc433"/>
      <w:bookmarkStart w:id="189" w:name="_Toc11411"/>
      <w:bookmarkStart w:id="190" w:name="_Toc11923"/>
      <w:bookmarkStart w:id="191" w:name="_Toc5564"/>
      <w:r>
        <w:rPr>
          <w:rFonts w:hint="eastAsia"/>
          <w:color w:val="auto"/>
          <w:highlight w:val="none"/>
        </w:rPr>
        <w:t>充分、公平竞争保障措施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hint="eastAsia"/>
          <w:color w:val="auto"/>
          <w:highlight w:val="none"/>
          <w:lang w:val="en-US" w:eastAsia="zh-CN"/>
        </w:rPr>
        <w:t>(实质性要求)</w:t>
      </w:r>
      <w:bookmarkEnd w:id="185"/>
      <w:bookmarkEnd w:id="186"/>
      <w:bookmarkEnd w:id="187"/>
      <w:bookmarkEnd w:id="188"/>
      <w:bookmarkEnd w:id="189"/>
      <w:bookmarkEnd w:id="190"/>
      <w:bookmarkEnd w:id="191"/>
    </w:p>
    <w:p w14:paraId="11914FE7">
      <w:pPr>
        <w:pStyle w:val="32"/>
        <w:bidi w:val="0"/>
        <w:spacing w:line="520" w:lineRule="exact"/>
        <w:rPr>
          <w:rFonts w:hint="eastAsia"/>
          <w:color w:val="auto"/>
          <w:highlight w:val="none"/>
        </w:rPr>
      </w:pPr>
      <w:bookmarkStart w:id="192" w:name="_Toc13891"/>
      <w:bookmarkStart w:id="193" w:name="_Toc183682346"/>
      <w:bookmarkStart w:id="194" w:name="_Toc327196268"/>
      <w:bookmarkStart w:id="195" w:name="_Toc89075875"/>
      <w:bookmarkStart w:id="196" w:name="_Toc183582209"/>
      <w:bookmarkStart w:id="197" w:name="_Toc217446038"/>
      <w:bookmarkStart w:id="198" w:name="_Toc77400779"/>
      <w:r>
        <w:rPr>
          <w:rFonts w:hint="eastAsia"/>
          <w:color w:val="auto"/>
          <w:highlight w:val="none"/>
        </w:rPr>
        <w:t>提供相同品牌产品处理。</w:t>
      </w:r>
    </w:p>
    <w:p w14:paraId="1A4F6591">
      <w:pPr>
        <w:pStyle w:val="33"/>
        <w:bidi w:val="0"/>
        <w:spacing w:line="520" w:lineRule="exact"/>
        <w:rPr>
          <w:rFonts w:hint="eastAsia"/>
          <w:b/>
          <w:bCs/>
          <w:color w:val="auto"/>
          <w:highlight w:val="none"/>
        </w:rPr>
      </w:pPr>
      <w:r>
        <w:rPr>
          <w:rFonts w:hint="eastAsia"/>
          <w:b/>
          <w:bCs/>
          <w:color w:val="auto"/>
          <w:highlight w:val="none"/>
        </w:rPr>
        <w:t>使用综合评分法的采购项目，</w:t>
      </w:r>
      <w:r>
        <w:rPr>
          <w:rFonts w:hint="eastAsia"/>
          <w:b/>
          <w:bCs/>
          <w:color w:val="auto"/>
          <w:highlight w:val="none"/>
          <w:lang w:eastAsia="zh-CN"/>
        </w:rPr>
        <w:t>核心产品</w:t>
      </w:r>
      <w:r>
        <w:rPr>
          <w:rFonts w:hint="eastAsia"/>
          <w:b/>
          <w:bCs/>
          <w:color w:val="auto"/>
          <w:highlight w:val="none"/>
        </w:rPr>
        <w:t>提供相同品牌产品且通过资格审查、符合性审查的不同</w:t>
      </w:r>
      <w:r>
        <w:rPr>
          <w:rFonts w:hint="eastAsia"/>
          <w:b/>
          <w:bCs/>
          <w:color w:val="auto"/>
          <w:highlight w:val="none"/>
          <w:lang w:eastAsia="zh-CN"/>
        </w:rPr>
        <w:t>供应商</w:t>
      </w:r>
      <w:r>
        <w:rPr>
          <w:rFonts w:hint="eastAsia"/>
          <w:b/>
          <w:bCs/>
          <w:color w:val="auto"/>
          <w:highlight w:val="none"/>
        </w:rPr>
        <w:t>参加同一合同项下投标的，按一家</w:t>
      </w:r>
      <w:r>
        <w:rPr>
          <w:rFonts w:hint="eastAsia"/>
          <w:b/>
          <w:bCs/>
          <w:color w:val="auto"/>
          <w:highlight w:val="none"/>
          <w:lang w:eastAsia="zh-CN"/>
        </w:rPr>
        <w:t>供应商</w:t>
      </w:r>
      <w:r>
        <w:rPr>
          <w:rFonts w:hint="eastAsia"/>
          <w:b/>
          <w:bCs/>
          <w:color w:val="auto"/>
          <w:highlight w:val="none"/>
        </w:rPr>
        <w:t>计算，评审后得分最高的同品牌</w:t>
      </w:r>
      <w:r>
        <w:rPr>
          <w:rFonts w:hint="eastAsia"/>
          <w:b/>
          <w:bCs/>
          <w:color w:val="auto"/>
          <w:highlight w:val="none"/>
          <w:lang w:eastAsia="zh-CN"/>
        </w:rPr>
        <w:t>供应商</w:t>
      </w:r>
      <w:r>
        <w:rPr>
          <w:rFonts w:hint="eastAsia"/>
          <w:b/>
          <w:bCs/>
          <w:color w:val="auto"/>
          <w:highlight w:val="none"/>
        </w:rPr>
        <w:t>获得中标人推荐资格；评审得分相同的，由采购人或者采购人委托评标委员会按照</w:t>
      </w:r>
      <w:r>
        <w:rPr>
          <w:rFonts w:hint="eastAsia"/>
          <w:b/>
          <w:bCs/>
          <w:color w:val="auto"/>
          <w:highlight w:val="none"/>
          <w:lang w:eastAsia="zh-CN"/>
        </w:rPr>
        <w:t>随机抽签</w:t>
      </w:r>
      <w:r>
        <w:rPr>
          <w:rFonts w:hint="eastAsia"/>
          <w:b/>
          <w:bCs/>
          <w:color w:val="auto"/>
          <w:highlight w:val="none"/>
        </w:rPr>
        <w:t>的方式确定一个</w:t>
      </w:r>
      <w:r>
        <w:rPr>
          <w:rFonts w:hint="eastAsia"/>
          <w:b/>
          <w:bCs/>
          <w:color w:val="auto"/>
          <w:highlight w:val="none"/>
          <w:lang w:eastAsia="zh-CN"/>
        </w:rPr>
        <w:t>供应商</w:t>
      </w:r>
      <w:r>
        <w:rPr>
          <w:rFonts w:hint="eastAsia"/>
          <w:b/>
          <w:bCs/>
          <w:color w:val="auto"/>
          <w:highlight w:val="none"/>
        </w:rPr>
        <w:t>获得中标人推荐资格，其他同品牌</w:t>
      </w:r>
      <w:r>
        <w:rPr>
          <w:rFonts w:hint="eastAsia"/>
          <w:b/>
          <w:bCs/>
          <w:color w:val="auto"/>
          <w:highlight w:val="none"/>
          <w:lang w:eastAsia="zh-CN"/>
        </w:rPr>
        <w:t>供应商</w:t>
      </w:r>
      <w:r>
        <w:rPr>
          <w:rFonts w:hint="eastAsia"/>
          <w:b/>
          <w:bCs/>
          <w:color w:val="auto"/>
          <w:highlight w:val="none"/>
        </w:rPr>
        <w:t>不作为中标候选人。</w:t>
      </w:r>
    </w:p>
    <w:p w14:paraId="4898A39A">
      <w:pPr>
        <w:pStyle w:val="32"/>
        <w:bidi w:val="0"/>
        <w:spacing w:line="520" w:lineRule="exact"/>
        <w:rPr>
          <w:rFonts w:hint="eastAsia"/>
          <w:color w:val="auto"/>
          <w:highlight w:val="none"/>
        </w:rPr>
      </w:pPr>
      <w:r>
        <w:rPr>
          <w:rFonts w:hint="eastAsia"/>
          <w:color w:val="auto"/>
          <w:highlight w:val="none"/>
        </w:rPr>
        <w:t>利害关系供应商处理。</w:t>
      </w:r>
    </w:p>
    <w:p w14:paraId="71D71FFA">
      <w:pPr>
        <w:pStyle w:val="33"/>
        <w:bidi w:val="0"/>
        <w:spacing w:line="520" w:lineRule="exact"/>
        <w:rPr>
          <w:rFonts w:hint="eastAsia"/>
          <w:color w:val="auto"/>
          <w:highlight w:val="none"/>
        </w:rPr>
      </w:pPr>
      <w:r>
        <w:rPr>
          <w:rFonts w:hint="eastAsia"/>
          <w:color w:val="auto"/>
          <w:highlight w:val="none"/>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选择其中一家符合条件的供应商参加后续的政府采购活动。</w:t>
      </w:r>
    </w:p>
    <w:p w14:paraId="43F4BB08">
      <w:pPr>
        <w:pStyle w:val="33"/>
        <w:bidi w:val="0"/>
        <w:spacing w:line="520" w:lineRule="exact"/>
        <w:rPr>
          <w:rFonts w:hint="eastAsia" w:eastAsia="宋体"/>
          <w:color w:val="auto"/>
          <w:highlight w:val="none"/>
          <w:lang w:val="en-US" w:eastAsia="zh-CN"/>
        </w:rPr>
      </w:pPr>
      <w:r>
        <w:rPr>
          <w:rFonts w:hint="eastAsia"/>
          <w:color w:val="auto"/>
          <w:highlight w:val="none"/>
          <w:lang w:val="en-US" w:eastAsia="zh-CN"/>
        </w:rPr>
        <w:t>注：按照相关法律法规规定，负责人是指单位法定代表人或者法律、行政法规规定代表单位行使职权的单位负责人。控股是指出资额占有限责任公司资本总额百分之五十以上或者其持有的股份占股份有限公司股本总额百分之五十以上的，以及出资额或者持有股份的比例虽然不足百分之五十，但依其出资额或者持有的股份所享有的表决权已足以对股东会、股东大会的决议产生重大影响。管理关系是指与不具有出资持股关系的单位之间存在的其他管理与被管理关系。</w:t>
      </w:r>
    </w:p>
    <w:p w14:paraId="0FAC85AA">
      <w:pPr>
        <w:pStyle w:val="32"/>
        <w:bidi w:val="0"/>
        <w:spacing w:line="520" w:lineRule="exact"/>
        <w:rPr>
          <w:rFonts w:hint="eastAsia"/>
          <w:color w:val="auto"/>
          <w:highlight w:val="none"/>
        </w:rPr>
      </w:pPr>
      <w:r>
        <w:rPr>
          <w:rFonts w:hint="eastAsia"/>
          <w:color w:val="auto"/>
          <w:highlight w:val="none"/>
        </w:rPr>
        <w:t>前期参与供应商处理。</w:t>
      </w:r>
    </w:p>
    <w:p w14:paraId="3124769E">
      <w:pPr>
        <w:pStyle w:val="33"/>
        <w:bidi w:val="0"/>
        <w:spacing w:line="520" w:lineRule="exact"/>
        <w:rPr>
          <w:rFonts w:hint="eastAsia"/>
          <w:color w:val="auto"/>
          <w:highlight w:val="none"/>
        </w:rPr>
      </w:pPr>
      <w:r>
        <w:rPr>
          <w:rFonts w:hint="eastAsia"/>
          <w:color w:val="auto"/>
          <w:highlight w:val="none"/>
        </w:rPr>
        <w:t>为采购项目提供整体设计、规范编制或者项目管理、监理、检测等服务的供应商，不得再参加该采购项目的其他采购活动。供应商为采购人、采购代理机构在确定采购需求、编制</w:t>
      </w:r>
      <w:r>
        <w:rPr>
          <w:rFonts w:hint="eastAsia"/>
          <w:color w:val="auto"/>
          <w:highlight w:val="none"/>
          <w:lang w:eastAsia="zh-CN"/>
        </w:rPr>
        <w:t>招标文件</w:t>
      </w:r>
      <w:r>
        <w:rPr>
          <w:rFonts w:hint="eastAsia"/>
          <w:color w:val="auto"/>
          <w:highlight w:val="none"/>
        </w:rPr>
        <w:t>过程中提供咨询论证，其提供的咨询论证意见成为</w:t>
      </w:r>
      <w:r>
        <w:rPr>
          <w:rFonts w:hint="eastAsia"/>
          <w:color w:val="auto"/>
          <w:highlight w:val="none"/>
          <w:lang w:eastAsia="zh-CN"/>
        </w:rPr>
        <w:t>招标文件</w:t>
      </w:r>
      <w:r>
        <w:rPr>
          <w:rFonts w:hint="eastAsia"/>
          <w:color w:val="auto"/>
          <w:highlight w:val="none"/>
        </w:rPr>
        <w:t>中规定的供应商资格条件、技术服务商务要求、评标因素和标准、政府采购合同等实质性内容条款的，视同为采购项目提供规范编制。</w:t>
      </w:r>
    </w:p>
    <w:p w14:paraId="698FE87C">
      <w:pPr>
        <w:pStyle w:val="32"/>
        <w:rPr>
          <w:rFonts w:hint="eastAsia"/>
          <w:color w:val="auto"/>
          <w:highlight w:val="none"/>
        </w:rPr>
      </w:pPr>
      <w:r>
        <w:rPr>
          <w:rFonts w:hint="eastAsia"/>
          <w:color w:val="auto"/>
          <w:highlight w:val="none"/>
        </w:rPr>
        <w:t>利害关系代理人处理。在同一合同项下的采购项目中，</w:t>
      </w:r>
      <w:r>
        <w:rPr>
          <w:rFonts w:hint="eastAsia"/>
          <w:color w:val="auto"/>
          <w:highlight w:val="none"/>
          <w:lang w:val="en-US" w:eastAsia="zh-CN"/>
        </w:rPr>
        <w:t>若有</w:t>
      </w:r>
      <w:r>
        <w:rPr>
          <w:rFonts w:hint="eastAsia"/>
          <w:color w:val="auto"/>
          <w:highlight w:val="none"/>
        </w:rPr>
        <w:t>2家</w:t>
      </w:r>
      <w:r>
        <w:rPr>
          <w:rFonts w:hint="eastAsia"/>
          <w:color w:val="auto"/>
          <w:highlight w:val="none"/>
          <w:lang w:val="en-US" w:eastAsia="zh-CN"/>
        </w:rPr>
        <w:t>及</w:t>
      </w:r>
      <w:r>
        <w:rPr>
          <w:rFonts w:hint="eastAsia"/>
          <w:color w:val="auto"/>
          <w:highlight w:val="none"/>
        </w:rPr>
        <w:t>以上的供应商同时委托同一个自然人、同一家庭的人员、同一单位的人员作为其代理人，其投标文件作为无效处理。</w:t>
      </w:r>
    </w:p>
    <w:p w14:paraId="7CFECFE9">
      <w:pPr>
        <w:pStyle w:val="32"/>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如为信息系统采购项目，供应商不得为该整体项目或其中分项目前期工作提供过设计、编制、管理等服务的法人及附属单位。 </w:t>
      </w:r>
    </w:p>
    <w:p w14:paraId="392E9B2A">
      <w:pPr>
        <w:pStyle w:val="32"/>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供应商实际控制人或者中高级管理人员，同时是采购代理机构工作人员，不得参与本项目政府采购活动。 </w:t>
      </w:r>
    </w:p>
    <w:p w14:paraId="2E85B380">
      <w:pPr>
        <w:pStyle w:val="32"/>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供应商与采购代理机构存在关联关系，或者是采购代理机构的母公司或子公司，不得参加本项目政府采购活动。</w:t>
      </w:r>
    </w:p>
    <w:p w14:paraId="3BC6D3A3">
      <w:pPr>
        <w:pStyle w:val="54"/>
        <w:bidi w:val="0"/>
        <w:spacing w:line="520" w:lineRule="exact"/>
        <w:rPr>
          <w:rFonts w:hint="eastAsia"/>
          <w:color w:val="auto"/>
          <w:highlight w:val="none"/>
        </w:rPr>
      </w:pPr>
      <w:bookmarkStart w:id="199" w:name="_Toc26111"/>
      <w:bookmarkStart w:id="200" w:name="_Toc11998"/>
      <w:bookmarkStart w:id="201" w:name="_Toc27564"/>
      <w:bookmarkStart w:id="202" w:name="_Toc32760"/>
      <w:bookmarkStart w:id="203" w:name="_Toc8504"/>
      <w:bookmarkStart w:id="204" w:name="_Toc14125"/>
      <w:bookmarkStart w:id="205" w:name="_Toc12561"/>
      <w:r>
        <w:rPr>
          <w:rFonts w:hint="eastAsia"/>
          <w:color w:val="auto"/>
          <w:highlight w:val="none"/>
        </w:rPr>
        <w:t>招标文件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06A82248">
      <w:pPr>
        <w:pStyle w:val="37"/>
        <w:numPr>
          <w:ilvl w:val="2"/>
          <w:numId w:val="15"/>
        </w:numPr>
        <w:bidi w:val="0"/>
        <w:spacing w:line="520" w:lineRule="exact"/>
        <w:rPr>
          <w:rFonts w:hint="eastAsia"/>
          <w:color w:val="auto"/>
          <w:highlight w:val="none"/>
        </w:rPr>
      </w:pPr>
      <w:bookmarkStart w:id="206" w:name="_Toc307501092"/>
      <w:bookmarkStart w:id="207" w:name="_Toc27361"/>
      <w:bookmarkStart w:id="208" w:name="_Toc12232"/>
      <w:bookmarkStart w:id="209" w:name="_Toc32533"/>
      <w:bookmarkStart w:id="210" w:name="_Toc25650"/>
      <w:bookmarkStart w:id="211" w:name="_Toc29642"/>
      <w:bookmarkStart w:id="212" w:name="_Toc24565"/>
      <w:bookmarkStart w:id="213" w:name="_Toc308188135"/>
      <w:bookmarkStart w:id="214" w:name="_Toc5983"/>
      <w:bookmarkStart w:id="215" w:name="_Toc22520"/>
      <w:bookmarkStart w:id="216" w:name="_Toc217446039"/>
      <w:bookmarkStart w:id="217" w:name="_Toc183582210"/>
      <w:bookmarkStart w:id="218" w:name="_Toc183682347"/>
      <w:bookmarkStart w:id="219" w:name="_Toc327196269"/>
      <w:bookmarkStart w:id="220" w:name="_Toc21985"/>
      <w:bookmarkStart w:id="221" w:name="_Toc8808"/>
      <w:bookmarkStart w:id="222" w:name="_Toc25874"/>
      <w:bookmarkStart w:id="223" w:name="_Toc19030"/>
      <w:bookmarkStart w:id="224" w:name="_Toc29703"/>
      <w:bookmarkStart w:id="225" w:name="_Toc309897498"/>
      <w:bookmarkStart w:id="226" w:name="_Toc319440125"/>
      <w:bookmarkStart w:id="227" w:name="_Toc16404"/>
      <w:bookmarkStart w:id="228" w:name="_Toc307564835"/>
      <w:bookmarkStart w:id="229" w:name="_Toc308084580"/>
      <w:bookmarkStart w:id="230" w:name="_Toc319439883"/>
      <w:bookmarkStart w:id="231" w:name="_Toc10567"/>
      <w:r>
        <w:rPr>
          <w:rFonts w:hint="eastAsia"/>
          <w:color w:val="auto"/>
          <w:highlight w:val="none"/>
        </w:rPr>
        <w:t>招标文件的构成</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236E04EF">
      <w:pPr>
        <w:pStyle w:val="32"/>
        <w:bidi w:val="0"/>
        <w:spacing w:line="520" w:lineRule="exact"/>
        <w:rPr>
          <w:rFonts w:hint="eastAsia"/>
          <w:color w:val="auto"/>
          <w:highlight w:val="none"/>
        </w:rPr>
      </w:pPr>
      <w:r>
        <w:rPr>
          <w:rFonts w:hint="eastAsia"/>
          <w:color w:val="auto"/>
          <w:highlight w:val="none"/>
        </w:rPr>
        <w:t>招标文件是供应商准备投标文件和参加投标的依据，同时也是评标的重要依据，具有准法律文件性质。招标文件用以阐明招标项目所需的资质、技术、服务及报价等要求、招标投标程序、有关规定和注意事项以及合同主要条款等。本招标文件包括以下内容：</w:t>
      </w:r>
    </w:p>
    <w:p w14:paraId="6406C857">
      <w:pPr>
        <w:pStyle w:val="38"/>
        <w:bidi w:val="0"/>
        <w:spacing w:line="520" w:lineRule="exact"/>
        <w:rPr>
          <w:rFonts w:hint="eastAsia"/>
          <w:color w:val="auto"/>
          <w:highlight w:val="none"/>
        </w:rPr>
      </w:pPr>
      <w:r>
        <w:rPr>
          <w:rFonts w:hint="eastAsia"/>
          <w:color w:val="auto"/>
          <w:highlight w:val="none"/>
        </w:rPr>
        <w:t>投标邀请；</w:t>
      </w:r>
    </w:p>
    <w:p w14:paraId="5CC81C1A">
      <w:pPr>
        <w:pStyle w:val="38"/>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须知</w:t>
      </w:r>
      <w:r>
        <w:rPr>
          <w:rFonts w:hint="eastAsia"/>
          <w:color w:val="auto"/>
          <w:highlight w:val="none"/>
          <w:lang w:eastAsia="zh-CN"/>
        </w:rPr>
        <w:t>(</w:t>
      </w:r>
      <w:r>
        <w:rPr>
          <w:rFonts w:hint="eastAsia"/>
          <w:color w:val="auto"/>
          <w:highlight w:val="none"/>
        </w:rPr>
        <w:t>包括投标文件签署、盖章要求等</w:t>
      </w:r>
      <w:r>
        <w:rPr>
          <w:rFonts w:hint="eastAsia"/>
          <w:color w:val="auto"/>
          <w:highlight w:val="none"/>
          <w:lang w:eastAsia="zh-CN"/>
        </w:rPr>
        <w:t>)</w:t>
      </w:r>
      <w:r>
        <w:rPr>
          <w:rFonts w:hint="eastAsia"/>
          <w:color w:val="auto"/>
          <w:highlight w:val="none"/>
        </w:rPr>
        <w:t>；</w:t>
      </w:r>
    </w:p>
    <w:p w14:paraId="4F837013">
      <w:pPr>
        <w:pStyle w:val="38"/>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应当提交的资格、资信证明文件；</w:t>
      </w:r>
    </w:p>
    <w:p w14:paraId="56ACFCEE">
      <w:pPr>
        <w:pStyle w:val="38"/>
        <w:bidi w:val="0"/>
        <w:spacing w:line="520" w:lineRule="exact"/>
        <w:rPr>
          <w:rFonts w:hint="eastAsia"/>
          <w:color w:val="auto"/>
          <w:highlight w:val="none"/>
        </w:rPr>
      </w:pPr>
      <w:r>
        <w:rPr>
          <w:rFonts w:hint="eastAsia"/>
          <w:color w:val="auto"/>
          <w:highlight w:val="none"/>
        </w:rPr>
        <w:t>为落实政府采购政策，采购标的需满足的要求，以及</w:t>
      </w:r>
      <w:r>
        <w:rPr>
          <w:rFonts w:hint="eastAsia"/>
          <w:color w:val="auto"/>
          <w:highlight w:val="none"/>
          <w:lang w:eastAsia="zh-CN"/>
        </w:rPr>
        <w:t>供应商</w:t>
      </w:r>
      <w:r>
        <w:rPr>
          <w:rFonts w:hint="eastAsia"/>
          <w:color w:val="auto"/>
          <w:highlight w:val="none"/>
        </w:rPr>
        <w:t>须提供的证明材料；</w:t>
      </w:r>
    </w:p>
    <w:p w14:paraId="22D3ABC0">
      <w:pPr>
        <w:pStyle w:val="38"/>
        <w:bidi w:val="0"/>
        <w:spacing w:line="520" w:lineRule="exact"/>
        <w:rPr>
          <w:rFonts w:hint="eastAsia"/>
          <w:color w:val="auto"/>
          <w:highlight w:val="none"/>
        </w:rPr>
      </w:pPr>
      <w:r>
        <w:rPr>
          <w:rFonts w:hint="eastAsia"/>
          <w:color w:val="auto"/>
          <w:highlight w:val="none"/>
        </w:rPr>
        <w:t>投标文件编制要求、投标报价要求和保证金交纳、退还方式以及不予退还的情形；</w:t>
      </w:r>
    </w:p>
    <w:p w14:paraId="24705BE4">
      <w:pPr>
        <w:pStyle w:val="38"/>
        <w:bidi w:val="0"/>
        <w:spacing w:line="520" w:lineRule="exact"/>
        <w:rPr>
          <w:rFonts w:hint="eastAsia"/>
          <w:color w:val="auto"/>
          <w:highlight w:val="none"/>
        </w:rPr>
      </w:pPr>
      <w:r>
        <w:rPr>
          <w:rFonts w:hint="eastAsia"/>
          <w:color w:val="auto"/>
          <w:highlight w:val="none"/>
        </w:rPr>
        <w:t>采购项目预算金额，设定最高限价的，还应当公开最高限价；</w:t>
      </w:r>
    </w:p>
    <w:p w14:paraId="7B0B13ED">
      <w:pPr>
        <w:pStyle w:val="38"/>
        <w:bidi w:val="0"/>
        <w:spacing w:line="520" w:lineRule="exact"/>
        <w:rPr>
          <w:rFonts w:hint="eastAsia"/>
          <w:color w:val="auto"/>
          <w:highlight w:val="none"/>
        </w:rPr>
      </w:pPr>
      <w:r>
        <w:rPr>
          <w:rFonts w:hint="eastAsia"/>
          <w:color w:val="auto"/>
          <w:highlight w:val="none"/>
        </w:rPr>
        <w:t>采购项目的技术规格、数量、服务标准、验收等要求，包括附件、图纸</w:t>
      </w:r>
      <w:r>
        <w:rPr>
          <w:rFonts w:hint="eastAsia"/>
          <w:color w:val="auto"/>
          <w:highlight w:val="none"/>
          <w:lang w:eastAsia="zh-CN"/>
        </w:rPr>
        <w:t>(</w:t>
      </w:r>
      <w:r>
        <w:rPr>
          <w:rFonts w:hint="eastAsia"/>
          <w:color w:val="auto"/>
          <w:highlight w:val="none"/>
          <w:lang w:val="en-US" w:eastAsia="zh-CN"/>
        </w:rPr>
        <w:t>如涉及</w:t>
      </w:r>
      <w:r>
        <w:rPr>
          <w:rFonts w:hint="eastAsia"/>
          <w:color w:val="auto"/>
          <w:highlight w:val="none"/>
          <w:lang w:eastAsia="zh-CN"/>
        </w:rPr>
        <w:t>)</w:t>
      </w:r>
      <w:r>
        <w:rPr>
          <w:rFonts w:hint="eastAsia"/>
          <w:color w:val="auto"/>
          <w:highlight w:val="none"/>
        </w:rPr>
        <w:t>等；</w:t>
      </w:r>
    </w:p>
    <w:p w14:paraId="3677935F">
      <w:pPr>
        <w:pStyle w:val="38"/>
        <w:bidi w:val="0"/>
        <w:spacing w:line="520" w:lineRule="exact"/>
        <w:rPr>
          <w:rFonts w:hint="eastAsia"/>
          <w:color w:val="auto"/>
          <w:highlight w:val="none"/>
        </w:rPr>
      </w:pPr>
      <w:r>
        <w:rPr>
          <w:rFonts w:hint="eastAsia"/>
          <w:color w:val="auto"/>
          <w:highlight w:val="none"/>
        </w:rPr>
        <w:t>拟签订的合同文本</w:t>
      </w:r>
      <w:r>
        <w:rPr>
          <w:rFonts w:hint="eastAsia"/>
          <w:color w:val="auto"/>
          <w:highlight w:val="none"/>
          <w:lang w:val="en-US" w:eastAsia="zh-CN"/>
        </w:rPr>
        <w:t>(政府采购合同)</w:t>
      </w:r>
      <w:r>
        <w:rPr>
          <w:rFonts w:hint="eastAsia"/>
          <w:color w:val="auto"/>
          <w:highlight w:val="none"/>
        </w:rPr>
        <w:t>；</w:t>
      </w:r>
    </w:p>
    <w:p w14:paraId="4CCB41C7">
      <w:pPr>
        <w:pStyle w:val="38"/>
        <w:bidi w:val="0"/>
        <w:spacing w:line="520" w:lineRule="exact"/>
        <w:rPr>
          <w:rFonts w:hint="eastAsia"/>
          <w:color w:val="auto"/>
          <w:highlight w:val="none"/>
        </w:rPr>
      </w:pPr>
      <w:r>
        <w:rPr>
          <w:rFonts w:hint="eastAsia"/>
          <w:color w:val="auto"/>
          <w:highlight w:val="none"/>
        </w:rPr>
        <w:t>货物、服务提供的时间、地点、方式；</w:t>
      </w:r>
    </w:p>
    <w:p w14:paraId="0C998E04">
      <w:pPr>
        <w:pStyle w:val="38"/>
        <w:bidi w:val="0"/>
        <w:spacing w:line="520" w:lineRule="exact"/>
        <w:rPr>
          <w:rFonts w:hint="eastAsia"/>
          <w:color w:val="auto"/>
          <w:highlight w:val="none"/>
        </w:rPr>
      </w:pPr>
      <w:r>
        <w:rPr>
          <w:rFonts w:hint="eastAsia"/>
          <w:color w:val="auto"/>
          <w:highlight w:val="none"/>
        </w:rPr>
        <w:t>采购资金的支付方式、时间、条件；</w:t>
      </w:r>
    </w:p>
    <w:p w14:paraId="2509913F">
      <w:pPr>
        <w:pStyle w:val="38"/>
        <w:bidi w:val="0"/>
        <w:spacing w:line="520" w:lineRule="exact"/>
        <w:rPr>
          <w:rFonts w:hint="eastAsia"/>
          <w:color w:val="auto"/>
          <w:highlight w:val="none"/>
        </w:rPr>
      </w:pPr>
      <w:r>
        <w:rPr>
          <w:rFonts w:hint="eastAsia"/>
          <w:color w:val="auto"/>
          <w:highlight w:val="none"/>
        </w:rPr>
        <w:t>评标方法、评标标准和投标无效情形；</w:t>
      </w:r>
    </w:p>
    <w:p w14:paraId="4166689A">
      <w:pPr>
        <w:pStyle w:val="38"/>
        <w:bidi w:val="0"/>
        <w:spacing w:line="520" w:lineRule="exact"/>
        <w:rPr>
          <w:rFonts w:hint="eastAsia"/>
          <w:color w:val="auto"/>
          <w:highlight w:val="none"/>
        </w:rPr>
      </w:pPr>
      <w:r>
        <w:rPr>
          <w:rFonts w:hint="eastAsia"/>
          <w:color w:val="auto"/>
          <w:highlight w:val="none"/>
        </w:rPr>
        <w:t>投标有效期；</w:t>
      </w:r>
    </w:p>
    <w:p w14:paraId="50E38F19">
      <w:pPr>
        <w:pStyle w:val="38"/>
        <w:bidi w:val="0"/>
        <w:spacing w:line="520" w:lineRule="exact"/>
        <w:rPr>
          <w:rFonts w:hint="eastAsia"/>
          <w:color w:val="auto"/>
          <w:highlight w:val="none"/>
        </w:rPr>
      </w:pPr>
      <w:r>
        <w:rPr>
          <w:rFonts w:hint="eastAsia"/>
          <w:color w:val="auto"/>
          <w:highlight w:val="none"/>
        </w:rPr>
        <w:t>投标截止时间、开标时间及地点；</w:t>
      </w:r>
    </w:p>
    <w:p w14:paraId="3A7863A2">
      <w:pPr>
        <w:pStyle w:val="38"/>
        <w:bidi w:val="0"/>
        <w:spacing w:line="520" w:lineRule="exact"/>
        <w:rPr>
          <w:rFonts w:hint="eastAsia"/>
          <w:color w:val="auto"/>
          <w:highlight w:val="none"/>
        </w:rPr>
      </w:pPr>
      <w:r>
        <w:rPr>
          <w:rFonts w:hint="eastAsia"/>
          <w:color w:val="auto"/>
          <w:highlight w:val="none"/>
        </w:rPr>
        <w:t>采购代理机构代理费用的收取标准和方式；</w:t>
      </w:r>
    </w:p>
    <w:p w14:paraId="05181E5B">
      <w:pPr>
        <w:pStyle w:val="38"/>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信用信息查询渠道及截止时点、信用信息查询记录和证据留存的具体方式、信用信息的使用规则等；</w:t>
      </w:r>
    </w:p>
    <w:p w14:paraId="022C1041">
      <w:pPr>
        <w:pStyle w:val="38"/>
        <w:bidi w:val="0"/>
        <w:spacing w:line="520" w:lineRule="exact"/>
        <w:rPr>
          <w:rFonts w:hint="eastAsia"/>
          <w:color w:val="auto"/>
          <w:highlight w:val="none"/>
        </w:rPr>
      </w:pPr>
      <w:r>
        <w:rPr>
          <w:rFonts w:hint="eastAsia"/>
          <w:color w:val="auto"/>
          <w:highlight w:val="none"/>
        </w:rPr>
        <w:t>省级以上财政部门规定的其他事项。</w:t>
      </w:r>
    </w:p>
    <w:p w14:paraId="0A97FA1F">
      <w:pPr>
        <w:pStyle w:val="32"/>
        <w:numPr>
          <w:ilvl w:val="3"/>
          <w:numId w:val="15"/>
        </w:numPr>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应认真阅读和充分理解招标文件中所有的事项、格式条款和规范要求。</w:t>
      </w:r>
      <w:r>
        <w:rPr>
          <w:rFonts w:hint="eastAsia"/>
          <w:color w:val="auto"/>
          <w:highlight w:val="none"/>
          <w:lang w:eastAsia="zh-CN"/>
        </w:rPr>
        <w:t>供应商</w:t>
      </w:r>
      <w:r>
        <w:rPr>
          <w:rFonts w:hint="eastAsia"/>
          <w:color w:val="auto"/>
          <w:highlight w:val="none"/>
        </w:rPr>
        <w:t>没有对招标文件全面做出实质性响应是</w:t>
      </w:r>
      <w:r>
        <w:rPr>
          <w:rFonts w:hint="eastAsia"/>
          <w:color w:val="auto"/>
          <w:highlight w:val="none"/>
          <w:lang w:eastAsia="zh-CN"/>
        </w:rPr>
        <w:t>供应商</w:t>
      </w:r>
      <w:r>
        <w:rPr>
          <w:rFonts w:hint="eastAsia"/>
          <w:color w:val="auto"/>
          <w:highlight w:val="none"/>
        </w:rPr>
        <w:t>的风险。没有按照招标文件要求作出实质性响应的投标文件将被拒绝。</w:t>
      </w:r>
    </w:p>
    <w:p w14:paraId="7B0B4EE3">
      <w:pPr>
        <w:pStyle w:val="37"/>
        <w:bidi w:val="0"/>
        <w:spacing w:line="520" w:lineRule="exact"/>
        <w:rPr>
          <w:rFonts w:hint="eastAsia"/>
          <w:color w:val="auto"/>
          <w:highlight w:val="none"/>
        </w:rPr>
      </w:pPr>
      <w:bookmarkStart w:id="232" w:name="_Toc183682348"/>
      <w:bookmarkStart w:id="233" w:name="_Toc183582211"/>
      <w:bookmarkStart w:id="234" w:name="_Toc22085"/>
      <w:bookmarkStart w:id="235" w:name="_Toc307501093"/>
      <w:bookmarkStart w:id="236" w:name="_Toc11995"/>
      <w:bookmarkStart w:id="237" w:name="_Toc17632"/>
      <w:bookmarkStart w:id="238" w:name="_Toc16401"/>
      <w:bookmarkStart w:id="239" w:name="_Toc7541"/>
      <w:bookmarkStart w:id="240" w:name="_Toc217446040"/>
      <w:bookmarkStart w:id="241" w:name="_Toc27690"/>
      <w:bookmarkStart w:id="242" w:name="_Toc319439884"/>
      <w:bookmarkStart w:id="243" w:name="_Toc19612"/>
      <w:bookmarkStart w:id="244" w:name="_Toc309897499"/>
      <w:bookmarkStart w:id="245" w:name="_Toc26020"/>
      <w:bookmarkStart w:id="246" w:name="_Toc714"/>
      <w:bookmarkStart w:id="247" w:name="_Toc15071"/>
      <w:bookmarkStart w:id="248" w:name="_Toc16291"/>
      <w:bookmarkStart w:id="249" w:name="_Toc25894"/>
      <w:bookmarkStart w:id="250" w:name="_Toc13600"/>
      <w:bookmarkStart w:id="251" w:name="_Toc6003"/>
      <w:bookmarkStart w:id="252" w:name="_Toc327196270"/>
      <w:bookmarkStart w:id="253" w:name="_Toc308084581"/>
      <w:bookmarkStart w:id="254" w:name="_Toc307564836"/>
      <w:bookmarkStart w:id="255" w:name="_Toc31172"/>
      <w:bookmarkStart w:id="256" w:name="_Toc308188136"/>
      <w:bookmarkStart w:id="257" w:name="_Toc319440126"/>
      <w:r>
        <w:rPr>
          <w:rFonts w:hint="eastAsia"/>
          <w:color w:val="auto"/>
          <w:highlight w:val="none"/>
        </w:rPr>
        <w:t>招标文件的澄清</w:t>
      </w:r>
      <w:bookmarkEnd w:id="232"/>
      <w:bookmarkEnd w:id="233"/>
      <w:r>
        <w:rPr>
          <w:rFonts w:hint="eastAsia"/>
          <w:color w:val="auto"/>
          <w:highlight w:val="none"/>
        </w:rPr>
        <w:t>和修改</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1F24518C">
      <w:pPr>
        <w:pStyle w:val="32"/>
        <w:bidi w:val="0"/>
        <w:spacing w:line="520" w:lineRule="exact"/>
        <w:rPr>
          <w:rFonts w:hint="eastAsia"/>
          <w:color w:val="auto"/>
          <w:highlight w:val="none"/>
        </w:rPr>
      </w:pPr>
      <w:bookmarkStart w:id="258" w:name="_Toc308188137"/>
      <w:bookmarkStart w:id="259" w:name="_Toc8838"/>
      <w:bookmarkStart w:id="260" w:name="_Toc319440127"/>
      <w:bookmarkStart w:id="261" w:name="_Toc7026"/>
      <w:bookmarkStart w:id="262" w:name="_Toc319439885"/>
      <w:bookmarkStart w:id="263" w:name="_Toc208848971"/>
      <w:bookmarkStart w:id="264" w:name="_Toc17111"/>
      <w:bookmarkStart w:id="265" w:name="_Toc3361"/>
      <w:bookmarkStart w:id="266" w:name="_Toc6811"/>
      <w:bookmarkStart w:id="267" w:name="_Toc2637"/>
      <w:bookmarkStart w:id="268" w:name="_Toc9735"/>
      <w:bookmarkStart w:id="269" w:name="_Toc327196271"/>
      <w:bookmarkStart w:id="270" w:name="_Toc307564837"/>
      <w:bookmarkStart w:id="271" w:name="_Toc308084582"/>
      <w:bookmarkStart w:id="272" w:name="_Toc22061"/>
      <w:bookmarkStart w:id="273" w:name="_Toc309897500"/>
      <w:bookmarkStart w:id="274" w:name="_Toc307501094"/>
      <w:bookmarkStart w:id="275" w:name="_Toc217446041"/>
      <w:bookmarkStart w:id="276" w:name="_Toc3159"/>
      <w:bookmarkStart w:id="277" w:name="_Toc24226"/>
      <w:r>
        <w:rPr>
          <w:rFonts w:hint="eastAsia"/>
          <w:color w:val="auto"/>
          <w:highlight w:val="none"/>
        </w:rPr>
        <w:t>在投标截止时间前，招标采购单位无论出于何种原因，可以对招标文件进行澄清或者修改</w:t>
      </w:r>
      <w:r>
        <w:rPr>
          <w:rFonts w:hint="eastAsia"/>
          <w:color w:val="auto"/>
          <w:highlight w:val="none"/>
          <w:lang w:eastAsia="zh-CN"/>
        </w:rPr>
        <w:t>；供应商</w:t>
      </w:r>
      <w:r>
        <w:rPr>
          <w:rFonts w:hint="eastAsia"/>
          <w:color w:val="auto"/>
          <w:highlight w:val="none"/>
        </w:rPr>
        <w:t>认为需要对招标文件进行澄清或者修改的，以书面形式向招标采购单位提出申请，但招标采购单位可以决定是否采纳</w:t>
      </w:r>
      <w:r>
        <w:rPr>
          <w:rFonts w:hint="eastAsia"/>
          <w:color w:val="auto"/>
          <w:highlight w:val="none"/>
          <w:lang w:eastAsia="zh-CN"/>
        </w:rPr>
        <w:t>供应商</w:t>
      </w:r>
      <w:r>
        <w:rPr>
          <w:rFonts w:hint="eastAsia"/>
          <w:color w:val="auto"/>
          <w:highlight w:val="none"/>
        </w:rPr>
        <w:t>的申请事项。</w:t>
      </w:r>
    </w:p>
    <w:p w14:paraId="0031B5D4">
      <w:pPr>
        <w:pStyle w:val="32"/>
        <w:bidi w:val="0"/>
        <w:spacing w:line="520" w:lineRule="exact"/>
        <w:rPr>
          <w:rFonts w:hint="eastAsia"/>
          <w:color w:val="auto"/>
          <w:highlight w:val="none"/>
          <w:lang w:eastAsia="zh-CN"/>
        </w:rPr>
      </w:pPr>
      <w:r>
        <w:rPr>
          <w:rFonts w:hint="eastAsia"/>
          <w:color w:val="auto"/>
          <w:highlight w:val="none"/>
        </w:rPr>
        <w:t>招标采购单位对已发出的招标文件进行澄清或者修改，澄清或者修改的内容可能影响投标文件编制的，采购人或者采购代理机构应当在投标截止时间至少15日前，以</w:t>
      </w:r>
      <w:r>
        <w:rPr>
          <w:rFonts w:hint="eastAsia"/>
          <w:color w:val="auto"/>
          <w:highlight w:val="none"/>
          <w:lang w:val="en-US" w:eastAsia="zh-CN"/>
        </w:rPr>
        <w:t>公告</w:t>
      </w:r>
      <w:r>
        <w:rPr>
          <w:rFonts w:hint="eastAsia"/>
          <w:color w:val="auto"/>
          <w:highlight w:val="none"/>
        </w:rPr>
        <w:t>形式通知所有获取招标文件的潜在</w:t>
      </w:r>
      <w:r>
        <w:rPr>
          <w:rFonts w:hint="eastAsia"/>
          <w:color w:val="auto"/>
          <w:highlight w:val="none"/>
          <w:lang w:eastAsia="zh-CN"/>
        </w:rPr>
        <w:t>供应商</w:t>
      </w:r>
      <w:r>
        <w:rPr>
          <w:rFonts w:hint="eastAsia"/>
          <w:color w:val="auto"/>
          <w:highlight w:val="none"/>
        </w:rPr>
        <w:t>；不足</w:t>
      </w:r>
      <w:r>
        <w:rPr>
          <w:rFonts w:hint="eastAsia"/>
          <w:color w:val="auto"/>
          <w:highlight w:val="none"/>
          <w:lang w:val="en-US" w:eastAsia="zh-CN"/>
        </w:rPr>
        <w:t>15</w:t>
      </w:r>
      <w:r>
        <w:rPr>
          <w:rFonts w:hint="eastAsia"/>
          <w:color w:val="auto"/>
          <w:highlight w:val="none"/>
        </w:rPr>
        <w:t>日的，采购人或者采购代理机构应当顺延提交投标文件的截止时间</w:t>
      </w:r>
      <w:r>
        <w:rPr>
          <w:rFonts w:hint="eastAsia"/>
          <w:color w:val="auto"/>
          <w:highlight w:val="none"/>
          <w:lang w:eastAsia="zh-CN"/>
        </w:rPr>
        <w:t>。</w:t>
      </w:r>
    </w:p>
    <w:p w14:paraId="0FD2CD9C">
      <w:pPr>
        <w:pStyle w:val="32"/>
        <w:bidi w:val="0"/>
        <w:spacing w:line="520" w:lineRule="exact"/>
        <w:rPr>
          <w:b/>
          <w:bCs/>
          <w:color w:val="auto"/>
          <w:highlight w:val="none"/>
        </w:rPr>
      </w:pPr>
      <w:r>
        <w:rPr>
          <w:rFonts w:hint="eastAsia"/>
          <w:b/>
          <w:bCs/>
          <w:color w:val="auto"/>
          <w:highlight w:val="none"/>
          <w:lang w:val="en-US" w:eastAsia="zh-CN"/>
        </w:rPr>
        <w:t>供应商</w:t>
      </w:r>
      <w:r>
        <w:rPr>
          <w:rFonts w:hint="eastAsia"/>
          <w:b/>
          <w:bCs/>
          <w:color w:val="auto"/>
          <w:highlight w:val="none"/>
        </w:rPr>
        <w:t>应于投标文件递交截止时间之前在</w:t>
      </w:r>
      <w:r>
        <w:rPr>
          <w:rFonts w:hint="eastAsia"/>
          <w:b/>
          <w:bCs/>
          <w:color w:val="auto"/>
          <w:highlight w:val="none"/>
          <w:lang w:eastAsia="zh-CN"/>
        </w:rPr>
        <w:t>“云南省政府采购网”</w:t>
      </w:r>
      <w:r>
        <w:rPr>
          <w:rFonts w:hint="eastAsia"/>
          <w:b/>
          <w:bCs/>
          <w:color w:val="auto"/>
          <w:highlight w:val="none"/>
        </w:rPr>
        <w:t>查询本项目的更正公告，以保证其对招标文件做出</w:t>
      </w:r>
      <w:r>
        <w:rPr>
          <w:rFonts w:hint="eastAsia"/>
          <w:b/>
          <w:bCs/>
          <w:color w:val="auto"/>
          <w:highlight w:val="none"/>
          <w:lang w:val="en-US" w:eastAsia="zh-CN"/>
        </w:rPr>
        <w:t>准确</w:t>
      </w:r>
      <w:r>
        <w:rPr>
          <w:rFonts w:hint="eastAsia"/>
          <w:b/>
          <w:bCs/>
          <w:color w:val="auto"/>
          <w:highlight w:val="none"/>
        </w:rPr>
        <w:t>的响应。</w:t>
      </w:r>
      <w:r>
        <w:rPr>
          <w:rFonts w:hint="eastAsia"/>
          <w:b/>
          <w:bCs/>
          <w:color w:val="auto"/>
          <w:highlight w:val="none"/>
          <w:lang w:val="en-US" w:eastAsia="zh-CN"/>
        </w:rPr>
        <w:t>供应商</w:t>
      </w:r>
      <w:r>
        <w:rPr>
          <w:rFonts w:hint="eastAsia"/>
          <w:b/>
          <w:bCs/>
          <w:color w:val="auto"/>
          <w:highlight w:val="none"/>
        </w:rPr>
        <w:t>未及时关注更正公告的信息造成的</w:t>
      </w:r>
      <w:r>
        <w:rPr>
          <w:rFonts w:hint="eastAsia"/>
          <w:b/>
          <w:bCs/>
          <w:color w:val="auto"/>
          <w:highlight w:val="none"/>
          <w:lang w:val="en-US" w:eastAsia="zh-CN"/>
        </w:rPr>
        <w:t>不利</w:t>
      </w:r>
      <w:r>
        <w:rPr>
          <w:rFonts w:hint="eastAsia"/>
          <w:b/>
          <w:bCs/>
          <w:color w:val="auto"/>
          <w:highlight w:val="none"/>
        </w:rPr>
        <w:t>后果，其责任由</w:t>
      </w:r>
      <w:r>
        <w:rPr>
          <w:rFonts w:hint="eastAsia"/>
          <w:b/>
          <w:bCs/>
          <w:color w:val="auto"/>
          <w:highlight w:val="none"/>
          <w:lang w:val="en-US" w:eastAsia="zh-CN"/>
        </w:rPr>
        <w:t>供应商</w:t>
      </w:r>
      <w:r>
        <w:rPr>
          <w:rFonts w:hint="eastAsia"/>
          <w:b/>
          <w:bCs/>
          <w:color w:val="auto"/>
          <w:highlight w:val="none"/>
        </w:rPr>
        <w:t>自行负责。</w:t>
      </w:r>
    </w:p>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14:paraId="4D908D36">
      <w:pPr>
        <w:pStyle w:val="54"/>
        <w:bidi w:val="0"/>
        <w:spacing w:line="520" w:lineRule="exact"/>
        <w:rPr>
          <w:rFonts w:hint="eastAsia"/>
          <w:color w:val="auto"/>
          <w:highlight w:val="none"/>
        </w:rPr>
      </w:pPr>
      <w:bookmarkStart w:id="278" w:name="_Toc24075"/>
      <w:bookmarkStart w:id="279" w:name="_Toc217446042"/>
      <w:bookmarkStart w:id="280" w:name="_Toc77400780"/>
      <w:bookmarkStart w:id="281" w:name="_Toc16131"/>
      <w:bookmarkStart w:id="282" w:name="_Toc89075876"/>
      <w:bookmarkStart w:id="283" w:name="_Toc27479"/>
      <w:bookmarkStart w:id="284" w:name="_Toc183682351"/>
      <w:bookmarkStart w:id="285" w:name="_Toc1682"/>
      <w:bookmarkStart w:id="286" w:name="_Toc17772"/>
      <w:bookmarkStart w:id="287" w:name="_Toc20199"/>
      <w:bookmarkStart w:id="288" w:name="_Toc615"/>
      <w:bookmarkStart w:id="289" w:name="_Toc183582214"/>
      <w:bookmarkStart w:id="290" w:name="_Toc327196272"/>
      <w:bookmarkStart w:id="291" w:name="_Toc27172"/>
      <w:r>
        <w:rPr>
          <w:rFonts w:hint="eastAsia"/>
          <w:color w:val="auto"/>
          <w:highlight w:val="none"/>
        </w:rPr>
        <w:t>投标文件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49EDE239">
      <w:pPr>
        <w:pStyle w:val="37"/>
        <w:numPr>
          <w:ilvl w:val="2"/>
          <w:numId w:val="16"/>
        </w:numPr>
        <w:bidi w:val="0"/>
        <w:spacing w:line="520" w:lineRule="exact"/>
        <w:rPr>
          <w:rFonts w:hint="eastAsia"/>
          <w:color w:val="auto"/>
          <w:highlight w:val="none"/>
        </w:rPr>
      </w:pPr>
      <w:bookmarkStart w:id="292" w:name="_Toc27053"/>
      <w:bookmarkStart w:id="293" w:name="_Toc183682352"/>
      <w:bookmarkStart w:id="294" w:name="_Toc21169"/>
      <w:bookmarkStart w:id="295" w:name="_Toc29330"/>
      <w:bookmarkStart w:id="296" w:name="_Toc2601"/>
      <w:bookmarkStart w:id="297" w:name="_Toc319439887"/>
      <w:bookmarkStart w:id="298" w:name="_Toc327196273"/>
      <w:bookmarkStart w:id="299" w:name="_Toc307564839"/>
      <w:bookmarkStart w:id="300" w:name="_Toc308084584"/>
      <w:bookmarkStart w:id="301" w:name="_Toc307501096"/>
      <w:bookmarkStart w:id="302" w:name="_Toc183582215"/>
      <w:bookmarkStart w:id="303" w:name="_Toc308188139"/>
      <w:bookmarkStart w:id="304" w:name="_Toc309897502"/>
      <w:bookmarkStart w:id="305" w:name="_Toc26076"/>
      <w:bookmarkStart w:id="306" w:name="_Toc3041"/>
      <w:bookmarkStart w:id="307" w:name="_Toc23564"/>
      <w:bookmarkStart w:id="308" w:name="_Toc1641"/>
      <w:bookmarkStart w:id="309" w:name="_Toc319440129"/>
      <w:bookmarkStart w:id="310" w:name="_Toc217446043"/>
      <w:bookmarkStart w:id="311" w:name="_Toc23076"/>
      <w:bookmarkStart w:id="312" w:name="_Toc8388"/>
      <w:bookmarkStart w:id="313" w:name="_Toc14178"/>
      <w:bookmarkStart w:id="314" w:name="_Toc23567"/>
      <w:bookmarkStart w:id="315" w:name="_Toc21085"/>
      <w:bookmarkStart w:id="316" w:name="_Toc2721"/>
      <w:bookmarkStart w:id="317" w:name="_Toc11217"/>
      <w:r>
        <w:rPr>
          <w:rFonts w:hint="eastAsia"/>
          <w:color w:val="auto"/>
          <w:highlight w:val="none"/>
        </w:rPr>
        <w:t>投标文件的语言</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Pr>
          <w:rFonts w:hint="eastAsia"/>
          <w:color w:val="auto"/>
          <w:highlight w:val="none"/>
          <w:lang w:val="en-US" w:eastAsia="zh-CN"/>
        </w:rPr>
        <w:t>(实质性要求)</w:t>
      </w:r>
      <w:bookmarkEnd w:id="311"/>
      <w:bookmarkEnd w:id="312"/>
      <w:bookmarkEnd w:id="313"/>
      <w:bookmarkEnd w:id="314"/>
      <w:bookmarkEnd w:id="315"/>
      <w:bookmarkEnd w:id="316"/>
      <w:bookmarkEnd w:id="317"/>
    </w:p>
    <w:p w14:paraId="59CCA501">
      <w:pPr>
        <w:pStyle w:val="32"/>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提交的投标文件以及</w:t>
      </w:r>
      <w:r>
        <w:rPr>
          <w:rFonts w:hint="eastAsia"/>
          <w:color w:val="auto"/>
          <w:highlight w:val="none"/>
          <w:lang w:eastAsia="zh-CN"/>
        </w:rPr>
        <w:t>供应商</w:t>
      </w:r>
      <w:r>
        <w:rPr>
          <w:rFonts w:hint="eastAsia"/>
          <w:color w:val="auto"/>
          <w:highlight w:val="none"/>
        </w:rPr>
        <w:t>与招标采购单位就有关投标的所有来往书面文件均须使用中文。投标文件中如附有外文资料，必须逐一对应翻译成中文并加盖</w:t>
      </w:r>
      <w:r>
        <w:rPr>
          <w:rFonts w:hint="eastAsia"/>
          <w:color w:val="auto"/>
          <w:highlight w:val="none"/>
          <w:lang w:eastAsia="zh-CN"/>
        </w:rPr>
        <w:t>供应商</w:t>
      </w:r>
      <w:r>
        <w:rPr>
          <w:rFonts w:hint="eastAsia"/>
          <w:color w:val="auto"/>
          <w:highlight w:val="none"/>
        </w:rPr>
        <w:t>公章后附在相关外文资料后面，否则，视为未提供该资料。对于</w:t>
      </w:r>
      <w:r>
        <w:rPr>
          <w:rFonts w:hint="eastAsia"/>
          <w:color w:val="auto"/>
          <w:highlight w:val="none"/>
          <w:lang w:val="en-US" w:eastAsia="zh-CN"/>
        </w:rPr>
        <w:t>供应商的法定代表人为外籍人士的，法定代表人的签字和护照、</w:t>
      </w:r>
      <w:r>
        <w:rPr>
          <w:rFonts w:hint="eastAsia"/>
          <w:color w:val="auto"/>
          <w:highlight w:val="none"/>
        </w:rPr>
        <w:t>行业标准、国家标准、国际标准或行业认证等需要以非中文表述且不宜翻译为中文的除外。</w:t>
      </w:r>
    </w:p>
    <w:p w14:paraId="57446461">
      <w:pPr>
        <w:pStyle w:val="32"/>
        <w:bidi w:val="0"/>
        <w:spacing w:line="520" w:lineRule="exact"/>
        <w:rPr>
          <w:rFonts w:hint="eastAsia"/>
          <w:color w:val="auto"/>
          <w:highlight w:val="none"/>
        </w:rPr>
      </w:pPr>
      <w:r>
        <w:rPr>
          <w:rFonts w:hint="eastAsia"/>
          <w:color w:val="auto"/>
          <w:highlight w:val="none"/>
        </w:rPr>
        <w:t>翻译的中文资料与外文资料如果出现差异和矛盾时，以中文为准。但不能故意错误翻译，否则，</w:t>
      </w:r>
      <w:r>
        <w:rPr>
          <w:rFonts w:hint="eastAsia"/>
          <w:color w:val="auto"/>
          <w:highlight w:val="none"/>
          <w:lang w:eastAsia="zh-CN"/>
        </w:rPr>
        <w:t>供应商</w:t>
      </w:r>
      <w:r>
        <w:rPr>
          <w:rFonts w:hint="eastAsia"/>
          <w:color w:val="auto"/>
          <w:highlight w:val="none"/>
        </w:rPr>
        <w:t>的投标文件将作为无效投标处理。</w:t>
      </w:r>
    </w:p>
    <w:p w14:paraId="64EAFD62">
      <w:pPr>
        <w:pStyle w:val="37"/>
        <w:bidi w:val="0"/>
        <w:spacing w:line="520" w:lineRule="exact"/>
        <w:rPr>
          <w:rFonts w:hint="eastAsia"/>
          <w:color w:val="auto"/>
          <w:highlight w:val="none"/>
        </w:rPr>
      </w:pPr>
      <w:bookmarkStart w:id="318" w:name="_Toc183682353"/>
      <w:bookmarkStart w:id="319" w:name="_Toc20188"/>
      <w:bookmarkStart w:id="320" w:name="_Toc308084585"/>
      <w:bookmarkStart w:id="321" w:name="_Toc15226"/>
      <w:bookmarkStart w:id="322" w:name="_Toc319440130"/>
      <w:bookmarkStart w:id="323" w:name="_Toc319439888"/>
      <w:bookmarkStart w:id="324" w:name="_Toc183582216"/>
      <w:bookmarkStart w:id="325" w:name="_Toc20091"/>
      <w:bookmarkStart w:id="326" w:name="_Toc307501097"/>
      <w:bookmarkStart w:id="327" w:name="_Toc309897503"/>
      <w:bookmarkStart w:id="328" w:name="_Toc308188140"/>
      <w:bookmarkStart w:id="329" w:name="_Toc307564840"/>
      <w:bookmarkStart w:id="330" w:name="_Toc15145"/>
      <w:bookmarkStart w:id="331" w:name="_Toc11901"/>
      <w:bookmarkStart w:id="332" w:name="_Toc2379"/>
      <w:bookmarkStart w:id="333" w:name="_Toc17444"/>
      <w:bookmarkStart w:id="334" w:name="_Toc12195"/>
      <w:bookmarkStart w:id="335" w:name="_Toc327196274"/>
      <w:bookmarkStart w:id="336" w:name="_Toc217446044"/>
      <w:bookmarkStart w:id="337" w:name="_Toc15966"/>
      <w:bookmarkStart w:id="338" w:name="_Toc18700"/>
      <w:bookmarkStart w:id="339" w:name="_Toc21033"/>
      <w:bookmarkStart w:id="340" w:name="_Toc23463"/>
      <w:bookmarkStart w:id="341" w:name="_Toc20312"/>
      <w:bookmarkStart w:id="342" w:name="_Toc12658"/>
      <w:bookmarkStart w:id="343" w:name="_Toc10594"/>
      <w:r>
        <w:rPr>
          <w:rFonts w:hint="eastAsia"/>
          <w:color w:val="auto"/>
          <w:highlight w:val="none"/>
        </w:rPr>
        <w:t>计量单位</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rFonts w:hint="eastAsia"/>
          <w:color w:val="auto"/>
          <w:highlight w:val="none"/>
          <w:lang w:val="en-US" w:eastAsia="zh-CN"/>
        </w:rPr>
        <w:t>(实质性要求)</w:t>
      </w:r>
      <w:bookmarkEnd w:id="337"/>
      <w:bookmarkEnd w:id="338"/>
      <w:bookmarkEnd w:id="339"/>
      <w:bookmarkEnd w:id="340"/>
      <w:bookmarkEnd w:id="341"/>
      <w:bookmarkEnd w:id="342"/>
      <w:bookmarkEnd w:id="343"/>
    </w:p>
    <w:p w14:paraId="0DE08ADC">
      <w:pPr>
        <w:pStyle w:val="33"/>
        <w:bidi w:val="0"/>
        <w:spacing w:line="520" w:lineRule="exact"/>
        <w:rPr>
          <w:rFonts w:hint="eastAsia"/>
          <w:color w:val="auto"/>
          <w:highlight w:val="none"/>
        </w:rPr>
      </w:pPr>
      <w:r>
        <w:rPr>
          <w:rFonts w:hint="eastAsia"/>
          <w:color w:val="auto"/>
          <w:highlight w:val="none"/>
        </w:rPr>
        <w:t>除技术规格及要求中另有规定外，本采购项下的投标均采用国家法定的计量单位。</w:t>
      </w:r>
    </w:p>
    <w:p w14:paraId="4F228D42">
      <w:pPr>
        <w:pStyle w:val="37"/>
        <w:bidi w:val="0"/>
        <w:spacing w:line="520" w:lineRule="exact"/>
        <w:rPr>
          <w:rFonts w:hint="eastAsia"/>
          <w:color w:val="auto"/>
          <w:highlight w:val="none"/>
        </w:rPr>
      </w:pPr>
      <w:bookmarkStart w:id="344" w:name="_Toc308084586"/>
      <w:bookmarkStart w:id="345" w:name="_Toc307564841"/>
      <w:bookmarkStart w:id="346" w:name="_Toc8881"/>
      <w:bookmarkStart w:id="347" w:name="_Toc309897504"/>
      <w:bookmarkStart w:id="348" w:name="_Toc698"/>
      <w:bookmarkStart w:id="349" w:name="_Toc8803"/>
      <w:bookmarkStart w:id="350" w:name="_Toc217446045"/>
      <w:bookmarkStart w:id="351" w:name="_Toc24761"/>
      <w:bookmarkStart w:id="352" w:name="_Toc15435"/>
      <w:bookmarkStart w:id="353" w:name="_Toc307501098"/>
      <w:bookmarkStart w:id="354" w:name="_Toc22739"/>
      <w:bookmarkStart w:id="355" w:name="_Toc25216"/>
      <w:bookmarkStart w:id="356" w:name="_Toc319439889"/>
      <w:bookmarkStart w:id="357" w:name="_Toc308188141"/>
      <w:bookmarkStart w:id="358" w:name="_Toc16798"/>
      <w:bookmarkStart w:id="359" w:name="_Toc327196275"/>
      <w:bookmarkStart w:id="360" w:name="_Toc319440131"/>
      <w:bookmarkStart w:id="361" w:name="_Toc31154"/>
      <w:bookmarkStart w:id="362" w:name="_Toc7314"/>
      <w:bookmarkStart w:id="363" w:name="_Toc11633"/>
      <w:bookmarkStart w:id="364" w:name="_Toc16853"/>
      <w:bookmarkStart w:id="365" w:name="_Toc10217"/>
      <w:bookmarkStart w:id="366" w:name="_Toc20780"/>
      <w:bookmarkStart w:id="367" w:name="_Toc19960"/>
      <w:r>
        <w:rPr>
          <w:rFonts w:hint="eastAsia"/>
          <w:color w:val="auto"/>
          <w:highlight w:val="none"/>
        </w:rPr>
        <w:t>投标货币</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Pr>
          <w:rFonts w:hint="eastAsia"/>
          <w:color w:val="auto"/>
          <w:highlight w:val="none"/>
          <w:lang w:val="en-US" w:eastAsia="zh-CN"/>
        </w:rPr>
        <w:t>(实质性要求)</w:t>
      </w:r>
      <w:bookmarkEnd w:id="361"/>
      <w:bookmarkEnd w:id="362"/>
      <w:bookmarkEnd w:id="363"/>
      <w:bookmarkEnd w:id="364"/>
      <w:bookmarkEnd w:id="365"/>
      <w:bookmarkEnd w:id="366"/>
      <w:bookmarkEnd w:id="367"/>
    </w:p>
    <w:p w14:paraId="658ABB78">
      <w:pPr>
        <w:pStyle w:val="33"/>
        <w:bidi w:val="0"/>
        <w:spacing w:line="520" w:lineRule="exact"/>
        <w:rPr>
          <w:rFonts w:hint="eastAsia"/>
          <w:color w:val="auto"/>
          <w:highlight w:val="none"/>
        </w:rPr>
      </w:pPr>
      <w:r>
        <w:rPr>
          <w:rFonts w:hint="eastAsia"/>
          <w:color w:val="auto"/>
          <w:highlight w:val="none"/>
        </w:rPr>
        <w:t>本次招标项目的投标均以人民币报价。</w:t>
      </w:r>
    </w:p>
    <w:p w14:paraId="6D739971">
      <w:pPr>
        <w:pStyle w:val="37"/>
        <w:bidi w:val="0"/>
        <w:spacing w:line="520" w:lineRule="exact"/>
        <w:rPr>
          <w:rFonts w:hint="eastAsia"/>
          <w:color w:val="auto"/>
          <w:highlight w:val="none"/>
          <w:lang w:eastAsia="zh-CN"/>
        </w:rPr>
      </w:pPr>
      <w:bookmarkStart w:id="368" w:name="_Toc8550"/>
      <w:bookmarkStart w:id="369" w:name="_Toc327196276"/>
      <w:bookmarkStart w:id="370" w:name="_Toc308188142"/>
      <w:bookmarkStart w:id="371" w:name="_Toc25266"/>
      <w:bookmarkStart w:id="372" w:name="_Toc15074"/>
      <w:bookmarkStart w:id="373" w:name="_Toc309897505"/>
      <w:bookmarkStart w:id="374" w:name="_Toc308084587"/>
      <w:bookmarkStart w:id="375" w:name="_Toc217446046"/>
      <w:bookmarkStart w:id="376" w:name="_Toc25923"/>
      <w:bookmarkStart w:id="377" w:name="_Toc16409"/>
      <w:bookmarkStart w:id="378" w:name="_Toc4336"/>
      <w:bookmarkStart w:id="379" w:name="_Toc21797"/>
      <w:bookmarkStart w:id="380" w:name="_Toc307564842"/>
      <w:bookmarkStart w:id="381" w:name="_Toc319440132"/>
      <w:bookmarkStart w:id="382" w:name="_Toc21894"/>
      <w:bookmarkStart w:id="383" w:name="_Toc7935"/>
      <w:bookmarkStart w:id="384" w:name="_Toc32667"/>
      <w:bookmarkStart w:id="385" w:name="_Toc319439890"/>
      <w:bookmarkStart w:id="386" w:name="_Toc32108"/>
      <w:bookmarkStart w:id="387" w:name="_Toc307501099"/>
      <w:bookmarkStart w:id="388" w:name="_Toc24432"/>
      <w:bookmarkStart w:id="389" w:name="_Toc5096"/>
      <w:bookmarkStart w:id="390" w:name="_Toc83"/>
      <w:bookmarkStart w:id="391" w:name="_Toc9453"/>
      <w:bookmarkStart w:id="392" w:name="_Toc49"/>
      <w:bookmarkStart w:id="393" w:name="_Toc319439891"/>
      <w:bookmarkStart w:id="394" w:name="_Toc10974"/>
      <w:bookmarkStart w:id="395" w:name="_Toc308188143"/>
      <w:bookmarkStart w:id="396" w:name="_Toc307564843"/>
      <w:bookmarkStart w:id="397" w:name="_Toc3781"/>
      <w:bookmarkStart w:id="398" w:name="_Toc18912"/>
      <w:bookmarkStart w:id="399" w:name="_Toc13754"/>
      <w:bookmarkStart w:id="400" w:name="_Toc307501100"/>
      <w:bookmarkStart w:id="401" w:name="_Toc7819"/>
      <w:bookmarkStart w:id="402" w:name="_Toc30958"/>
      <w:bookmarkStart w:id="403" w:name="_Toc327196277"/>
      <w:bookmarkStart w:id="404" w:name="_Toc2050"/>
      <w:bookmarkStart w:id="405" w:name="_Toc217446047"/>
      <w:bookmarkStart w:id="406" w:name="_Toc309897506"/>
      <w:bookmarkStart w:id="407" w:name="_Toc308084588"/>
      <w:bookmarkStart w:id="408" w:name="_Toc319440133"/>
      <w:bookmarkStart w:id="409" w:name="_Toc27877"/>
      <w:bookmarkStart w:id="410" w:name="_Toc15468"/>
      <w:bookmarkStart w:id="411" w:name="_Toc9626"/>
      <w:r>
        <w:rPr>
          <w:rFonts w:hint="eastAsia"/>
          <w:color w:val="auto"/>
          <w:highlight w:val="none"/>
        </w:rPr>
        <w:t>联合体投标</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rFonts w:hint="eastAsia"/>
          <w:color w:val="auto"/>
          <w:highlight w:val="none"/>
          <w:lang w:val="en-US" w:eastAsia="zh-CN"/>
        </w:rPr>
        <w:t>(实质性要求)</w:t>
      </w:r>
      <w:bookmarkEnd w:id="389"/>
      <w:bookmarkEnd w:id="390"/>
      <w:bookmarkEnd w:id="391"/>
      <w:bookmarkEnd w:id="392"/>
    </w:p>
    <w:p w14:paraId="7E8C95E5">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default" w:eastAsia="宋体"/>
          <w:color w:val="auto"/>
          <w:highlight w:val="none"/>
          <w:lang w:val="en-US" w:eastAsia="zh-CN"/>
        </w:rPr>
      </w:pPr>
      <w:bookmarkStart w:id="412" w:name="_Toc30421"/>
      <w:r>
        <w:rPr>
          <w:rFonts w:hint="eastAsia"/>
          <w:color w:val="auto"/>
          <w:highlight w:val="none"/>
          <w:lang w:val="en-US" w:eastAsia="zh-CN"/>
        </w:rPr>
        <w:t>本项目不接受联合体投标。</w:t>
      </w:r>
    </w:p>
    <w:p w14:paraId="6DDFF66D">
      <w:pPr>
        <w:pStyle w:val="37"/>
        <w:bidi w:val="0"/>
        <w:spacing w:line="520" w:lineRule="exact"/>
        <w:rPr>
          <w:rFonts w:hint="eastAsia"/>
          <w:color w:val="auto"/>
          <w:highlight w:val="none"/>
        </w:rPr>
      </w:pPr>
      <w:bookmarkStart w:id="413" w:name="_Toc31235"/>
      <w:bookmarkStart w:id="414" w:name="_Toc32548"/>
      <w:bookmarkStart w:id="415" w:name="_Toc30730"/>
      <w:bookmarkStart w:id="416" w:name="_Toc8004"/>
      <w:r>
        <w:rPr>
          <w:rFonts w:hint="eastAsia"/>
          <w:color w:val="auto"/>
          <w:highlight w:val="none"/>
        </w:rPr>
        <w:t>知识产权</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Fonts w:hint="eastAsia"/>
          <w:color w:val="auto"/>
          <w:highlight w:val="none"/>
          <w:lang w:val="en-US" w:eastAsia="zh-CN"/>
        </w:rPr>
        <w:t>(实质性要求)</w:t>
      </w:r>
      <w:bookmarkEnd w:id="410"/>
      <w:bookmarkEnd w:id="411"/>
      <w:bookmarkEnd w:id="412"/>
      <w:bookmarkEnd w:id="413"/>
      <w:bookmarkEnd w:id="414"/>
      <w:bookmarkEnd w:id="415"/>
      <w:bookmarkEnd w:id="416"/>
    </w:p>
    <w:p w14:paraId="7993C9D9">
      <w:pPr>
        <w:pStyle w:val="32"/>
        <w:bidi w:val="0"/>
        <w:spacing w:line="520" w:lineRule="exact"/>
        <w:rPr>
          <w:color w:val="auto"/>
          <w:highlight w:val="none"/>
        </w:rPr>
      </w:pPr>
      <w:bookmarkStart w:id="417" w:name="_Toc183582217"/>
      <w:bookmarkStart w:id="418" w:name="_Toc217446048"/>
      <w:bookmarkStart w:id="419" w:name="_Toc308084589"/>
      <w:bookmarkStart w:id="420" w:name="_Toc30708"/>
      <w:bookmarkStart w:id="421" w:name="_Toc2706"/>
      <w:bookmarkStart w:id="422" w:name="_Toc327196278"/>
      <w:bookmarkStart w:id="423" w:name="_Toc307501101"/>
      <w:bookmarkStart w:id="424" w:name="_Toc6143"/>
      <w:bookmarkStart w:id="425" w:name="_Toc5369"/>
      <w:bookmarkStart w:id="426" w:name="_Toc10817"/>
      <w:bookmarkStart w:id="427" w:name="_Toc16281"/>
      <w:bookmarkStart w:id="428" w:name="_Toc8432"/>
      <w:bookmarkStart w:id="429" w:name="_Toc11856"/>
      <w:bookmarkStart w:id="430" w:name="_Toc309897507"/>
      <w:bookmarkStart w:id="431" w:name="_Toc319440134"/>
      <w:bookmarkStart w:id="432" w:name="_Toc1140"/>
      <w:bookmarkStart w:id="433" w:name="_Toc7660"/>
      <w:bookmarkStart w:id="434" w:name="_Toc183682354"/>
      <w:bookmarkStart w:id="435" w:name="_Toc319439892"/>
      <w:bookmarkStart w:id="436" w:name="_Toc308188144"/>
      <w:bookmarkStart w:id="437" w:name="_Toc307564844"/>
      <w:r>
        <w:rPr>
          <w:rFonts w:hint="eastAsia"/>
          <w:color w:val="auto"/>
          <w:highlight w:val="none"/>
          <w:lang w:eastAsia="zh-CN"/>
        </w:rPr>
        <w:t>供应商</w:t>
      </w:r>
      <w:r>
        <w:rPr>
          <w:rFonts w:hint="eastAsia"/>
          <w:color w:val="auto"/>
          <w:highlight w:val="none"/>
        </w:rPr>
        <w:t>在本项目使用任何产品和服务(包括部分使用)时，不会产生因第三方提出侵犯其专利权、商标权或其它知识产权而引起的法律和经济纠纷，如因专利权、商标权或其它知识产权而引起法律和经济纠纷，由</w:t>
      </w:r>
      <w:r>
        <w:rPr>
          <w:rFonts w:hint="eastAsia"/>
          <w:color w:val="auto"/>
          <w:highlight w:val="none"/>
          <w:lang w:eastAsia="zh-CN"/>
        </w:rPr>
        <w:t>供应商</w:t>
      </w:r>
      <w:r>
        <w:rPr>
          <w:rFonts w:hint="eastAsia"/>
          <w:color w:val="auto"/>
          <w:highlight w:val="none"/>
        </w:rPr>
        <w:t>承担所有相关责任。</w:t>
      </w:r>
    </w:p>
    <w:p w14:paraId="287C2E5F">
      <w:pPr>
        <w:pStyle w:val="32"/>
        <w:bidi w:val="0"/>
        <w:spacing w:line="520" w:lineRule="exact"/>
        <w:rPr>
          <w:color w:val="auto"/>
          <w:highlight w:val="none"/>
        </w:rPr>
      </w:pPr>
      <w:r>
        <w:rPr>
          <w:rFonts w:hint="eastAsia" w:ascii="宋体" w:hAnsi="宋体" w:eastAsia="宋体" w:cs="宋体"/>
          <w:color w:val="auto"/>
          <w:sz w:val="24"/>
          <w:szCs w:val="24"/>
          <w:highlight w:val="none"/>
          <w:lang w:val="en-US" w:eastAsia="zh-Hans"/>
        </w:rPr>
        <w:t>采购人享有本项目实施过程中产生的知识成果及知识产权，并依据实际情况对采购标的涉及的知识产权进行处理</w:t>
      </w:r>
      <w:r>
        <w:rPr>
          <w:rFonts w:hint="eastAsia"/>
          <w:color w:val="auto"/>
          <w:highlight w:val="none"/>
        </w:rPr>
        <w:t>。</w:t>
      </w:r>
    </w:p>
    <w:p w14:paraId="513F46A0">
      <w:pPr>
        <w:pStyle w:val="32"/>
        <w:bidi w:val="0"/>
        <w:spacing w:line="520" w:lineRule="exact"/>
        <w:rPr>
          <w:color w:val="auto"/>
          <w:highlight w:val="none"/>
        </w:rPr>
      </w:pP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如欲在项目实施过程中采用自有知识成果，需提供相关技术文档，并承诺提供无限期技术支持，采购人享有永久使用权</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lang w:val="en-US" w:eastAsia="zh-Hans"/>
        </w:rPr>
        <w:t>不承担该知识产权的相关费用</w:t>
      </w:r>
      <w:r>
        <w:rPr>
          <w:rFonts w:hint="eastAsia" w:ascii="宋体" w:hAnsi="宋体" w:eastAsia="宋体" w:cs="宋体"/>
          <w:color w:val="auto"/>
          <w:sz w:val="24"/>
          <w:szCs w:val="24"/>
          <w:highlight w:val="none"/>
          <w:lang w:val="en-US" w:eastAsia="zh-CN"/>
        </w:rPr>
        <w:t>。</w:t>
      </w:r>
      <w:r>
        <w:rPr>
          <w:color w:val="auto"/>
          <w:highlight w:val="none"/>
        </w:rPr>
        <w:t>否则视为</w:t>
      </w:r>
      <w:r>
        <w:rPr>
          <w:rFonts w:hint="eastAsia"/>
          <w:color w:val="auto"/>
          <w:highlight w:val="none"/>
          <w:lang w:eastAsia="zh-CN"/>
        </w:rPr>
        <w:t>供应商</w:t>
      </w:r>
      <w:r>
        <w:rPr>
          <w:color w:val="auto"/>
          <w:highlight w:val="none"/>
        </w:rPr>
        <w:t>未在本项目实施过程中采用自有知识成果，不影响有效性</w:t>
      </w:r>
      <w:r>
        <w:rPr>
          <w:rFonts w:hint="eastAsia"/>
          <w:color w:val="auto"/>
          <w:highlight w:val="none"/>
        </w:rPr>
        <w:t>。</w:t>
      </w:r>
    </w:p>
    <w:p w14:paraId="11430F1B">
      <w:pPr>
        <w:pStyle w:val="32"/>
        <w:bidi w:val="0"/>
        <w:spacing w:line="520" w:lineRule="exact"/>
        <w:rPr>
          <w:color w:val="auto"/>
          <w:highlight w:val="none"/>
        </w:rPr>
      </w:pPr>
      <w:r>
        <w:rPr>
          <w:rFonts w:hint="eastAsia" w:ascii="宋体" w:hAnsi="宋体" w:eastAsia="宋体" w:cs="宋体"/>
          <w:color w:val="auto"/>
          <w:sz w:val="24"/>
          <w:szCs w:val="24"/>
          <w:highlight w:val="none"/>
          <w:lang w:val="en-US" w:eastAsia="zh-Hans"/>
        </w:rPr>
        <w:t>如采用</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所不拥有的知识产权，仍需提供相关技术文档，并承诺提供无限期技术支持，采购人享有永久合法使用的使用权，且不承担该知识产权的相关费用</w:t>
      </w:r>
      <w:r>
        <w:rPr>
          <w:rFonts w:hint="eastAsia" w:ascii="宋体" w:hAnsi="宋体" w:eastAsia="宋体" w:cs="宋体"/>
          <w:color w:val="auto"/>
          <w:sz w:val="24"/>
          <w:szCs w:val="24"/>
          <w:highlight w:val="none"/>
          <w:lang w:val="en-US" w:eastAsia="zh-CN"/>
        </w:rPr>
        <w:t>。</w:t>
      </w:r>
    </w:p>
    <w:p w14:paraId="30D1729C">
      <w:pPr>
        <w:pStyle w:val="32"/>
        <w:bidi w:val="0"/>
        <w:spacing w:line="520" w:lineRule="exact"/>
        <w:rPr>
          <w:color w:val="auto"/>
          <w:highlight w:val="none"/>
        </w:rPr>
      </w:pPr>
      <w:r>
        <w:rPr>
          <w:rFonts w:hint="eastAsia" w:ascii="宋体" w:hAnsi="宋体" w:eastAsia="宋体" w:cs="宋体"/>
          <w:color w:val="auto"/>
          <w:sz w:val="24"/>
          <w:szCs w:val="24"/>
          <w:highlight w:val="none"/>
          <w:lang w:val="en-US" w:eastAsia="zh-Hans"/>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共同所有前述科技成果权利或知识产权，</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承诺采购人享有前述成果权利或知识产权永久合法使用的使用权，且</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承诺额外承担任何与之有关的费用</w:t>
      </w:r>
      <w:r>
        <w:rPr>
          <w:rFonts w:hint="eastAsia"/>
          <w:color w:val="auto"/>
          <w:highlight w:val="none"/>
          <w:lang w:eastAsia="zh-CN"/>
        </w:rPr>
        <w:t>。</w:t>
      </w:r>
    </w:p>
    <w:p w14:paraId="128F2FB1">
      <w:pPr>
        <w:pStyle w:val="32"/>
        <w:bidi w:val="0"/>
        <w:spacing w:line="520" w:lineRule="exact"/>
        <w:rPr>
          <w:color w:val="auto"/>
          <w:highlight w:val="none"/>
        </w:rPr>
      </w:pPr>
      <w:r>
        <w:rPr>
          <w:rFonts w:hint="eastAsia"/>
          <w:color w:val="auto"/>
          <w:highlight w:val="none"/>
        </w:rPr>
        <w:t>如采用</w:t>
      </w:r>
      <w:r>
        <w:rPr>
          <w:rFonts w:hint="eastAsia"/>
          <w:color w:val="auto"/>
          <w:highlight w:val="none"/>
          <w:lang w:eastAsia="zh-CN"/>
        </w:rPr>
        <w:t>供应商</w:t>
      </w:r>
      <w:r>
        <w:rPr>
          <w:rFonts w:hint="eastAsia"/>
          <w:color w:val="auto"/>
          <w:highlight w:val="none"/>
        </w:rPr>
        <w:t>所不拥有的知识产权，则在投标报价中必须包括合法获取该知识产权的相关费用。</w:t>
      </w:r>
    </w:p>
    <w:p w14:paraId="79DC756F">
      <w:pPr>
        <w:pStyle w:val="37"/>
        <w:bidi w:val="0"/>
        <w:spacing w:line="520" w:lineRule="exact"/>
        <w:rPr>
          <w:rFonts w:hint="eastAsia"/>
          <w:color w:val="auto"/>
          <w:highlight w:val="none"/>
        </w:rPr>
      </w:pPr>
      <w:bookmarkStart w:id="438" w:name="_Toc398"/>
      <w:bookmarkStart w:id="439" w:name="_Toc32070"/>
      <w:bookmarkStart w:id="440" w:name="_Toc16069"/>
      <w:bookmarkStart w:id="441" w:name="_Toc28370"/>
      <w:bookmarkStart w:id="442" w:name="_Toc22081"/>
      <w:r>
        <w:rPr>
          <w:rFonts w:hint="eastAsia"/>
          <w:color w:val="auto"/>
          <w:highlight w:val="none"/>
        </w:rPr>
        <w:t>投标文件的组成</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4A27C1A7">
      <w:pPr>
        <w:pStyle w:val="33"/>
        <w:bidi w:val="0"/>
        <w:spacing w:line="520" w:lineRule="exact"/>
        <w:rPr>
          <w:rFonts w:hint="eastAsia"/>
          <w:color w:val="auto"/>
          <w:highlight w:val="none"/>
        </w:rPr>
      </w:pPr>
      <w:bookmarkStart w:id="443" w:name="_Toc183682355"/>
      <w:bookmarkStart w:id="444" w:name="_Toc307501102"/>
      <w:bookmarkStart w:id="445" w:name="_Toc217446049"/>
      <w:bookmarkStart w:id="446" w:name="_Toc183582218"/>
      <w:r>
        <w:rPr>
          <w:rFonts w:hint="eastAsia"/>
          <w:color w:val="auto"/>
          <w:highlight w:val="none"/>
          <w:lang w:eastAsia="zh-CN"/>
        </w:rPr>
        <w:t>供应商</w:t>
      </w:r>
      <w:r>
        <w:rPr>
          <w:rFonts w:hint="eastAsia"/>
          <w:color w:val="auto"/>
          <w:highlight w:val="none"/>
        </w:rPr>
        <w:t>应按照招标文件的规定和要求编制投标文件，否则视为无效投标。</w:t>
      </w:r>
      <w:r>
        <w:rPr>
          <w:rFonts w:hint="eastAsia"/>
          <w:color w:val="auto"/>
          <w:highlight w:val="none"/>
          <w:lang w:eastAsia="zh-CN"/>
        </w:rPr>
        <w:t>供应商</w:t>
      </w:r>
      <w:r>
        <w:rPr>
          <w:rFonts w:hint="eastAsia"/>
          <w:color w:val="auto"/>
          <w:highlight w:val="none"/>
        </w:rPr>
        <w:t>拟在中标后将中标项目的非主体、非关键性工作交由他人完成的，应当在投标文件中载明。</w:t>
      </w:r>
      <w:r>
        <w:rPr>
          <w:rFonts w:hint="eastAsia"/>
          <w:color w:val="auto"/>
          <w:highlight w:val="none"/>
          <w:lang w:eastAsia="zh-CN"/>
        </w:rPr>
        <w:t>供应商</w:t>
      </w:r>
      <w:r>
        <w:rPr>
          <w:rFonts w:hint="eastAsia"/>
          <w:color w:val="auto"/>
          <w:highlight w:val="none"/>
        </w:rPr>
        <w:t>编写的投标文件应包括</w:t>
      </w:r>
      <w:r>
        <w:rPr>
          <w:rFonts w:hint="eastAsia"/>
          <w:color w:val="auto"/>
          <w:highlight w:val="none"/>
          <w:lang w:val="en-US" w:eastAsia="zh-CN"/>
        </w:rPr>
        <w:t>以下</w:t>
      </w:r>
      <w:r>
        <w:rPr>
          <w:rFonts w:hint="eastAsia"/>
          <w:color w:val="auto"/>
          <w:highlight w:val="none"/>
        </w:rPr>
        <w:t>部分：</w:t>
      </w:r>
    </w:p>
    <w:p w14:paraId="63E86778">
      <w:pPr>
        <w:pStyle w:val="32"/>
        <w:bidi w:val="0"/>
        <w:spacing w:line="520" w:lineRule="exact"/>
        <w:rPr>
          <w:rFonts w:hint="eastAsia"/>
          <w:b/>
          <w:bCs/>
          <w:color w:val="auto"/>
          <w:highlight w:val="none"/>
          <w:lang w:val="en-US" w:eastAsia="zh-CN"/>
        </w:rPr>
      </w:pPr>
      <w:r>
        <w:rPr>
          <w:rFonts w:hint="eastAsia"/>
          <w:b/>
          <w:bCs/>
          <w:color w:val="auto"/>
          <w:highlight w:val="none"/>
          <w:lang w:val="en-US" w:eastAsia="zh-CN"/>
        </w:rPr>
        <w:t>第一部分：资格文件(用于资格审查)</w:t>
      </w:r>
    </w:p>
    <w:p w14:paraId="17DF51E6">
      <w:pPr>
        <w:pStyle w:val="33"/>
        <w:bidi w:val="0"/>
        <w:spacing w:line="520" w:lineRule="exact"/>
        <w:rPr>
          <w:rFonts w:hint="eastAsia"/>
          <w:color w:val="auto"/>
          <w:highlight w:val="none"/>
          <w:lang w:val="en-US" w:eastAsia="zh-CN"/>
        </w:rPr>
      </w:pPr>
      <w:r>
        <w:rPr>
          <w:rFonts w:hint="eastAsia"/>
          <w:color w:val="auto"/>
          <w:highlight w:val="none"/>
          <w:lang w:val="en-US" w:eastAsia="zh-CN"/>
        </w:rPr>
        <w:t>按照招标文件第三、四章要求提供相关资格、资质性及其他类似效力要求的相关证明材料。</w:t>
      </w:r>
    </w:p>
    <w:p w14:paraId="1DB1345F">
      <w:pPr>
        <w:pStyle w:val="32"/>
        <w:bidi w:val="0"/>
        <w:spacing w:line="520" w:lineRule="exact"/>
        <w:rPr>
          <w:rFonts w:hint="eastAsia"/>
          <w:b/>
          <w:bCs/>
          <w:color w:val="auto"/>
          <w:highlight w:val="none"/>
          <w:lang w:eastAsia="zh-CN"/>
        </w:rPr>
      </w:pPr>
      <w:r>
        <w:rPr>
          <w:rFonts w:hint="eastAsia"/>
          <w:b/>
          <w:bCs/>
          <w:color w:val="auto"/>
          <w:highlight w:val="none"/>
          <w:lang w:val="en-US" w:eastAsia="zh-CN"/>
        </w:rPr>
        <w:t>第二部分</w:t>
      </w:r>
      <w:r>
        <w:rPr>
          <w:rFonts w:hint="eastAsia"/>
          <w:b/>
          <w:bCs/>
          <w:color w:val="auto"/>
          <w:highlight w:val="none"/>
        </w:rPr>
        <w:t>：</w:t>
      </w:r>
      <w:r>
        <w:rPr>
          <w:rFonts w:hint="eastAsia"/>
          <w:b/>
          <w:bCs/>
          <w:color w:val="auto"/>
          <w:highlight w:val="none"/>
          <w:lang w:eastAsia="zh-CN"/>
        </w:rPr>
        <w:t>报价文件</w:t>
      </w:r>
    </w:p>
    <w:p w14:paraId="0368E5C5">
      <w:pPr>
        <w:pStyle w:val="33"/>
        <w:bidi w:val="0"/>
        <w:spacing w:line="520" w:lineRule="exact"/>
        <w:rPr>
          <w:rFonts w:hint="eastAsia"/>
          <w:color w:val="auto"/>
          <w:highlight w:val="none"/>
          <w:lang w:val="en-US" w:eastAsia="zh-CN"/>
        </w:rPr>
      </w:pPr>
      <w:r>
        <w:rPr>
          <w:rFonts w:hint="eastAsia"/>
          <w:color w:val="auto"/>
          <w:highlight w:val="none"/>
          <w:lang w:val="en-US" w:eastAsia="zh-CN"/>
        </w:rPr>
        <w:t>按照招标文件第三格式填写。</w:t>
      </w:r>
    </w:p>
    <w:p w14:paraId="160AA06C">
      <w:pPr>
        <w:pStyle w:val="32"/>
        <w:bidi w:val="0"/>
        <w:spacing w:line="520" w:lineRule="exact"/>
        <w:rPr>
          <w:rFonts w:hint="eastAsia"/>
          <w:b/>
          <w:bCs/>
          <w:color w:val="auto"/>
          <w:highlight w:val="none"/>
          <w:lang w:eastAsia="zh-CN"/>
        </w:rPr>
      </w:pPr>
      <w:r>
        <w:rPr>
          <w:rFonts w:hint="eastAsia"/>
          <w:b/>
          <w:bCs/>
          <w:color w:val="auto"/>
          <w:highlight w:val="none"/>
          <w:lang w:val="en-US" w:eastAsia="zh-CN"/>
        </w:rPr>
        <w:t>第二部分</w:t>
      </w:r>
      <w:r>
        <w:rPr>
          <w:rFonts w:hint="eastAsia"/>
          <w:b/>
          <w:bCs/>
          <w:color w:val="auto"/>
          <w:highlight w:val="none"/>
        </w:rPr>
        <w:t>：</w:t>
      </w:r>
      <w:r>
        <w:rPr>
          <w:rFonts w:hint="eastAsia"/>
          <w:b/>
          <w:bCs/>
          <w:color w:val="auto"/>
          <w:highlight w:val="none"/>
          <w:lang w:eastAsia="zh-CN"/>
        </w:rPr>
        <w:t>商务技术文件(</w:t>
      </w:r>
      <w:r>
        <w:rPr>
          <w:rFonts w:hint="eastAsia"/>
          <w:b/>
          <w:bCs/>
          <w:color w:val="auto"/>
          <w:highlight w:val="none"/>
        </w:rPr>
        <w:t>用于资格审查以外的评标</w:t>
      </w:r>
      <w:r>
        <w:rPr>
          <w:rFonts w:hint="eastAsia"/>
          <w:b/>
          <w:bCs/>
          <w:color w:val="auto"/>
          <w:highlight w:val="none"/>
          <w:lang w:eastAsia="zh-CN"/>
        </w:rPr>
        <w:t>)</w:t>
      </w:r>
    </w:p>
    <w:p w14:paraId="455B75B6">
      <w:pPr>
        <w:pStyle w:val="33"/>
        <w:bidi w:val="0"/>
        <w:spacing w:line="520" w:lineRule="exact"/>
        <w:rPr>
          <w:rFonts w:hint="eastAsia"/>
          <w:b/>
          <w:bCs/>
          <w:color w:val="auto"/>
          <w:highlight w:val="none"/>
        </w:rPr>
      </w:pPr>
      <w:r>
        <w:rPr>
          <w:rFonts w:hint="eastAsia"/>
          <w:color w:val="auto"/>
          <w:highlight w:val="none"/>
          <w:lang w:val="en-US" w:eastAsia="zh-CN"/>
        </w:rPr>
        <w:t>按照招标文件要求提供相关证明材料。</w:t>
      </w:r>
    </w:p>
    <w:p w14:paraId="728EEEC3">
      <w:pPr>
        <w:pStyle w:val="37"/>
        <w:bidi w:val="0"/>
        <w:spacing w:line="520" w:lineRule="exact"/>
        <w:rPr>
          <w:rFonts w:hint="eastAsia"/>
          <w:color w:val="auto"/>
          <w:highlight w:val="none"/>
        </w:rPr>
      </w:pPr>
      <w:bookmarkStart w:id="447" w:name="_Toc19740"/>
      <w:bookmarkStart w:id="448" w:name="_Toc31136"/>
      <w:bookmarkStart w:id="449" w:name="_Toc309897508"/>
      <w:bookmarkStart w:id="450" w:name="_Toc31194"/>
      <w:bookmarkStart w:id="451" w:name="_Toc308084590"/>
      <w:bookmarkStart w:id="452" w:name="_Toc32288"/>
      <w:bookmarkStart w:id="453" w:name="_Toc4288"/>
      <w:bookmarkStart w:id="454" w:name="_Toc327196279"/>
      <w:bookmarkStart w:id="455" w:name="_Toc21752"/>
      <w:bookmarkStart w:id="456" w:name="_Toc1874"/>
      <w:bookmarkStart w:id="457" w:name="_Toc32103"/>
      <w:bookmarkStart w:id="458" w:name="_Toc307564845"/>
      <w:bookmarkStart w:id="459" w:name="_Toc319440135"/>
      <w:bookmarkStart w:id="460" w:name="_Toc3096"/>
      <w:bookmarkStart w:id="461" w:name="_Toc23655"/>
      <w:bookmarkStart w:id="462" w:name="_Toc19610"/>
      <w:bookmarkStart w:id="463" w:name="_Toc319439893"/>
      <w:bookmarkStart w:id="464" w:name="_Toc6789"/>
      <w:bookmarkStart w:id="465" w:name="_Toc12056"/>
      <w:bookmarkStart w:id="466" w:name="_Toc308188145"/>
      <w:bookmarkStart w:id="467" w:name="_Toc26967"/>
      <w:bookmarkStart w:id="468" w:name="_Toc15763"/>
      <w:r>
        <w:rPr>
          <w:rFonts w:hint="eastAsia"/>
          <w:color w:val="auto"/>
          <w:highlight w:val="none"/>
        </w:rPr>
        <w:t>投标文件格式</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hint="eastAsia"/>
          <w:color w:val="auto"/>
          <w:highlight w:val="none"/>
        </w:rPr>
        <w:tab/>
      </w:r>
    </w:p>
    <w:p w14:paraId="4A54E41C">
      <w:pPr>
        <w:pStyle w:val="32"/>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应按照招标文件第三章中提供的“投标文件格式”填写相关内容。</w:t>
      </w:r>
    </w:p>
    <w:p w14:paraId="02F3444E">
      <w:pPr>
        <w:pStyle w:val="32"/>
        <w:bidi w:val="0"/>
        <w:spacing w:line="520" w:lineRule="exact"/>
        <w:rPr>
          <w:rFonts w:hint="eastAsia"/>
          <w:color w:val="auto"/>
          <w:highlight w:val="none"/>
        </w:rPr>
      </w:pPr>
      <w:r>
        <w:rPr>
          <w:rFonts w:hint="eastAsia"/>
          <w:color w:val="auto"/>
          <w:highlight w:val="none"/>
        </w:rPr>
        <w:t>对于没有格式要求的由</w:t>
      </w:r>
      <w:r>
        <w:rPr>
          <w:rFonts w:hint="eastAsia"/>
          <w:color w:val="auto"/>
          <w:highlight w:val="none"/>
          <w:lang w:eastAsia="zh-CN"/>
        </w:rPr>
        <w:t>供应商</w:t>
      </w:r>
      <w:r>
        <w:rPr>
          <w:rFonts w:hint="eastAsia"/>
          <w:color w:val="auto"/>
          <w:highlight w:val="none"/>
        </w:rPr>
        <w:t>自行编写。</w:t>
      </w:r>
    </w:p>
    <w:p w14:paraId="144259A0">
      <w:pPr>
        <w:pStyle w:val="37"/>
        <w:bidi w:val="0"/>
        <w:spacing w:line="520" w:lineRule="exact"/>
        <w:rPr>
          <w:rFonts w:hint="eastAsia"/>
          <w:color w:val="auto"/>
          <w:highlight w:val="none"/>
        </w:rPr>
      </w:pPr>
      <w:bookmarkStart w:id="469" w:name="_Toc26817"/>
      <w:bookmarkStart w:id="470" w:name="_Toc308188148"/>
      <w:bookmarkStart w:id="471" w:name="_Toc24656"/>
      <w:bookmarkStart w:id="472" w:name="_Toc319439896"/>
      <w:bookmarkStart w:id="473" w:name="_Toc12545"/>
      <w:bookmarkStart w:id="474" w:name="_Toc27612"/>
      <w:bookmarkStart w:id="475" w:name="_Toc25471"/>
      <w:bookmarkStart w:id="476" w:name="_Toc183582225"/>
      <w:bookmarkStart w:id="477" w:name="_Toc307501105"/>
      <w:bookmarkStart w:id="478" w:name="_Toc15977"/>
      <w:bookmarkStart w:id="479" w:name="_Toc3077"/>
      <w:bookmarkStart w:id="480" w:name="_Toc3717"/>
      <w:bookmarkStart w:id="481" w:name="_Toc307564848"/>
      <w:bookmarkStart w:id="482" w:name="_Toc6239"/>
      <w:bookmarkStart w:id="483" w:name="_Toc319440138"/>
      <w:bookmarkStart w:id="484" w:name="_Toc309897511"/>
      <w:bookmarkStart w:id="485" w:name="_Toc29764"/>
      <w:bookmarkStart w:id="486" w:name="_Toc183682362"/>
      <w:bookmarkStart w:id="487" w:name="_Toc22593"/>
      <w:bookmarkStart w:id="488" w:name="_Toc308084593"/>
      <w:bookmarkStart w:id="489" w:name="_Toc27461"/>
      <w:bookmarkStart w:id="490" w:name="_Toc7213"/>
      <w:bookmarkStart w:id="491" w:name="_Toc217446052"/>
      <w:bookmarkStart w:id="492" w:name="_Toc327196282"/>
      <w:bookmarkStart w:id="493" w:name="_Toc4327"/>
      <w:bookmarkStart w:id="494" w:name="_Toc20431"/>
      <w:r>
        <w:rPr>
          <w:rFonts w:hint="eastAsia"/>
          <w:color w:val="auto"/>
          <w:highlight w:val="none"/>
        </w:rPr>
        <w:t>投标文件的</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Pr>
          <w:rFonts w:hint="eastAsia"/>
          <w:color w:val="auto"/>
          <w:highlight w:val="none"/>
          <w:lang w:eastAsia="zh-CN"/>
        </w:rPr>
        <w:t>编制、加密和提交</w:t>
      </w:r>
      <w:bookmarkEnd w:id="493"/>
      <w:bookmarkEnd w:id="494"/>
    </w:p>
    <w:p w14:paraId="0FA5AD77">
      <w:pPr>
        <w:pStyle w:val="32"/>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0" w:firstLineChars="200"/>
        <w:textAlignment w:val="auto"/>
        <w:rPr>
          <w:color w:val="auto"/>
          <w:highlight w:val="none"/>
        </w:rPr>
      </w:pPr>
      <w:bookmarkStart w:id="495" w:name="OLE_LINK69"/>
      <w:bookmarkStart w:id="496" w:name="_Toc23619"/>
      <w:bookmarkStart w:id="497" w:name="_Toc183682363"/>
      <w:bookmarkStart w:id="498" w:name="_Toc307564849"/>
      <w:bookmarkStart w:id="499" w:name="_Toc19839"/>
      <w:bookmarkStart w:id="500" w:name="_Toc319439897"/>
      <w:bookmarkStart w:id="501" w:name="_Toc17010"/>
      <w:bookmarkStart w:id="502" w:name="_Toc23675"/>
      <w:bookmarkStart w:id="503" w:name="_Toc19635"/>
      <w:bookmarkStart w:id="504" w:name="_Toc13153"/>
      <w:bookmarkStart w:id="505" w:name="_Toc89075877"/>
      <w:bookmarkStart w:id="506" w:name="_Toc307501106"/>
      <w:bookmarkStart w:id="507" w:name="_Toc27443"/>
      <w:bookmarkStart w:id="508" w:name="_Toc77400781"/>
      <w:bookmarkStart w:id="509" w:name="_Toc6805"/>
      <w:bookmarkStart w:id="510" w:name="_Toc5019"/>
      <w:bookmarkStart w:id="511" w:name="_Toc217446053"/>
      <w:bookmarkStart w:id="512" w:name="_Toc327196283"/>
      <w:bookmarkStart w:id="513" w:name="_Toc319440139"/>
      <w:bookmarkStart w:id="514" w:name="_Toc308084594"/>
      <w:bookmarkStart w:id="515" w:name="_Toc183582226"/>
      <w:bookmarkStart w:id="516" w:name="_Toc308188149"/>
      <w:bookmarkStart w:id="517" w:name="_Toc309897512"/>
      <w:bookmarkStart w:id="518" w:name="_Toc16752"/>
      <w:bookmarkStart w:id="519" w:name="_Toc10555"/>
      <w:r>
        <w:rPr>
          <w:rFonts w:hint="eastAsia"/>
          <w:color w:val="auto"/>
          <w:highlight w:val="none"/>
          <w:lang w:val="en-US" w:eastAsia="zh-CN"/>
        </w:rPr>
        <w:t>本项目采用电子招标投标，</w:t>
      </w:r>
      <w:bookmarkEnd w:id="495"/>
      <w:r>
        <w:rPr>
          <w:rFonts w:hint="eastAsia"/>
          <w:color w:val="auto"/>
          <w:highlight w:val="none"/>
          <w:lang w:val="en-US" w:eastAsia="zh-CN"/>
        </w:rPr>
        <w:t>供应商应按照本项目招标文件和政府采购云平台的要求编制、加密后在投标文件提交截止时间前上传至政府采购云平台，投标文件提交截止时间前未完成投标文件上传的，视为撤回投标文件。供应商在政府采购云平台提交电子版投标文件时，请填写参加远程采购活动经办人联系方式。</w:t>
      </w:r>
    </w:p>
    <w:p w14:paraId="4C143558">
      <w:pPr>
        <w:pStyle w:val="37"/>
        <w:bidi w:val="0"/>
        <w:spacing w:line="520" w:lineRule="exact"/>
        <w:rPr>
          <w:rFonts w:hint="eastAsia"/>
          <w:color w:val="auto"/>
          <w:highlight w:val="none"/>
        </w:rPr>
      </w:pPr>
      <w:bookmarkStart w:id="520" w:name="_Toc13783"/>
      <w:bookmarkStart w:id="521" w:name="_Toc25979"/>
      <w:bookmarkStart w:id="522" w:name="_Toc30160"/>
      <w:bookmarkStart w:id="523" w:name="_Toc10980"/>
      <w:r>
        <w:rPr>
          <w:rFonts w:hint="eastAsia"/>
          <w:color w:val="auto"/>
          <w:highlight w:val="none"/>
        </w:rPr>
        <w:t>投标文件</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hint="eastAsia"/>
          <w:color w:val="auto"/>
          <w:highlight w:val="none"/>
          <w:lang w:eastAsia="zh-CN"/>
        </w:rPr>
        <w:t>解密</w:t>
      </w:r>
      <w:bookmarkEnd w:id="522"/>
      <w:bookmarkEnd w:id="523"/>
    </w:p>
    <w:p w14:paraId="474B2C63">
      <w:pPr>
        <w:pStyle w:val="32"/>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bookmarkStart w:id="524" w:name="_Toc308084595"/>
      <w:bookmarkStart w:id="525" w:name="_Toc2092"/>
      <w:bookmarkStart w:id="526" w:name="_Toc54"/>
      <w:bookmarkStart w:id="527" w:name="_Toc183582227"/>
      <w:bookmarkStart w:id="528" w:name="_Toc319439898"/>
      <w:bookmarkStart w:id="529" w:name="_Toc307564850"/>
      <w:bookmarkStart w:id="530" w:name="_Toc183682364"/>
      <w:bookmarkStart w:id="531" w:name="_Toc327196284"/>
      <w:bookmarkStart w:id="532" w:name="_Toc20273"/>
      <w:bookmarkStart w:id="533" w:name="_Toc309897513"/>
      <w:bookmarkStart w:id="534" w:name="_Toc307501107"/>
      <w:bookmarkStart w:id="535" w:name="_Toc308188150"/>
      <w:bookmarkStart w:id="536" w:name="_Toc217446054"/>
      <w:bookmarkStart w:id="537" w:name="_Toc319440140"/>
      <w:bookmarkStart w:id="538" w:name="_Toc25113"/>
      <w:bookmarkStart w:id="539" w:name="_Toc5768"/>
      <w:bookmarkStart w:id="540" w:name="_Toc7231"/>
      <w:r>
        <w:rPr>
          <w:rFonts w:hint="eastAsia"/>
          <w:color w:val="auto"/>
          <w:highlight w:val="none"/>
          <w:lang w:val="en-US" w:eastAsia="zh-CN"/>
        </w:rPr>
        <w:t>供应商</w:t>
      </w:r>
      <w:r>
        <w:rPr>
          <w:rFonts w:hint="eastAsia"/>
          <w:color w:val="auto"/>
          <w:highlight w:val="none"/>
        </w:rPr>
        <w:t>无需到达开标地点</w:t>
      </w:r>
      <w:r>
        <w:rPr>
          <w:rFonts w:hint="eastAsia"/>
          <w:color w:val="auto"/>
          <w:highlight w:val="none"/>
          <w:lang w:eastAsia="zh-CN"/>
        </w:rPr>
        <w:t>，</w:t>
      </w:r>
      <w:r>
        <w:rPr>
          <w:rFonts w:hint="eastAsia"/>
          <w:color w:val="auto"/>
          <w:highlight w:val="none"/>
        </w:rPr>
        <w:t>须在</w:t>
      </w:r>
      <w:r>
        <w:rPr>
          <w:rFonts w:hint="eastAsia"/>
          <w:color w:val="auto"/>
          <w:highlight w:val="none"/>
          <w:lang w:val="en-US" w:eastAsia="zh-CN"/>
        </w:rPr>
        <w:t>政府采购云平台</w:t>
      </w:r>
      <w:r>
        <w:rPr>
          <w:rFonts w:hint="eastAsia"/>
          <w:color w:val="auto"/>
          <w:highlight w:val="none"/>
        </w:rPr>
        <w:t>进行远程解密电子版投标文件。解密时长</w:t>
      </w:r>
      <w:r>
        <w:rPr>
          <w:rFonts w:hint="eastAsia"/>
          <w:color w:val="auto"/>
          <w:highlight w:val="none"/>
          <w:lang w:eastAsia="zh-CN"/>
        </w:rPr>
        <w:t>以政府采购云平台下达的解密时间为准，</w:t>
      </w:r>
      <w:r>
        <w:rPr>
          <w:rFonts w:hint="eastAsia"/>
          <w:color w:val="auto"/>
          <w:highlight w:val="none"/>
        </w:rPr>
        <w:t>因</w:t>
      </w:r>
      <w:r>
        <w:rPr>
          <w:rFonts w:hint="eastAsia"/>
          <w:color w:val="auto"/>
          <w:highlight w:val="none"/>
          <w:lang w:eastAsia="zh-CN"/>
        </w:rPr>
        <w:t>供应商</w:t>
      </w:r>
      <w:r>
        <w:rPr>
          <w:rFonts w:hint="eastAsia"/>
          <w:color w:val="auto"/>
          <w:highlight w:val="none"/>
        </w:rPr>
        <w:t>自身原因导致未在规定时间内完成投标文件解密的</w:t>
      </w:r>
      <w:r>
        <w:rPr>
          <w:rFonts w:hint="eastAsia"/>
          <w:color w:val="auto"/>
          <w:highlight w:val="none"/>
          <w:lang w:eastAsia="zh-CN"/>
        </w:rPr>
        <w:t>，</w:t>
      </w:r>
      <w:r>
        <w:rPr>
          <w:rFonts w:hint="eastAsia"/>
          <w:color w:val="auto"/>
          <w:highlight w:val="none"/>
        </w:rPr>
        <w:t>视为撤回投标文件。</w:t>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14:paraId="2A225319">
      <w:pPr>
        <w:pStyle w:val="37"/>
        <w:bidi w:val="0"/>
        <w:spacing w:line="520" w:lineRule="exact"/>
        <w:rPr>
          <w:rFonts w:hint="eastAsia"/>
          <w:color w:val="auto"/>
          <w:highlight w:val="none"/>
        </w:rPr>
      </w:pPr>
      <w:bookmarkStart w:id="541" w:name="_Toc183582228"/>
      <w:bookmarkStart w:id="542" w:name="_Toc183682365"/>
      <w:bookmarkStart w:id="543" w:name="_Toc6140"/>
      <w:bookmarkStart w:id="544" w:name="_Toc26118"/>
      <w:bookmarkStart w:id="545" w:name="_Toc15674"/>
      <w:bookmarkStart w:id="546" w:name="_Toc25915"/>
      <w:bookmarkStart w:id="547" w:name="_Toc19291"/>
      <w:bookmarkStart w:id="548" w:name="_Toc3173"/>
      <w:bookmarkStart w:id="549" w:name="_Toc22634"/>
      <w:bookmarkStart w:id="550" w:name="_Toc309897514"/>
      <w:bookmarkStart w:id="551" w:name="_Toc307501108"/>
      <w:bookmarkStart w:id="552" w:name="_Toc319440141"/>
      <w:bookmarkStart w:id="553" w:name="_Toc6057"/>
      <w:bookmarkStart w:id="554" w:name="_Toc308188151"/>
      <w:bookmarkStart w:id="555" w:name="_Toc327196285"/>
      <w:bookmarkStart w:id="556" w:name="_Toc319439899"/>
      <w:bookmarkStart w:id="557" w:name="_Toc17045"/>
      <w:bookmarkStart w:id="558" w:name="_Toc307564851"/>
      <w:bookmarkStart w:id="559" w:name="_Toc4178"/>
      <w:bookmarkStart w:id="560" w:name="_Toc217446055"/>
      <w:bookmarkStart w:id="561" w:name="_Toc23816"/>
      <w:bookmarkStart w:id="562" w:name="_Toc3865"/>
      <w:bookmarkStart w:id="563" w:name="_Toc308084596"/>
      <w:bookmarkStart w:id="564" w:name="_Toc12138"/>
      <w:bookmarkStart w:id="565" w:name="_Toc7313"/>
      <w:bookmarkStart w:id="566" w:name="_Toc1451"/>
      <w:r>
        <w:rPr>
          <w:rFonts w:hint="eastAsia"/>
          <w:color w:val="auto"/>
          <w:highlight w:val="none"/>
        </w:rPr>
        <w:t>投标文件的修改和撤</w:t>
      </w:r>
      <w:bookmarkEnd w:id="541"/>
      <w:bookmarkEnd w:id="542"/>
      <w:r>
        <w:rPr>
          <w:rFonts w:hint="eastAsia"/>
          <w:color w:val="auto"/>
          <w:highlight w:val="none"/>
        </w:rPr>
        <w:t>回</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279E6022">
      <w:pPr>
        <w:pStyle w:val="32"/>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在投标截止时间前，可以对所递交的投标文件进行补充、修改或者撤回，并书面通知采购人或者采购代理机构。补充、修改的内容应当按照招标文件要求签署、盖章、密封后，作为投标文件的组成部分。</w:t>
      </w:r>
    </w:p>
    <w:p w14:paraId="0821D688">
      <w:pPr>
        <w:pStyle w:val="32"/>
        <w:bidi w:val="0"/>
        <w:spacing w:line="520" w:lineRule="exact"/>
        <w:rPr>
          <w:rFonts w:hint="eastAsia"/>
          <w:color w:val="auto"/>
          <w:highlight w:val="none"/>
        </w:rPr>
      </w:pPr>
      <w:r>
        <w:rPr>
          <w:rFonts w:hint="eastAsia"/>
          <w:color w:val="auto"/>
          <w:highlight w:val="none"/>
        </w:rPr>
        <w:t>在投标截止时间之后，</w:t>
      </w:r>
      <w:r>
        <w:rPr>
          <w:rFonts w:hint="eastAsia"/>
          <w:color w:val="auto"/>
          <w:highlight w:val="none"/>
          <w:lang w:eastAsia="zh-CN"/>
        </w:rPr>
        <w:t>供应商</w:t>
      </w:r>
      <w:r>
        <w:rPr>
          <w:rFonts w:hint="eastAsia"/>
          <w:color w:val="auto"/>
          <w:highlight w:val="none"/>
        </w:rPr>
        <w:t>不得对其递交的投标文件做任何修改，撤回投标的，将按照有关规定进行相应处理。</w:t>
      </w:r>
    </w:p>
    <w:p w14:paraId="21D42888">
      <w:pPr>
        <w:pStyle w:val="37"/>
        <w:bidi w:val="0"/>
        <w:spacing w:line="520" w:lineRule="exact"/>
        <w:rPr>
          <w:rFonts w:hint="eastAsia" w:ascii="宋体" w:hAnsi="宋体" w:eastAsia="宋体"/>
          <w:color w:val="auto"/>
          <w:highlight w:val="none"/>
        </w:rPr>
      </w:pPr>
      <w:bookmarkStart w:id="567" w:name="_Toc9822"/>
      <w:bookmarkStart w:id="568" w:name="_Toc23573"/>
      <w:r>
        <w:rPr>
          <w:rFonts w:hint="eastAsia" w:ascii="宋体" w:hAnsi="宋体" w:eastAsia="宋体"/>
          <w:color w:val="auto"/>
          <w:highlight w:val="none"/>
          <w:lang w:eastAsia="zh-CN"/>
        </w:rPr>
        <w:t>投标保证金（实质性要求）</w:t>
      </w:r>
      <w:bookmarkEnd w:id="567"/>
      <w:bookmarkEnd w:id="568"/>
    </w:p>
    <w:p w14:paraId="5F565D68">
      <w:pPr>
        <w:pStyle w:val="32"/>
        <w:bidi w:val="0"/>
        <w:spacing w:line="520" w:lineRule="exact"/>
        <w:rPr>
          <w:rFonts w:hint="eastAsia" w:ascii="宋体" w:hAnsi="宋体" w:eastAsia="宋体"/>
          <w:color w:val="auto"/>
          <w:highlight w:val="none"/>
        </w:rPr>
      </w:pPr>
      <w:r>
        <w:rPr>
          <w:rFonts w:hint="eastAsia"/>
          <w:color w:val="auto"/>
          <w:highlight w:val="none"/>
          <w:lang w:eastAsia="zh-CN"/>
        </w:rPr>
        <w:t>供应商</w:t>
      </w:r>
      <w:r>
        <w:rPr>
          <w:rFonts w:hint="eastAsia" w:ascii="宋体" w:hAnsi="宋体" w:eastAsia="宋体"/>
          <w:color w:val="auto"/>
          <w:highlight w:val="none"/>
        </w:rPr>
        <w:t>应按《</w:t>
      </w:r>
      <w:r>
        <w:rPr>
          <w:rFonts w:hint="eastAsia"/>
          <w:color w:val="auto"/>
          <w:highlight w:val="none"/>
          <w:lang w:eastAsia="zh-CN"/>
        </w:rPr>
        <w:t>供应商</w:t>
      </w:r>
      <w:r>
        <w:rPr>
          <w:rFonts w:hint="eastAsia" w:ascii="宋体" w:hAnsi="宋体" w:eastAsia="宋体"/>
          <w:color w:val="auto"/>
          <w:highlight w:val="none"/>
        </w:rPr>
        <w:t>须知前附表》规定的金额、形式交纳投标保证金，</w:t>
      </w:r>
      <w:r>
        <w:rPr>
          <w:rFonts w:hint="eastAsia"/>
          <w:color w:val="auto"/>
          <w:highlight w:val="none"/>
          <w:lang w:eastAsia="zh-CN"/>
        </w:rPr>
        <w:t>供应商</w:t>
      </w:r>
      <w:r>
        <w:rPr>
          <w:rFonts w:hint="eastAsia" w:ascii="宋体" w:hAnsi="宋体" w:eastAsia="宋体"/>
          <w:color w:val="auto"/>
          <w:highlight w:val="none"/>
        </w:rPr>
        <w:t>未按照招标文件要求提交投标保证金的，投标无效。</w:t>
      </w:r>
    </w:p>
    <w:p w14:paraId="436470D8">
      <w:pPr>
        <w:pStyle w:val="32"/>
        <w:bidi w:val="0"/>
        <w:spacing w:line="520" w:lineRule="exact"/>
        <w:rPr>
          <w:rFonts w:hint="eastAsia" w:ascii="宋体" w:hAnsi="宋体" w:eastAsia="宋体"/>
          <w:color w:val="auto"/>
          <w:highlight w:val="none"/>
        </w:rPr>
      </w:pPr>
      <w:r>
        <w:rPr>
          <w:rFonts w:hint="eastAsia" w:ascii="宋体" w:hAnsi="宋体" w:eastAsia="宋体"/>
          <w:color w:val="auto"/>
          <w:highlight w:val="none"/>
        </w:rPr>
        <w:t>采购代理机构在中标通知书发出后5个工作日内退还未中标</w:t>
      </w:r>
      <w:r>
        <w:rPr>
          <w:rFonts w:hint="eastAsia"/>
          <w:color w:val="auto"/>
          <w:highlight w:val="none"/>
          <w:lang w:eastAsia="zh-CN"/>
        </w:rPr>
        <w:t>供应商</w:t>
      </w:r>
      <w:r>
        <w:rPr>
          <w:rFonts w:hint="eastAsia" w:ascii="宋体" w:hAnsi="宋体" w:eastAsia="宋体"/>
          <w:color w:val="auto"/>
          <w:highlight w:val="none"/>
        </w:rPr>
        <w:t>的投标保证金，中标人的投标保证金在采购合同签订后5个工作日内退还，但因</w:t>
      </w:r>
      <w:r>
        <w:rPr>
          <w:rFonts w:hint="eastAsia"/>
          <w:color w:val="auto"/>
          <w:highlight w:val="none"/>
          <w:lang w:eastAsia="zh-CN"/>
        </w:rPr>
        <w:t>供应商</w:t>
      </w:r>
      <w:r>
        <w:rPr>
          <w:rFonts w:hint="eastAsia" w:ascii="宋体" w:hAnsi="宋体" w:eastAsia="宋体"/>
          <w:color w:val="auto"/>
          <w:highlight w:val="none"/>
        </w:rPr>
        <w:t>自身原因导致无法及时退还的除外。出现下列情形之一的，投标保证金不予退还：</w:t>
      </w:r>
    </w:p>
    <w:p w14:paraId="3F7A1F20">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color w:val="auto"/>
          <w:highlight w:val="none"/>
        </w:rPr>
      </w:pPr>
      <w:r>
        <w:rPr>
          <w:rFonts w:hint="eastAsia" w:ascii="宋体" w:hAnsi="宋体" w:cs="宋体"/>
          <w:color w:val="auto"/>
          <w:highlight w:val="none"/>
        </w:rPr>
        <w:t>（1）</w:t>
      </w:r>
      <w:r>
        <w:rPr>
          <w:rFonts w:hint="eastAsia" w:cs="宋体"/>
          <w:color w:val="auto"/>
          <w:highlight w:val="none"/>
          <w:lang w:eastAsia="zh-CN"/>
        </w:rPr>
        <w:t>供应商</w:t>
      </w:r>
      <w:r>
        <w:rPr>
          <w:rFonts w:hint="eastAsia" w:ascii="宋体" w:hAnsi="宋体" w:cs="宋体"/>
          <w:color w:val="auto"/>
          <w:highlight w:val="none"/>
        </w:rPr>
        <w:t>在提交投标文件截止时间后撤销投标文件的；</w:t>
      </w:r>
    </w:p>
    <w:p w14:paraId="04318495">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color w:val="auto"/>
          <w:highlight w:val="none"/>
        </w:rPr>
      </w:pPr>
      <w:r>
        <w:rPr>
          <w:rFonts w:hint="eastAsia" w:ascii="宋体" w:hAnsi="宋体" w:cs="宋体"/>
          <w:color w:val="auto"/>
          <w:highlight w:val="none"/>
        </w:rPr>
        <w:t>（2）</w:t>
      </w:r>
      <w:r>
        <w:rPr>
          <w:rFonts w:hint="eastAsia" w:cs="宋体"/>
          <w:color w:val="auto"/>
          <w:highlight w:val="none"/>
          <w:lang w:eastAsia="zh-CN"/>
        </w:rPr>
        <w:t>供应商</w:t>
      </w:r>
      <w:r>
        <w:rPr>
          <w:rFonts w:hint="eastAsia" w:ascii="宋体" w:hAnsi="宋体" w:cs="宋体"/>
          <w:color w:val="auto"/>
          <w:highlight w:val="none"/>
        </w:rPr>
        <w:t>在投标文件中提供虚假材料的；</w:t>
      </w:r>
    </w:p>
    <w:p w14:paraId="25D81807">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color w:val="auto"/>
          <w:highlight w:val="none"/>
        </w:rPr>
      </w:pPr>
      <w:r>
        <w:rPr>
          <w:rFonts w:hint="eastAsia" w:ascii="宋体" w:hAnsi="宋体" w:cs="宋体"/>
          <w:color w:val="auto"/>
          <w:highlight w:val="none"/>
        </w:rPr>
        <w:t>（3）除因不可抗力或招标文件认可的情形以外，中标人不与采购人签订合同的；</w:t>
      </w:r>
    </w:p>
    <w:p w14:paraId="0D36CBD4">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color w:val="auto"/>
          <w:highlight w:val="none"/>
        </w:rPr>
      </w:pPr>
      <w:r>
        <w:rPr>
          <w:rFonts w:hint="eastAsia" w:ascii="宋体" w:hAnsi="宋体" w:cs="宋体"/>
          <w:color w:val="auto"/>
          <w:highlight w:val="none"/>
        </w:rPr>
        <w:t>（4）</w:t>
      </w:r>
      <w:r>
        <w:rPr>
          <w:rFonts w:hint="eastAsia" w:cs="宋体"/>
          <w:color w:val="auto"/>
          <w:highlight w:val="none"/>
          <w:lang w:eastAsia="zh-CN"/>
        </w:rPr>
        <w:t>供应商</w:t>
      </w:r>
      <w:r>
        <w:rPr>
          <w:rFonts w:hint="eastAsia" w:ascii="宋体" w:hAnsi="宋体" w:cs="宋体"/>
          <w:color w:val="auto"/>
          <w:highlight w:val="none"/>
        </w:rPr>
        <w:t>与采购人、其他</w:t>
      </w:r>
      <w:r>
        <w:rPr>
          <w:rFonts w:hint="eastAsia" w:cs="宋体"/>
          <w:color w:val="auto"/>
          <w:highlight w:val="none"/>
          <w:lang w:eastAsia="zh-CN"/>
        </w:rPr>
        <w:t>供应商</w:t>
      </w:r>
      <w:r>
        <w:rPr>
          <w:rFonts w:hint="eastAsia" w:ascii="宋体" w:hAnsi="宋体" w:cs="宋体"/>
          <w:color w:val="auto"/>
          <w:highlight w:val="none"/>
        </w:rPr>
        <w:t>或者采购代理机构恶意串通的；</w:t>
      </w:r>
    </w:p>
    <w:p w14:paraId="6B141FF0">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color w:val="auto"/>
          <w:highlight w:val="none"/>
        </w:rPr>
      </w:pPr>
      <w:r>
        <w:rPr>
          <w:rFonts w:hint="eastAsia" w:ascii="宋体" w:hAnsi="宋体" w:cs="宋体"/>
          <w:color w:val="auto"/>
          <w:highlight w:val="none"/>
        </w:rPr>
        <w:t>（5）招标文件规定的</w:t>
      </w:r>
      <w:r>
        <w:rPr>
          <w:rFonts w:hint="eastAsia" w:ascii="宋体" w:hAnsi="宋体" w:eastAsia="宋体" w:cs="宋体"/>
          <w:color w:val="auto"/>
          <w:highlight w:val="none"/>
        </w:rPr>
        <w:t>其他</w:t>
      </w:r>
      <w:r>
        <w:rPr>
          <w:rFonts w:hint="eastAsia" w:ascii="宋体" w:hAnsi="宋体" w:cs="宋体"/>
          <w:color w:val="auto"/>
          <w:highlight w:val="none"/>
        </w:rPr>
        <w:t>情形。</w:t>
      </w:r>
    </w:p>
    <w:p w14:paraId="4284FD94">
      <w:pPr>
        <w:pStyle w:val="54"/>
        <w:bidi w:val="0"/>
        <w:spacing w:line="520" w:lineRule="exact"/>
        <w:rPr>
          <w:rFonts w:hint="eastAsia"/>
          <w:color w:val="auto"/>
          <w:highlight w:val="none"/>
        </w:rPr>
      </w:pPr>
      <w:bookmarkStart w:id="569" w:name="_Toc22957"/>
      <w:bookmarkStart w:id="570" w:name="_Toc22123"/>
      <w:bookmarkStart w:id="571" w:name="_Toc16817"/>
      <w:bookmarkStart w:id="572" w:name="_Toc327196286"/>
      <w:bookmarkStart w:id="573" w:name="_Toc19920"/>
      <w:bookmarkStart w:id="574" w:name="_Toc183582231"/>
      <w:bookmarkStart w:id="575" w:name="_Toc77400782"/>
      <w:bookmarkStart w:id="576" w:name="_Toc24962"/>
      <w:bookmarkStart w:id="577" w:name="_Toc21531"/>
      <w:bookmarkStart w:id="578" w:name="_Toc183682368"/>
      <w:bookmarkStart w:id="579" w:name="_Toc32220"/>
      <w:bookmarkStart w:id="580" w:name="_Toc89075878"/>
      <w:bookmarkStart w:id="581" w:name="_Toc217446056"/>
      <w:bookmarkStart w:id="582" w:name="_Toc15691"/>
      <w:r>
        <w:rPr>
          <w:rFonts w:hint="eastAsia"/>
          <w:color w:val="auto"/>
          <w:highlight w:val="none"/>
        </w:rPr>
        <w:t>开标和中标</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6CC871E3">
      <w:pPr>
        <w:pStyle w:val="37"/>
        <w:numPr>
          <w:ilvl w:val="2"/>
          <w:numId w:val="17"/>
        </w:numPr>
        <w:bidi w:val="0"/>
        <w:spacing w:line="520" w:lineRule="exact"/>
        <w:rPr>
          <w:rFonts w:hint="eastAsia"/>
          <w:color w:val="auto"/>
          <w:highlight w:val="none"/>
        </w:rPr>
      </w:pPr>
      <w:bookmarkStart w:id="583" w:name="_Toc18049"/>
      <w:bookmarkStart w:id="584" w:name="_Toc217446057"/>
      <w:bookmarkStart w:id="585" w:name="_Toc23998"/>
      <w:bookmarkStart w:id="586" w:name="_Toc29749"/>
      <w:bookmarkStart w:id="587" w:name="_Toc8915"/>
      <w:bookmarkStart w:id="588" w:name="_Toc29493"/>
      <w:bookmarkStart w:id="589" w:name="_Toc8202"/>
      <w:bookmarkStart w:id="590" w:name="_Toc183682369"/>
      <w:bookmarkStart w:id="591" w:name="_Toc17930"/>
      <w:bookmarkStart w:id="592" w:name="_Toc15426"/>
      <w:bookmarkStart w:id="593" w:name="_Toc6289"/>
      <w:bookmarkStart w:id="594" w:name="_Toc319439901"/>
      <w:bookmarkStart w:id="595" w:name="_Toc327196287"/>
      <w:bookmarkStart w:id="596" w:name="_Toc13237"/>
      <w:bookmarkStart w:id="597" w:name="_Toc13303"/>
      <w:bookmarkStart w:id="598" w:name="_Toc319440143"/>
      <w:bookmarkStart w:id="599" w:name="_Toc183582232"/>
      <w:bookmarkStart w:id="600" w:name="_Toc308188153"/>
      <w:bookmarkStart w:id="601" w:name="_Toc309897516"/>
      <w:bookmarkStart w:id="602" w:name="_Toc308084598"/>
      <w:bookmarkStart w:id="603" w:name="_Toc19952"/>
      <w:bookmarkStart w:id="604" w:name="_Toc17553"/>
      <w:bookmarkStart w:id="605" w:name="_Toc29031"/>
      <w:bookmarkStart w:id="606" w:name="_Toc11957"/>
      <w:bookmarkStart w:id="607" w:name="_Toc307501110"/>
      <w:bookmarkStart w:id="608" w:name="_Toc307564853"/>
      <w:r>
        <w:rPr>
          <w:rFonts w:hint="eastAsia"/>
          <w:color w:val="auto"/>
          <w:highlight w:val="none"/>
        </w:rPr>
        <w:t>开标</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59F282D9">
      <w:pPr>
        <w:pStyle w:val="32"/>
        <w:numPr>
          <w:ilvl w:val="3"/>
          <w:numId w:val="18"/>
        </w:numPr>
        <w:bidi w:val="0"/>
        <w:spacing w:line="520" w:lineRule="exact"/>
        <w:rPr>
          <w:rFonts w:hint="eastAsia"/>
          <w:color w:val="auto"/>
          <w:highlight w:val="none"/>
          <w:lang w:eastAsia="zh-CN"/>
        </w:rPr>
      </w:pPr>
      <w:bookmarkStart w:id="609" w:name="_Toc308084599"/>
      <w:bookmarkStart w:id="610" w:name="_Toc308188154"/>
      <w:bookmarkStart w:id="611" w:name="_Toc327196288"/>
      <w:bookmarkStart w:id="612" w:name="_Toc319440144"/>
      <w:bookmarkStart w:id="613" w:name="_Toc217446058"/>
      <w:bookmarkStart w:id="614" w:name="_Toc307501111"/>
      <w:bookmarkStart w:id="615" w:name="_Toc309897517"/>
      <w:bookmarkStart w:id="616" w:name="_Toc319439902"/>
      <w:bookmarkStart w:id="617" w:name="_Toc307564854"/>
      <w:r>
        <w:rPr>
          <w:rFonts w:hint="eastAsia"/>
          <w:color w:val="auto"/>
          <w:highlight w:val="none"/>
        </w:rPr>
        <w:t>开标在招标文件规定的时间和地点公开进行</w:t>
      </w:r>
      <w:r>
        <w:rPr>
          <w:rFonts w:hint="eastAsia"/>
          <w:color w:val="auto"/>
          <w:highlight w:val="none"/>
          <w:lang w:eastAsia="zh-CN"/>
        </w:rPr>
        <w:t>，供应商</w:t>
      </w:r>
      <w:r>
        <w:rPr>
          <w:rFonts w:hint="eastAsia"/>
          <w:color w:val="auto"/>
          <w:highlight w:val="none"/>
        </w:rPr>
        <w:t>未参加开标的，视同认可开标结果</w:t>
      </w:r>
      <w:r>
        <w:rPr>
          <w:rFonts w:hint="eastAsia"/>
          <w:color w:val="auto"/>
          <w:highlight w:val="none"/>
          <w:lang w:eastAsia="zh-CN"/>
        </w:rPr>
        <w:t>。</w:t>
      </w:r>
    </w:p>
    <w:p w14:paraId="7D8FE91D">
      <w:pPr>
        <w:pStyle w:val="32"/>
        <w:numPr>
          <w:ilvl w:val="3"/>
          <w:numId w:val="18"/>
        </w:numPr>
        <w:bidi w:val="0"/>
        <w:spacing w:line="520" w:lineRule="exact"/>
        <w:rPr>
          <w:rFonts w:hint="eastAsia"/>
          <w:color w:val="auto"/>
          <w:highlight w:val="none"/>
        </w:rPr>
      </w:pPr>
      <w:r>
        <w:rPr>
          <w:rFonts w:hint="eastAsia"/>
          <w:color w:val="auto"/>
          <w:highlight w:val="none"/>
        </w:rPr>
        <w:t>开标时，可根据具体情况邀请有关监督管理部门对开标活动进行现场监督。</w:t>
      </w:r>
    </w:p>
    <w:p w14:paraId="1B1DCD40">
      <w:pPr>
        <w:pStyle w:val="32"/>
        <w:numPr>
          <w:ilvl w:val="3"/>
          <w:numId w:val="18"/>
        </w:numPr>
        <w:bidi w:val="0"/>
        <w:spacing w:line="520" w:lineRule="exact"/>
        <w:rPr>
          <w:rFonts w:hint="eastAsia"/>
          <w:color w:val="auto"/>
          <w:highlight w:val="none"/>
        </w:rPr>
      </w:pPr>
      <w:r>
        <w:rPr>
          <w:rFonts w:hint="eastAsia"/>
          <w:color w:val="auto"/>
          <w:highlight w:val="none"/>
        </w:rPr>
        <w:t>开标时，“开标一览表”中的大写金额与小写金额不一致的，以大写金额为准；总价金额与按单价计算的汇总金额不一致的，以单价计算的汇总金额为准；单价金额有明显小数点错误的，以总价为准，并修改单价。</w:t>
      </w:r>
    </w:p>
    <w:p w14:paraId="798F57F7">
      <w:pPr>
        <w:pStyle w:val="32"/>
        <w:numPr>
          <w:ilvl w:val="3"/>
          <w:numId w:val="18"/>
        </w:numPr>
        <w:bidi w:val="0"/>
        <w:spacing w:line="520" w:lineRule="exact"/>
        <w:rPr>
          <w:rFonts w:hint="eastAsia"/>
          <w:color w:val="auto"/>
          <w:highlight w:val="none"/>
        </w:rPr>
      </w:pPr>
      <w:r>
        <w:rPr>
          <w:rFonts w:hint="eastAsia"/>
          <w:color w:val="auto"/>
          <w:highlight w:val="none"/>
        </w:rPr>
        <w:t>投标文件中相关内容与“开标一览表”不一致的，以“开标一览表”为准。对不同文字文本投标文件的解释发生异议的，以中文文本为准。</w:t>
      </w:r>
    </w:p>
    <w:p w14:paraId="47D0A01C">
      <w:pPr>
        <w:pStyle w:val="37"/>
        <w:numPr>
          <w:ilvl w:val="2"/>
          <w:numId w:val="17"/>
        </w:numPr>
        <w:bidi w:val="0"/>
        <w:spacing w:line="520" w:lineRule="exact"/>
        <w:rPr>
          <w:rFonts w:hint="eastAsia"/>
          <w:color w:val="auto"/>
          <w:highlight w:val="none"/>
        </w:rPr>
      </w:pPr>
      <w:bookmarkStart w:id="618" w:name="_Toc16581"/>
      <w:bookmarkStart w:id="619" w:name="_Toc599"/>
      <w:bookmarkStart w:id="620" w:name="_Toc24509"/>
      <w:bookmarkStart w:id="621" w:name="_Toc7168"/>
      <w:bookmarkStart w:id="622" w:name="_Toc18256"/>
      <w:bookmarkStart w:id="623" w:name="_Toc15266"/>
      <w:bookmarkStart w:id="624" w:name="_Toc28360"/>
      <w:bookmarkStart w:id="625" w:name="_Toc17927"/>
      <w:bookmarkStart w:id="626" w:name="_Toc10782"/>
      <w:bookmarkStart w:id="627" w:name="_Toc16540"/>
      <w:bookmarkStart w:id="628" w:name="_Toc20885"/>
      <w:bookmarkStart w:id="629" w:name="_Toc5097"/>
      <w:bookmarkStart w:id="630" w:name="_Toc827"/>
      <w:bookmarkStart w:id="631" w:name="_Toc26350"/>
      <w:bookmarkStart w:id="632" w:name="_Toc12755"/>
      <w:r>
        <w:rPr>
          <w:rFonts w:hint="eastAsia"/>
          <w:color w:val="auto"/>
          <w:highlight w:val="none"/>
        </w:rPr>
        <w:t>开标程序</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49BCEF35">
      <w:pPr>
        <w:pStyle w:val="33"/>
        <w:bidi w:val="0"/>
        <w:spacing w:line="520" w:lineRule="exact"/>
        <w:rPr>
          <w:rFonts w:hint="eastAsia"/>
          <w:color w:val="auto"/>
          <w:highlight w:val="none"/>
        </w:rPr>
      </w:pPr>
      <w:bookmarkStart w:id="633" w:name="_Toc13447"/>
      <w:bookmarkStart w:id="634" w:name="_Toc13983"/>
      <w:bookmarkStart w:id="635" w:name="_Toc183582238"/>
      <w:bookmarkStart w:id="636" w:name="_Toc183682375"/>
      <w:bookmarkStart w:id="637" w:name="_Toc309897518"/>
      <w:bookmarkStart w:id="638" w:name="_Toc319440145"/>
      <w:bookmarkStart w:id="639" w:name="_Toc16512"/>
      <w:bookmarkStart w:id="640" w:name="_Toc28481"/>
      <w:bookmarkStart w:id="641" w:name="_Toc307501112"/>
      <w:bookmarkStart w:id="642" w:name="_Toc308188155"/>
      <w:bookmarkStart w:id="643" w:name="_Toc217446063"/>
      <w:bookmarkStart w:id="644" w:name="_Toc13751"/>
      <w:bookmarkStart w:id="645" w:name="_Toc319439903"/>
      <w:bookmarkStart w:id="646" w:name="_Toc327196289"/>
      <w:bookmarkStart w:id="647" w:name="_Toc28123"/>
      <w:bookmarkStart w:id="648" w:name="_Toc15967"/>
      <w:bookmarkStart w:id="649" w:name="_Toc308084600"/>
      <w:bookmarkStart w:id="650" w:name="_Toc9806"/>
      <w:bookmarkStart w:id="651" w:name="_Toc307564855"/>
      <w:bookmarkStart w:id="652" w:name="_Toc8800"/>
      <w:bookmarkStart w:id="653" w:name="_Toc489"/>
      <w:r>
        <w:rPr>
          <w:rFonts w:hint="eastAsia"/>
          <w:color w:val="auto"/>
          <w:highlight w:val="none"/>
        </w:rPr>
        <w:t>开标会按照招标文件规定的开标时间</w:t>
      </w:r>
      <w:r>
        <w:rPr>
          <w:rFonts w:hint="eastAsia"/>
          <w:color w:val="auto"/>
          <w:highlight w:val="none"/>
          <w:lang w:eastAsia="zh-CN"/>
        </w:rPr>
        <w:t>进行</w:t>
      </w:r>
      <w:r>
        <w:rPr>
          <w:rFonts w:hint="eastAsia"/>
          <w:color w:val="auto"/>
          <w:highlight w:val="none"/>
        </w:rPr>
        <w:t>开标，开标将按以下程序进行：</w:t>
      </w:r>
    </w:p>
    <w:p w14:paraId="6BEC9269">
      <w:pPr>
        <w:pStyle w:val="32"/>
        <w:numPr>
          <w:ilvl w:val="3"/>
          <w:numId w:val="17"/>
        </w:numPr>
        <w:bidi w:val="0"/>
        <w:spacing w:line="520" w:lineRule="exact"/>
        <w:rPr>
          <w:rFonts w:hint="eastAsia"/>
          <w:color w:val="auto"/>
          <w:highlight w:val="none"/>
        </w:rPr>
      </w:pPr>
      <w:bookmarkStart w:id="654" w:name="OLE_LINK329"/>
      <w:r>
        <w:rPr>
          <w:rFonts w:hint="eastAsia"/>
          <w:color w:val="auto"/>
          <w:highlight w:val="none"/>
        </w:rPr>
        <w:t>采购代理机构依托电子交易平台发起开始解密指令，</w:t>
      </w:r>
      <w:r>
        <w:rPr>
          <w:rFonts w:hint="eastAsia"/>
          <w:color w:val="auto"/>
          <w:highlight w:val="none"/>
          <w:lang w:eastAsia="zh-CN"/>
        </w:rPr>
        <w:t>供应商</w:t>
      </w:r>
      <w:r>
        <w:rPr>
          <w:rFonts w:hint="eastAsia"/>
          <w:color w:val="auto"/>
          <w:highlight w:val="none"/>
        </w:rPr>
        <w:t>须使用加密时所用的 CA 锁按平台提示和招标文件的规定登录到政府采购云平台电子开标大厅，并在</w:t>
      </w:r>
      <w:r>
        <w:rPr>
          <w:rFonts w:hint="eastAsia"/>
          <w:color w:val="auto"/>
          <w:highlight w:val="none"/>
          <w:lang w:eastAsia="zh-CN"/>
        </w:rPr>
        <w:t>规定的</w:t>
      </w:r>
      <w:r>
        <w:rPr>
          <w:rFonts w:hint="eastAsia"/>
          <w:color w:val="auto"/>
          <w:highlight w:val="none"/>
        </w:rPr>
        <w:t>解密指令</w:t>
      </w:r>
      <w:r>
        <w:rPr>
          <w:rFonts w:hint="eastAsia"/>
          <w:color w:val="auto"/>
          <w:highlight w:val="none"/>
          <w:lang w:eastAsia="zh-CN"/>
        </w:rPr>
        <w:t>时间</w:t>
      </w:r>
      <w:r>
        <w:rPr>
          <w:rFonts w:hint="eastAsia"/>
          <w:color w:val="auto"/>
          <w:highlight w:val="none"/>
        </w:rPr>
        <w:t>内完成对电子投标文件在线解密。</w:t>
      </w:r>
    </w:p>
    <w:p w14:paraId="03207FC6">
      <w:pPr>
        <w:pStyle w:val="32"/>
        <w:numPr>
          <w:ilvl w:val="3"/>
          <w:numId w:val="17"/>
        </w:numPr>
        <w:bidi w:val="0"/>
        <w:spacing w:line="520" w:lineRule="exact"/>
        <w:rPr>
          <w:rFonts w:hint="eastAsia"/>
          <w:color w:val="auto"/>
          <w:highlight w:val="none"/>
        </w:rPr>
      </w:pPr>
      <w:r>
        <w:rPr>
          <w:rFonts w:hint="eastAsia"/>
          <w:color w:val="auto"/>
          <w:highlight w:val="none"/>
        </w:rPr>
        <w:t>如</w:t>
      </w:r>
      <w:r>
        <w:rPr>
          <w:rFonts w:hint="eastAsia"/>
          <w:color w:val="auto"/>
          <w:highlight w:val="none"/>
          <w:lang w:eastAsia="zh-CN"/>
        </w:rPr>
        <w:t>供应商</w:t>
      </w:r>
      <w:r>
        <w:rPr>
          <w:rFonts w:hint="eastAsia"/>
          <w:color w:val="auto"/>
          <w:highlight w:val="none"/>
        </w:rPr>
        <w:t>成功解密投标文件，但未在政府采购云平台电子开标大厅参加开标的，视同认可开标过程和结果，由此产生的后果由</w:t>
      </w:r>
      <w:r>
        <w:rPr>
          <w:rFonts w:hint="eastAsia"/>
          <w:color w:val="auto"/>
          <w:highlight w:val="none"/>
          <w:lang w:eastAsia="zh-CN"/>
        </w:rPr>
        <w:t>供应商</w:t>
      </w:r>
      <w:r>
        <w:rPr>
          <w:rFonts w:hint="eastAsia"/>
          <w:color w:val="auto"/>
          <w:highlight w:val="none"/>
        </w:rPr>
        <w:t>自行负责。</w:t>
      </w:r>
    </w:p>
    <w:bookmarkEnd w:id="654"/>
    <w:p w14:paraId="2CB6867F">
      <w:pPr>
        <w:pStyle w:val="32"/>
        <w:numPr>
          <w:ilvl w:val="3"/>
          <w:numId w:val="17"/>
        </w:numPr>
        <w:bidi w:val="0"/>
        <w:spacing w:line="520" w:lineRule="exact"/>
        <w:rPr>
          <w:rFonts w:hint="eastAsia"/>
          <w:color w:val="auto"/>
          <w:highlight w:val="none"/>
        </w:rPr>
      </w:pPr>
      <w:r>
        <w:rPr>
          <w:rFonts w:hint="eastAsia"/>
          <w:color w:val="auto"/>
          <w:highlight w:val="none"/>
        </w:rPr>
        <w:t>开标工作人员将做开标记录。</w:t>
      </w:r>
    </w:p>
    <w:p w14:paraId="791F447F">
      <w:pPr>
        <w:pStyle w:val="32"/>
        <w:numPr>
          <w:ilvl w:val="3"/>
          <w:numId w:val="17"/>
        </w:numPr>
        <w:bidi w:val="0"/>
        <w:spacing w:line="520" w:lineRule="exact"/>
        <w:rPr>
          <w:color w:val="auto"/>
          <w:highlight w:val="none"/>
        </w:rPr>
      </w:pPr>
      <w:r>
        <w:rPr>
          <w:rFonts w:hint="eastAsia"/>
          <w:color w:val="auto"/>
          <w:highlight w:val="none"/>
          <w:lang w:eastAsia="zh-CN"/>
        </w:rPr>
        <w:t>供应商</w:t>
      </w:r>
      <w:r>
        <w:rPr>
          <w:rFonts w:hint="eastAsia"/>
          <w:color w:val="auto"/>
          <w:highlight w:val="none"/>
        </w:rPr>
        <w:t>代表对开标过程和开标记录有疑义，以及认为采购人、采购代理机构相关工作人员有需要回避的情形的，应在线提出询问或者回避申请。采购人、采购代理机构对</w:t>
      </w:r>
      <w:r>
        <w:rPr>
          <w:rFonts w:hint="eastAsia"/>
          <w:color w:val="auto"/>
          <w:highlight w:val="none"/>
          <w:lang w:eastAsia="zh-CN"/>
        </w:rPr>
        <w:t>供应商</w:t>
      </w:r>
      <w:r>
        <w:rPr>
          <w:rFonts w:hint="eastAsia"/>
          <w:color w:val="auto"/>
          <w:highlight w:val="none"/>
        </w:rPr>
        <w:t>代表提出的询问或者回避申请应当及时处理</w:t>
      </w:r>
      <w:bookmarkStart w:id="655" w:name="OLE_LINK80"/>
      <w:r>
        <w:rPr>
          <w:rFonts w:hint="eastAsia"/>
          <w:color w:val="auto"/>
          <w:highlight w:val="none"/>
        </w:rPr>
        <w:t>。</w:t>
      </w:r>
      <w:bookmarkEnd w:id="655"/>
    </w:p>
    <w:bookmarkEnd w:id="633"/>
    <w:bookmarkEnd w:id="634"/>
    <w:p w14:paraId="3BA5CFC4">
      <w:pPr>
        <w:pStyle w:val="37"/>
        <w:bidi w:val="0"/>
        <w:spacing w:line="520" w:lineRule="exact"/>
        <w:rPr>
          <w:rFonts w:hint="eastAsia"/>
          <w:color w:val="auto"/>
          <w:highlight w:val="none"/>
          <w:lang w:val="en-US" w:eastAsia="zh-CN"/>
        </w:rPr>
      </w:pPr>
      <w:bookmarkStart w:id="656" w:name="_Toc517"/>
      <w:bookmarkStart w:id="657" w:name="_Toc7653"/>
      <w:bookmarkStart w:id="658" w:name="_Toc26875"/>
      <w:bookmarkStart w:id="659" w:name="_Toc15154"/>
      <w:bookmarkStart w:id="660" w:name="_Toc6332"/>
      <w:bookmarkStart w:id="661" w:name="_Toc128"/>
      <w:r>
        <w:rPr>
          <w:rFonts w:hint="eastAsia"/>
          <w:color w:val="auto"/>
          <w:highlight w:val="none"/>
          <w:lang w:val="en-US" w:eastAsia="zh-CN"/>
        </w:rPr>
        <w:t>开评标过程存档</w:t>
      </w:r>
      <w:bookmarkEnd w:id="656"/>
      <w:bookmarkEnd w:id="657"/>
      <w:bookmarkEnd w:id="658"/>
      <w:bookmarkEnd w:id="659"/>
    </w:p>
    <w:p w14:paraId="1A41E1AF">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rPr>
      </w:pPr>
      <w:r>
        <w:rPr>
          <w:rFonts w:hint="eastAsia"/>
          <w:color w:val="auto"/>
          <w:highlight w:val="none"/>
        </w:rPr>
        <w:t>开标和评标过程进行全过程电子监控，并将电子监控资料存储介质留存归档。</w:t>
      </w:r>
    </w:p>
    <w:p w14:paraId="6E631B44">
      <w:pPr>
        <w:pStyle w:val="37"/>
        <w:bidi w:val="0"/>
        <w:spacing w:line="520" w:lineRule="exact"/>
        <w:rPr>
          <w:rFonts w:hint="eastAsia"/>
          <w:color w:val="auto"/>
          <w:highlight w:val="none"/>
          <w:lang w:val="en-US" w:eastAsia="zh-CN"/>
        </w:rPr>
      </w:pPr>
      <w:bookmarkStart w:id="662" w:name="_Toc2366"/>
      <w:bookmarkStart w:id="663" w:name="_Toc16921"/>
      <w:bookmarkStart w:id="664" w:name="_Toc9039"/>
      <w:bookmarkStart w:id="665" w:name="_Toc29011"/>
      <w:bookmarkStart w:id="666" w:name="_Toc32453"/>
      <w:r>
        <w:rPr>
          <w:rFonts w:hint="eastAsia"/>
          <w:color w:val="auto"/>
          <w:highlight w:val="none"/>
          <w:lang w:val="en-US" w:eastAsia="zh-CN"/>
        </w:rPr>
        <w:t>中标结果</w:t>
      </w:r>
      <w:bookmarkEnd w:id="662"/>
      <w:bookmarkEnd w:id="663"/>
      <w:bookmarkEnd w:id="664"/>
      <w:bookmarkEnd w:id="665"/>
    </w:p>
    <w:p w14:paraId="4F7E9EFF">
      <w:pPr>
        <w:pStyle w:val="32"/>
        <w:numPr>
          <w:ilvl w:val="3"/>
          <w:numId w:val="0"/>
        </w:numPr>
        <w:bidi w:val="0"/>
        <w:adjustRightInd/>
        <w:spacing w:line="520" w:lineRule="exact"/>
        <w:ind w:firstLine="480"/>
        <w:rPr>
          <w:rFonts w:hint="eastAsia"/>
          <w:color w:val="auto"/>
          <w:highlight w:val="none"/>
          <w:lang w:val="en-US" w:eastAsia="zh-CN"/>
        </w:rPr>
      </w:pPr>
      <w:r>
        <w:rPr>
          <w:rFonts w:hint="eastAsia"/>
          <w:color w:val="auto"/>
          <w:highlight w:val="none"/>
          <w:lang w:val="en-US" w:eastAsia="zh-CN"/>
        </w:rPr>
        <w:t>采购代理机构在中标人确定后2个工作日内，在“云南省政府采购网”发布中标公告，同时采购代理机构将中标通知书发至中标人。</w:t>
      </w:r>
    </w:p>
    <w:p w14:paraId="7E577863">
      <w:pPr>
        <w:pStyle w:val="37"/>
        <w:bidi w:val="0"/>
        <w:spacing w:line="520" w:lineRule="exact"/>
        <w:rPr>
          <w:rFonts w:hint="eastAsia"/>
          <w:color w:val="auto"/>
          <w:highlight w:val="none"/>
        </w:rPr>
      </w:pPr>
      <w:bookmarkStart w:id="667" w:name="_Toc5946"/>
      <w:bookmarkStart w:id="668" w:name="_Toc27913"/>
      <w:bookmarkStart w:id="669" w:name="_Toc9980"/>
      <w:bookmarkStart w:id="670" w:name="_Toc19553"/>
      <w:r>
        <w:rPr>
          <w:rFonts w:hint="eastAsia"/>
          <w:color w:val="auto"/>
          <w:highlight w:val="none"/>
        </w:rPr>
        <w:t>中标通知</w:t>
      </w:r>
      <w:bookmarkEnd w:id="635"/>
      <w:bookmarkEnd w:id="636"/>
      <w:r>
        <w:rPr>
          <w:rFonts w:hint="eastAsia"/>
          <w:color w:val="auto"/>
          <w:highlight w:val="none"/>
        </w:rPr>
        <w:t>书</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60"/>
      <w:bookmarkEnd w:id="661"/>
      <w:bookmarkEnd w:id="666"/>
      <w:bookmarkEnd w:id="667"/>
      <w:bookmarkEnd w:id="668"/>
      <w:bookmarkEnd w:id="669"/>
      <w:bookmarkEnd w:id="670"/>
    </w:p>
    <w:p w14:paraId="65504341">
      <w:pPr>
        <w:pStyle w:val="32"/>
        <w:bidi w:val="0"/>
        <w:spacing w:line="520" w:lineRule="exact"/>
        <w:rPr>
          <w:rFonts w:hint="eastAsia"/>
          <w:color w:val="auto"/>
          <w:highlight w:val="none"/>
        </w:rPr>
      </w:pPr>
      <w:r>
        <w:rPr>
          <w:rFonts w:hint="eastAsia"/>
          <w:color w:val="auto"/>
          <w:highlight w:val="none"/>
        </w:rPr>
        <w:t>中标通知书为签订政府采购合同的依据，是合同的有效组成部分。</w:t>
      </w:r>
    </w:p>
    <w:p w14:paraId="4E649309">
      <w:pPr>
        <w:pStyle w:val="32"/>
        <w:bidi w:val="0"/>
        <w:spacing w:line="520" w:lineRule="exact"/>
        <w:rPr>
          <w:rFonts w:hint="eastAsia"/>
          <w:color w:val="auto"/>
          <w:highlight w:val="none"/>
        </w:rPr>
      </w:pPr>
      <w:r>
        <w:rPr>
          <w:rFonts w:hint="eastAsia"/>
          <w:color w:val="auto"/>
          <w:highlight w:val="none"/>
        </w:rPr>
        <w:t>中标通知书对采购人和中标人均具有法律效力。中标通知书发出后，采购人改变中标结果，或者中标人无正当理由放弃中标的，应当承担相应的法律责任。</w:t>
      </w:r>
    </w:p>
    <w:p w14:paraId="75437B1A">
      <w:pPr>
        <w:pStyle w:val="32"/>
        <w:bidi w:val="0"/>
        <w:spacing w:line="520" w:lineRule="exact"/>
        <w:rPr>
          <w:rFonts w:hint="eastAsia"/>
          <w:color w:val="auto"/>
          <w:highlight w:val="none"/>
        </w:rPr>
      </w:pPr>
      <w:r>
        <w:rPr>
          <w:rFonts w:hint="eastAsia"/>
          <w:color w:val="auto"/>
          <w:highlight w:val="none"/>
        </w:rPr>
        <w:t>中标人的投标文件本应作为无效投标处理或者有政府采购法律法规规章制度规定的中标无效情形的，采购代理机构在取得有权主体的认定以后，应当宣布发出的中标通知书无效，并收回发出的中标通知书(中标人也应当缴回)，依法重新确定中标人或者重新开展采购活动。</w:t>
      </w:r>
    </w:p>
    <w:p w14:paraId="574ECDED">
      <w:pPr>
        <w:pStyle w:val="32"/>
        <w:bidi w:val="0"/>
        <w:spacing w:line="520" w:lineRule="exact"/>
        <w:rPr>
          <w:rFonts w:hint="eastAsia"/>
          <w:color w:val="auto"/>
          <w:highlight w:val="none"/>
        </w:rPr>
      </w:pPr>
      <w:r>
        <w:rPr>
          <w:rFonts w:hint="eastAsia" w:cs="宋体"/>
          <w:color w:val="auto"/>
          <w:highlight w:val="none"/>
          <w:lang w:val="en-US" w:eastAsia="zh-CN"/>
        </w:rPr>
        <w:t>中标人应主动关注云南省政府采购网公告信息，积极配合代理机构办理中标通知书事宜。</w:t>
      </w:r>
      <w:r>
        <w:rPr>
          <w:rFonts w:hint="eastAsia"/>
          <w:color w:val="auto"/>
          <w:highlight w:val="none"/>
          <w:lang w:val="en-US" w:eastAsia="zh-CN"/>
        </w:rPr>
        <w:t>逾期未主动领取</w:t>
      </w:r>
      <w:r>
        <w:rPr>
          <w:rFonts w:hint="eastAsia" w:cs="宋体"/>
          <w:color w:val="auto"/>
          <w:highlight w:val="none"/>
          <w:lang w:val="zh-CN"/>
        </w:rPr>
        <w:t>中标通知书</w:t>
      </w:r>
      <w:r>
        <w:rPr>
          <w:rFonts w:hint="eastAsia" w:cs="宋体"/>
          <w:color w:val="auto"/>
          <w:highlight w:val="none"/>
          <w:lang w:val="en-US" w:eastAsia="zh-CN"/>
        </w:rPr>
        <w:t>或不配合代理机构发出中标通知书</w:t>
      </w:r>
      <w:r>
        <w:rPr>
          <w:rFonts w:hint="eastAsia" w:cs="宋体"/>
          <w:color w:val="auto"/>
          <w:highlight w:val="none"/>
          <w:lang w:val="zh-CN"/>
        </w:rPr>
        <w:t>的</w:t>
      </w:r>
      <w:r>
        <w:rPr>
          <w:rFonts w:hint="eastAsia" w:cs="宋体"/>
          <w:color w:val="auto"/>
          <w:highlight w:val="none"/>
          <w:lang w:val="en-US" w:eastAsia="zh-CN"/>
        </w:rPr>
        <w:t>一切不利后果由中标人自行承担。</w:t>
      </w:r>
    </w:p>
    <w:p w14:paraId="2AD79DF9">
      <w:pPr>
        <w:pStyle w:val="54"/>
        <w:bidi w:val="0"/>
        <w:spacing w:line="520" w:lineRule="exact"/>
        <w:rPr>
          <w:rFonts w:hint="eastAsia"/>
          <w:color w:val="auto"/>
          <w:highlight w:val="none"/>
        </w:rPr>
      </w:pPr>
      <w:bookmarkStart w:id="671" w:name="_Toc217446064"/>
      <w:bookmarkStart w:id="672" w:name="_Toc2685"/>
      <w:bookmarkStart w:id="673" w:name="_Toc13471"/>
      <w:bookmarkStart w:id="674" w:name="_Toc327196290"/>
      <w:bookmarkStart w:id="675" w:name="_Toc10354"/>
      <w:bookmarkStart w:id="676" w:name="_Toc7948"/>
      <w:bookmarkStart w:id="677" w:name="_Toc30422"/>
      <w:bookmarkStart w:id="678" w:name="_Toc1969"/>
      <w:bookmarkStart w:id="679" w:name="_Toc13383"/>
      <w:bookmarkStart w:id="680" w:name="_Toc15271"/>
      <w:bookmarkStart w:id="681" w:name="_Toc183582240"/>
      <w:bookmarkStart w:id="682" w:name="_Toc183682377"/>
      <w:r>
        <w:rPr>
          <w:rFonts w:hint="eastAsia"/>
          <w:color w:val="auto"/>
          <w:highlight w:val="none"/>
        </w:rPr>
        <w:t>签订及履行合同和验收</w:t>
      </w:r>
      <w:bookmarkEnd w:id="671"/>
      <w:bookmarkEnd w:id="672"/>
      <w:bookmarkEnd w:id="673"/>
      <w:bookmarkEnd w:id="674"/>
      <w:bookmarkEnd w:id="675"/>
      <w:bookmarkEnd w:id="676"/>
      <w:bookmarkEnd w:id="677"/>
      <w:bookmarkEnd w:id="678"/>
      <w:bookmarkEnd w:id="679"/>
      <w:bookmarkEnd w:id="680"/>
    </w:p>
    <w:p w14:paraId="580E07DA">
      <w:pPr>
        <w:pStyle w:val="37"/>
        <w:numPr>
          <w:ilvl w:val="2"/>
          <w:numId w:val="19"/>
        </w:numPr>
        <w:bidi w:val="0"/>
        <w:spacing w:line="520" w:lineRule="exact"/>
        <w:rPr>
          <w:rFonts w:hint="eastAsia"/>
          <w:color w:val="auto"/>
          <w:highlight w:val="none"/>
        </w:rPr>
      </w:pPr>
      <w:bookmarkStart w:id="683" w:name="_Toc24949"/>
      <w:bookmarkStart w:id="684" w:name="_Toc23364"/>
      <w:bookmarkStart w:id="685" w:name="_Toc327196291"/>
      <w:bookmarkStart w:id="686" w:name="_Toc14210"/>
      <w:bookmarkStart w:id="687" w:name="_Toc25992"/>
      <w:bookmarkStart w:id="688" w:name="_Toc319439905"/>
      <w:bookmarkStart w:id="689" w:name="_Toc23098"/>
      <w:bookmarkStart w:id="690" w:name="_Toc515"/>
      <w:bookmarkStart w:id="691" w:name="_Toc307501114"/>
      <w:bookmarkStart w:id="692" w:name="_Toc319440147"/>
      <w:bookmarkStart w:id="693" w:name="_Toc8210"/>
      <w:bookmarkStart w:id="694" w:name="_Toc27989"/>
      <w:bookmarkStart w:id="695" w:name="_Toc308188157"/>
      <w:bookmarkStart w:id="696" w:name="_Toc27214"/>
      <w:bookmarkStart w:id="697" w:name="_Toc20427"/>
      <w:bookmarkStart w:id="698" w:name="_Toc307564857"/>
      <w:bookmarkStart w:id="699" w:name="_Toc217446065"/>
      <w:bookmarkStart w:id="700" w:name="_Toc5659"/>
      <w:bookmarkStart w:id="701" w:name="_Toc309897520"/>
      <w:bookmarkStart w:id="702" w:name="_Toc16835"/>
      <w:bookmarkStart w:id="703" w:name="_Toc9464"/>
      <w:bookmarkStart w:id="704" w:name="_Toc308084602"/>
      <w:bookmarkStart w:id="705" w:name="_Toc3130"/>
      <w:bookmarkStart w:id="706" w:name="_Toc4460"/>
      <w:r>
        <w:rPr>
          <w:rFonts w:hint="eastAsia"/>
          <w:color w:val="auto"/>
          <w:highlight w:val="none"/>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460A0D72">
      <w:pPr>
        <w:pStyle w:val="32"/>
        <w:bidi w:val="0"/>
        <w:spacing w:line="520" w:lineRule="exact"/>
        <w:rPr>
          <w:color w:val="auto"/>
          <w:highlight w:val="none"/>
        </w:rPr>
      </w:pPr>
      <w:bookmarkStart w:id="707" w:name="_Toc327196292"/>
      <w:bookmarkStart w:id="708" w:name="_Toc31397"/>
      <w:bookmarkStart w:id="709" w:name="_Toc12852"/>
      <w:bookmarkStart w:id="710" w:name="_Toc319439906"/>
      <w:bookmarkStart w:id="711" w:name="_Toc308188158"/>
      <w:bookmarkStart w:id="712" w:name="_Toc309897521"/>
      <w:bookmarkStart w:id="713" w:name="_Toc308084603"/>
      <w:bookmarkStart w:id="714" w:name="_Toc3758"/>
      <w:bookmarkStart w:id="715" w:name="_Toc307501115"/>
      <w:bookmarkStart w:id="716" w:name="_Toc31670"/>
      <w:bookmarkStart w:id="717" w:name="_Toc217446066"/>
      <w:bookmarkStart w:id="718" w:name="_Toc12489"/>
      <w:bookmarkStart w:id="719" w:name="_Toc20139"/>
      <w:bookmarkStart w:id="720" w:name="_Toc319440148"/>
      <w:bookmarkStart w:id="721" w:name="_Toc307564858"/>
      <w:bookmarkStart w:id="722" w:name="_Toc24196"/>
      <w:bookmarkStart w:id="723" w:name="_Toc25756"/>
      <w:bookmarkStart w:id="724" w:name="_Toc26000"/>
      <w:bookmarkStart w:id="725" w:name="_Toc29795"/>
      <w:r>
        <w:rPr>
          <w:rFonts w:hint="eastAsia"/>
          <w:color w:val="auto"/>
          <w:highlight w:val="none"/>
        </w:rPr>
        <w:t>中标人应在中标通知书发出</w:t>
      </w:r>
      <w:r>
        <w:rPr>
          <w:rFonts w:hint="eastAsia"/>
          <w:color w:val="auto"/>
          <w:highlight w:val="none"/>
          <w:lang w:val="en-US" w:eastAsia="zh-CN"/>
        </w:rPr>
        <w:t>后，按照招标文件第五章相关要求与</w:t>
      </w:r>
      <w:r>
        <w:rPr>
          <w:rFonts w:hint="eastAsia"/>
          <w:color w:val="auto"/>
          <w:highlight w:val="none"/>
        </w:rPr>
        <w:t>采购人签订采购合同。由于中标人的原因逾期未与采购人签订采购合同的，将视为放弃中标，取消其中标资格并将按相关规定进行处理。</w:t>
      </w:r>
      <w:r>
        <w:rPr>
          <w:rFonts w:hint="eastAsia"/>
          <w:color w:val="auto"/>
          <w:highlight w:val="none"/>
          <w:lang w:val="en-US" w:eastAsia="zh-Hans"/>
        </w:rPr>
        <w:t>若因采购人的原因未与中标人签订合同</w:t>
      </w:r>
      <w:r>
        <w:rPr>
          <w:rFonts w:hint="default"/>
          <w:color w:val="auto"/>
          <w:highlight w:val="none"/>
          <w:lang w:eastAsia="zh-Hans"/>
        </w:rPr>
        <w:t>，</w:t>
      </w:r>
      <w:r>
        <w:rPr>
          <w:rFonts w:hint="eastAsia"/>
          <w:color w:val="auto"/>
          <w:highlight w:val="none"/>
          <w:lang w:val="en-US" w:eastAsia="zh-Hans"/>
        </w:rPr>
        <w:t>采购人将向中标人支付中标人因本次采购事宜产生的标书制作等直接费用</w:t>
      </w:r>
      <w:r>
        <w:rPr>
          <w:rFonts w:hint="default"/>
          <w:color w:val="auto"/>
          <w:highlight w:val="none"/>
          <w:lang w:eastAsia="zh-Hans"/>
        </w:rPr>
        <w:t>。</w:t>
      </w:r>
    </w:p>
    <w:p w14:paraId="3AFE4CA8">
      <w:pPr>
        <w:pStyle w:val="32"/>
        <w:bidi w:val="0"/>
        <w:spacing w:line="520" w:lineRule="exact"/>
        <w:rPr>
          <w:rFonts w:hint="eastAsia"/>
          <w:color w:val="auto"/>
          <w:highlight w:val="none"/>
        </w:rPr>
      </w:pPr>
      <w:r>
        <w:rPr>
          <w:rFonts w:hint="eastAsia"/>
          <w:color w:val="auto"/>
          <w:highlight w:val="none"/>
        </w:rPr>
        <w:t>政府采购合同应当包括采购人与中标人的名称和住所、标的、数量、质量、价款或者报酬、履行期限及地点和方式、验收要求、违约责任、解决争议的方法等内容。</w:t>
      </w:r>
    </w:p>
    <w:p w14:paraId="23F707F2">
      <w:pPr>
        <w:pStyle w:val="32"/>
        <w:bidi w:val="0"/>
        <w:spacing w:line="520" w:lineRule="exact"/>
        <w:rPr>
          <w:color w:val="auto"/>
          <w:highlight w:val="none"/>
        </w:rPr>
      </w:pPr>
      <w:r>
        <w:rPr>
          <w:rFonts w:hint="eastAsia"/>
          <w:color w:val="auto"/>
          <w:highlight w:val="none"/>
        </w:rPr>
        <w:t>采购人不得向中标人提出任何不合理的要求，作为签订合同的条件，不得与中标人私下订立背离合同实质性内容的任何协议，所签订的合同不得对招标文件和中标人投标文件确定的事项进行修改。</w:t>
      </w:r>
    </w:p>
    <w:p w14:paraId="69533968">
      <w:pPr>
        <w:pStyle w:val="32"/>
        <w:bidi w:val="0"/>
        <w:spacing w:line="520" w:lineRule="exact"/>
        <w:rPr>
          <w:color w:val="auto"/>
          <w:highlight w:val="none"/>
        </w:rPr>
      </w:pPr>
      <w:r>
        <w:rPr>
          <w:rFonts w:hint="eastAsia" w:ascii="宋体" w:hAnsi="宋体" w:eastAsia="宋体" w:cs="宋体"/>
          <w:i w:val="0"/>
          <w:iCs w:val="0"/>
          <w:caps w:val="0"/>
          <w:color w:val="auto"/>
          <w:spacing w:val="0"/>
          <w:sz w:val="24"/>
          <w:szCs w:val="24"/>
          <w:highlight w:val="none"/>
          <w:shd w:val="clear" w:fill="FFFFFF"/>
        </w:rPr>
        <w:t>采购人不得要求</w:t>
      </w:r>
      <w:r>
        <w:rPr>
          <w:rFonts w:hint="eastAsia" w:ascii="宋体" w:hAnsi="宋体" w:eastAsia="宋体" w:cs="宋体"/>
          <w:i w:val="0"/>
          <w:iCs w:val="0"/>
          <w:caps w:val="0"/>
          <w:color w:val="auto"/>
          <w:spacing w:val="0"/>
          <w:sz w:val="24"/>
          <w:szCs w:val="24"/>
          <w:highlight w:val="none"/>
          <w:shd w:val="clear" w:fill="FFFFFF"/>
          <w:lang w:val="en-US" w:eastAsia="zh-CN"/>
        </w:rPr>
        <w:t>中标</w:t>
      </w:r>
      <w:r>
        <w:rPr>
          <w:rFonts w:hint="eastAsia" w:ascii="宋体" w:hAnsi="宋体" w:eastAsia="宋体" w:cs="宋体"/>
          <w:i w:val="0"/>
          <w:iCs w:val="0"/>
          <w:caps w:val="0"/>
          <w:color w:val="auto"/>
          <w:spacing w:val="0"/>
          <w:sz w:val="24"/>
          <w:szCs w:val="24"/>
          <w:highlight w:val="none"/>
          <w:shd w:val="clear" w:fill="FFFFFF"/>
        </w:rPr>
        <w:t>供应商接受不合理的付款方式、期限、条件和违约责任等交易条件，不得约定以审计作为支付供应商款项的条件以及验收合格后分期付款和违规预留质量保证金。</w:t>
      </w:r>
    </w:p>
    <w:p w14:paraId="400F455E">
      <w:pPr>
        <w:pStyle w:val="32"/>
        <w:bidi w:val="0"/>
        <w:spacing w:line="520" w:lineRule="exact"/>
        <w:rPr>
          <w:color w:val="auto"/>
          <w:highlight w:val="none"/>
        </w:rPr>
      </w:pPr>
      <w:r>
        <w:rPr>
          <w:rFonts w:hint="eastAsia"/>
          <w:color w:val="auto"/>
          <w:highlight w:val="none"/>
          <w:lang w:val="en-US" w:eastAsia="zh-CN"/>
        </w:rPr>
        <w:t>本项目的招标</w:t>
      </w:r>
      <w:r>
        <w:rPr>
          <w:rFonts w:hint="eastAsia"/>
          <w:color w:val="auto"/>
          <w:highlight w:val="none"/>
        </w:rPr>
        <w:t>文件、</w:t>
      </w:r>
      <w:r>
        <w:rPr>
          <w:rFonts w:hint="eastAsia"/>
          <w:color w:val="auto"/>
          <w:highlight w:val="none"/>
          <w:lang w:val="en-US" w:eastAsia="zh-CN"/>
        </w:rPr>
        <w:t>中标</w:t>
      </w:r>
      <w:r>
        <w:rPr>
          <w:rFonts w:hint="eastAsia"/>
          <w:color w:val="auto"/>
          <w:highlight w:val="none"/>
        </w:rPr>
        <w:t>供应商提交的</w:t>
      </w:r>
      <w:r>
        <w:rPr>
          <w:rFonts w:hint="eastAsia"/>
          <w:color w:val="auto"/>
          <w:highlight w:val="none"/>
          <w:lang w:val="en-US" w:eastAsia="zh-CN"/>
        </w:rPr>
        <w:t>投标</w:t>
      </w:r>
      <w:r>
        <w:rPr>
          <w:rFonts w:hint="eastAsia"/>
          <w:color w:val="auto"/>
          <w:highlight w:val="none"/>
        </w:rPr>
        <w:t>文件、</w:t>
      </w:r>
      <w:r>
        <w:rPr>
          <w:rFonts w:hint="eastAsia"/>
          <w:color w:val="auto"/>
          <w:highlight w:val="none"/>
          <w:lang w:val="en-US" w:eastAsia="zh-CN"/>
        </w:rPr>
        <w:t>评审</w:t>
      </w:r>
      <w:r>
        <w:rPr>
          <w:rFonts w:hint="eastAsia"/>
          <w:color w:val="auto"/>
          <w:highlight w:val="none"/>
        </w:rPr>
        <w:t>中的</w:t>
      </w:r>
      <w:r>
        <w:rPr>
          <w:rFonts w:hint="eastAsia"/>
          <w:color w:val="auto"/>
          <w:highlight w:val="none"/>
          <w:lang w:val="en-US" w:eastAsia="zh-CN"/>
        </w:rPr>
        <w:t>澄清</w:t>
      </w:r>
      <w:r>
        <w:rPr>
          <w:rFonts w:hint="eastAsia"/>
          <w:color w:val="auto"/>
          <w:highlight w:val="none"/>
        </w:rPr>
        <w:t>、</w:t>
      </w:r>
      <w:r>
        <w:rPr>
          <w:rFonts w:hint="eastAsia"/>
          <w:color w:val="auto"/>
          <w:highlight w:val="none"/>
          <w:lang w:val="en-US" w:eastAsia="zh-CN"/>
        </w:rPr>
        <w:t>中标</w:t>
      </w:r>
      <w:r>
        <w:rPr>
          <w:rFonts w:hint="eastAsia"/>
          <w:color w:val="auto"/>
          <w:highlight w:val="none"/>
        </w:rPr>
        <w:t>通知书等</w:t>
      </w:r>
      <w:r>
        <w:rPr>
          <w:rFonts w:hint="eastAsia"/>
          <w:color w:val="auto"/>
          <w:highlight w:val="none"/>
          <w:lang w:val="en-US" w:eastAsia="zh-CN"/>
        </w:rPr>
        <w:t>文件均具</w:t>
      </w:r>
      <w:r>
        <w:rPr>
          <w:rFonts w:hint="eastAsia"/>
          <w:color w:val="auto"/>
          <w:highlight w:val="none"/>
        </w:rPr>
        <w:t>有法律约束力</w:t>
      </w:r>
      <w:r>
        <w:rPr>
          <w:rFonts w:hint="eastAsia"/>
          <w:color w:val="auto"/>
          <w:highlight w:val="none"/>
          <w:lang w:eastAsia="zh-CN"/>
        </w:rPr>
        <w:t>，</w:t>
      </w:r>
      <w:r>
        <w:rPr>
          <w:rFonts w:hint="eastAsia"/>
          <w:color w:val="auto"/>
          <w:highlight w:val="none"/>
          <w:lang w:val="en-US" w:eastAsia="zh-CN"/>
        </w:rPr>
        <w:t>属于</w:t>
      </w:r>
      <w:r>
        <w:rPr>
          <w:rFonts w:hint="eastAsia"/>
          <w:color w:val="auto"/>
          <w:highlight w:val="none"/>
        </w:rPr>
        <w:t>合同组成</w:t>
      </w:r>
      <w:r>
        <w:rPr>
          <w:rFonts w:hint="eastAsia"/>
          <w:color w:val="auto"/>
          <w:highlight w:val="none"/>
          <w:lang w:val="en-US" w:eastAsia="zh-CN"/>
        </w:rPr>
        <w:t>部分。</w:t>
      </w:r>
    </w:p>
    <w:p w14:paraId="614461A8">
      <w:pPr>
        <w:pStyle w:val="32"/>
        <w:bidi w:val="0"/>
        <w:spacing w:line="520" w:lineRule="exact"/>
        <w:rPr>
          <w:color w:val="auto"/>
          <w:highlight w:val="none"/>
        </w:rPr>
      </w:pPr>
      <w:r>
        <w:rPr>
          <w:rFonts w:hint="eastAsia"/>
          <w:color w:val="auto"/>
          <w:highlight w:val="none"/>
        </w:rPr>
        <w:t>中标供应商拒绝与采购人签订合同的，采购人可以按照评审报告推荐的中标候选人名单排序，确定下一候选人为中标供应商，也可以重新开展政府采购活动。</w:t>
      </w:r>
    </w:p>
    <w:p w14:paraId="0E0CBA50">
      <w:pPr>
        <w:pStyle w:val="32"/>
        <w:bidi w:val="0"/>
        <w:spacing w:line="520" w:lineRule="exact"/>
        <w:rPr>
          <w:b/>
          <w:bCs/>
          <w:color w:val="auto"/>
          <w:highlight w:val="none"/>
        </w:rPr>
      </w:pPr>
      <w:r>
        <w:rPr>
          <w:rFonts w:hint="eastAsia"/>
          <w:b/>
          <w:bCs/>
          <w:color w:val="auto"/>
          <w:highlight w:val="none"/>
        </w:rPr>
        <w:t>中标人在合同签订之后2个工作日内，将签订的合同(</w:t>
      </w:r>
      <w:r>
        <w:rPr>
          <w:rFonts w:hint="eastAsia"/>
          <w:b/>
          <w:bCs/>
          <w:color w:val="auto"/>
          <w:highlight w:val="none"/>
          <w:lang w:val="en-US" w:eastAsia="zh-CN"/>
        </w:rPr>
        <w:t>1</w:t>
      </w:r>
      <w:r>
        <w:rPr>
          <w:rFonts w:hint="eastAsia"/>
          <w:b/>
          <w:bCs/>
          <w:color w:val="auto"/>
          <w:highlight w:val="none"/>
        </w:rPr>
        <w:t>份)送采购代理机构进行</w:t>
      </w:r>
      <w:r>
        <w:rPr>
          <w:rFonts w:hint="eastAsia"/>
          <w:b/>
          <w:bCs/>
          <w:color w:val="auto"/>
          <w:highlight w:val="none"/>
          <w:lang w:val="en-US" w:eastAsia="zh-CN"/>
        </w:rPr>
        <w:t>归档留存(也可将签订的采购合同扫描成PDF格式版本发送至</w:t>
      </w:r>
      <w:r>
        <w:rPr>
          <w:rFonts w:hint="eastAsia"/>
          <w:b/>
          <w:bCs/>
          <w:color w:val="auto"/>
          <w:highlight w:val="none"/>
          <w:lang w:val="en-US" w:eastAsia="zh-CN"/>
        </w:rPr>
        <w:fldChar w:fldCharType="begin"/>
      </w:r>
      <w:r>
        <w:rPr>
          <w:rFonts w:hint="eastAsia"/>
          <w:b/>
          <w:bCs/>
          <w:color w:val="auto"/>
          <w:highlight w:val="none"/>
          <w:lang w:val="en-US" w:eastAsia="zh-CN"/>
        </w:rPr>
        <w:instrText xml:space="preserve"> HYPERLINK "mailto:scqxzb@163.com" </w:instrText>
      </w:r>
      <w:r>
        <w:rPr>
          <w:rFonts w:hint="eastAsia"/>
          <w:b/>
          <w:bCs/>
          <w:color w:val="auto"/>
          <w:highlight w:val="none"/>
          <w:lang w:val="en-US" w:eastAsia="zh-CN"/>
        </w:rPr>
        <w:fldChar w:fldCharType="separate"/>
      </w:r>
      <w:r>
        <w:rPr>
          <w:rFonts w:hint="eastAsia"/>
          <w:b/>
          <w:bCs/>
          <w:color w:val="auto"/>
          <w:highlight w:val="none"/>
          <w:lang w:val="en-US" w:eastAsia="zh-CN"/>
        </w:rPr>
        <w:t>ynzhzb1314@163.com</w:t>
      </w:r>
      <w:r>
        <w:rPr>
          <w:rFonts w:hint="eastAsia"/>
          <w:b/>
          <w:bCs/>
          <w:color w:val="auto"/>
          <w:highlight w:val="none"/>
          <w:lang w:val="en-US" w:eastAsia="zh-CN"/>
        </w:rPr>
        <w:fldChar w:fldCharType="end"/>
      </w:r>
      <w:r>
        <w:rPr>
          <w:rFonts w:hint="eastAsia"/>
          <w:b/>
          <w:bCs/>
          <w:color w:val="auto"/>
          <w:highlight w:val="none"/>
          <w:lang w:val="en-US" w:eastAsia="zh-CN"/>
        </w:rPr>
        <w:t>，邮件命名为“采购合同-项目名称-供应商名称”)</w:t>
      </w:r>
      <w:r>
        <w:rPr>
          <w:rFonts w:hint="eastAsia"/>
          <w:b/>
          <w:bCs/>
          <w:color w:val="auto"/>
          <w:highlight w:val="none"/>
        </w:rPr>
        <w:t>。</w:t>
      </w:r>
    </w:p>
    <w:p w14:paraId="1AC64AFF">
      <w:pPr>
        <w:pStyle w:val="37"/>
        <w:numPr>
          <w:ilvl w:val="2"/>
          <w:numId w:val="19"/>
        </w:numPr>
        <w:bidi w:val="0"/>
        <w:spacing w:line="520" w:lineRule="exact"/>
        <w:rPr>
          <w:rFonts w:hint="eastAsia"/>
          <w:color w:val="auto"/>
          <w:highlight w:val="none"/>
          <w:lang w:val="en-US"/>
        </w:rPr>
      </w:pPr>
      <w:bookmarkStart w:id="726" w:name="_Toc12864"/>
      <w:bookmarkStart w:id="727" w:name="_Toc1479"/>
      <w:bookmarkStart w:id="728" w:name="_Toc2958"/>
      <w:bookmarkStart w:id="729" w:name="_Toc4855"/>
      <w:bookmarkStart w:id="730" w:name="_Toc10950"/>
      <w:r>
        <w:rPr>
          <w:rFonts w:hint="eastAsia"/>
          <w:color w:val="auto"/>
          <w:highlight w:val="none"/>
        </w:rPr>
        <w:t>合同</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Pr>
          <w:rFonts w:hint="eastAsia"/>
          <w:color w:val="auto"/>
          <w:highlight w:val="none"/>
        </w:rPr>
        <w:t>分包</w:t>
      </w:r>
      <w:bookmarkEnd w:id="722"/>
      <w:bookmarkEnd w:id="723"/>
      <w:r>
        <w:rPr>
          <w:rFonts w:hint="eastAsia"/>
          <w:color w:val="auto"/>
          <w:highlight w:val="none"/>
          <w:lang w:val="en-US" w:eastAsia="zh-CN"/>
        </w:rPr>
        <w:t>(实质性要求)</w:t>
      </w:r>
      <w:bookmarkEnd w:id="724"/>
      <w:bookmarkEnd w:id="725"/>
      <w:bookmarkEnd w:id="726"/>
      <w:bookmarkEnd w:id="727"/>
      <w:bookmarkEnd w:id="728"/>
      <w:bookmarkEnd w:id="729"/>
      <w:bookmarkEnd w:id="730"/>
    </w:p>
    <w:p w14:paraId="06735004">
      <w:pPr>
        <w:pStyle w:val="33"/>
        <w:keepNext w:val="0"/>
        <w:keepLines w:val="0"/>
        <w:pageBreakBefore w:val="0"/>
        <w:widowControl w:val="0"/>
        <w:kinsoku/>
        <w:overflowPunct/>
        <w:autoSpaceDE/>
        <w:autoSpaceDN/>
        <w:bidi w:val="0"/>
        <w:adjustRightInd w:val="0"/>
        <w:snapToGrid w:val="0"/>
        <w:spacing w:line="520" w:lineRule="exact"/>
        <w:textAlignment w:val="auto"/>
        <w:rPr>
          <w:rFonts w:hint="eastAsia" w:ascii="宋体" w:hAnsi="宋体" w:eastAsia="宋体" w:cstheme="minorBidi"/>
          <w:color w:val="auto"/>
          <w:kern w:val="2"/>
          <w:sz w:val="24"/>
          <w:szCs w:val="24"/>
          <w:highlight w:val="none"/>
          <w:lang w:val="en-US" w:eastAsia="zh-CN" w:bidi="ar-SA"/>
        </w:rPr>
      </w:pPr>
      <w:bookmarkStart w:id="731" w:name="_Toc5242"/>
      <w:bookmarkStart w:id="732" w:name="_Toc28937"/>
      <w:bookmarkStart w:id="733" w:name="_Toc29526"/>
      <w:bookmarkStart w:id="734" w:name="_Toc307564859"/>
      <w:bookmarkStart w:id="735" w:name="_Toc319440149"/>
      <w:bookmarkStart w:id="736" w:name="_Toc29552"/>
      <w:bookmarkStart w:id="737" w:name="_Toc30827"/>
      <w:bookmarkStart w:id="738" w:name="_Toc309897522"/>
      <w:bookmarkStart w:id="739" w:name="_Toc319439907"/>
      <w:bookmarkStart w:id="740" w:name="_Toc29842"/>
      <w:bookmarkStart w:id="741" w:name="_Toc308084604"/>
      <w:bookmarkStart w:id="742" w:name="_Toc217446067"/>
      <w:bookmarkStart w:id="743" w:name="_Toc29332"/>
      <w:bookmarkStart w:id="744" w:name="_Toc30954"/>
      <w:bookmarkStart w:id="745" w:name="_Toc15644"/>
      <w:bookmarkStart w:id="746" w:name="_Toc19999"/>
      <w:bookmarkStart w:id="747" w:name="_Toc327196293"/>
      <w:bookmarkStart w:id="748" w:name="_Toc308188159"/>
      <w:bookmarkStart w:id="749" w:name="_Toc307501116"/>
      <w:bookmarkStart w:id="750" w:name="_Toc16143"/>
      <w:r>
        <w:rPr>
          <w:rFonts w:hint="eastAsia"/>
          <w:color w:val="auto"/>
          <w:highlight w:val="none"/>
          <w:lang w:val="en-US" w:eastAsia="zh-CN"/>
        </w:rPr>
        <w:t>本项目不允许供应商以合同分包形式进行投标</w:t>
      </w:r>
      <w:r>
        <w:rPr>
          <w:rFonts w:hint="eastAsia" w:ascii="宋体" w:hAnsi="宋体" w:eastAsia="宋体" w:cstheme="minorBidi"/>
          <w:color w:val="auto"/>
          <w:kern w:val="2"/>
          <w:sz w:val="24"/>
          <w:szCs w:val="24"/>
          <w:highlight w:val="none"/>
          <w:lang w:val="en-US" w:eastAsia="zh-CN" w:bidi="ar-SA"/>
        </w:rPr>
        <w:t>。</w:t>
      </w:r>
    </w:p>
    <w:p w14:paraId="25064B42">
      <w:pPr>
        <w:pStyle w:val="37"/>
        <w:numPr>
          <w:ilvl w:val="2"/>
          <w:numId w:val="19"/>
        </w:numPr>
        <w:bidi w:val="0"/>
        <w:spacing w:line="520" w:lineRule="exact"/>
        <w:rPr>
          <w:rFonts w:hint="eastAsia"/>
          <w:color w:val="auto"/>
          <w:highlight w:val="none"/>
        </w:rPr>
      </w:pPr>
      <w:bookmarkStart w:id="751" w:name="_Toc6402"/>
      <w:bookmarkStart w:id="752" w:name="_Toc32498"/>
      <w:bookmarkStart w:id="753" w:name="_Toc17321"/>
      <w:bookmarkStart w:id="754" w:name="_Toc30895"/>
      <w:r>
        <w:rPr>
          <w:rFonts w:hint="eastAsia"/>
          <w:color w:val="auto"/>
          <w:highlight w:val="none"/>
        </w:rPr>
        <w:t>合同转包</w:t>
      </w:r>
      <w:r>
        <w:rPr>
          <w:rFonts w:hint="eastAsia"/>
          <w:color w:val="auto"/>
          <w:highlight w:val="none"/>
          <w:lang w:val="en-US" w:eastAsia="zh-CN"/>
        </w:rPr>
        <w:t>(实质性要求)</w:t>
      </w:r>
      <w:bookmarkEnd w:id="731"/>
      <w:bookmarkEnd w:id="732"/>
      <w:bookmarkEnd w:id="733"/>
      <w:bookmarkEnd w:id="751"/>
      <w:bookmarkEnd w:id="752"/>
      <w:bookmarkEnd w:id="753"/>
      <w:bookmarkEnd w:id="754"/>
    </w:p>
    <w:p w14:paraId="5EE02167">
      <w:pPr>
        <w:pStyle w:val="33"/>
        <w:bidi w:val="0"/>
        <w:spacing w:line="520" w:lineRule="exact"/>
        <w:rPr>
          <w:rFonts w:hint="eastAsia"/>
          <w:color w:val="auto"/>
          <w:highlight w:val="none"/>
        </w:rPr>
      </w:pPr>
      <w:r>
        <w:rPr>
          <w:rFonts w:hint="eastAsia"/>
          <w:color w:val="auto"/>
          <w:highlight w:val="none"/>
        </w:rPr>
        <w:t>本项目</w:t>
      </w:r>
      <w:r>
        <w:rPr>
          <w:rFonts w:hint="eastAsia"/>
          <w:color w:val="auto"/>
          <w:highlight w:val="none"/>
          <w:lang w:val="en-US" w:eastAsia="zh-CN"/>
        </w:rPr>
        <w:t>禁止</w:t>
      </w:r>
      <w:r>
        <w:rPr>
          <w:rFonts w:hint="eastAsia"/>
          <w:color w:val="auto"/>
          <w:highlight w:val="none"/>
        </w:rPr>
        <w:t>中标人将任何政府采购合同义务转包。本项目所称转包，是指中标人将政府采购合同义务转让给第三人，并退出现有政府采购合同当事人双方的权利义务关系，受让人(即第三人)成为政府采购合同的另一方当事人的行为。</w:t>
      </w:r>
    </w:p>
    <w:p w14:paraId="633F8D42">
      <w:pPr>
        <w:pStyle w:val="33"/>
        <w:bidi w:val="0"/>
        <w:spacing w:line="520" w:lineRule="exact"/>
        <w:rPr>
          <w:rFonts w:hint="eastAsia"/>
          <w:color w:val="auto"/>
          <w:highlight w:val="none"/>
        </w:rPr>
      </w:pPr>
      <w:r>
        <w:rPr>
          <w:rFonts w:hint="eastAsia"/>
          <w:color w:val="auto"/>
          <w:highlight w:val="none"/>
        </w:rPr>
        <w:t>中标人转包的，视同拒绝履行政府采购合同义务，将依法追究法律责任。</w:t>
      </w:r>
    </w:p>
    <w:p w14:paraId="044DD4CA">
      <w:pPr>
        <w:pStyle w:val="37"/>
        <w:numPr>
          <w:ilvl w:val="2"/>
          <w:numId w:val="19"/>
        </w:numPr>
        <w:bidi w:val="0"/>
        <w:spacing w:line="520" w:lineRule="exact"/>
        <w:rPr>
          <w:rFonts w:hint="eastAsia"/>
          <w:color w:val="auto"/>
          <w:highlight w:val="none"/>
        </w:rPr>
      </w:pPr>
      <w:bookmarkStart w:id="755" w:name="_Toc29325"/>
      <w:bookmarkStart w:id="756" w:name="_Toc3272"/>
      <w:bookmarkStart w:id="757" w:name="_Toc10561"/>
      <w:bookmarkStart w:id="758" w:name="_Toc11992"/>
      <w:bookmarkStart w:id="759" w:name="_Toc12603"/>
      <w:bookmarkStart w:id="760" w:name="_Toc18292"/>
      <w:bookmarkStart w:id="761" w:name="_Toc9592"/>
      <w:r>
        <w:rPr>
          <w:rFonts w:hint="eastAsia"/>
          <w:color w:val="auto"/>
          <w:highlight w:val="none"/>
        </w:rPr>
        <w:t>补充合同</w:t>
      </w:r>
      <w:bookmarkEnd w:id="755"/>
      <w:bookmarkEnd w:id="756"/>
      <w:bookmarkEnd w:id="757"/>
      <w:bookmarkEnd w:id="758"/>
      <w:bookmarkEnd w:id="759"/>
      <w:bookmarkEnd w:id="760"/>
      <w:bookmarkEnd w:id="761"/>
    </w:p>
    <w:p w14:paraId="3496EABB">
      <w:pPr>
        <w:pStyle w:val="33"/>
        <w:bidi w:val="0"/>
        <w:spacing w:line="520" w:lineRule="exact"/>
        <w:rPr>
          <w:rFonts w:hint="eastAsia"/>
          <w:color w:val="auto"/>
          <w:highlight w:val="none"/>
        </w:rPr>
      </w:pPr>
      <w:r>
        <w:rPr>
          <w:rFonts w:hint="eastAsia"/>
          <w:color w:val="auto"/>
          <w:highlight w:val="none"/>
        </w:rPr>
        <w:t>采购合同履行过程中，采购人需要追加与合同标的相同的货物或者服务的，在不改变合同其他条款的前提下，可以与</w:t>
      </w:r>
      <w:r>
        <w:rPr>
          <w:rFonts w:hint="eastAsia"/>
          <w:color w:val="auto"/>
          <w:highlight w:val="none"/>
          <w:lang w:eastAsia="zh-CN"/>
        </w:rPr>
        <w:t>中标人</w:t>
      </w:r>
      <w:r>
        <w:rPr>
          <w:rFonts w:hint="eastAsia"/>
          <w:color w:val="auto"/>
          <w:highlight w:val="none"/>
        </w:rPr>
        <w:t>协商签订补充合同，但所有补充合同的采购金额不得超过原合同采购金额的百分之十，该补充合同应当在原政府采购合同履行过程中，不得在原政府采购合同履行结束后，且采购货物、服务的名称、价格、履约方式、验收标准等必须与原政府采购合同一致。</w:t>
      </w:r>
    </w:p>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14:paraId="4B281882">
      <w:pPr>
        <w:pStyle w:val="37"/>
        <w:numPr>
          <w:ilvl w:val="2"/>
          <w:numId w:val="19"/>
        </w:numPr>
        <w:bidi w:val="0"/>
        <w:spacing w:line="520" w:lineRule="exact"/>
        <w:rPr>
          <w:rFonts w:hint="eastAsia"/>
          <w:color w:val="auto"/>
          <w:highlight w:val="none"/>
        </w:rPr>
      </w:pPr>
      <w:bookmarkStart w:id="762" w:name="_Toc14473"/>
      <w:bookmarkStart w:id="763" w:name="_Toc3302"/>
      <w:bookmarkStart w:id="764" w:name="_Toc9330"/>
      <w:bookmarkStart w:id="765" w:name="_Toc18665"/>
      <w:bookmarkStart w:id="766" w:name="_Toc307564860"/>
      <w:bookmarkStart w:id="767" w:name="_Toc308188160"/>
      <w:bookmarkStart w:id="768" w:name="_Toc327196294"/>
      <w:bookmarkStart w:id="769" w:name="_Toc22746"/>
      <w:bookmarkStart w:id="770" w:name="_Toc11533"/>
      <w:bookmarkStart w:id="771" w:name="_Toc19537"/>
      <w:bookmarkStart w:id="772" w:name="_Toc319439908"/>
      <w:bookmarkStart w:id="773" w:name="_Toc24147"/>
      <w:bookmarkStart w:id="774" w:name="_Toc308164812"/>
      <w:bookmarkStart w:id="775" w:name="_Toc309897523"/>
      <w:bookmarkStart w:id="776" w:name="_Toc16034"/>
      <w:bookmarkStart w:id="777" w:name="_Toc308084605"/>
      <w:bookmarkStart w:id="778" w:name="_Toc319440150"/>
      <w:bookmarkStart w:id="779" w:name="_Toc307501117"/>
      <w:bookmarkStart w:id="780" w:name="_Toc217446068"/>
      <w:bookmarkStart w:id="781" w:name="_Toc27686"/>
      <w:bookmarkStart w:id="782" w:name="_Toc28404"/>
      <w:bookmarkStart w:id="783" w:name="_Toc24237"/>
      <w:bookmarkStart w:id="784" w:name="_Toc30856"/>
      <w:bookmarkStart w:id="785" w:name="_Toc31704"/>
      <w:bookmarkStart w:id="786" w:name="_Toc27331"/>
      <w:r>
        <w:rPr>
          <w:rFonts w:hint="eastAsia"/>
          <w:color w:val="auto"/>
          <w:highlight w:val="none"/>
        </w:rPr>
        <w:t>政府采购合同公告</w:t>
      </w:r>
      <w:r>
        <w:rPr>
          <w:rFonts w:hint="eastAsia"/>
          <w:color w:val="auto"/>
          <w:highlight w:val="none"/>
          <w:lang w:eastAsia="zh-CN"/>
        </w:rPr>
        <w:t>、</w:t>
      </w:r>
      <w:r>
        <w:rPr>
          <w:rFonts w:hint="eastAsia"/>
          <w:color w:val="auto"/>
          <w:highlight w:val="none"/>
          <w:lang w:val="en-US" w:eastAsia="zh-CN"/>
        </w:rPr>
        <w:t>备案</w:t>
      </w:r>
      <w:bookmarkEnd w:id="762"/>
      <w:bookmarkEnd w:id="763"/>
      <w:bookmarkEnd w:id="764"/>
      <w:bookmarkEnd w:id="765"/>
    </w:p>
    <w:p w14:paraId="3E5381EB">
      <w:pPr>
        <w:pStyle w:val="33"/>
        <w:bidi w:val="0"/>
        <w:spacing w:line="520" w:lineRule="exact"/>
        <w:rPr>
          <w:rFonts w:hint="eastAsia"/>
          <w:color w:val="auto"/>
          <w:highlight w:val="none"/>
          <w:lang w:eastAsia="zh-CN"/>
        </w:rPr>
      </w:pPr>
      <w:r>
        <w:rPr>
          <w:rFonts w:hint="eastAsia" w:ascii="宋体" w:hAnsi="宋体" w:eastAsia="宋体" w:cstheme="minorBidi"/>
          <w:color w:val="auto"/>
          <w:sz w:val="24"/>
          <w:szCs w:val="24"/>
          <w:highlight w:val="none"/>
        </w:rPr>
        <w:t>政府采购合同签订之日起2个工作日内，采购人应将政府采购合同在</w:t>
      </w:r>
      <w:r>
        <w:rPr>
          <w:rFonts w:hint="eastAsia" w:cstheme="minorBidi"/>
          <w:color w:val="auto"/>
          <w:sz w:val="24"/>
          <w:szCs w:val="24"/>
          <w:highlight w:val="none"/>
          <w:lang w:eastAsia="zh-CN"/>
        </w:rPr>
        <w:t>“云南省政府采购网”</w:t>
      </w:r>
      <w:r>
        <w:rPr>
          <w:rFonts w:hint="eastAsia" w:ascii="宋体" w:hAnsi="宋体" w:eastAsia="宋体" w:cstheme="minorBidi"/>
          <w:color w:val="auto"/>
          <w:sz w:val="24"/>
          <w:szCs w:val="24"/>
          <w:highlight w:val="none"/>
        </w:rPr>
        <w:t>公告；政府采购合同签订之日起7个工作日内，采购人应将合同副本报本采购项目同级财政部门备案。根据《关于进一步提高政府采购透明度和采购效率相关事项的通知》(财办库〔2023〕243号)规定：推进政府采购合同变更信息公开。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政府采购合同变更公告应当包括原合同编号、名称和文本，原合同变更的条款号，变更后作为原合同组成部分的补充合同文本，合同变更时间，变更公告日期等</w:t>
      </w:r>
      <w:r>
        <w:rPr>
          <w:rFonts w:hint="eastAsia"/>
          <w:color w:val="auto"/>
          <w:highlight w:val="none"/>
          <w:lang w:eastAsia="zh-CN"/>
        </w:rPr>
        <w:t>。</w:t>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72C464EC">
      <w:pPr>
        <w:pStyle w:val="37"/>
        <w:numPr>
          <w:ilvl w:val="2"/>
          <w:numId w:val="19"/>
        </w:numPr>
        <w:bidi w:val="0"/>
        <w:spacing w:line="520" w:lineRule="exact"/>
        <w:rPr>
          <w:rFonts w:hint="eastAsia"/>
          <w:color w:val="auto"/>
          <w:highlight w:val="none"/>
        </w:rPr>
      </w:pPr>
      <w:bookmarkStart w:id="787" w:name="_Toc13194"/>
      <w:bookmarkStart w:id="788" w:name="_Toc12874"/>
      <w:bookmarkStart w:id="789" w:name="_Toc20845"/>
      <w:bookmarkStart w:id="790" w:name="_Toc29503"/>
      <w:bookmarkStart w:id="791" w:name="_Toc15310"/>
      <w:bookmarkStart w:id="792" w:name="_Toc22407"/>
      <w:bookmarkStart w:id="793" w:name="_Toc3720"/>
      <w:bookmarkStart w:id="794" w:name="_Toc27114"/>
      <w:bookmarkStart w:id="795" w:name="_Toc308084607"/>
      <w:bookmarkStart w:id="796" w:name="_Toc319440152"/>
      <w:bookmarkStart w:id="797" w:name="_Toc307501119"/>
      <w:bookmarkStart w:id="798" w:name="_Toc217446070"/>
      <w:bookmarkStart w:id="799" w:name="_Toc327196296"/>
      <w:bookmarkStart w:id="800" w:name="_Toc9815"/>
      <w:bookmarkStart w:id="801" w:name="_Toc319439910"/>
      <w:bookmarkStart w:id="802" w:name="_Toc17018"/>
      <w:bookmarkStart w:id="803" w:name="_Toc307564862"/>
      <w:bookmarkStart w:id="804" w:name="_Toc9916"/>
      <w:bookmarkStart w:id="805" w:name="_Toc18547"/>
      <w:bookmarkStart w:id="806" w:name="_Toc5754"/>
      <w:bookmarkStart w:id="807" w:name="_Toc308188162"/>
      <w:bookmarkStart w:id="808" w:name="_Toc309897525"/>
      <w:bookmarkStart w:id="809" w:name="_Toc15219"/>
      <w:bookmarkStart w:id="810" w:name="_Toc27872"/>
      <w:r>
        <w:rPr>
          <w:rFonts w:hint="eastAsia"/>
          <w:color w:val="auto"/>
          <w:highlight w:val="none"/>
        </w:rPr>
        <w:t>履行合同</w:t>
      </w:r>
      <w:bookmarkEnd w:id="787"/>
      <w:bookmarkEnd w:id="788"/>
      <w:bookmarkEnd w:id="789"/>
      <w:bookmarkEnd w:id="790"/>
      <w:bookmarkEnd w:id="791"/>
      <w:bookmarkEnd w:id="792"/>
      <w:bookmarkEnd w:id="793"/>
    </w:p>
    <w:p w14:paraId="39BE0F58">
      <w:pPr>
        <w:pStyle w:val="32"/>
        <w:bidi w:val="0"/>
        <w:spacing w:line="520" w:lineRule="exact"/>
        <w:rPr>
          <w:color w:val="auto"/>
          <w:highlight w:val="none"/>
        </w:rPr>
      </w:pPr>
      <w:bookmarkStart w:id="811" w:name="_Toc12435"/>
      <w:bookmarkStart w:id="812" w:name="_Toc31"/>
      <w:r>
        <w:rPr>
          <w:rFonts w:hint="eastAsia"/>
          <w:color w:val="auto"/>
          <w:highlight w:val="none"/>
          <w:lang w:val="en-US" w:eastAsia="zh-CN"/>
        </w:rPr>
        <w:t>提高采购合同签订效率。采购人应当严格按照政府采购法有关规定，在中标、成交通知书发出之日起30日内，按照招标文件确定的事项与中标、成交供应商签订政府采购合同（采购文中有另行约定的，以另行约定的为准）。采购人因不可抗力原因迟延签订合同的，应当自不可抗力事由消除之日起7日内完成合同签订事宜。</w:t>
      </w:r>
    </w:p>
    <w:p w14:paraId="47543ADA">
      <w:pPr>
        <w:pStyle w:val="32"/>
        <w:bidi w:val="0"/>
        <w:spacing w:line="520" w:lineRule="exact"/>
        <w:rPr>
          <w:color w:val="auto"/>
          <w:highlight w:val="none"/>
        </w:rPr>
      </w:pPr>
      <w:r>
        <w:rPr>
          <w:rFonts w:hint="eastAsia"/>
          <w:color w:val="auto"/>
          <w:highlight w:val="none"/>
        </w:rPr>
        <w:t>采购人与中标人应当根据合同的约定依法履行合同义务。</w:t>
      </w:r>
    </w:p>
    <w:p w14:paraId="2D733983">
      <w:pPr>
        <w:pStyle w:val="32"/>
        <w:bidi w:val="0"/>
        <w:spacing w:line="520" w:lineRule="exact"/>
        <w:rPr>
          <w:rFonts w:hint="eastAsia"/>
          <w:color w:val="auto"/>
          <w:highlight w:val="none"/>
          <w:lang w:eastAsia="zh-CN"/>
        </w:rPr>
      </w:pPr>
      <w:r>
        <w:rPr>
          <w:rFonts w:hint="eastAsia"/>
          <w:color w:val="auto"/>
          <w:highlight w:val="none"/>
        </w:rPr>
        <w:t>政府采购合同的履行、违约责任和解决争议的方法等适用</w:t>
      </w:r>
      <w:r>
        <w:rPr>
          <w:rFonts w:hint="eastAsia"/>
          <w:color w:val="auto"/>
          <w:highlight w:val="none"/>
          <w:lang w:eastAsia="zh-CN"/>
        </w:rPr>
        <w:t>《中华人民共和国民法典》。</w:t>
      </w:r>
    </w:p>
    <w:p w14:paraId="1F63B94C">
      <w:pPr>
        <w:pStyle w:val="37"/>
        <w:numPr>
          <w:ilvl w:val="2"/>
          <w:numId w:val="19"/>
        </w:numPr>
        <w:bidi w:val="0"/>
        <w:spacing w:line="520" w:lineRule="exact"/>
        <w:rPr>
          <w:rFonts w:hint="eastAsia"/>
          <w:color w:val="auto"/>
          <w:highlight w:val="none"/>
        </w:rPr>
      </w:pPr>
      <w:bookmarkStart w:id="813" w:name="_Toc22276"/>
      <w:bookmarkStart w:id="814" w:name="_Toc10522"/>
      <w:bookmarkStart w:id="815" w:name="_Toc24734"/>
      <w:bookmarkStart w:id="816" w:name="_Toc24599"/>
      <w:bookmarkStart w:id="817" w:name="_Toc16503"/>
      <w:r>
        <w:rPr>
          <w:rFonts w:hint="eastAsia"/>
          <w:color w:val="auto"/>
          <w:highlight w:val="none"/>
        </w:rPr>
        <w:t>验收</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3DB44C44">
      <w:pPr>
        <w:pStyle w:val="32"/>
        <w:spacing w:line="480" w:lineRule="exact"/>
        <w:ind w:firstLine="480"/>
        <w:rPr>
          <w:rFonts w:cs="宋体"/>
          <w:color w:val="auto"/>
          <w:highlight w:val="none"/>
        </w:rPr>
      </w:pPr>
      <w:bookmarkStart w:id="818" w:name="_Toc217446071"/>
      <w:r>
        <w:rPr>
          <w:rFonts w:hint="eastAsia" w:cs="宋体"/>
          <w:color w:val="auto"/>
          <w:highlight w:val="none"/>
          <w:lang w:val="en-US" w:eastAsia="zh-CN"/>
        </w:rPr>
        <w:t>验收主体：采购人</w:t>
      </w:r>
    </w:p>
    <w:p w14:paraId="035CECD0">
      <w:pPr>
        <w:pStyle w:val="32"/>
        <w:spacing w:line="480" w:lineRule="exact"/>
        <w:ind w:firstLine="480"/>
        <w:rPr>
          <w:rFonts w:cs="宋体"/>
          <w:color w:val="auto"/>
          <w:highlight w:val="none"/>
        </w:rPr>
      </w:pPr>
      <w:r>
        <w:rPr>
          <w:rFonts w:hint="eastAsia" w:cs="宋体"/>
          <w:color w:val="auto"/>
          <w:highlight w:val="none"/>
        </w:rPr>
        <w:t>验收组织方式：自行验收；</w:t>
      </w:r>
    </w:p>
    <w:p w14:paraId="26273A1E">
      <w:pPr>
        <w:pStyle w:val="32"/>
        <w:spacing w:line="480" w:lineRule="exact"/>
        <w:ind w:firstLine="480"/>
        <w:rPr>
          <w:rFonts w:cs="宋体"/>
          <w:color w:val="auto"/>
          <w:highlight w:val="none"/>
        </w:rPr>
      </w:pPr>
      <w:r>
        <w:rPr>
          <w:rFonts w:hint="eastAsia" w:cs="宋体"/>
          <w:color w:val="auto"/>
          <w:highlight w:val="none"/>
        </w:rPr>
        <w:t>是否邀请本项目其他供应商：否；</w:t>
      </w:r>
    </w:p>
    <w:p w14:paraId="3FBC4E54">
      <w:pPr>
        <w:pStyle w:val="32"/>
        <w:spacing w:line="480" w:lineRule="exact"/>
        <w:ind w:firstLine="480"/>
        <w:rPr>
          <w:rFonts w:cs="宋体"/>
          <w:color w:val="auto"/>
          <w:highlight w:val="none"/>
        </w:rPr>
      </w:pPr>
      <w:r>
        <w:rPr>
          <w:rFonts w:hint="eastAsia" w:cs="宋体"/>
          <w:color w:val="auto"/>
          <w:highlight w:val="none"/>
        </w:rPr>
        <w:t>是否邀请专家：否；</w:t>
      </w:r>
    </w:p>
    <w:p w14:paraId="5B169A41">
      <w:pPr>
        <w:pStyle w:val="32"/>
        <w:spacing w:line="480" w:lineRule="exact"/>
        <w:ind w:firstLine="480"/>
        <w:rPr>
          <w:rFonts w:cs="宋体"/>
          <w:color w:val="auto"/>
          <w:highlight w:val="none"/>
        </w:rPr>
      </w:pPr>
      <w:r>
        <w:rPr>
          <w:rFonts w:hint="eastAsia" w:cs="宋体"/>
          <w:color w:val="auto"/>
          <w:highlight w:val="none"/>
        </w:rPr>
        <w:t>是否邀请服务对象：否；</w:t>
      </w:r>
    </w:p>
    <w:p w14:paraId="4B44C316">
      <w:pPr>
        <w:pStyle w:val="32"/>
        <w:spacing w:line="480" w:lineRule="exact"/>
        <w:ind w:firstLine="480"/>
        <w:rPr>
          <w:rFonts w:cs="宋体"/>
          <w:color w:val="auto"/>
          <w:highlight w:val="none"/>
        </w:rPr>
      </w:pPr>
      <w:r>
        <w:rPr>
          <w:rFonts w:hint="eastAsia" w:cs="宋体"/>
          <w:color w:val="auto"/>
          <w:highlight w:val="none"/>
        </w:rPr>
        <w:t>是否邀请第三方检测机构：否；</w:t>
      </w:r>
    </w:p>
    <w:p w14:paraId="1DC00CF5">
      <w:pPr>
        <w:pStyle w:val="32"/>
        <w:spacing w:line="480" w:lineRule="exact"/>
        <w:ind w:firstLine="480"/>
        <w:rPr>
          <w:rFonts w:cs="宋体"/>
          <w:color w:val="auto"/>
          <w:highlight w:val="none"/>
        </w:rPr>
      </w:pPr>
      <w:r>
        <w:rPr>
          <w:rFonts w:hint="eastAsia" w:cs="宋体"/>
          <w:color w:val="auto"/>
          <w:highlight w:val="none"/>
        </w:rPr>
        <w:t>验收程序：一次性验收；</w:t>
      </w:r>
    </w:p>
    <w:p w14:paraId="0F723080">
      <w:pPr>
        <w:pStyle w:val="32"/>
        <w:spacing w:line="480" w:lineRule="exact"/>
        <w:ind w:firstLine="480"/>
        <w:rPr>
          <w:rFonts w:cs="宋体"/>
          <w:color w:val="auto"/>
          <w:highlight w:val="none"/>
        </w:rPr>
      </w:pPr>
      <w:r>
        <w:rPr>
          <w:rFonts w:hint="eastAsia"/>
          <w:color w:val="auto"/>
          <w:highlight w:val="none"/>
          <w:lang w:val="en-US" w:eastAsia="zh-CN"/>
        </w:rPr>
        <w:t>验收条件说明：货物在中标人通知安装调试完成后5日内初步验收。初步验收合格后，进入3个月试用期；试用期间发生重大质量问题，修复后试用期相应顺延；试用期结束后10日内完成最终验收；</w:t>
      </w:r>
    </w:p>
    <w:p w14:paraId="6F439ABB">
      <w:pPr>
        <w:pStyle w:val="32"/>
        <w:spacing w:line="480" w:lineRule="exact"/>
        <w:ind w:firstLine="480"/>
        <w:rPr>
          <w:rFonts w:cs="宋体"/>
          <w:color w:val="auto"/>
          <w:highlight w:val="none"/>
        </w:rPr>
      </w:pPr>
      <w:r>
        <w:rPr>
          <w:rFonts w:hint="eastAsia" w:cs="宋体"/>
          <w:color w:val="auto"/>
          <w:highlight w:val="none"/>
        </w:rPr>
        <w:t>技术验收内容：包括</w:t>
      </w:r>
      <w:r>
        <w:rPr>
          <w:rFonts w:hint="eastAsia" w:cs="宋体"/>
          <w:color w:val="auto"/>
          <w:highlight w:val="none"/>
          <w:lang w:val="en-US" w:eastAsia="zh-CN"/>
        </w:rPr>
        <w:t>采购</w:t>
      </w:r>
      <w:r>
        <w:rPr>
          <w:rFonts w:hint="eastAsia" w:cs="宋体"/>
          <w:color w:val="auto"/>
          <w:highlight w:val="none"/>
        </w:rPr>
        <w:t>内容、具体</w:t>
      </w:r>
      <w:r>
        <w:rPr>
          <w:rFonts w:hint="eastAsia" w:cs="宋体"/>
          <w:color w:val="auto"/>
          <w:highlight w:val="none"/>
          <w:lang w:val="en-US" w:eastAsia="zh-CN"/>
        </w:rPr>
        <w:t>技术</w:t>
      </w:r>
      <w:r>
        <w:rPr>
          <w:rFonts w:hint="eastAsia" w:cs="宋体"/>
          <w:color w:val="auto"/>
          <w:highlight w:val="none"/>
        </w:rPr>
        <w:t>参数</w:t>
      </w:r>
      <w:r>
        <w:rPr>
          <w:rFonts w:hint="eastAsia" w:cs="宋体"/>
          <w:color w:val="auto"/>
          <w:highlight w:val="none"/>
          <w:lang w:val="en-US" w:eastAsia="zh-CN"/>
        </w:rPr>
        <w:t>指标</w:t>
      </w:r>
      <w:r>
        <w:rPr>
          <w:rFonts w:hint="eastAsia" w:cs="宋体"/>
          <w:color w:val="auto"/>
          <w:highlight w:val="none"/>
        </w:rPr>
        <w:t>（技术服务要求）、</w:t>
      </w:r>
      <w:r>
        <w:rPr>
          <w:rFonts w:hint="eastAsia" w:cs="宋体"/>
          <w:color w:val="auto"/>
          <w:highlight w:val="none"/>
          <w:lang w:val="en-US" w:eastAsia="zh-CN"/>
        </w:rPr>
        <w:t>商务条件、售后</w:t>
      </w:r>
      <w:r>
        <w:rPr>
          <w:rFonts w:hint="eastAsia" w:cs="宋体"/>
          <w:color w:val="auto"/>
          <w:highlight w:val="none"/>
        </w:rPr>
        <w:t>服务等涉及本项目建设质量的所有内容。</w:t>
      </w:r>
    </w:p>
    <w:p w14:paraId="16FCFB25">
      <w:pPr>
        <w:pStyle w:val="32"/>
        <w:spacing w:line="480" w:lineRule="exact"/>
        <w:ind w:firstLine="480"/>
        <w:rPr>
          <w:rFonts w:cs="宋体"/>
          <w:color w:val="auto"/>
          <w:highlight w:val="none"/>
        </w:rPr>
      </w:pPr>
      <w:r>
        <w:rPr>
          <w:rFonts w:hint="eastAsia" w:cs="宋体"/>
          <w:color w:val="auto"/>
          <w:highlight w:val="none"/>
        </w:rPr>
        <w:t>商务验收内容：</w:t>
      </w:r>
    </w:p>
    <w:p w14:paraId="3CCDAC7A">
      <w:pPr>
        <w:pStyle w:val="32"/>
        <w:numPr>
          <w:ilvl w:val="3"/>
          <w:numId w:val="0"/>
        </w:numPr>
        <w:spacing w:line="480" w:lineRule="exact"/>
        <w:ind w:firstLine="480" w:firstLineChars="200"/>
        <w:rPr>
          <w:rFonts w:cs="宋体"/>
          <w:color w:val="auto"/>
          <w:highlight w:val="none"/>
        </w:rPr>
      </w:pPr>
      <w:r>
        <w:rPr>
          <w:rFonts w:hint="eastAsia" w:cs="宋体"/>
          <w:color w:val="auto"/>
          <w:highlight w:val="none"/>
          <w:lang w:val="en-US" w:eastAsia="zh-CN"/>
        </w:rPr>
        <w:t>10</w:t>
      </w:r>
      <w:r>
        <w:rPr>
          <w:rFonts w:hint="eastAsia" w:cs="宋体"/>
          <w:color w:val="auto"/>
          <w:highlight w:val="none"/>
        </w:rPr>
        <w:t>.1验收时如发现所提交的</w:t>
      </w:r>
      <w:r>
        <w:rPr>
          <w:rFonts w:hint="eastAsia" w:cs="宋体"/>
          <w:color w:val="auto"/>
          <w:highlight w:val="none"/>
          <w:lang w:val="en-US" w:eastAsia="zh-CN"/>
        </w:rPr>
        <w:t>产品设备</w:t>
      </w:r>
      <w:r>
        <w:rPr>
          <w:rFonts w:hint="eastAsia" w:cs="宋体"/>
          <w:color w:val="auto"/>
          <w:highlight w:val="none"/>
        </w:rPr>
        <w:t>不符合标准及合同规定之情形者，采购人应做出详尽的现场记录，或由采购双方签署备忘录，此现场记录或备忘录可用作补充、缺失和整改的有效证据，由此产生的时间延误与有关费用由供应商承担，验收期限相应顺延；</w:t>
      </w:r>
    </w:p>
    <w:p w14:paraId="183D73B6">
      <w:pPr>
        <w:pStyle w:val="32"/>
        <w:numPr>
          <w:ilvl w:val="3"/>
          <w:numId w:val="0"/>
        </w:numPr>
        <w:spacing w:line="480" w:lineRule="exact"/>
        <w:ind w:firstLine="480" w:firstLineChars="200"/>
        <w:rPr>
          <w:rFonts w:cs="宋体"/>
          <w:color w:val="auto"/>
          <w:highlight w:val="none"/>
        </w:rPr>
      </w:pPr>
      <w:r>
        <w:rPr>
          <w:rFonts w:hint="eastAsia" w:cs="宋体"/>
          <w:color w:val="auto"/>
          <w:highlight w:val="none"/>
          <w:lang w:val="en-US" w:eastAsia="zh-CN"/>
        </w:rPr>
        <w:t>10</w:t>
      </w:r>
      <w:r>
        <w:rPr>
          <w:rFonts w:hint="eastAsia" w:cs="宋体"/>
          <w:color w:val="auto"/>
          <w:highlight w:val="none"/>
        </w:rPr>
        <w:t>.2如验收合格，双方签署验收报告；</w:t>
      </w:r>
    </w:p>
    <w:p w14:paraId="0DD3ACB2">
      <w:pPr>
        <w:pStyle w:val="32"/>
        <w:numPr>
          <w:ilvl w:val="3"/>
          <w:numId w:val="0"/>
        </w:numPr>
        <w:spacing w:line="480" w:lineRule="exact"/>
        <w:ind w:firstLine="480" w:firstLineChars="200"/>
        <w:rPr>
          <w:rFonts w:cs="宋体"/>
          <w:color w:val="auto"/>
          <w:highlight w:val="none"/>
        </w:rPr>
      </w:pPr>
      <w:r>
        <w:rPr>
          <w:rFonts w:hint="eastAsia" w:cs="宋体"/>
          <w:color w:val="auto"/>
          <w:highlight w:val="none"/>
          <w:lang w:val="en-US" w:eastAsia="zh-CN"/>
        </w:rPr>
        <w:t>10</w:t>
      </w:r>
      <w:r>
        <w:rPr>
          <w:rFonts w:hint="eastAsia" w:cs="宋体"/>
          <w:color w:val="auto"/>
          <w:highlight w:val="none"/>
        </w:rPr>
        <w:t>.3项目验收结果合格的，供应商凭《验收报告》办理相关手续；验收不合格且拒不整改的，将不予支付采购资金，还可能上报本项目同级财政部门按照政府采购法律法规等有关规定给予行政处罚；</w:t>
      </w:r>
    </w:p>
    <w:p w14:paraId="26484A2B">
      <w:pPr>
        <w:pStyle w:val="32"/>
        <w:spacing w:line="480" w:lineRule="exact"/>
        <w:ind w:firstLine="480"/>
        <w:rPr>
          <w:rFonts w:cs="宋体"/>
          <w:color w:val="auto"/>
          <w:highlight w:val="none"/>
        </w:rPr>
      </w:pPr>
      <w:r>
        <w:rPr>
          <w:rFonts w:hint="eastAsia" w:cs="宋体"/>
          <w:color w:val="auto"/>
          <w:highlight w:val="none"/>
        </w:rPr>
        <w:t>验收标准：</w:t>
      </w:r>
    </w:p>
    <w:p w14:paraId="696FC191">
      <w:pPr>
        <w:pStyle w:val="32"/>
        <w:numPr>
          <w:ilvl w:val="3"/>
          <w:numId w:val="0"/>
        </w:numPr>
        <w:spacing w:line="480" w:lineRule="exact"/>
        <w:ind w:firstLine="480" w:firstLineChars="200"/>
        <w:rPr>
          <w:rFonts w:cs="宋体"/>
          <w:color w:val="auto"/>
          <w:highlight w:val="none"/>
        </w:rPr>
      </w:pPr>
      <w:r>
        <w:rPr>
          <w:rFonts w:hint="eastAsia" w:cs="宋体"/>
          <w:color w:val="auto"/>
          <w:highlight w:val="none"/>
        </w:rPr>
        <w:t>按国家有关规定以及</w:t>
      </w:r>
      <w:r>
        <w:rPr>
          <w:rFonts w:hint="eastAsia" w:cs="宋体"/>
          <w:color w:val="auto"/>
          <w:highlight w:val="none"/>
          <w:lang w:eastAsia="zh-CN"/>
        </w:rPr>
        <w:t>招标文件</w:t>
      </w:r>
      <w:r>
        <w:rPr>
          <w:rFonts w:hint="eastAsia" w:cs="宋体"/>
          <w:color w:val="auto"/>
          <w:highlight w:val="none"/>
        </w:rPr>
        <w:t>的质量要求和技术指标(包括每一项技术和商务要求的履约情况)、供应商的响应文件及承诺与本合同约定标准进行验收；采购双方如对质量要求和技术指标的约定标准有相互抵触或异议的事项，由采购人在国家有关规定、</w:t>
      </w:r>
      <w:r>
        <w:rPr>
          <w:rFonts w:hint="eastAsia" w:cs="宋体"/>
          <w:color w:val="auto"/>
          <w:highlight w:val="none"/>
          <w:lang w:eastAsia="zh-CN"/>
        </w:rPr>
        <w:t>招标文件</w:t>
      </w:r>
      <w:r>
        <w:rPr>
          <w:rFonts w:hint="eastAsia" w:cs="宋体"/>
          <w:color w:val="auto"/>
          <w:highlight w:val="none"/>
        </w:rPr>
        <w:t>、响应文件及承诺与采购合同约定中按质量要求和技术指标比较优胜的原则确定该项的约定标准进行验收；</w:t>
      </w:r>
    </w:p>
    <w:p w14:paraId="6201357E">
      <w:pPr>
        <w:pStyle w:val="32"/>
        <w:spacing w:line="480" w:lineRule="exact"/>
        <w:ind w:firstLine="480"/>
        <w:rPr>
          <w:rFonts w:cs="宋体"/>
          <w:color w:val="auto"/>
          <w:highlight w:val="none"/>
        </w:rPr>
      </w:pPr>
      <w:r>
        <w:rPr>
          <w:rFonts w:hint="eastAsia" w:cs="宋体"/>
          <w:color w:val="auto"/>
          <w:highlight w:val="none"/>
        </w:rPr>
        <w:t>履约验收其他事项：</w:t>
      </w:r>
    </w:p>
    <w:p w14:paraId="57EE71BE">
      <w:pPr>
        <w:pStyle w:val="32"/>
        <w:numPr>
          <w:ilvl w:val="3"/>
          <w:numId w:val="0"/>
        </w:numPr>
        <w:spacing w:line="480" w:lineRule="exact"/>
        <w:ind w:firstLine="480" w:firstLineChars="200"/>
        <w:rPr>
          <w:rFonts w:cs="宋体"/>
          <w:color w:val="auto"/>
          <w:highlight w:val="none"/>
        </w:rPr>
      </w:pPr>
      <w:r>
        <w:rPr>
          <w:rFonts w:hint="eastAsia" w:cs="宋体"/>
          <w:color w:val="auto"/>
          <w:highlight w:val="none"/>
        </w:rPr>
        <w:t>其他未尽事宜应严格按照《财政部关于进一步加强政府采购需求和履约验收管理的指导意见》(财库〔2016〕205号)、《政府采购需求管理办法》(财库〔2021〕22 号)及招标文件相关规定组织验收。</w:t>
      </w:r>
    </w:p>
    <w:bookmarkEnd w:id="681"/>
    <w:bookmarkEnd w:id="682"/>
    <w:bookmarkEnd w:id="818"/>
    <w:p w14:paraId="0C1201DB">
      <w:pPr>
        <w:pStyle w:val="37"/>
        <w:numPr>
          <w:ilvl w:val="2"/>
          <w:numId w:val="19"/>
        </w:numPr>
        <w:bidi w:val="0"/>
        <w:spacing w:line="520" w:lineRule="exact"/>
        <w:rPr>
          <w:rFonts w:hint="eastAsia"/>
          <w:color w:val="auto"/>
          <w:highlight w:val="none"/>
        </w:rPr>
      </w:pPr>
      <w:bookmarkStart w:id="819" w:name="_Toc308164818"/>
      <w:bookmarkStart w:id="820" w:name="_Toc5638"/>
      <w:bookmarkStart w:id="821" w:name="_Toc17896"/>
      <w:bookmarkStart w:id="822" w:name="_Toc11676"/>
      <w:bookmarkStart w:id="823" w:name="_Toc2566"/>
      <w:bookmarkStart w:id="824" w:name="_Toc16716"/>
      <w:bookmarkStart w:id="825" w:name="_Toc3266"/>
      <w:bookmarkStart w:id="826" w:name="_Toc27987"/>
      <w:bookmarkStart w:id="827" w:name="_Toc327196297"/>
      <w:bookmarkStart w:id="828" w:name="_Toc16219"/>
      <w:bookmarkStart w:id="829" w:name="_Toc217446074"/>
      <w:bookmarkStart w:id="830" w:name="_Toc183682380"/>
      <w:bookmarkStart w:id="831" w:name="_Toc183582243"/>
      <w:r>
        <w:rPr>
          <w:rFonts w:hint="eastAsia"/>
          <w:color w:val="auto"/>
          <w:highlight w:val="none"/>
        </w:rPr>
        <w:t>资金支付</w:t>
      </w:r>
      <w:bookmarkEnd w:id="819"/>
      <w:r>
        <w:rPr>
          <w:rFonts w:hint="eastAsia"/>
          <w:color w:val="auto"/>
          <w:highlight w:val="none"/>
          <w:lang w:val="en-US" w:eastAsia="zh-CN"/>
        </w:rPr>
        <w:t>方式、时间、条件</w:t>
      </w:r>
      <w:bookmarkEnd w:id="820"/>
      <w:bookmarkEnd w:id="821"/>
      <w:bookmarkEnd w:id="822"/>
      <w:bookmarkEnd w:id="823"/>
      <w:bookmarkEnd w:id="824"/>
      <w:bookmarkEnd w:id="825"/>
      <w:bookmarkEnd w:id="826"/>
    </w:p>
    <w:p w14:paraId="23242FEA">
      <w:pPr>
        <w:pStyle w:val="32"/>
        <w:bidi w:val="0"/>
        <w:spacing w:line="520" w:lineRule="exact"/>
        <w:rPr>
          <w:rFonts w:hint="eastAsia"/>
          <w:color w:val="auto"/>
          <w:highlight w:val="none"/>
        </w:rPr>
      </w:pPr>
      <w:r>
        <w:rPr>
          <w:rFonts w:hint="eastAsia"/>
          <w:color w:val="auto"/>
          <w:highlight w:val="none"/>
          <w:lang w:val="en-US" w:eastAsia="zh-CN"/>
        </w:rPr>
        <w:t>加快支付采购资金。按照《关于促进政府采购公平竞争优化营商环境的通知》(财库〔2019〕38号)有关要求，在政府采购合同中约定资金支付的方式、时间和条件，明确逾期支付资金的违约责任。</w:t>
      </w:r>
    </w:p>
    <w:p w14:paraId="141754AC">
      <w:pPr>
        <w:pStyle w:val="32"/>
        <w:bidi w:val="0"/>
        <w:spacing w:line="520" w:lineRule="exact"/>
        <w:rPr>
          <w:rFonts w:hint="eastAsia"/>
          <w:color w:val="auto"/>
          <w:highlight w:val="none"/>
        </w:rPr>
      </w:pPr>
      <w:r>
        <w:rPr>
          <w:rFonts w:hint="eastAsia"/>
          <w:color w:val="auto"/>
          <w:highlight w:val="none"/>
        </w:rPr>
        <w:t>采购资金的支付方式：采购人将按照政府采购合同规定，及时向</w:t>
      </w:r>
      <w:r>
        <w:rPr>
          <w:rFonts w:hint="eastAsia"/>
          <w:color w:val="auto"/>
          <w:highlight w:val="none"/>
          <w:lang w:eastAsia="zh-CN"/>
        </w:rPr>
        <w:t>中标人</w:t>
      </w:r>
      <w:r>
        <w:rPr>
          <w:rFonts w:hint="eastAsia"/>
          <w:color w:val="auto"/>
          <w:highlight w:val="none"/>
        </w:rPr>
        <w:t>以银行转账方式支付采购资金。</w:t>
      </w:r>
      <w:r>
        <w:rPr>
          <w:rFonts w:hint="eastAsia"/>
          <w:color w:val="auto"/>
          <w:highlight w:val="none"/>
          <w:lang w:val="en-US" w:eastAsia="zh-CN"/>
        </w:rPr>
        <w:t>具体</w:t>
      </w:r>
      <w:r>
        <w:rPr>
          <w:rFonts w:hint="eastAsia"/>
          <w:color w:val="auto"/>
          <w:highlight w:val="none"/>
        </w:rPr>
        <w:t>支付方式详见招标文件</w:t>
      </w:r>
      <w:r>
        <w:rPr>
          <w:rFonts w:hint="eastAsia"/>
          <w:color w:val="auto"/>
          <w:highlight w:val="none"/>
          <w:lang w:val="en-US" w:eastAsia="zh-CN"/>
        </w:rPr>
        <w:t>第五章</w:t>
      </w:r>
      <w:r>
        <w:rPr>
          <w:rFonts w:hint="eastAsia"/>
          <w:color w:val="auto"/>
          <w:highlight w:val="none"/>
          <w:lang w:eastAsia="zh-CN"/>
        </w:rPr>
        <w:t>。</w:t>
      </w:r>
    </w:p>
    <w:p w14:paraId="3C765ABA">
      <w:pPr>
        <w:pStyle w:val="32"/>
        <w:bidi w:val="0"/>
        <w:spacing w:line="520" w:lineRule="exact"/>
        <w:rPr>
          <w:rFonts w:hint="eastAsia"/>
          <w:color w:val="auto"/>
          <w:highlight w:val="none"/>
        </w:rPr>
      </w:pPr>
      <w:r>
        <w:rPr>
          <w:rFonts w:hint="eastAsia"/>
          <w:color w:val="auto"/>
          <w:highlight w:val="none"/>
        </w:rPr>
        <w:t>采购资金的支付时间：</w:t>
      </w:r>
      <w:r>
        <w:rPr>
          <w:rFonts w:hint="eastAsia"/>
          <w:color w:val="auto"/>
          <w:highlight w:val="none"/>
          <w:lang w:val="en-US" w:eastAsia="zh-CN"/>
        </w:rPr>
        <w:t>详见招标文件第五章</w:t>
      </w:r>
      <w:r>
        <w:rPr>
          <w:rFonts w:hint="eastAsia"/>
          <w:color w:val="auto"/>
          <w:highlight w:val="none"/>
          <w:lang w:eastAsia="zh-CN"/>
        </w:rPr>
        <w:t>。</w:t>
      </w:r>
    </w:p>
    <w:p w14:paraId="249A18FC">
      <w:pPr>
        <w:pStyle w:val="32"/>
        <w:bidi w:val="0"/>
        <w:spacing w:line="520" w:lineRule="exact"/>
        <w:rPr>
          <w:rFonts w:hint="eastAsia"/>
          <w:color w:val="auto"/>
          <w:highlight w:val="none"/>
        </w:rPr>
      </w:pPr>
      <w:r>
        <w:rPr>
          <w:rFonts w:hint="eastAsia"/>
          <w:color w:val="auto"/>
          <w:highlight w:val="none"/>
        </w:rPr>
        <w:t>采购资金的支付条件：</w:t>
      </w:r>
      <w:r>
        <w:rPr>
          <w:rFonts w:hint="eastAsia"/>
          <w:color w:val="auto"/>
          <w:highlight w:val="none"/>
          <w:lang w:val="en-US" w:eastAsia="zh-CN"/>
        </w:rPr>
        <w:t>详见招标文件第五章</w:t>
      </w:r>
      <w:r>
        <w:rPr>
          <w:rFonts w:hint="eastAsia"/>
          <w:color w:val="auto"/>
          <w:highlight w:val="none"/>
          <w:lang w:eastAsia="zh-CN"/>
        </w:rPr>
        <w:t>。</w:t>
      </w:r>
    </w:p>
    <w:p w14:paraId="272819A2">
      <w:pPr>
        <w:pStyle w:val="54"/>
        <w:bidi w:val="0"/>
        <w:spacing w:line="520" w:lineRule="exact"/>
        <w:rPr>
          <w:rFonts w:hint="eastAsia"/>
          <w:color w:val="auto"/>
          <w:highlight w:val="none"/>
        </w:rPr>
      </w:pPr>
      <w:bookmarkStart w:id="832" w:name="_Toc15972"/>
      <w:bookmarkStart w:id="833" w:name="_Toc13653"/>
      <w:bookmarkStart w:id="834" w:name="_Toc25682"/>
      <w:bookmarkStart w:id="835" w:name="_Toc8732"/>
      <w:bookmarkStart w:id="836" w:name="_Toc27770"/>
      <w:bookmarkStart w:id="837" w:name="_Toc17693"/>
      <w:bookmarkStart w:id="838" w:name="_Toc3955"/>
      <w:r>
        <w:rPr>
          <w:rFonts w:hint="eastAsia"/>
          <w:color w:val="auto"/>
          <w:highlight w:val="none"/>
        </w:rPr>
        <w:t>投标纪律要求</w:t>
      </w:r>
      <w:bookmarkEnd w:id="827"/>
      <w:bookmarkEnd w:id="828"/>
      <w:bookmarkEnd w:id="829"/>
      <w:bookmarkEnd w:id="832"/>
      <w:bookmarkEnd w:id="833"/>
      <w:bookmarkEnd w:id="834"/>
      <w:bookmarkEnd w:id="835"/>
      <w:bookmarkEnd w:id="836"/>
      <w:bookmarkEnd w:id="837"/>
      <w:bookmarkEnd w:id="838"/>
    </w:p>
    <w:p w14:paraId="2A8DFB94">
      <w:pPr>
        <w:pStyle w:val="33"/>
        <w:bidi w:val="0"/>
        <w:spacing w:line="520" w:lineRule="exact"/>
        <w:rPr>
          <w:rFonts w:hint="eastAsia" w:eastAsia="宋体"/>
          <w:color w:val="auto"/>
          <w:highlight w:val="none"/>
          <w:lang w:eastAsia="zh-CN"/>
        </w:rPr>
      </w:pPr>
      <w:bookmarkStart w:id="839" w:name="_Toc10754"/>
      <w:bookmarkStart w:id="840" w:name="_Toc11074"/>
      <w:bookmarkStart w:id="841" w:name="_Toc308084609"/>
      <w:bookmarkStart w:id="842" w:name="_Toc327196298"/>
      <w:bookmarkStart w:id="843" w:name="_Toc1828"/>
      <w:bookmarkStart w:id="844" w:name="_Toc308188164"/>
      <w:bookmarkStart w:id="845" w:name="_Toc21018"/>
      <w:bookmarkStart w:id="846" w:name="_Toc217446075"/>
      <w:bookmarkStart w:id="847" w:name="_Toc319439912"/>
      <w:bookmarkStart w:id="848" w:name="_Toc30964"/>
      <w:bookmarkStart w:id="849" w:name="_Toc307564864"/>
      <w:bookmarkStart w:id="850" w:name="_Toc5014"/>
      <w:bookmarkStart w:id="851" w:name="_Toc31498"/>
      <w:bookmarkStart w:id="852" w:name="_Toc17887"/>
      <w:bookmarkStart w:id="853" w:name="_Toc20490"/>
      <w:bookmarkStart w:id="854" w:name="_Toc6284"/>
      <w:bookmarkStart w:id="855" w:name="_Toc27399"/>
      <w:bookmarkStart w:id="856" w:name="_Toc309897527"/>
      <w:bookmarkStart w:id="857" w:name="_Toc319440154"/>
      <w:bookmarkStart w:id="858" w:name="_Toc307501121"/>
      <w:r>
        <w:rPr>
          <w:rFonts w:hint="eastAsia"/>
          <w:color w:val="auto"/>
          <w:highlight w:val="none"/>
          <w:lang w:eastAsia="zh-CN"/>
        </w:rPr>
        <w:t>供应商</w:t>
      </w:r>
      <w:r>
        <w:rPr>
          <w:rFonts w:hint="eastAsia"/>
          <w:color w:val="auto"/>
          <w:highlight w:val="none"/>
        </w:rPr>
        <w:t>不得具有的情形</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rFonts w:hint="eastAsia"/>
          <w:color w:val="auto"/>
          <w:highlight w:val="none"/>
          <w:lang w:eastAsia="zh-CN"/>
        </w:rPr>
        <w:t>：</w:t>
      </w:r>
    </w:p>
    <w:p w14:paraId="20A3D540">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bookmarkStart w:id="859" w:name="_Toc8765"/>
      <w:bookmarkStart w:id="860" w:name="_Toc525"/>
      <w:bookmarkStart w:id="861" w:name="_Toc20327"/>
      <w:bookmarkStart w:id="862" w:name="_Toc217446078"/>
      <w:r>
        <w:rPr>
          <w:rFonts w:hint="eastAsia"/>
          <w:color w:val="auto"/>
          <w:highlight w:val="none"/>
          <w:lang w:val="en-US" w:eastAsia="zh-CN"/>
        </w:rPr>
        <w:t>1.有下列情形之一的，视为供应商串通投标：</w:t>
      </w:r>
    </w:p>
    <w:p w14:paraId="787F2EF4">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(1)不同供应商的投标文件由同一单位或者个人编制；</w:t>
      </w:r>
    </w:p>
    <w:p w14:paraId="56C3DBD1">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(2)不同供应商委托同一单位或者个人办理投标事宜；</w:t>
      </w:r>
    </w:p>
    <w:p w14:paraId="0C2CE3F5">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(3)不同供应商的投标文件载明的项目管理成员或者联系人员为同一人；</w:t>
      </w:r>
    </w:p>
    <w:p w14:paraId="75411D83">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(4)不同供应商的投标文件异常一致或者响应报价呈规律性差异；</w:t>
      </w:r>
    </w:p>
    <w:p w14:paraId="3F4B83AC">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(5)不同供应商的投标文件相互混装；</w:t>
      </w:r>
    </w:p>
    <w:p w14:paraId="3BF3DB94">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2.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14:paraId="4C600C78">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(1)供应商直接或者间接从采购人或者采购代理机构处获得其他供应商的相关情况并修改其投标文件或者响应文件；</w:t>
      </w:r>
    </w:p>
    <w:p w14:paraId="178299E8">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(2)供应商按照采购人或者采购代理机构的授意撤换、修改投标文件或者响应文件；</w:t>
      </w:r>
    </w:p>
    <w:p w14:paraId="098725B1">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(3)供应商之间协商报价、技术方案等投标文件或者响应文件的实质性内容；</w:t>
      </w:r>
    </w:p>
    <w:p w14:paraId="0868DC5B">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(4)属于同一集团、协会、商会等组织成员的供应商按照该组织要求协同参加政府采购活动；</w:t>
      </w:r>
    </w:p>
    <w:p w14:paraId="66828579">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(5)供应商之间事先约定由某一特定供应商中标、成交；</w:t>
      </w:r>
    </w:p>
    <w:p w14:paraId="2C50481D">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(6)供应商之间商定部分供应商放弃参加政府采购活动或者放弃中标、成交；</w:t>
      </w:r>
    </w:p>
    <w:p w14:paraId="76C02668">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(7)供应商与采购人或者采购代理机构之间、供应商相互之间，为谋求特定供应商中标、成交或者排斥其他供应商的其他串通行为。</w:t>
      </w:r>
    </w:p>
    <w:p w14:paraId="1F2713AC">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3.提供虚假材料谋取中标、成交的；</w:t>
      </w:r>
    </w:p>
    <w:p w14:paraId="381FEB10">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4.采取不正当手段诋毁、排挤其他供应商的；</w:t>
      </w:r>
    </w:p>
    <w:p w14:paraId="3A8165BF">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5.与采购人或者采购代理机构、其他供应商恶意串通的；</w:t>
      </w:r>
    </w:p>
    <w:p w14:paraId="7877F73F">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6.向采购人或者采购代理机构、评标小组成员行贿或者提供其他不正当利益的；</w:t>
      </w:r>
    </w:p>
    <w:p w14:paraId="3DE7716A">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7.中标后无正当理由拒不与采购人签订政府采购合同的；</w:t>
      </w:r>
    </w:p>
    <w:p w14:paraId="16B4B196">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8.未按照招标文件确定的事项签订政府采购合同；</w:t>
      </w:r>
    </w:p>
    <w:p w14:paraId="5A7E143C">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9.将政府采购合同转包或者违规分包；</w:t>
      </w:r>
    </w:p>
    <w:p w14:paraId="6B15D7B5">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10.提供假冒伪劣产品；</w:t>
      </w:r>
    </w:p>
    <w:p w14:paraId="77D49BE5">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11.擅自变更、中止或者终止政府采购合同；</w:t>
      </w:r>
    </w:p>
    <w:p w14:paraId="7E6AB5DD">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12.拒绝有关部门的监督检查或者向监督检查部门提供虚假情况；</w:t>
      </w:r>
    </w:p>
    <w:p w14:paraId="126B5D93">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lang w:val="en-US" w:eastAsia="zh-CN"/>
        </w:rPr>
      </w:pPr>
      <w:r>
        <w:rPr>
          <w:rFonts w:hint="eastAsia"/>
          <w:color w:val="auto"/>
          <w:highlight w:val="none"/>
          <w:lang w:val="en-US" w:eastAsia="zh-CN"/>
        </w:rPr>
        <w:t>13.法律法规规定的其他禁止情形。</w:t>
      </w:r>
    </w:p>
    <w:p w14:paraId="1AEC864D">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rPr>
      </w:pPr>
      <w:r>
        <w:rPr>
          <w:rFonts w:hint="eastAsia"/>
          <w:color w:val="auto"/>
          <w:highlight w:val="none"/>
          <w:lang w:val="en-US" w:eastAsia="zh-CN"/>
        </w:rPr>
        <w:t>供应商有前述一至六条情形之一的，作无效投标、响应处理。中标、成交供应商有前述一至六条情形之一的，认定中标、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r>
        <w:rPr>
          <w:rFonts w:hint="eastAsia"/>
          <w:color w:val="auto"/>
          <w:highlight w:val="none"/>
        </w:rPr>
        <w:t>。</w:t>
      </w:r>
    </w:p>
    <w:bookmarkEnd w:id="830"/>
    <w:bookmarkEnd w:id="831"/>
    <w:bookmarkEnd w:id="859"/>
    <w:bookmarkEnd w:id="860"/>
    <w:bookmarkEnd w:id="861"/>
    <w:bookmarkEnd w:id="862"/>
    <w:p w14:paraId="5C9BC49C">
      <w:pPr>
        <w:pStyle w:val="54"/>
        <w:bidi w:val="0"/>
        <w:spacing w:line="520" w:lineRule="exact"/>
        <w:rPr>
          <w:rFonts w:hint="eastAsia"/>
          <w:color w:val="auto"/>
          <w:highlight w:val="none"/>
        </w:rPr>
      </w:pPr>
      <w:bookmarkStart w:id="863" w:name="_Toc13589"/>
      <w:bookmarkStart w:id="864" w:name="_Toc4417"/>
      <w:bookmarkStart w:id="865" w:name="_Toc1009"/>
      <w:bookmarkStart w:id="866" w:name="_Toc5592"/>
      <w:bookmarkStart w:id="867" w:name="_Toc9092"/>
      <w:bookmarkStart w:id="868" w:name="_Toc414"/>
      <w:bookmarkStart w:id="869" w:name="_Toc24434"/>
      <w:bookmarkStart w:id="870" w:name="_Toc12421"/>
      <w:bookmarkStart w:id="871" w:name="_Toc24165"/>
      <w:bookmarkStart w:id="872" w:name="_Toc327196301"/>
      <w:bookmarkStart w:id="873" w:name="_Toc1652"/>
      <w:bookmarkStart w:id="874" w:name="_Toc21424"/>
      <w:bookmarkStart w:id="875" w:name="_Toc5589"/>
      <w:r>
        <w:rPr>
          <w:rFonts w:hint="eastAsia"/>
          <w:color w:val="auto"/>
          <w:highlight w:val="none"/>
          <w:lang w:val="en-US" w:eastAsia="zh-CN"/>
        </w:rPr>
        <w:t>其他</w:t>
      </w:r>
      <w:bookmarkEnd w:id="863"/>
      <w:bookmarkEnd w:id="864"/>
      <w:bookmarkEnd w:id="865"/>
      <w:bookmarkEnd w:id="866"/>
    </w:p>
    <w:bookmarkEnd w:id="867"/>
    <w:bookmarkEnd w:id="868"/>
    <w:bookmarkEnd w:id="869"/>
    <w:bookmarkEnd w:id="870"/>
    <w:bookmarkEnd w:id="871"/>
    <w:bookmarkEnd w:id="872"/>
    <w:bookmarkEnd w:id="873"/>
    <w:bookmarkEnd w:id="874"/>
    <w:p w14:paraId="44E6E26F">
      <w:pPr>
        <w:pStyle w:val="37"/>
        <w:numPr>
          <w:ilvl w:val="2"/>
          <w:numId w:val="20"/>
        </w:numPr>
        <w:bidi w:val="0"/>
        <w:spacing w:line="520" w:lineRule="exact"/>
        <w:rPr>
          <w:rFonts w:hint="eastAsia"/>
          <w:color w:val="auto"/>
          <w:highlight w:val="none"/>
          <w:lang w:val="en-US" w:eastAsia="zh-CN"/>
        </w:rPr>
      </w:pPr>
      <w:bookmarkStart w:id="876" w:name="_Toc25738"/>
      <w:bookmarkStart w:id="877" w:name="_Toc21656"/>
      <w:bookmarkStart w:id="878" w:name="_Toc268"/>
      <w:bookmarkStart w:id="879" w:name="_Toc10983"/>
      <w:bookmarkStart w:id="880" w:name="_Toc22192"/>
      <w:bookmarkStart w:id="881" w:name="_Toc13852"/>
      <w:bookmarkStart w:id="882" w:name="_Toc32334"/>
      <w:bookmarkStart w:id="883" w:name="_Toc17818"/>
      <w:bookmarkStart w:id="884" w:name="_Toc17038"/>
      <w:r>
        <w:rPr>
          <w:rFonts w:hint="eastAsia"/>
          <w:color w:val="auto"/>
          <w:highlight w:val="none"/>
          <w:lang w:val="en-US" w:eastAsia="zh-CN"/>
        </w:rPr>
        <w:t>供应商信用信息查询</w:t>
      </w:r>
      <w:bookmarkEnd w:id="876"/>
      <w:bookmarkEnd w:id="877"/>
      <w:bookmarkEnd w:id="878"/>
      <w:bookmarkEnd w:id="879"/>
      <w:bookmarkEnd w:id="880"/>
      <w:bookmarkEnd w:id="881"/>
      <w:bookmarkEnd w:id="882"/>
      <w:bookmarkEnd w:id="883"/>
      <w:bookmarkEnd w:id="884"/>
    </w:p>
    <w:p w14:paraId="76D06A4C">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lang w:val="en-US" w:eastAsia="zh-CN"/>
        </w:rPr>
      </w:pPr>
      <w:r>
        <w:rPr>
          <w:rFonts w:hint="eastAsia"/>
          <w:color w:val="auto"/>
          <w:highlight w:val="none"/>
          <w:lang w:val="en-US" w:eastAsia="zh-CN"/>
        </w:rPr>
        <w:t>1.供应商信用信息查询渠道</w:t>
      </w:r>
    </w:p>
    <w:p w14:paraId="74ED7A38">
      <w:pPr>
        <w:pStyle w:val="33"/>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rPr>
      </w:pPr>
      <w:r>
        <w:rPr>
          <w:rFonts w:hint="eastAsia"/>
          <w:color w:val="auto"/>
          <w:highlight w:val="none"/>
        </w:rPr>
        <w:t>“信用中国”网站(www.creditchina.gov.cn)、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(www.ccgp.gov.cn)等。</w:t>
      </w:r>
    </w:p>
    <w:p w14:paraId="55570B35">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2.供应商信用信息查询截止时点</w:t>
      </w:r>
    </w:p>
    <w:p w14:paraId="7D1E63A7">
      <w:pPr>
        <w:pStyle w:val="33"/>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信用信息查询在资格审查阶段完成。</w:t>
      </w:r>
    </w:p>
    <w:p w14:paraId="42E9BB76">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3.供应商信用信息查询记录和证据留存的具体方式</w:t>
      </w:r>
    </w:p>
    <w:p w14:paraId="12484B31">
      <w:pPr>
        <w:pStyle w:val="33"/>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highlight w:val="none"/>
        </w:rPr>
        <w:t>采购代理机构通过</w:t>
      </w:r>
      <w:r>
        <w:rPr>
          <w:rFonts w:hint="eastAsia"/>
          <w:color w:val="auto"/>
          <w:highlight w:val="none"/>
          <w:lang w:eastAsia="zh-CN"/>
        </w:rPr>
        <w:t>“</w:t>
      </w:r>
      <w:r>
        <w:rPr>
          <w:rFonts w:hint="eastAsia"/>
          <w:color w:val="auto"/>
          <w:highlight w:val="none"/>
        </w:rPr>
        <w:t>信用中国</w:t>
      </w:r>
      <w:r>
        <w:rPr>
          <w:rFonts w:hint="eastAsia"/>
          <w:color w:val="auto"/>
          <w:highlight w:val="none"/>
          <w:lang w:eastAsia="zh-CN"/>
        </w:rPr>
        <w:t>”</w:t>
      </w:r>
      <w:r>
        <w:rPr>
          <w:rFonts w:hint="eastAsia"/>
          <w:color w:val="auto"/>
          <w:highlight w:val="none"/>
        </w:rPr>
        <w:t>网站、</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等渠道对供应商进行信用记录查询，并将查询记录存档。</w:t>
      </w:r>
    </w:p>
    <w:p w14:paraId="21A73A97">
      <w:pPr>
        <w:pStyle w:val="45"/>
        <w:keepNext w:val="0"/>
        <w:keepLines w:val="0"/>
        <w:pageBreakBefore w:val="0"/>
        <w:widowControl w:val="0"/>
        <w:numPr>
          <w:ilvl w:val="0"/>
          <w:numId w:val="12"/>
        </w:numPr>
        <w:tabs>
          <w:tab w:val="clear" w:pos="312"/>
        </w:tabs>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供应商信用信息的使用：</w:t>
      </w:r>
      <w:r>
        <w:rPr>
          <w:rFonts w:hint="eastAsia"/>
          <w:color w:val="auto"/>
          <w:highlight w:val="none"/>
        </w:rPr>
        <w:t>凡被列入失信被执行人、重大税收违法案件当事人名单</w:t>
      </w:r>
      <w:r>
        <w:rPr>
          <w:rFonts w:hint="eastAsia"/>
          <w:color w:val="auto"/>
          <w:highlight w:val="none"/>
          <w:lang w:val="en-US" w:eastAsia="zh-CN"/>
        </w:rPr>
        <w:t>(重大税收违法失信主体)</w:t>
      </w:r>
      <w:r>
        <w:rPr>
          <w:rFonts w:hint="eastAsia"/>
          <w:color w:val="auto"/>
          <w:highlight w:val="none"/>
        </w:rPr>
        <w:t>、政府采购严重违法失信行为记录名单的，视为存在不良信用记录，参与本项目的将被拒绝</w:t>
      </w:r>
      <w:r>
        <w:rPr>
          <w:rFonts w:hint="eastAsia"/>
          <w:color w:val="auto"/>
          <w:highlight w:val="none"/>
          <w:lang w:val="en-US" w:eastAsia="zh-CN"/>
        </w:rPr>
        <w:t>。</w:t>
      </w:r>
    </w:p>
    <w:p w14:paraId="1B4C122B">
      <w:pPr>
        <w:pStyle w:val="37"/>
        <w:numPr>
          <w:ilvl w:val="2"/>
          <w:numId w:val="20"/>
        </w:numPr>
        <w:bidi w:val="0"/>
        <w:spacing w:line="520" w:lineRule="exact"/>
        <w:rPr>
          <w:rFonts w:hint="eastAsia"/>
          <w:color w:val="auto"/>
          <w:highlight w:val="none"/>
          <w:lang w:val="en-US" w:eastAsia="zh-CN"/>
        </w:rPr>
      </w:pPr>
      <w:bookmarkStart w:id="885" w:name="_Toc19215"/>
      <w:bookmarkStart w:id="886" w:name="_Toc13860"/>
      <w:bookmarkStart w:id="887" w:name="_Toc5438"/>
      <w:bookmarkStart w:id="888" w:name="_Toc19725"/>
      <w:bookmarkStart w:id="889" w:name="_Toc12188"/>
      <w:r>
        <w:rPr>
          <w:rFonts w:hint="eastAsia"/>
          <w:color w:val="auto"/>
          <w:highlight w:val="none"/>
          <w:lang w:val="en-US" w:eastAsia="zh-CN"/>
        </w:rPr>
        <w:t>保密</w:t>
      </w:r>
      <w:bookmarkEnd w:id="885"/>
      <w:bookmarkEnd w:id="886"/>
      <w:bookmarkEnd w:id="887"/>
      <w:bookmarkEnd w:id="888"/>
      <w:bookmarkEnd w:id="889"/>
    </w:p>
    <w:p w14:paraId="6C3377AB">
      <w:pPr>
        <w:pStyle w:val="12"/>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color w:val="auto"/>
          <w:kern w:val="2"/>
          <w:sz w:val="24"/>
          <w:szCs w:val="24"/>
          <w:highlight w:val="none"/>
          <w:lang w:val="en-US" w:eastAsia="zh-CN" w:bidi="ar-SA"/>
        </w:rPr>
      </w:pPr>
      <w:r>
        <w:rPr>
          <w:rFonts w:hint="eastAsia" w:ascii="宋体" w:hAnsi="宋体" w:eastAsia="宋体" w:cstheme="minorBidi"/>
          <w:color w:val="auto"/>
          <w:kern w:val="2"/>
          <w:sz w:val="24"/>
          <w:szCs w:val="24"/>
          <w:highlight w:val="none"/>
          <w:lang w:val="en-US" w:eastAsia="zh-CN" w:bidi="ar-SA"/>
        </w:rPr>
        <w:t>1.</w:t>
      </w:r>
      <w:r>
        <w:rPr>
          <w:rFonts w:hint="eastAsia" w:cstheme="minorBidi"/>
          <w:color w:val="auto"/>
          <w:kern w:val="2"/>
          <w:sz w:val="24"/>
          <w:szCs w:val="24"/>
          <w:highlight w:val="none"/>
          <w:lang w:val="en-US" w:eastAsia="zh-CN" w:bidi="ar-SA"/>
        </w:rPr>
        <w:t>各采购当事人</w:t>
      </w:r>
      <w:r>
        <w:rPr>
          <w:rFonts w:hint="eastAsia" w:ascii="宋体" w:hAnsi="宋体" w:eastAsia="宋体" w:cstheme="minorBidi"/>
          <w:color w:val="auto"/>
          <w:kern w:val="2"/>
          <w:sz w:val="24"/>
          <w:szCs w:val="24"/>
          <w:highlight w:val="none"/>
          <w:lang w:val="en-US" w:eastAsia="zh-CN" w:bidi="ar-SA"/>
        </w:rPr>
        <w:t>不得透露有关成功</w:t>
      </w:r>
      <w:r>
        <w:rPr>
          <w:rFonts w:hint="eastAsia" w:cstheme="minorBidi"/>
          <w:color w:val="auto"/>
          <w:kern w:val="2"/>
          <w:sz w:val="24"/>
          <w:szCs w:val="24"/>
          <w:highlight w:val="none"/>
          <w:lang w:val="en-US" w:eastAsia="zh-CN" w:bidi="ar-SA"/>
        </w:rPr>
        <w:t>获取招标文件</w:t>
      </w:r>
      <w:r>
        <w:rPr>
          <w:rFonts w:hint="eastAsia" w:ascii="宋体" w:hAnsi="宋体" w:eastAsia="宋体" w:cstheme="minorBidi"/>
          <w:color w:val="auto"/>
          <w:kern w:val="2"/>
          <w:sz w:val="24"/>
          <w:szCs w:val="24"/>
          <w:highlight w:val="none"/>
          <w:lang w:val="en-US" w:eastAsia="zh-CN" w:bidi="ar-SA"/>
        </w:rPr>
        <w:t>的潜在</w:t>
      </w:r>
      <w:r>
        <w:rPr>
          <w:rFonts w:hint="eastAsia" w:cstheme="minorBidi"/>
          <w:color w:val="auto"/>
          <w:kern w:val="2"/>
          <w:sz w:val="24"/>
          <w:szCs w:val="24"/>
          <w:highlight w:val="none"/>
          <w:lang w:val="en-US" w:eastAsia="zh-CN" w:bidi="ar-SA"/>
        </w:rPr>
        <w:t>供应商</w:t>
      </w:r>
      <w:r>
        <w:rPr>
          <w:rFonts w:hint="eastAsia" w:ascii="宋体" w:hAnsi="宋体" w:eastAsia="宋体" w:cstheme="minorBidi"/>
          <w:color w:val="auto"/>
          <w:kern w:val="2"/>
          <w:sz w:val="24"/>
          <w:szCs w:val="24"/>
          <w:highlight w:val="none"/>
          <w:lang w:val="en-US" w:eastAsia="zh-CN" w:bidi="ar-SA"/>
        </w:rPr>
        <w:t>的任何情况。</w:t>
      </w:r>
    </w:p>
    <w:p w14:paraId="3DA79119">
      <w:pPr>
        <w:pStyle w:val="12"/>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color w:val="auto"/>
          <w:kern w:val="2"/>
          <w:sz w:val="24"/>
          <w:szCs w:val="24"/>
          <w:highlight w:val="none"/>
          <w:lang w:val="en-US" w:eastAsia="zh-CN" w:bidi="ar-SA"/>
        </w:rPr>
      </w:pPr>
      <w:r>
        <w:rPr>
          <w:rFonts w:hint="eastAsia" w:ascii="宋体" w:hAnsi="宋体" w:eastAsia="宋体" w:cstheme="minorBidi"/>
          <w:color w:val="auto"/>
          <w:kern w:val="2"/>
          <w:sz w:val="24"/>
          <w:szCs w:val="24"/>
          <w:highlight w:val="none"/>
          <w:lang w:val="en-US" w:eastAsia="zh-CN" w:bidi="ar-SA"/>
        </w:rPr>
        <w:t>2.</w:t>
      </w:r>
      <w:r>
        <w:rPr>
          <w:rFonts w:hint="eastAsia" w:cstheme="minorBidi"/>
          <w:color w:val="auto"/>
          <w:kern w:val="2"/>
          <w:sz w:val="24"/>
          <w:szCs w:val="24"/>
          <w:highlight w:val="none"/>
          <w:lang w:val="en-US" w:eastAsia="zh-CN" w:bidi="ar-SA"/>
        </w:rPr>
        <w:t>供应商</w:t>
      </w:r>
      <w:r>
        <w:rPr>
          <w:rFonts w:hint="eastAsia" w:ascii="宋体" w:hAnsi="宋体" w:eastAsia="宋体" w:cstheme="minorBidi"/>
          <w:color w:val="auto"/>
          <w:kern w:val="2"/>
          <w:sz w:val="24"/>
          <w:szCs w:val="24"/>
          <w:highlight w:val="none"/>
          <w:lang w:val="en-US" w:eastAsia="zh-CN" w:bidi="ar-SA"/>
        </w:rPr>
        <w:t>有关投标文件的审查、澄清、评估和比较以及合同授予意向等情况</w:t>
      </w:r>
      <w:r>
        <w:rPr>
          <w:rFonts w:hint="eastAsia" w:cstheme="minorBidi"/>
          <w:color w:val="auto"/>
          <w:kern w:val="2"/>
          <w:sz w:val="24"/>
          <w:szCs w:val="24"/>
          <w:highlight w:val="none"/>
          <w:lang w:val="en-US" w:eastAsia="zh-CN" w:bidi="ar-SA"/>
        </w:rPr>
        <w:t>均</w:t>
      </w:r>
      <w:r>
        <w:rPr>
          <w:rFonts w:hint="eastAsia" w:ascii="宋体" w:hAnsi="宋体" w:eastAsia="宋体" w:cstheme="minorBidi"/>
          <w:color w:val="auto"/>
          <w:kern w:val="2"/>
          <w:sz w:val="24"/>
          <w:szCs w:val="24"/>
          <w:highlight w:val="none"/>
          <w:lang w:val="en-US" w:eastAsia="zh-CN" w:bidi="ar-SA"/>
        </w:rPr>
        <w:t>不得对外透露。</w:t>
      </w:r>
    </w:p>
    <w:p w14:paraId="4FE6DE1E">
      <w:pPr>
        <w:pStyle w:val="37"/>
        <w:numPr>
          <w:ilvl w:val="2"/>
          <w:numId w:val="20"/>
        </w:numPr>
        <w:bidi w:val="0"/>
        <w:spacing w:line="520" w:lineRule="exact"/>
        <w:rPr>
          <w:rFonts w:hint="eastAsia"/>
          <w:color w:val="auto"/>
          <w:highlight w:val="none"/>
          <w:lang w:val="en-US" w:eastAsia="zh-CN"/>
        </w:rPr>
      </w:pPr>
      <w:bookmarkStart w:id="890" w:name="_Toc10433"/>
      <w:bookmarkStart w:id="891" w:name="_Toc17926"/>
      <w:bookmarkStart w:id="892" w:name="_Toc5364"/>
      <w:bookmarkStart w:id="893" w:name="_Toc9400"/>
      <w:bookmarkStart w:id="894" w:name="_Toc13024"/>
      <w:r>
        <w:rPr>
          <w:rFonts w:hint="eastAsia"/>
          <w:color w:val="auto"/>
          <w:highlight w:val="none"/>
          <w:lang w:val="en-US" w:eastAsia="zh-CN"/>
        </w:rPr>
        <w:t>回避</w:t>
      </w:r>
      <w:bookmarkEnd w:id="890"/>
      <w:bookmarkEnd w:id="891"/>
      <w:bookmarkEnd w:id="892"/>
      <w:bookmarkEnd w:id="893"/>
      <w:bookmarkEnd w:id="894"/>
    </w:p>
    <w:p w14:paraId="473B8C21">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在政府采购活动中，采购人员及相关人员与供应商有下列利害关系之一的，应当回避：</w:t>
      </w:r>
    </w:p>
    <w:p w14:paraId="4412A590">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1.参加采购活动前3年内与供应商存在劳动关系；</w:t>
      </w:r>
    </w:p>
    <w:p w14:paraId="60D99079">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2.参加采购活动前3年内担任供应商的董事、监事；</w:t>
      </w:r>
    </w:p>
    <w:p w14:paraId="33E956EB">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3.参加采购活动前3年内是供应商的控股股东或者实际控制人；</w:t>
      </w:r>
    </w:p>
    <w:p w14:paraId="1B7FCC76">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4.与供应商的法定代表人或者负责人有夫妻、直系血亲、三代以内旁系血亲或者近姻亲关系；</w:t>
      </w:r>
    </w:p>
    <w:p w14:paraId="05D2D818">
      <w:pPr>
        <w:pStyle w:val="58"/>
        <w:bidi w:val="0"/>
        <w:spacing w:line="520" w:lineRule="exact"/>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5.与供应商有其他可能影响政府采购活动公平、公正进行的关系。</w:t>
      </w:r>
    </w:p>
    <w:p w14:paraId="1EDB0E53">
      <w:pPr>
        <w:pStyle w:val="12"/>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color w:val="auto"/>
          <w:highlight w:val="none"/>
          <w:lang w:val="en-US" w:eastAsia="zh-CN"/>
        </w:rPr>
      </w:pPr>
      <w:r>
        <w:rPr>
          <w:rFonts w:hint="eastAsia" w:ascii="宋体" w:hAnsi="宋体" w:eastAsia="宋体" w:cstheme="minorBidi"/>
          <w:color w:val="auto"/>
          <w:kern w:val="2"/>
          <w:sz w:val="24"/>
          <w:szCs w:val="24"/>
          <w:highlight w:val="none"/>
          <w:lang w:val="en-US" w:eastAsia="zh-CN" w:bidi="ar-SA"/>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4F6B69B">
      <w:pPr>
        <w:pStyle w:val="36"/>
        <w:keepNext w:val="0"/>
        <w:keepLines w:val="0"/>
        <w:pageBreakBefore w:val="0"/>
        <w:widowControl w:val="0"/>
        <w:numPr>
          <w:ilvl w:val="1"/>
          <w:numId w:val="0"/>
        </w:numPr>
        <w:kinsoku/>
        <w:wordWrap w:val="0"/>
        <w:overflowPunct/>
        <w:topLinePunct/>
        <w:autoSpaceDE/>
        <w:autoSpaceDN/>
        <w:bidi w:val="0"/>
        <w:adjustRightInd w:val="0"/>
        <w:snapToGrid w:val="0"/>
        <w:spacing w:before="625" w:beforeLines="200"/>
        <w:jc w:val="center"/>
        <w:textAlignment w:val="auto"/>
        <w:rPr>
          <w:rFonts w:hint="eastAsia"/>
          <w:color w:val="auto"/>
          <w:sz w:val="32"/>
          <w:szCs w:val="32"/>
          <w:highlight w:val="none"/>
        </w:rPr>
      </w:pPr>
      <w:bookmarkStart w:id="895" w:name="_Toc8059"/>
      <w:bookmarkStart w:id="896" w:name="_Toc7672"/>
      <w:bookmarkStart w:id="897" w:name="_Toc14571"/>
      <w:bookmarkStart w:id="898" w:name="_Toc10399"/>
      <w:bookmarkStart w:id="899" w:name="_Toc22958"/>
      <w:bookmarkStart w:id="900" w:name="_Toc20507"/>
      <w:bookmarkStart w:id="901" w:name="_Toc6062"/>
      <w:bookmarkStart w:id="902" w:name="_Toc8612"/>
      <w:r>
        <w:rPr>
          <w:rFonts w:hint="eastAsia"/>
          <w:color w:val="auto"/>
          <w:sz w:val="32"/>
          <w:szCs w:val="32"/>
          <w:highlight w:val="none"/>
          <w:lang w:val="en-US" w:eastAsia="zh-CN"/>
        </w:rPr>
        <w:t>第一部</w:t>
      </w:r>
      <w:r>
        <w:rPr>
          <w:rFonts w:hint="eastAsia"/>
          <w:color w:val="auto"/>
          <w:sz w:val="32"/>
          <w:szCs w:val="32"/>
          <w:highlight w:val="none"/>
        </w:rPr>
        <w:t>分 资格文件(格式)</w:t>
      </w:r>
      <w:bookmarkEnd w:id="895"/>
      <w:bookmarkEnd w:id="896"/>
      <w:bookmarkEnd w:id="897"/>
      <w:bookmarkEnd w:id="898"/>
      <w:bookmarkStart w:id="903" w:name="_Toc16168"/>
      <w:bookmarkStart w:id="904" w:name="_Toc23537"/>
    </w:p>
    <w:p w14:paraId="20C61392">
      <w:pPr>
        <w:pStyle w:val="35"/>
        <w:bidi w:val="0"/>
        <w:rPr>
          <w:rFonts w:hint="eastAsia"/>
          <w:color w:val="auto"/>
          <w:highlight w:val="none"/>
        </w:rPr>
      </w:pPr>
      <w:r>
        <w:rPr>
          <w:rFonts w:hint="eastAsia"/>
          <w:color w:val="auto"/>
          <w:highlight w:val="none"/>
        </w:rPr>
        <w:br w:type="page"/>
      </w:r>
      <w:bookmarkEnd w:id="903"/>
      <w:bookmarkEnd w:id="904"/>
      <w:bookmarkStart w:id="905" w:name="_Toc4996"/>
      <w:bookmarkStart w:id="906" w:name="_Toc26837"/>
    </w:p>
    <w:bookmarkEnd w:id="905"/>
    <w:bookmarkEnd w:id="906"/>
    <w:p w14:paraId="44C1155D">
      <w:pPr>
        <w:pStyle w:val="55"/>
        <w:numPr>
          <w:ilvl w:val="0"/>
          <w:numId w:val="21"/>
        </w:numPr>
        <w:bidi w:val="0"/>
        <w:ind w:left="0" w:leftChars="0" w:hanging="9" w:firstLineChars="0"/>
        <w:jc w:val="center"/>
        <w:rPr>
          <w:rFonts w:hint="eastAsia"/>
          <w:color w:val="auto"/>
          <w:highlight w:val="none"/>
          <w:lang w:val="en-US" w:eastAsia="zh-CN"/>
        </w:rPr>
      </w:pPr>
      <w:bookmarkStart w:id="907" w:name="_Toc28837"/>
      <w:bookmarkStart w:id="908" w:name="_Toc8473"/>
      <w:bookmarkStart w:id="909" w:name="_Toc22152"/>
      <w:bookmarkStart w:id="910" w:name="_Toc2452"/>
      <w:bookmarkStart w:id="911" w:name="_Toc11087"/>
      <w:bookmarkStart w:id="912" w:name="_Toc24417"/>
      <w:bookmarkStart w:id="913" w:name="_Toc28397"/>
      <w:bookmarkStart w:id="914" w:name="_Toc3822"/>
      <w:bookmarkStart w:id="915" w:name="_Toc14566"/>
      <w:bookmarkStart w:id="916" w:name="_Toc28024"/>
      <w:bookmarkStart w:id="917" w:name="_Toc29937"/>
      <w:r>
        <w:rPr>
          <w:rFonts w:hint="eastAsia"/>
          <w:color w:val="auto"/>
          <w:highlight w:val="none"/>
          <w:lang w:val="en-US" w:eastAsia="zh-CN"/>
        </w:rPr>
        <w:t>具有独立承担民事责任的能力的证明材料</w:t>
      </w:r>
      <w:bookmarkEnd w:id="907"/>
      <w:bookmarkEnd w:id="908"/>
      <w:bookmarkEnd w:id="909"/>
      <w:bookmarkEnd w:id="910"/>
      <w:bookmarkEnd w:id="911"/>
      <w:bookmarkEnd w:id="912"/>
    </w:p>
    <w:p w14:paraId="43E705BC">
      <w:pPr>
        <w:pStyle w:val="33"/>
        <w:bidi w:val="0"/>
        <w:rPr>
          <w:rFonts w:hint="eastAsia"/>
          <w:color w:val="auto"/>
          <w:highlight w:val="none"/>
          <w:lang w:eastAsia="zh-CN"/>
        </w:rPr>
      </w:pPr>
      <w:r>
        <w:rPr>
          <w:rFonts w:hint="eastAsia"/>
          <w:color w:val="auto"/>
          <w:highlight w:val="none"/>
          <w:lang w:val="en-US" w:eastAsia="zh-CN"/>
        </w:rPr>
        <w:t>供应商：</w:t>
      </w:r>
      <w:r>
        <w:rPr>
          <w:rFonts w:hint="eastAsia"/>
          <w:color w:val="auto"/>
          <w:highlight w:val="none"/>
        </w:rPr>
        <w:t>①若为</w:t>
      </w:r>
      <w:r>
        <w:rPr>
          <w:rFonts w:hint="eastAsia"/>
          <w:b/>
          <w:bCs/>
          <w:color w:val="auto"/>
          <w:highlight w:val="none"/>
        </w:rPr>
        <w:t>企业法人</w:t>
      </w:r>
      <w:r>
        <w:rPr>
          <w:rFonts w:hint="eastAsia"/>
          <w:color w:val="auto"/>
          <w:highlight w:val="none"/>
        </w:rPr>
        <w:t>：提供“营业执照”</w:t>
      </w:r>
      <w:r>
        <w:rPr>
          <w:rFonts w:hint="eastAsia"/>
          <w:color w:val="auto"/>
          <w:highlight w:val="none"/>
          <w:lang w:val="en-US" w:eastAsia="zh-CN"/>
        </w:rPr>
        <w:t>副本扫描件</w:t>
      </w:r>
      <w:r>
        <w:rPr>
          <w:rFonts w:hint="eastAsia"/>
          <w:color w:val="auto"/>
          <w:highlight w:val="none"/>
        </w:rPr>
        <w:t>；未换证的提供“营业执照</w:t>
      </w:r>
      <w:r>
        <w:rPr>
          <w:rFonts w:hint="eastAsia"/>
          <w:color w:val="auto"/>
          <w:highlight w:val="none"/>
          <w:lang w:val="en-US" w:eastAsia="zh-CN"/>
        </w:rPr>
        <w:t>副本</w:t>
      </w:r>
      <w:r>
        <w:rPr>
          <w:rFonts w:hint="eastAsia"/>
          <w:color w:val="auto"/>
          <w:highlight w:val="none"/>
        </w:rPr>
        <w:t>、税务登记证</w:t>
      </w:r>
      <w:r>
        <w:rPr>
          <w:rFonts w:hint="eastAsia"/>
          <w:color w:val="auto"/>
          <w:highlight w:val="none"/>
          <w:lang w:val="en-US" w:eastAsia="zh-CN"/>
        </w:rPr>
        <w:t>副本</w:t>
      </w:r>
      <w:r>
        <w:rPr>
          <w:rFonts w:hint="eastAsia"/>
          <w:color w:val="auto"/>
          <w:highlight w:val="none"/>
        </w:rPr>
        <w:t>、组织机构代码证</w:t>
      </w:r>
      <w:r>
        <w:rPr>
          <w:rFonts w:hint="eastAsia"/>
          <w:color w:val="auto"/>
          <w:highlight w:val="none"/>
          <w:lang w:val="en-US" w:eastAsia="zh-CN"/>
        </w:rPr>
        <w:t>副本</w:t>
      </w:r>
      <w:r>
        <w:rPr>
          <w:rFonts w:hint="eastAsia"/>
          <w:color w:val="auto"/>
          <w:highlight w:val="none"/>
        </w:rPr>
        <w:t>”</w:t>
      </w:r>
      <w:r>
        <w:rPr>
          <w:rFonts w:hint="eastAsia"/>
          <w:color w:val="auto"/>
          <w:highlight w:val="none"/>
          <w:lang w:val="en-US" w:eastAsia="zh-CN"/>
        </w:rPr>
        <w:t>扫描件</w:t>
      </w:r>
      <w:r>
        <w:rPr>
          <w:rFonts w:hint="eastAsia"/>
          <w:color w:val="auto"/>
          <w:highlight w:val="none"/>
        </w:rPr>
        <w:t>；②若为</w:t>
      </w:r>
      <w:r>
        <w:rPr>
          <w:rFonts w:hint="eastAsia"/>
          <w:b/>
          <w:bCs/>
          <w:color w:val="auto"/>
          <w:highlight w:val="none"/>
        </w:rPr>
        <w:t>事业法人</w:t>
      </w:r>
      <w:r>
        <w:rPr>
          <w:rFonts w:hint="eastAsia"/>
          <w:color w:val="auto"/>
          <w:highlight w:val="none"/>
        </w:rPr>
        <w:t>：提供“统一社会信用代码法人登记证书”</w:t>
      </w:r>
      <w:r>
        <w:rPr>
          <w:rFonts w:hint="eastAsia"/>
          <w:color w:val="auto"/>
          <w:highlight w:val="none"/>
          <w:lang w:val="en-US" w:eastAsia="zh-CN"/>
        </w:rPr>
        <w:t>扫描件</w:t>
      </w:r>
      <w:r>
        <w:rPr>
          <w:rFonts w:hint="eastAsia"/>
          <w:color w:val="auto"/>
          <w:highlight w:val="none"/>
        </w:rPr>
        <w:t>；未换证的提交“事业法人登记证书、组织机构代码证”</w:t>
      </w:r>
      <w:r>
        <w:rPr>
          <w:rFonts w:hint="eastAsia"/>
          <w:color w:val="auto"/>
          <w:highlight w:val="none"/>
          <w:lang w:val="en-US" w:eastAsia="zh-CN"/>
        </w:rPr>
        <w:t>扫描件</w:t>
      </w:r>
      <w:r>
        <w:rPr>
          <w:rFonts w:hint="eastAsia"/>
          <w:color w:val="auto"/>
          <w:highlight w:val="none"/>
        </w:rPr>
        <w:t>；③若为</w:t>
      </w:r>
      <w:r>
        <w:rPr>
          <w:rFonts w:hint="eastAsia"/>
          <w:b/>
          <w:bCs/>
          <w:color w:val="auto"/>
          <w:highlight w:val="none"/>
        </w:rPr>
        <w:t>其他组织</w:t>
      </w:r>
      <w:r>
        <w:rPr>
          <w:rFonts w:hint="eastAsia"/>
          <w:color w:val="auto"/>
          <w:highlight w:val="none"/>
        </w:rPr>
        <w:t>：提供“对应主管部门颁发的准许执业证明文件或营业执照</w:t>
      </w:r>
      <w:r>
        <w:rPr>
          <w:rFonts w:hint="eastAsia"/>
          <w:color w:val="auto"/>
          <w:highlight w:val="none"/>
          <w:lang w:val="en-US" w:eastAsia="zh-CN"/>
        </w:rPr>
        <w:t>副本</w:t>
      </w:r>
      <w:r>
        <w:rPr>
          <w:rFonts w:hint="eastAsia"/>
          <w:color w:val="auto"/>
          <w:highlight w:val="none"/>
        </w:rPr>
        <w:t>”</w:t>
      </w:r>
      <w:r>
        <w:rPr>
          <w:rFonts w:hint="eastAsia"/>
          <w:color w:val="auto"/>
          <w:highlight w:val="none"/>
          <w:lang w:val="en-US" w:eastAsia="zh-CN"/>
        </w:rPr>
        <w:t>扫描件</w:t>
      </w:r>
      <w:r>
        <w:rPr>
          <w:rFonts w:hint="eastAsia"/>
          <w:color w:val="auto"/>
          <w:highlight w:val="none"/>
        </w:rPr>
        <w:t>；④若为</w:t>
      </w:r>
      <w:r>
        <w:rPr>
          <w:rFonts w:hint="eastAsia"/>
          <w:b/>
          <w:bCs/>
          <w:color w:val="auto"/>
          <w:highlight w:val="none"/>
        </w:rPr>
        <w:t>自然人</w:t>
      </w:r>
      <w:r>
        <w:rPr>
          <w:rFonts w:hint="eastAsia"/>
          <w:color w:val="auto"/>
          <w:highlight w:val="none"/>
        </w:rPr>
        <w:t>：提供“身份证明材料”</w:t>
      </w:r>
      <w:r>
        <w:rPr>
          <w:rFonts w:hint="eastAsia"/>
          <w:color w:val="auto"/>
          <w:highlight w:val="none"/>
          <w:lang w:eastAsia="zh-CN"/>
        </w:rPr>
        <w:t>。</w:t>
      </w:r>
    </w:p>
    <w:bookmarkEnd w:id="913"/>
    <w:p w14:paraId="503ADCE6">
      <w:pPr>
        <w:pStyle w:val="57"/>
        <w:bidi w:val="0"/>
        <w:rPr>
          <w:rFonts w:hint="eastAsia"/>
          <w:color w:val="auto"/>
          <w:highlight w:val="none"/>
          <w:lang w:val="en-US" w:eastAsia="zh-CN"/>
        </w:rPr>
      </w:pPr>
      <w:r>
        <w:rPr>
          <w:rFonts w:hint="eastAsia"/>
          <w:color w:val="auto"/>
          <w:highlight w:val="none"/>
          <w:lang w:val="en-US" w:eastAsia="zh-CN"/>
        </w:rPr>
        <w:t>注：1.以上证明材料应满足此条要求①发证机关有年检要求的，应按规定通过年检；②在有效期内；③扫描件加盖供应商公章；</w:t>
      </w:r>
    </w:p>
    <w:p w14:paraId="23DB2817">
      <w:pPr>
        <w:pStyle w:val="57"/>
        <w:bidi w:val="0"/>
        <w:rPr>
          <w:rFonts w:hint="eastAsia"/>
          <w:color w:val="auto"/>
          <w:highlight w:val="none"/>
          <w:lang w:val="en-US" w:eastAsia="zh-CN"/>
        </w:rPr>
      </w:pPr>
      <w:r>
        <w:rPr>
          <w:rFonts w:hint="eastAsia"/>
          <w:color w:val="auto"/>
          <w:highlight w:val="none"/>
          <w:lang w:val="en-US" w:eastAsia="zh-CN"/>
        </w:rPr>
        <w:t>2.</w:t>
      </w:r>
      <w:bookmarkEnd w:id="914"/>
      <w:r>
        <w:rPr>
          <w:rFonts w:hint="eastAsia"/>
          <w:color w:val="auto"/>
          <w:highlight w:val="none"/>
          <w:lang w:val="en-US" w:eastAsia="zh-CN"/>
        </w:rPr>
        <w:t>企业若已更换为三证合一的则提供营业执照副本扫描件，事业单位提供事业单位法人证书扫描件，其他组织提供执业许可证或营业执照等证明文件扫描件，自然人提供身份证明均具备此条同等效力；</w:t>
      </w:r>
    </w:p>
    <w:p w14:paraId="7A8A178D">
      <w:pPr>
        <w:pStyle w:val="57"/>
        <w:bidi w:val="0"/>
        <w:rPr>
          <w:color w:val="auto"/>
          <w:highlight w:val="none"/>
        </w:rPr>
      </w:pPr>
      <w:r>
        <w:rPr>
          <w:rFonts w:hint="eastAsia"/>
          <w:color w:val="auto"/>
          <w:highlight w:val="none"/>
          <w:lang w:val="en-US" w:eastAsia="zh-CN"/>
        </w:rPr>
        <w:t>3.</w:t>
      </w:r>
      <w:r>
        <w:rPr>
          <w:color w:val="auto"/>
          <w:highlight w:val="none"/>
        </w:rPr>
        <w:t>根据国务院办公厅关于加快推进“多证合一”改革的指导意见</w:t>
      </w:r>
      <w:r>
        <w:rPr>
          <w:rFonts w:hint="eastAsia"/>
          <w:color w:val="auto"/>
          <w:highlight w:val="none"/>
          <w:lang w:eastAsia="zh-CN"/>
        </w:rPr>
        <w:t>(</w:t>
      </w:r>
      <w:r>
        <w:rPr>
          <w:color w:val="auto"/>
          <w:highlight w:val="none"/>
        </w:rPr>
        <w:t>国办发</w:t>
      </w:r>
      <w:r>
        <w:rPr>
          <w:rFonts w:hint="eastAsia"/>
          <w:color w:val="auto"/>
          <w:highlight w:val="none"/>
          <w:lang w:val="en-US" w:eastAsia="zh-CN"/>
        </w:rPr>
        <w:t>〔</w:t>
      </w:r>
      <w:r>
        <w:rPr>
          <w:color w:val="auto"/>
          <w:highlight w:val="none"/>
        </w:rPr>
        <w:t>2017</w:t>
      </w:r>
      <w:r>
        <w:rPr>
          <w:rFonts w:hint="eastAsia"/>
          <w:color w:val="auto"/>
          <w:highlight w:val="none"/>
          <w:lang w:val="en-US" w:eastAsia="zh-CN"/>
        </w:rPr>
        <w:t>〕</w:t>
      </w:r>
      <w:r>
        <w:rPr>
          <w:color w:val="auto"/>
          <w:highlight w:val="none"/>
        </w:rPr>
        <w:t>41号</w:t>
      </w:r>
      <w:r>
        <w:rPr>
          <w:rFonts w:hint="eastAsia"/>
          <w:color w:val="auto"/>
          <w:highlight w:val="none"/>
          <w:lang w:eastAsia="zh-CN"/>
        </w:rPr>
        <w:t>)</w:t>
      </w:r>
      <w:r>
        <w:rPr>
          <w:color w:val="auto"/>
          <w:highlight w:val="none"/>
        </w:rPr>
        <w:t>等政策要求，若资格要求涉及的登记、备案等有关事项和各类证照已实行多证合一</w:t>
      </w:r>
      <w:r>
        <w:rPr>
          <w:rFonts w:hint="eastAsia"/>
          <w:color w:val="auto"/>
          <w:highlight w:val="none"/>
          <w:lang w:val="en-US" w:eastAsia="zh-CN"/>
        </w:rPr>
        <w:t>的，</w:t>
      </w:r>
      <w:r>
        <w:rPr>
          <w:rFonts w:hint="eastAsia"/>
          <w:color w:val="auto"/>
          <w:highlight w:val="none"/>
          <w:lang w:eastAsia="zh-CN"/>
        </w:rPr>
        <w:t>提供多证合一证照</w:t>
      </w:r>
      <w:r>
        <w:rPr>
          <w:rFonts w:hint="eastAsia"/>
          <w:color w:val="auto"/>
          <w:highlight w:val="none"/>
          <w:lang w:val="en-US" w:eastAsia="zh-CN"/>
        </w:rPr>
        <w:t>副本</w:t>
      </w:r>
      <w:r>
        <w:rPr>
          <w:rFonts w:hint="eastAsia"/>
          <w:color w:val="auto"/>
          <w:highlight w:val="none"/>
          <w:lang w:eastAsia="zh-CN"/>
        </w:rPr>
        <w:t>扫描件</w:t>
      </w:r>
      <w:r>
        <w:rPr>
          <w:color w:val="auto"/>
          <w:highlight w:val="none"/>
        </w:rPr>
        <w:t>。</w:t>
      </w:r>
    </w:p>
    <w:p w14:paraId="21F5707A">
      <w:pPr>
        <w:pStyle w:val="35"/>
        <w:bidi w:val="0"/>
        <w:rPr>
          <w:rFonts w:hint="eastAsia"/>
          <w:color w:val="auto"/>
          <w:highlight w:val="none"/>
          <w:lang w:val="en-US" w:eastAsia="zh-CN"/>
        </w:rPr>
      </w:pPr>
    </w:p>
    <w:p w14:paraId="1D1FF724">
      <w:pPr>
        <w:pStyle w:val="55"/>
        <w:numPr>
          <w:ilvl w:val="0"/>
          <w:numId w:val="21"/>
        </w:numPr>
        <w:bidi w:val="0"/>
        <w:ind w:left="0" w:leftChars="0" w:hanging="9" w:firstLineChars="0"/>
        <w:jc w:val="center"/>
        <w:rPr>
          <w:rFonts w:hint="eastAsia"/>
          <w:b/>
          <w:bCs/>
          <w:color w:val="auto"/>
          <w:highlight w:val="none"/>
          <w:lang w:val="en-US" w:eastAsia="zh-CN"/>
        </w:rPr>
      </w:pPr>
      <w:bookmarkStart w:id="918" w:name="_Toc17113"/>
      <w:bookmarkStart w:id="919" w:name="_Toc19552"/>
      <w:bookmarkStart w:id="920" w:name="_Toc22492"/>
      <w:bookmarkStart w:id="921" w:name="_Toc10477"/>
      <w:r>
        <w:rPr>
          <w:rFonts w:hint="eastAsia"/>
          <w:color w:val="auto"/>
          <w:highlight w:val="none"/>
          <w:lang w:val="en-US" w:eastAsia="zh-CN"/>
        </w:rPr>
        <w:t>供应商</w:t>
      </w:r>
      <w:r>
        <w:rPr>
          <w:rFonts w:hint="eastAsia" w:ascii="宋体" w:hAnsi="宋体" w:eastAsia="宋体"/>
          <w:color w:val="auto"/>
          <w:highlight w:val="none"/>
          <w:lang w:val="en-US" w:eastAsia="zh-CN"/>
        </w:rPr>
        <w:t>具有</w:t>
      </w:r>
      <w:r>
        <w:rPr>
          <w:rFonts w:hint="eastAsia"/>
          <w:color w:val="auto"/>
          <w:highlight w:val="none"/>
          <w:lang w:val="en-US" w:eastAsia="zh-CN"/>
        </w:rPr>
        <w:t>良好的商业信誉和健全的财务会计制度的证明材料</w:t>
      </w:r>
      <w:bookmarkEnd w:id="915"/>
      <w:bookmarkEnd w:id="916"/>
      <w:bookmarkEnd w:id="917"/>
      <w:bookmarkEnd w:id="918"/>
      <w:bookmarkEnd w:id="919"/>
      <w:bookmarkEnd w:id="920"/>
      <w:bookmarkEnd w:id="921"/>
      <w:bookmarkStart w:id="922" w:name="_Toc19866"/>
      <w:bookmarkStart w:id="923" w:name="_Toc17744"/>
      <w:bookmarkStart w:id="924" w:name="_Toc5443"/>
    </w:p>
    <w:p w14:paraId="2B776987">
      <w:pPr>
        <w:pStyle w:val="33"/>
        <w:bidi w:val="0"/>
        <w:rPr>
          <w:rFonts w:hint="default"/>
          <w:color w:val="auto"/>
          <w:highlight w:val="none"/>
          <w:lang w:val="en-US" w:eastAsia="zh-CN"/>
        </w:rPr>
      </w:pPr>
      <w:r>
        <w:rPr>
          <w:rFonts w:hint="eastAsia"/>
          <w:color w:val="auto"/>
          <w:highlight w:val="none"/>
          <w:lang w:val="en-US" w:eastAsia="zh-CN"/>
        </w:rPr>
        <w:t>(1)供应商提供2023或2024年度经过会计师事务所审计的财务报告扫描件(经审计的有效财务报告应包括报告及报告中所附的完整内容，并由注册会计师签名、盖章以及会计师事务所盖章)；</w:t>
      </w:r>
    </w:p>
    <w:p w14:paraId="4A94FEBA">
      <w:pPr>
        <w:pStyle w:val="33"/>
        <w:bidi w:val="0"/>
        <w:rPr>
          <w:rFonts w:hint="eastAsia"/>
          <w:color w:val="auto"/>
          <w:highlight w:val="none"/>
          <w:lang w:val="en-US" w:eastAsia="zh-CN"/>
        </w:rPr>
      </w:pPr>
      <w:r>
        <w:rPr>
          <w:rFonts w:hint="eastAsia"/>
          <w:color w:val="auto"/>
          <w:highlight w:val="none"/>
          <w:lang w:val="en-US" w:eastAsia="zh-CN"/>
        </w:rPr>
        <w:t>(2)供应商注册时间截至投标文件递交截止日不足一年的，可提供开户银行出具的资信证明；</w:t>
      </w:r>
    </w:p>
    <w:p w14:paraId="63E41D41">
      <w:pPr>
        <w:pStyle w:val="33"/>
        <w:bidi w:val="0"/>
        <w:rPr>
          <w:rFonts w:hint="eastAsia"/>
          <w:color w:val="auto"/>
          <w:highlight w:val="none"/>
          <w:lang w:val="en-US" w:eastAsia="zh-CN"/>
        </w:rPr>
      </w:pPr>
      <w:r>
        <w:rPr>
          <w:rFonts w:hint="eastAsia"/>
          <w:color w:val="auto"/>
          <w:highlight w:val="none"/>
          <w:lang w:val="en-US" w:eastAsia="zh-CN"/>
        </w:rPr>
        <w:t>(3)供应商为事业单位或其他组织(不具备法人条件的组织，如</w:t>
      </w:r>
      <w:r>
        <w:rPr>
          <w:rFonts w:hint="eastAsia"/>
          <w:color w:val="auto"/>
          <w:highlight w:val="none"/>
        </w:rPr>
        <w:t>合伙组织、个体工商户、农村承包经营户</w:t>
      </w:r>
      <w:r>
        <w:rPr>
          <w:rFonts w:hint="eastAsia"/>
          <w:color w:val="auto"/>
          <w:highlight w:val="none"/>
          <w:lang w:val="en-US" w:eastAsia="zh-CN"/>
        </w:rPr>
        <w:t>等)或自然人时，可提供承诺函；</w:t>
      </w:r>
    </w:p>
    <w:p w14:paraId="55C23413">
      <w:pPr>
        <w:rPr>
          <w:rFonts w:hint="eastAsia"/>
          <w:b/>
          <w:bCs/>
          <w:color w:val="auto"/>
          <w:highlight w:val="none"/>
          <w:lang w:val="en-US" w:eastAsia="zh-CN"/>
        </w:rPr>
      </w:pPr>
      <w:r>
        <w:rPr>
          <w:rFonts w:hint="eastAsia"/>
          <w:b/>
          <w:bCs/>
          <w:color w:val="auto"/>
          <w:highlight w:val="none"/>
          <w:lang w:val="en-US" w:eastAsia="zh-CN"/>
        </w:rPr>
        <w:br w:type="page"/>
      </w:r>
    </w:p>
    <w:p w14:paraId="20350DEB">
      <w:pPr>
        <w:pStyle w:val="55"/>
        <w:numPr>
          <w:ilvl w:val="0"/>
          <w:numId w:val="21"/>
        </w:numPr>
        <w:bidi w:val="0"/>
        <w:ind w:left="0" w:leftChars="0" w:hanging="9" w:firstLineChars="0"/>
        <w:jc w:val="center"/>
        <w:rPr>
          <w:rFonts w:hint="eastAsia"/>
          <w:color w:val="auto"/>
          <w:highlight w:val="none"/>
          <w:lang w:val="en-US" w:eastAsia="zh-CN"/>
        </w:rPr>
      </w:pPr>
      <w:bookmarkStart w:id="925" w:name="_Toc17978"/>
      <w:bookmarkStart w:id="926" w:name="_Toc32117"/>
      <w:bookmarkStart w:id="927" w:name="_Toc1716"/>
      <w:bookmarkStart w:id="928" w:name="_Toc15781"/>
      <w:r>
        <w:rPr>
          <w:rFonts w:hint="eastAsia"/>
          <w:color w:val="auto"/>
          <w:highlight w:val="none"/>
          <w:lang w:val="en-US" w:eastAsia="zh-CN"/>
        </w:rPr>
        <w:t>供应商有依法</w:t>
      </w:r>
      <w:r>
        <w:rPr>
          <w:rFonts w:hint="eastAsia" w:ascii="宋体" w:hAnsi="宋体" w:eastAsia="宋体"/>
          <w:color w:val="auto"/>
          <w:highlight w:val="none"/>
          <w:lang w:val="en-US" w:eastAsia="zh-CN"/>
        </w:rPr>
        <w:t>缴纳</w:t>
      </w:r>
      <w:r>
        <w:rPr>
          <w:rFonts w:hint="eastAsia"/>
          <w:color w:val="auto"/>
          <w:highlight w:val="none"/>
          <w:lang w:val="en-US" w:eastAsia="zh-CN"/>
        </w:rPr>
        <w:t>税收和社会保障资金的良好记录的证明材料</w:t>
      </w:r>
      <w:bookmarkEnd w:id="922"/>
      <w:bookmarkEnd w:id="923"/>
      <w:bookmarkEnd w:id="925"/>
      <w:bookmarkEnd w:id="926"/>
      <w:bookmarkEnd w:id="927"/>
      <w:bookmarkEnd w:id="928"/>
    </w:p>
    <w:bookmarkEnd w:id="924"/>
    <w:p w14:paraId="36EBA238">
      <w:pPr>
        <w:pStyle w:val="57"/>
        <w:bidi w:val="0"/>
        <w:rPr>
          <w:rFonts w:hint="eastAsia"/>
          <w:b w:val="0"/>
          <w:bCs w:val="0"/>
          <w:color w:val="auto"/>
          <w:highlight w:val="none"/>
          <w:lang w:val="en-US" w:eastAsia="zh-CN"/>
        </w:rPr>
      </w:pP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提供</w:t>
      </w:r>
      <w:r>
        <w:rPr>
          <w:rFonts w:hint="eastAsia" w:cs="宋体"/>
          <w:b w:val="0"/>
          <w:bCs w:val="0"/>
          <w:color w:val="auto"/>
          <w:szCs w:val="21"/>
          <w:highlight w:val="none"/>
          <w:lang w:eastAsia="zh-CN"/>
        </w:rPr>
        <w:t>供应商</w:t>
      </w:r>
      <w:r>
        <w:rPr>
          <w:rFonts w:hint="eastAsia" w:ascii="宋体" w:hAnsi="宋体" w:cs="宋体"/>
          <w:b w:val="0"/>
          <w:bCs w:val="0"/>
          <w:color w:val="auto"/>
          <w:szCs w:val="21"/>
          <w:highlight w:val="none"/>
        </w:rPr>
        <w:t>缴税所属时间在202</w:t>
      </w:r>
      <w:r>
        <w:rPr>
          <w:rFonts w:hint="eastAsia" w:cs="宋体"/>
          <w:b w:val="0"/>
          <w:bCs w:val="0"/>
          <w:color w:val="auto"/>
          <w:szCs w:val="21"/>
          <w:highlight w:val="none"/>
          <w:lang w:val="en-US" w:eastAsia="zh-CN"/>
        </w:rPr>
        <w:t>4</w:t>
      </w:r>
      <w:r>
        <w:rPr>
          <w:rFonts w:hint="eastAsia" w:ascii="宋体" w:hAnsi="宋体" w:cs="宋体"/>
          <w:b w:val="0"/>
          <w:bCs w:val="0"/>
          <w:color w:val="auto"/>
          <w:szCs w:val="21"/>
          <w:highlight w:val="none"/>
        </w:rPr>
        <w:t>年0</w:t>
      </w:r>
      <w:r>
        <w:rPr>
          <w:rFonts w:hint="eastAsia" w:cs="宋体"/>
          <w:b w:val="0"/>
          <w:bCs w:val="0"/>
          <w:color w:val="auto"/>
          <w:szCs w:val="21"/>
          <w:highlight w:val="none"/>
          <w:lang w:val="en-US" w:eastAsia="zh-CN"/>
        </w:rPr>
        <w:t>1</w:t>
      </w:r>
      <w:r>
        <w:rPr>
          <w:rFonts w:hint="eastAsia" w:ascii="宋体" w:hAnsi="宋体" w:cs="宋体"/>
          <w:b w:val="0"/>
          <w:bCs w:val="0"/>
          <w:color w:val="auto"/>
          <w:szCs w:val="21"/>
          <w:highlight w:val="none"/>
        </w:rPr>
        <w:t>月至本项目投标文件提交截止时间前任意2个月的税务局税收通用缴款书或银行电子缴税（费）凭证或税务局出具纳税情况的相关证明，依法免税或免缴的，应提供相关证明文件或说明，至投标文件提交截止时间止成立不足一年的</w:t>
      </w:r>
      <w:r>
        <w:rPr>
          <w:rFonts w:hint="eastAsia" w:cs="宋体"/>
          <w:b w:val="0"/>
          <w:bCs w:val="0"/>
          <w:color w:val="auto"/>
          <w:szCs w:val="21"/>
          <w:highlight w:val="none"/>
          <w:lang w:eastAsia="zh-CN"/>
        </w:rPr>
        <w:t>供应商</w:t>
      </w:r>
      <w:r>
        <w:rPr>
          <w:rFonts w:hint="eastAsia" w:ascii="宋体" w:hAnsi="宋体" w:cs="宋体"/>
          <w:b w:val="0"/>
          <w:bCs w:val="0"/>
          <w:color w:val="auto"/>
          <w:szCs w:val="21"/>
          <w:highlight w:val="none"/>
        </w:rPr>
        <w:t>可提供相关情况说明</w:t>
      </w:r>
      <w:r>
        <w:rPr>
          <w:rFonts w:hint="eastAsia"/>
          <w:b w:val="0"/>
          <w:bCs w:val="0"/>
          <w:color w:val="auto"/>
          <w:highlight w:val="none"/>
          <w:lang w:val="en-US" w:eastAsia="zh-CN"/>
        </w:rPr>
        <w:t>。</w:t>
      </w:r>
    </w:p>
    <w:p w14:paraId="76551809">
      <w:pPr>
        <w:pStyle w:val="57"/>
        <w:bidi w:val="0"/>
        <w:rPr>
          <w:rFonts w:hint="eastAsia" w:eastAsia="宋体"/>
          <w:b w:val="0"/>
          <w:bCs w:val="0"/>
          <w:color w:val="auto"/>
          <w:highlight w:val="none"/>
          <w:lang w:val="en-US" w:eastAsia="zh-CN"/>
        </w:rPr>
      </w:pPr>
      <w:r>
        <w:rPr>
          <w:rFonts w:hint="eastAsia"/>
          <w:b w:val="0"/>
          <w:bCs w:val="0"/>
          <w:color w:val="auto"/>
          <w:highlight w:val="none"/>
          <w:lang w:val="en-US" w:eastAsia="zh-CN"/>
        </w:rPr>
        <w:t>2.</w:t>
      </w:r>
      <w:r>
        <w:rPr>
          <w:rFonts w:hint="eastAsia" w:ascii="宋体" w:hAnsi="宋体" w:cs="宋体"/>
          <w:b w:val="0"/>
          <w:bCs w:val="0"/>
          <w:color w:val="auto"/>
          <w:szCs w:val="21"/>
          <w:highlight w:val="none"/>
        </w:rPr>
        <w:t>提供</w:t>
      </w:r>
      <w:r>
        <w:rPr>
          <w:rFonts w:hint="eastAsia" w:cs="宋体"/>
          <w:b w:val="0"/>
          <w:bCs w:val="0"/>
          <w:color w:val="auto"/>
          <w:szCs w:val="21"/>
          <w:highlight w:val="none"/>
          <w:lang w:eastAsia="zh-CN"/>
        </w:rPr>
        <w:t>供应商</w:t>
      </w:r>
      <w:r>
        <w:rPr>
          <w:rFonts w:hint="eastAsia" w:ascii="宋体" w:hAnsi="宋体" w:cs="宋体"/>
          <w:b w:val="0"/>
          <w:bCs w:val="0"/>
          <w:color w:val="auto"/>
          <w:szCs w:val="21"/>
          <w:highlight w:val="none"/>
        </w:rPr>
        <w:t>缴费所属时间在202</w:t>
      </w:r>
      <w:r>
        <w:rPr>
          <w:rFonts w:hint="eastAsia" w:cs="宋体"/>
          <w:b w:val="0"/>
          <w:bCs w:val="0"/>
          <w:color w:val="auto"/>
          <w:szCs w:val="21"/>
          <w:highlight w:val="none"/>
          <w:lang w:val="en-US" w:eastAsia="zh-CN"/>
        </w:rPr>
        <w:t>4</w:t>
      </w:r>
      <w:r>
        <w:rPr>
          <w:rFonts w:hint="eastAsia" w:ascii="宋体" w:hAnsi="宋体" w:cs="宋体"/>
          <w:b w:val="0"/>
          <w:bCs w:val="0"/>
          <w:color w:val="auto"/>
          <w:szCs w:val="21"/>
          <w:highlight w:val="none"/>
        </w:rPr>
        <w:t>年</w:t>
      </w:r>
      <w:r>
        <w:rPr>
          <w:rFonts w:hint="eastAsia" w:cs="宋体"/>
          <w:b w:val="0"/>
          <w:bCs w:val="0"/>
          <w:color w:val="auto"/>
          <w:szCs w:val="21"/>
          <w:highlight w:val="none"/>
          <w:lang w:val="en-US" w:eastAsia="zh-CN"/>
        </w:rPr>
        <w:t>01</w:t>
      </w:r>
      <w:r>
        <w:rPr>
          <w:rFonts w:hint="eastAsia" w:ascii="宋体" w:hAnsi="宋体" w:cs="宋体"/>
          <w:b w:val="0"/>
          <w:bCs w:val="0"/>
          <w:color w:val="auto"/>
          <w:szCs w:val="21"/>
          <w:highlight w:val="none"/>
        </w:rPr>
        <w:t>月至本项目投标文件提交截止时间前任意2个月的社会保险费缴款书或银行电子缴税（费）凭证或社保管理部门出具的有效的缴款证明，依法免缴的，应提供依法免缴的相关证明文件或说明，至投标文件提交截止时间止成立不足一年的</w:t>
      </w:r>
      <w:r>
        <w:rPr>
          <w:rFonts w:hint="eastAsia" w:cs="宋体"/>
          <w:b w:val="0"/>
          <w:bCs w:val="0"/>
          <w:color w:val="auto"/>
          <w:szCs w:val="21"/>
          <w:highlight w:val="none"/>
          <w:lang w:eastAsia="zh-CN"/>
        </w:rPr>
        <w:t>供应商</w:t>
      </w:r>
      <w:r>
        <w:rPr>
          <w:rFonts w:hint="eastAsia" w:ascii="宋体" w:hAnsi="宋体" w:cs="宋体"/>
          <w:b w:val="0"/>
          <w:bCs w:val="0"/>
          <w:color w:val="auto"/>
          <w:szCs w:val="21"/>
          <w:highlight w:val="none"/>
        </w:rPr>
        <w:t>可提供相关情况说明</w:t>
      </w:r>
      <w:r>
        <w:rPr>
          <w:rFonts w:hint="eastAsia" w:ascii="宋体" w:hAnsi="宋体" w:cs="宋体"/>
          <w:b w:val="0"/>
          <w:bCs w:val="0"/>
          <w:color w:val="auto"/>
          <w:szCs w:val="21"/>
          <w:highlight w:val="none"/>
          <w:lang w:eastAsia="zh-CN"/>
        </w:rPr>
        <w:t>。</w:t>
      </w:r>
    </w:p>
    <w:p w14:paraId="7598C52D">
      <w:pPr>
        <w:pStyle w:val="35"/>
        <w:bidi w:val="0"/>
        <w:rPr>
          <w:rFonts w:hint="eastAsia"/>
          <w:color w:val="auto"/>
          <w:highlight w:val="none"/>
          <w:lang w:val="en-US" w:eastAsia="zh-CN"/>
        </w:rPr>
      </w:pPr>
      <w:r>
        <w:rPr>
          <w:rFonts w:hint="eastAsia"/>
          <w:color w:val="auto"/>
          <w:highlight w:val="none"/>
          <w:lang w:val="en-US" w:eastAsia="zh-CN"/>
        </w:rPr>
        <w:br w:type="page"/>
      </w:r>
    </w:p>
    <w:p w14:paraId="4946BAC9">
      <w:pPr>
        <w:pStyle w:val="55"/>
        <w:numPr>
          <w:ilvl w:val="0"/>
          <w:numId w:val="21"/>
        </w:numPr>
        <w:bidi w:val="0"/>
        <w:ind w:left="0" w:leftChars="0" w:hanging="9" w:firstLineChars="0"/>
        <w:jc w:val="center"/>
        <w:rPr>
          <w:rFonts w:hint="eastAsia"/>
          <w:color w:val="auto"/>
          <w:highlight w:val="none"/>
          <w:lang w:val="en-US" w:eastAsia="zh-CN"/>
        </w:rPr>
      </w:pPr>
      <w:bookmarkStart w:id="929" w:name="_Toc15870"/>
      <w:bookmarkStart w:id="930" w:name="_Toc10142"/>
      <w:bookmarkStart w:id="931" w:name="_Toc7003"/>
      <w:bookmarkStart w:id="932" w:name="_Toc10577"/>
      <w:bookmarkStart w:id="933" w:name="_Toc24252"/>
      <w:bookmarkStart w:id="934" w:name="_Toc16336"/>
      <w:r>
        <w:rPr>
          <w:rFonts w:hint="eastAsia"/>
          <w:color w:val="auto"/>
          <w:highlight w:val="none"/>
          <w:lang w:val="en-US" w:eastAsia="zh-CN"/>
        </w:rPr>
        <w:t>供应商具有履行合同所必需的设备和专业技术能力证明材料</w:t>
      </w:r>
      <w:bookmarkEnd w:id="929"/>
      <w:bookmarkEnd w:id="930"/>
      <w:bookmarkEnd w:id="931"/>
      <w:bookmarkEnd w:id="932"/>
      <w:bookmarkEnd w:id="933"/>
      <w:bookmarkEnd w:id="934"/>
    </w:p>
    <w:p w14:paraId="6C115772">
      <w:pPr>
        <w:pStyle w:val="33"/>
        <w:bidi w:val="0"/>
        <w:rPr>
          <w:rFonts w:hint="eastAsia"/>
          <w:color w:val="auto"/>
          <w:highlight w:val="none"/>
          <w:lang w:val="en-US" w:eastAsia="zh-CN"/>
        </w:rPr>
      </w:pPr>
      <w:r>
        <w:rPr>
          <w:rFonts w:hint="eastAsia"/>
          <w:color w:val="auto"/>
          <w:highlight w:val="none"/>
          <w:lang w:val="en-US" w:eastAsia="zh-CN"/>
        </w:rPr>
        <w:t>提供具有履行合同所必需的设备和专业技术能力的承诺函。</w:t>
      </w:r>
    </w:p>
    <w:p w14:paraId="5245DB19">
      <w:pPr>
        <w:pStyle w:val="57"/>
        <w:bidi w:val="0"/>
        <w:rPr>
          <w:rFonts w:hint="eastAsia"/>
          <w:color w:val="auto"/>
          <w:highlight w:val="none"/>
          <w:lang w:val="en-US" w:eastAsia="zh-CN"/>
        </w:rPr>
      </w:pPr>
      <w:r>
        <w:rPr>
          <w:rFonts w:hint="eastAsia"/>
          <w:color w:val="auto"/>
          <w:highlight w:val="none"/>
          <w:lang w:val="en-US" w:eastAsia="zh-CN"/>
        </w:rPr>
        <w:t>注：</w:t>
      </w:r>
      <w:r>
        <w:rPr>
          <w:rFonts w:hint="eastAsia" w:cs="宋体" w:asciiTheme="minorEastAsia" w:hAnsiTheme="minorEastAsia" w:eastAsiaTheme="minorEastAsia"/>
          <w:b/>
          <w:bCs/>
          <w:color w:val="auto"/>
          <w:highlight w:val="none"/>
          <w:lang w:val="en-US" w:eastAsia="zh-CN"/>
        </w:rPr>
        <w:t>承诺函</w:t>
      </w:r>
      <w:r>
        <w:rPr>
          <w:rFonts w:hint="eastAsia"/>
          <w:color w:val="auto"/>
          <w:highlight w:val="none"/>
          <w:lang w:val="en-US" w:eastAsia="zh-CN"/>
        </w:rPr>
        <w:t>格式自拟。</w:t>
      </w:r>
    </w:p>
    <w:p w14:paraId="3BDE5831">
      <w:pPr>
        <w:pStyle w:val="35"/>
        <w:bidi w:val="0"/>
        <w:rPr>
          <w:rFonts w:hint="eastAsia"/>
          <w:color w:val="auto"/>
          <w:highlight w:val="none"/>
          <w:lang w:val="en-US" w:eastAsia="zh-CN"/>
        </w:rPr>
      </w:pPr>
      <w:r>
        <w:rPr>
          <w:rFonts w:hint="eastAsia"/>
          <w:color w:val="auto"/>
          <w:highlight w:val="none"/>
          <w:lang w:val="en-US" w:eastAsia="zh-CN"/>
        </w:rPr>
        <w:br w:type="page"/>
      </w:r>
    </w:p>
    <w:p w14:paraId="29B966F2">
      <w:pPr>
        <w:pStyle w:val="55"/>
        <w:numPr>
          <w:ilvl w:val="0"/>
          <w:numId w:val="21"/>
        </w:numPr>
        <w:bidi w:val="0"/>
        <w:ind w:left="0" w:leftChars="0" w:hanging="9" w:firstLineChars="0"/>
        <w:jc w:val="center"/>
        <w:rPr>
          <w:rFonts w:hint="eastAsia"/>
          <w:color w:val="auto"/>
          <w:highlight w:val="none"/>
          <w:lang w:val="en-US" w:eastAsia="zh-CN"/>
        </w:rPr>
      </w:pPr>
      <w:bookmarkStart w:id="935" w:name="_Toc23733"/>
      <w:bookmarkStart w:id="936" w:name="_Toc7885"/>
      <w:bookmarkStart w:id="937" w:name="_Toc21379"/>
      <w:bookmarkStart w:id="938" w:name="_Toc12126"/>
      <w:bookmarkStart w:id="939" w:name="_Toc16957"/>
      <w:r>
        <w:rPr>
          <w:rFonts w:hint="eastAsia"/>
          <w:color w:val="auto"/>
          <w:highlight w:val="none"/>
          <w:lang w:val="en-US" w:eastAsia="zh-CN"/>
        </w:rPr>
        <w:t>供应商参加政府采购活动前三年内，在经营活动中没有重大违法记录的证明材料</w:t>
      </w:r>
      <w:bookmarkEnd w:id="935"/>
      <w:bookmarkEnd w:id="936"/>
      <w:bookmarkEnd w:id="937"/>
      <w:bookmarkEnd w:id="938"/>
      <w:bookmarkEnd w:id="939"/>
    </w:p>
    <w:p w14:paraId="7FFDAC2F">
      <w:pPr>
        <w:pStyle w:val="33"/>
        <w:bidi w:val="0"/>
        <w:rPr>
          <w:rFonts w:hint="eastAsia"/>
          <w:color w:val="auto"/>
          <w:highlight w:val="none"/>
          <w:lang w:val="en-US" w:eastAsia="zh-CN"/>
        </w:rPr>
      </w:pPr>
      <w:bookmarkStart w:id="940" w:name="_Toc14299"/>
      <w:bookmarkStart w:id="941" w:name="_Toc9591"/>
      <w:r>
        <w:rPr>
          <w:rFonts w:hint="eastAsia"/>
          <w:color w:val="auto"/>
          <w:highlight w:val="none"/>
          <w:lang w:val="en-US" w:eastAsia="zh-CN"/>
        </w:rPr>
        <w:t>供应商提供参加本次政府采购活动前三年内，在经营活动中没有重大违法记录的书面声明(成立不足三年的，从成立之日起计算)。</w:t>
      </w:r>
    </w:p>
    <w:p w14:paraId="1064F3C5">
      <w:pPr>
        <w:pStyle w:val="57"/>
        <w:bidi w:val="0"/>
        <w:rPr>
          <w:rFonts w:hint="eastAsia"/>
          <w:color w:val="auto"/>
          <w:highlight w:val="none"/>
          <w:lang w:val="en-US" w:eastAsia="zh-CN"/>
        </w:rPr>
      </w:pPr>
      <w:bookmarkStart w:id="942" w:name="_Toc26284"/>
      <w:bookmarkStart w:id="943" w:name="_Toc7540"/>
      <w:r>
        <w:rPr>
          <w:rFonts w:hint="eastAsia"/>
          <w:color w:val="auto"/>
          <w:highlight w:val="none"/>
          <w:lang w:val="en-US" w:eastAsia="zh-CN"/>
        </w:rPr>
        <w:t>注：</w:t>
      </w:r>
      <w:r>
        <w:rPr>
          <w:rFonts w:hint="eastAsia" w:cs="宋体" w:asciiTheme="minorEastAsia" w:hAnsiTheme="minorEastAsia" w:eastAsiaTheme="minorEastAsia"/>
          <w:b/>
          <w:bCs/>
          <w:color w:val="auto"/>
          <w:highlight w:val="none"/>
          <w:lang w:val="en-US" w:eastAsia="zh-CN"/>
        </w:rPr>
        <w:t>承诺函</w:t>
      </w:r>
      <w:r>
        <w:rPr>
          <w:rFonts w:hint="eastAsia"/>
          <w:color w:val="auto"/>
          <w:highlight w:val="none"/>
          <w:lang w:val="en-US" w:eastAsia="zh-CN"/>
        </w:rPr>
        <w:t>格式自拟。</w:t>
      </w:r>
    </w:p>
    <w:p w14:paraId="33AA68F9">
      <w:pPr>
        <w:pStyle w:val="57"/>
        <w:bidi w:val="0"/>
        <w:rPr>
          <w:rFonts w:hint="eastAsia"/>
          <w:color w:val="auto"/>
          <w:highlight w:val="none"/>
          <w:lang w:val="en-US" w:eastAsia="zh-CN"/>
        </w:rPr>
      </w:pPr>
    </w:p>
    <w:p w14:paraId="084BFD36">
      <w:pPr>
        <w:pStyle w:val="57"/>
        <w:bidi w:val="0"/>
        <w:rPr>
          <w:rFonts w:hint="eastAsia"/>
          <w:color w:val="auto"/>
          <w:highlight w:val="none"/>
          <w:lang w:val="en-US" w:eastAsia="zh-CN"/>
        </w:rPr>
      </w:pPr>
    </w:p>
    <w:p w14:paraId="1F8E7965">
      <w:pPr>
        <w:pStyle w:val="33"/>
        <w:bidi w:val="0"/>
        <w:spacing w:line="520" w:lineRule="exact"/>
        <w:rPr>
          <w:rFonts w:hint="eastAsia"/>
          <w:b w:val="0"/>
          <w:bCs w:val="0"/>
          <w:color w:val="auto"/>
          <w:highlight w:val="none"/>
        </w:rPr>
      </w:pPr>
      <w:r>
        <w:rPr>
          <w:rFonts w:hint="eastAsia"/>
          <w:b w:val="0"/>
          <w:bCs w:val="0"/>
          <w:color w:val="auto"/>
          <w:highlight w:val="none"/>
        </w:rPr>
        <w:t>注：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p>
    <w:p w14:paraId="3D3412D2">
      <w:pPr>
        <w:pStyle w:val="57"/>
        <w:bidi w:val="0"/>
        <w:spacing w:line="520" w:lineRule="exact"/>
        <w:rPr>
          <w:rFonts w:hint="eastAsia"/>
          <w:b w:val="0"/>
          <w:bCs w:val="0"/>
          <w:color w:val="auto"/>
          <w:highlight w:val="none"/>
        </w:rPr>
      </w:pPr>
      <w:r>
        <w:rPr>
          <w:rFonts w:hint="eastAsia"/>
          <w:b w:val="0"/>
          <w:bCs w:val="0"/>
          <w:color w:val="auto"/>
          <w:highlight w:val="none"/>
        </w:rPr>
        <w:t>重大违法记录中的较大数额罚款的具体金额标准及范围是：</w:t>
      </w:r>
      <w:r>
        <w:rPr>
          <w:rFonts w:hint="eastAsia"/>
          <w:b w:val="0"/>
          <w:bCs w:val="0"/>
          <w:color w:val="auto"/>
          <w:highlight w:val="none"/>
          <w:lang w:val="en-US" w:eastAsia="zh-CN"/>
        </w:rPr>
        <w:t>根据(财库〔2022〕3 号)文件关于</w:t>
      </w:r>
      <w:r>
        <w:rPr>
          <w:rFonts w:hint="eastAsia"/>
          <w:b w:val="0"/>
          <w:bCs w:val="0"/>
          <w:color w:val="auto"/>
          <w:highlight w:val="none"/>
        </w:rPr>
        <w:t>“较大数额罚款”认定为200万元以上的罚款，法律、行政法规以及国务院有关部门明确规定相关领域“较大数额罚款”标准高于200万元的，从其规定。</w:t>
      </w:r>
    </w:p>
    <w:p w14:paraId="075927FB">
      <w:pPr>
        <w:pStyle w:val="57"/>
        <w:bidi w:val="0"/>
        <w:rPr>
          <w:rFonts w:hint="eastAsia"/>
          <w:color w:val="auto"/>
          <w:highlight w:val="none"/>
          <w:lang w:val="en-US" w:eastAsia="zh-CN"/>
        </w:rPr>
      </w:pPr>
    </w:p>
    <w:bookmarkEnd w:id="940"/>
    <w:bookmarkEnd w:id="941"/>
    <w:bookmarkEnd w:id="942"/>
    <w:bookmarkEnd w:id="943"/>
    <w:p w14:paraId="25FBE1A4">
      <w:pPr>
        <w:pStyle w:val="55"/>
        <w:numPr>
          <w:ilvl w:val="0"/>
          <w:numId w:val="21"/>
        </w:numPr>
        <w:bidi w:val="0"/>
        <w:ind w:left="0" w:leftChars="0" w:hanging="9" w:firstLineChars="0"/>
        <w:jc w:val="center"/>
        <w:rPr>
          <w:rFonts w:hint="eastAsia"/>
          <w:color w:val="auto"/>
          <w:highlight w:val="none"/>
          <w:lang w:val="en-US" w:eastAsia="zh-CN"/>
        </w:rPr>
      </w:pPr>
      <w:bookmarkStart w:id="944" w:name="_Toc26706"/>
      <w:bookmarkStart w:id="945" w:name="_Toc21855"/>
      <w:bookmarkStart w:id="946" w:name="_Toc17860"/>
      <w:bookmarkStart w:id="947" w:name="_Toc11817"/>
      <w:bookmarkStart w:id="948" w:name="_Toc15708"/>
      <w:bookmarkStart w:id="949" w:name="_Toc16093"/>
      <w:r>
        <w:rPr>
          <w:rFonts w:hint="eastAsia" w:ascii="宋体" w:hAnsi="宋体" w:eastAsia="宋体"/>
          <w:color w:val="auto"/>
          <w:highlight w:val="none"/>
          <w:lang w:val="en-US" w:eastAsia="zh-CN"/>
        </w:rPr>
        <w:t>承诺</w:t>
      </w:r>
      <w:r>
        <w:rPr>
          <w:rFonts w:hint="eastAsia"/>
          <w:color w:val="auto"/>
          <w:highlight w:val="none"/>
          <w:lang w:val="en-US" w:eastAsia="zh-CN"/>
        </w:rPr>
        <w:t>及声明函</w:t>
      </w:r>
      <w:bookmarkEnd w:id="944"/>
      <w:bookmarkEnd w:id="945"/>
      <w:bookmarkEnd w:id="946"/>
      <w:bookmarkEnd w:id="947"/>
      <w:bookmarkEnd w:id="948"/>
      <w:bookmarkEnd w:id="949"/>
    </w:p>
    <w:p w14:paraId="628E0A17">
      <w:pPr>
        <w:pStyle w:val="35"/>
        <w:bidi w:val="0"/>
        <w:rPr>
          <w:rFonts w:hint="eastAsia"/>
          <w:color w:val="auto"/>
          <w:highlight w:val="none"/>
        </w:rPr>
      </w:pPr>
      <w:r>
        <w:rPr>
          <w:rFonts w:hint="eastAsia"/>
          <w:color w:val="auto"/>
          <w:highlight w:val="none"/>
          <w:u w:val="single"/>
        </w:rPr>
        <w:t xml:space="preserve">                   </w:t>
      </w:r>
      <w:r>
        <w:rPr>
          <w:rFonts w:hint="eastAsia"/>
          <w:color w:val="auto"/>
          <w:highlight w:val="none"/>
          <w:lang w:eastAsia="zh-CN"/>
        </w:rPr>
        <w:t>(</w:t>
      </w:r>
      <w:r>
        <w:rPr>
          <w:rFonts w:hint="eastAsia"/>
          <w:color w:val="auto"/>
          <w:highlight w:val="none"/>
        </w:rPr>
        <w:t>采购代理机构名称</w:t>
      </w:r>
      <w:r>
        <w:rPr>
          <w:rFonts w:hint="eastAsia"/>
          <w:color w:val="auto"/>
          <w:highlight w:val="none"/>
          <w:lang w:eastAsia="zh-CN"/>
        </w:rPr>
        <w:t>)</w:t>
      </w:r>
      <w:r>
        <w:rPr>
          <w:rFonts w:hint="eastAsia"/>
          <w:color w:val="auto"/>
          <w:highlight w:val="none"/>
        </w:rPr>
        <w:t>：</w:t>
      </w:r>
    </w:p>
    <w:p w14:paraId="0D2E94B9">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rPr>
        <w:t>我</w:t>
      </w:r>
      <w:r>
        <w:rPr>
          <w:rFonts w:hint="eastAsia"/>
          <w:color w:val="auto"/>
          <w:highlight w:val="none"/>
          <w:lang w:val="en-US" w:eastAsia="zh-CN"/>
        </w:rPr>
        <w:t>单位</w:t>
      </w:r>
      <w:r>
        <w:rPr>
          <w:rFonts w:hint="eastAsia"/>
          <w:color w:val="auto"/>
          <w:highlight w:val="none"/>
        </w:rPr>
        <w:t>作为本次采购项目的</w:t>
      </w:r>
      <w:r>
        <w:rPr>
          <w:rFonts w:hint="eastAsia"/>
          <w:color w:val="auto"/>
          <w:highlight w:val="none"/>
          <w:lang w:val="en-US" w:eastAsia="zh-CN"/>
        </w:rPr>
        <w:t>投标</w:t>
      </w:r>
      <w:r>
        <w:rPr>
          <w:rFonts w:hint="eastAsia"/>
          <w:color w:val="auto"/>
          <w:highlight w:val="none"/>
        </w:rPr>
        <w:t>供应商，根据</w:t>
      </w:r>
      <w:r>
        <w:rPr>
          <w:rFonts w:hint="eastAsia"/>
          <w:color w:val="auto"/>
          <w:highlight w:val="none"/>
          <w:lang w:val="en-US" w:eastAsia="zh-CN"/>
        </w:rPr>
        <w:t>招标</w:t>
      </w:r>
      <w:r>
        <w:rPr>
          <w:rFonts w:hint="eastAsia"/>
          <w:color w:val="auto"/>
          <w:highlight w:val="none"/>
          <w:lang w:eastAsia="zh-CN"/>
        </w:rPr>
        <w:t>文件</w:t>
      </w:r>
      <w:r>
        <w:rPr>
          <w:rFonts w:hint="eastAsia"/>
          <w:color w:val="auto"/>
          <w:highlight w:val="none"/>
        </w:rPr>
        <w:t>要求，现郑重承诺如下：</w:t>
      </w:r>
    </w:p>
    <w:p w14:paraId="71ADF7D3">
      <w:pPr>
        <w:pStyle w:val="47"/>
        <w:numPr>
          <w:ilvl w:val="2"/>
          <w:numId w:val="22"/>
        </w:numPr>
        <w:bidi w:val="0"/>
        <w:rPr>
          <w:rFonts w:hint="eastAsia"/>
          <w:color w:val="auto"/>
          <w:highlight w:val="none"/>
        </w:rPr>
      </w:pPr>
      <w:r>
        <w:rPr>
          <w:rFonts w:hint="eastAsia"/>
          <w:color w:val="auto"/>
          <w:highlight w:val="none"/>
        </w:rPr>
        <w:t xml:space="preserve">具有良好的商业信誉和健全的财务会计制度； </w:t>
      </w:r>
    </w:p>
    <w:p w14:paraId="454CEDE9">
      <w:pPr>
        <w:pStyle w:val="47"/>
        <w:numPr>
          <w:ilvl w:val="2"/>
          <w:numId w:val="22"/>
        </w:numPr>
        <w:bidi w:val="0"/>
        <w:rPr>
          <w:rFonts w:hint="eastAsia"/>
          <w:color w:val="auto"/>
          <w:highlight w:val="none"/>
        </w:rPr>
      </w:pPr>
      <w:r>
        <w:rPr>
          <w:rFonts w:hint="eastAsia"/>
          <w:color w:val="auto"/>
          <w:highlight w:val="none"/>
        </w:rPr>
        <w:t xml:space="preserve">具有履行合同所必需的设备和专业技术能力； </w:t>
      </w:r>
    </w:p>
    <w:p w14:paraId="4D94FAEC">
      <w:pPr>
        <w:pStyle w:val="47"/>
        <w:numPr>
          <w:ilvl w:val="2"/>
          <w:numId w:val="22"/>
        </w:numPr>
        <w:bidi w:val="0"/>
        <w:rPr>
          <w:rFonts w:hint="eastAsia"/>
          <w:color w:val="auto"/>
          <w:highlight w:val="none"/>
        </w:rPr>
      </w:pPr>
      <w:r>
        <w:rPr>
          <w:rFonts w:hint="eastAsia"/>
          <w:color w:val="auto"/>
          <w:highlight w:val="none"/>
        </w:rPr>
        <w:t xml:space="preserve">有依法缴纳税收和社会保障资金的良好记录； </w:t>
      </w:r>
    </w:p>
    <w:p w14:paraId="06B06F4D">
      <w:pPr>
        <w:pStyle w:val="47"/>
        <w:numPr>
          <w:ilvl w:val="2"/>
          <w:numId w:val="22"/>
        </w:numPr>
        <w:bidi w:val="0"/>
        <w:rPr>
          <w:rFonts w:hint="eastAsia"/>
          <w:color w:val="auto"/>
          <w:highlight w:val="none"/>
          <w:lang w:val="en-US" w:eastAsia="zh-CN"/>
        </w:rPr>
      </w:pPr>
      <w:r>
        <w:rPr>
          <w:rFonts w:hint="eastAsia"/>
          <w:color w:val="auto"/>
          <w:highlight w:val="none"/>
          <w:lang w:val="en-US" w:eastAsia="zh-CN"/>
        </w:rPr>
        <w:t>参加本次政府采购活动前三年内，在经营活动中</w:t>
      </w:r>
      <w:r>
        <w:rPr>
          <w:rFonts w:hint="eastAsia"/>
          <w:b w:val="0"/>
          <w:bCs w:val="0"/>
          <w:color w:val="auto"/>
          <w:highlight w:val="none"/>
          <w:lang w:val="en-US" w:eastAsia="zh-CN"/>
        </w:rPr>
        <w:t>没有</w:t>
      </w:r>
      <w:r>
        <w:rPr>
          <w:rFonts w:hint="eastAsia"/>
          <w:color w:val="auto"/>
          <w:highlight w:val="none"/>
          <w:lang w:val="en-US" w:eastAsia="zh-CN"/>
        </w:rPr>
        <w:t>重大违法记录(供应商成立不足三年的，从成立之日起计算)；</w:t>
      </w:r>
    </w:p>
    <w:p w14:paraId="46AA69B8">
      <w:pPr>
        <w:pStyle w:val="47"/>
        <w:numPr>
          <w:ilvl w:val="2"/>
          <w:numId w:val="22"/>
        </w:numPr>
        <w:bidi w:val="0"/>
        <w:rPr>
          <w:rFonts w:hint="eastAsia"/>
          <w:color w:val="auto"/>
          <w:highlight w:val="none"/>
        </w:rPr>
      </w:pPr>
      <w:r>
        <w:rPr>
          <w:rFonts w:hint="eastAsia"/>
          <w:color w:val="auto"/>
          <w:highlight w:val="none"/>
          <w:lang w:val="en-US" w:eastAsia="zh-CN"/>
        </w:rPr>
        <w:t>符合</w:t>
      </w:r>
      <w:r>
        <w:rPr>
          <w:rFonts w:hint="eastAsia"/>
          <w:color w:val="auto"/>
          <w:highlight w:val="none"/>
        </w:rPr>
        <w:t>法律、行政法规规定的其他条件</w:t>
      </w:r>
      <w:r>
        <w:rPr>
          <w:rFonts w:hint="eastAsia"/>
          <w:color w:val="auto"/>
          <w:highlight w:val="none"/>
          <w:lang w:eastAsia="zh-CN"/>
        </w:rPr>
        <w:t>；</w:t>
      </w:r>
    </w:p>
    <w:p w14:paraId="07C0807C">
      <w:pPr>
        <w:pStyle w:val="47"/>
        <w:numPr>
          <w:ilvl w:val="2"/>
          <w:numId w:val="22"/>
        </w:numPr>
        <w:bidi w:val="0"/>
        <w:rPr>
          <w:rFonts w:hint="eastAsia"/>
          <w:color w:val="auto"/>
          <w:highlight w:val="none"/>
        </w:rPr>
      </w:pPr>
      <w:r>
        <w:rPr>
          <w:rFonts w:hint="eastAsia"/>
          <w:color w:val="auto"/>
          <w:highlight w:val="none"/>
          <w:lang w:val="en-US" w:eastAsia="zh-CN"/>
        </w:rPr>
        <w:t>未与其他供应商组成联合体参加本项目投标。</w:t>
      </w:r>
    </w:p>
    <w:p w14:paraId="4DEF0E8D">
      <w:pPr>
        <w:pStyle w:val="47"/>
        <w:numPr>
          <w:ilvl w:val="2"/>
          <w:numId w:val="22"/>
        </w:numPr>
        <w:bidi w:val="0"/>
        <w:rPr>
          <w:rFonts w:hint="eastAsia"/>
          <w:color w:val="auto"/>
          <w:highlight w:val="none"/>
        </w:rPr>
      </w:pPr>
      <w:r>
        <w:rPr>
          <w:rFonts w:hint="eastAsia"/>
          <w:color w:val="auto"/>
          <w:highlight w:val="none"/>
          <w:lang w:val="en-US" w:eastAsia="zh-CN"/>
        </w:rPr>
        <w:t>我方</w:t>
      </w:r>
      <w:r>
        <w:rPr>
          <w:rFonts w:hint="eastAsia"/>
          <w:color w:val="auto"/>
          <w:highlight w:val="none"/>
        </w:rPr>
        <w:t>参加本次采购活动，不存在与单位负责人为同一人或者存在直接控股、管理关系的其他供应商参与同一合同项下的政府采购活动的行为。</w:t>
      </w:r>
      <w:r>
        <w:rPr>
          <w:rFonts w:hint="eastAsia"/>
          <w:color w:val="auto"/>
          <w:sz w:val="24"/>
          <w:szCs w:val="24"/>
          <w:highlight w:val="none"/>
          <w:lang w:val="en-US" w:eastAsia="zh-CN"/>
        </w:rPr>
        <w:t>与我方</w:t>
      </w:r>
      <w:r>
        <w:rPr>
          <w:rFonts w:hint="eastAsia"/>
          <w:color w:val="auto"/>
          <w:sz w:val="24"/>
          <w:szCs w:val="24"/>
          <w:highlight w:val="none"/>
        </w:rPr>
        <w:t>存在直接控股关系的</w:t>
      </w:r>
      <w:r>
        <w:rPr>
          <w:rFonts w:hint="eastAsia"/>
          <w:color w:val="auto"/>
          <w:sz w:val="24"/>
          <w:szCs w:val="24"/>
          <w:highlight w:val="none"/>
          <w:lang w:val="en-US" w:eastAsia="zh-CN"/>
        </w:rPr>
        <w:t>单位为：</w:t>
      </w:r>
      <w:r>
        <w:rPr>
          <w:rFonts w:hint="eastAsia"/>
          <w:color w:val="auto"/>
          <w:sz w:val="24"/>
          <w:szCs w:val="24"/>
          <w:highlight w:val="none"/>
          <w:u w:val="single"/>
          <w:lang w:val="en-US" w:eastAsia="zh-CN"/>
        </w:rPr>
        <w:t xml:space="preserve">                  </w:t>
      </w:r>
      <w:r>
        <w:rPr>
          <w:rFonts w:hint="eastAsia"/>
          <w:color w:val="auto"/>
          <w:sz w:val="24"/>
          <w:szCs w:val="24"/>
          <w:highlight w:val="none"/>
          <w:lang w:eastAsia="zh-CN"/>
        </w:rPr>
        <w:t>；</w:t>
      </w:r>
      <w:r>
        <w:rPr>
          <w:rFonts w:hint="eastAsia"/>
          <w:color w:val="auto"/>
          <w:sz w:val="24"/>
          <w:szCs w:val="24"/>
          <w:highlight w:val="none"/>
          <w:lang w:val="en-US" w:eastAsia="zh-CN"/>
        </w:rPr>
        <w:t>存在</w:t>
      </w:r>
      <w:r>
        <w:rPr>
          <w:rFonts w:hint="eastAsia"/>
          <w:color w:val="auto"/>
          <w:sz w:val="24"/>
          <w:szCs w:val="24"/>
          <w:highlight w:val="none"/>
        </w:rPr>
        <w:t>管理关系的</w:t>
      </w:r>
      <w:r>
        <w:rPr>
          <w:rFonts w:hint="eastAsia"/>
          <w:color w:val="auto"/>
          <w:sz w:val="24"/>
          <w:szCs w:val="24"/>
          <w:highlight w:val="none"/>
          <w:lang w:val="en-US" w:eastAsia="zh-CN"/>
        </w:rPr>
        <w:t>单位为：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。(如不存在</w:t>
      </w:r>
      <w:r>
        <w:rPr>
          <w:rFonts w:hint="eastAsia"/>
          <w:color w:val="auto"/>
          <w:sz w:val="24"/>
          <w:szCs w:val="24"/>
          <w:highlight w:val="none"/>
        </w:rPr>
        <w:t>直接控股、管理关系的相关供应商</w:t>
      </w:r>
      <w:r>
        <w:rPr>
          <w:rFonts w:hint="eastAsia"/>
          <w:color w:val="auto"/>
          <w:sz w:val="24"/>
          <w:szCs w:val="24"/>
          <w:highlight w:val="none"/>
          <w:lang w:val="en-US" w:eastAsia="zh-CN"/>
        </w:rPr>
        <w:t>填“无”</w:t>
      </w:r>
      <w:r>
        <w:rPr>
          <w:rFonts w:hint="eastAsia"/>
          <w:color w:val="auto"/>
          <w:sz w:val="24"/>
          <w:szCs w:val="24"/>
          <w:highlight w:val="none"/>
          <w:u w:val="none"/>
          <w:lang w:val="en-US" w:eastAsia="zh-CN"/>
        </w:rPr>
        <w:t>)。</w:t>
      </w:r>
    </w:p>
    <w:p w14:paraId="2740D3F3">
      <w:pPr>
        <w:pStyle w:val="47"/>
        <w:numPr>
          <w:ilvl w:val="2"/>
          <w:numId w:val="22"/>
        </w:numPr>
        <w:bidi w:val="0"/>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我方参加本次采购活动前本单位未对本次采购项目提供过整体设计、规范编制或者项目管理、监理、检测等服务。</w:t>
      </w:r>
    </w:p>
    <w:p w14:paraId="4517069F">
      <w:pPr>
        <w:pStyle w:val="33"/>
        <w:bidi w:val="0"/>
        <w:rPr>
          <w:rFonts w:hint="eastAsia"/>
          <w:color w:val="auto"/>
          <w:highlight w:val="none"/>
        </w:rPr>
      </w:pPr>
      <w:r>
        <w:rPr>
          <w:rFonts w:hint="eastAsia"/>
          <w:color w:val="auto"/>
          <w:highlight w:val="none"/>
        </w:rPr>
        <w:t>本</w:t>
      </w:r>
      <w:r>
        <w:rPr>
          <w:rFonts w:hint="eastAsia"/>
          <w:color w:val="auto"/>
          <w:highlight w:val="none"/>
          <w:lang w:val="en-US" w:eastAsia="zh-CN"/>
        </w:rPr>
        <w:t>单位</w:t>
      </w:r>
      <w:r>
        <w:rPr>
          <w:rFonts w:hint="eastAsia"/>
          <w:color w:val="auto"/>
          <w:highlight w:val="none"/>
        </w:rPr>
        <w:t>对上述承诺的内容事项真实性</w:t>
      </w:r>
      <w:r>
        <w:rPr>
          <w:rFonts w:hint="eastAsia"/>
          <w:color w:val="auto"/>
          <w:highlight w:val="none"/>
          <w:lang w:eastAsia="zh-CN"/>
        </w:rPr>
        <w:t>、</w:t>
      </w:r>
      <w:r>
        <w:rPr>
          <w:rFonts w:hint="eastAsia"/>
          <w:color w:val="auto"/>
          <w:highlight w:val="none"/>
        </w:rPr>
        <w:t>合法</w:t>
      </w:r>
      <w:r>
        <w:rPr>
          <w:rFonts w:hint="eastAsia"/>
          <w:color w:val="auto"/>
          <w:highlight w:val="none"/>
          <w:lang w:val="en-US" w:eastAsia="zh-CN"/>
        </w:rPr>
        <w:t>性</w:t>
      </w:r>
      <w:r>
        <w:rPr>
          <w:rFonts w:hint="eastAsia"/>
          <w:color w:val="auto"/>
          <w:highlight w:val="none"/>
        </w:rPr>
        <w:t>负责。如经查实上述承诺的内容事项存在虚假，我</w:t>
      </w:r>
      <w:r>
        <w:rPr>
          <w:rFonts w:hint="eastAsia"/>
          <w:color w:val="auto"/>
          <w:highlight w:val="none"/>
          <w:lang w:val="en-US" w:eastAsia="zh-CN"/>
        </w:rPr>
        <w:t>单位自愿</w:t>
      </w:r>
      <w:r>
        <w:rPr>
          <w:rFonts w:hint="eastAsia"/>
          <w:color w:val="auto"/>
          <w:highlight w:val="none"/>
        </w:rPr>
        <w:t>接受以提供虚假材料谋取</w:t>
      </w:r>
      <w:r>
        <w:rPr>
          <w:rFonts w:hint="eastAsia"/>
          <w:color w:val="auto"/>
          <w:highlight w:val="none"/>
          <w:lang w:val="en-US" w:eastAsia="zh-CN"/>
        </w:rPr>
        <w:t>中标所带来的所有</w:t>
      </w:r>
      <w:r>
        <w:rPr>
          <w:rFonts w:hint="eastAsia"/>
          <w:color w:val="auto"/>
          <w:highlight w:val="none"/>
        </w:rPr>
        <w:t>法律责任。</w:t>
      </w:r>
    </w:p>
    <w:p w14:paraId="34EC314C">
      <w:pPr>
        <w:pStyle w:val="35"/>
        <w:bidi w:val="0"/>
        <w:rPr>
          <w:rFonts w:hint="eastAsia"/>
          <w:color w:val="auto"/>
          <w:highlight w:val="none"/>
          <w:lang w:val="en-US" w:eastAsia="zh-CN"/>
        </w:rPr>
      </w:pPr>
    </w:p>
    <w:p w14:paraId="0B4B3C5E">
      <w:pPr>
        <w:pStyle w:val="35"/>
        <w:bidi w:val="0"/>
        <w:rPr>
          <w:rFonts w:hint="eastAsia"/>
          <w:color w:val="auto"/>
          <w:highlight w:val="none"/>
          <w:lang w:val="en-US" w:eastAsia="zh-CN"/>
        </w:rPr>
      </w:pPr>
    </w:p>
    <w:p w14:paraId="4C216B63">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3BBACDCF">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2AB12F23">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56BE5B0F">
      <w:pPr>
        <w:pStyle w:val="35"/>
        <w:bidi w:val="0"/>
        <w:rPr>
          <w:rFonts w:hint="eastAsia"/>
          <w:color w:val="auto"/>
          <w:highlight w:val="none"/>
          <w:lang w:val="en-US" w:eastAsia="zh-CN"/>
        </w:rPr>
      </w:pPr>
    </w:p>
    <w:p w14:paraId="0B5EE1C1">
      <w:pPr>
        <w:pStyle w:val="36"/>
        <w:keepNext w:val="0"/>
        <w:keepLines w:val="0"/>
        <w:pageBreakBefore w:val="0"/>
        <w:widowControl w:val="0"/>
        <w:numPr>
          <w:ilvl w:val="1"/>
          <w:numId w:val="0"/>
        </w:numPr>
        <w:kinsoku/>
        <w:wordWrap w:val="0"/>
        <w:overflowPunct/>
        <w:topLinePunct/>
        <w:autoSpaceDE/>
        <w:autoSpaceDN/>
        <w:bidi w:val="0"/>
        <w:adjustRightInd w:val="0"/>
        <w:snapToGrid w:val="0"/>
        <w:spacing w:before="6241" w:beforeLines="2000" w:after="6241" w:afterLines="2000"/>
        <w:jc w:val="center"/>
        <w:textAlignment w:val="auto"/>
        <w:outlineLvl w:val="9"/>
        <w:rPr>
          <w:rFonts w:hint="eastAsia"/>
          <w:color w:val="auto"/>
          <w:sz w:val="32"/>
          <w:szCs w:val="32"/>
          <w:highlight w:val="none"/>
        </w:rPr>
      </w:pPr>
    </w:p>
    <w:p w14:paraId="0C5725F7">
      <w:pPr>
        <w:pStyle w:val="37"/>
        <w:numPr>
          <w:ilvl w:val="2"/>
          <w:numId w:val="20"/>
        </w:numPr>
        <w:bidi w:val="0"/>
        <w:spacing w:line="520" w:lineRule="exact"/>
        <w:rPr>
          <w:rFonts w:hint="eastAsia"/>
          <w:color w:val="auto"/>
          <w:highlight w:val="none"/>
          <w:lang w:val="en-US" w:eastAsia="zh-CN"/>
        </w:rPr>
      </w:pPr>
      <w:r>
        <w:rPr>
          <w:rFonts w:hint="eastAsia"/>
          <w:color w:val="auto"/>
          <w:highlight w:val="none"/>
          <w:lang w:val="en-US" w:eastAsia="zh-CN"/>
        </w:rPr>
        <w:t>解释说明</w:t>
      </w:r>
      <w:bookmarkEnd w:id="899"/>
      <w:bookmarkEnd w:id="900"/>
      <w:bookmarkEnd w:id="901"/>
      <w:bookmarkEnd w:id="902"/>
    </w:p>
    <w:p w14:paraId="3CE94283">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1.</w:t>
      </w:r>
      <w:r>
        <w:rPr>
          <w:rFonts w:hint="eastAsia"/>
          <w:color w:val="auto"/>
          <w:highlight w:val="none"/>
        </w:rPr>
        <w:t>本</w:t>
      </w:r>
      <w:r>
        <w:rPr>
          <w:rFonts w:hint="eastAsia"/>
          <w:color w:val="auto"/>
          <w:highlight w:val="none"/>
          <w:lang w:val="en-US" w:eastAsia="zh-CN"/>
        </w:rPr>
        <w:t>招标文件</w:t>
      </w:r>
      <w:r>
        <w:rPr>
          <w:rFonts w:hint="eastAsia"/>
          <w:color w:val="auto"/>
          <w:highlight w:val="none"/>
        </w:rPr>
        <w:t>中作为实质性要求的内容，除明确要求</w:t>
      </w:r>
      <w:r>
        <w:rPr>
          <w:rFonts w:hint="eastAsia"/>
          <w:color w:val="auto"/>
          <w:highlight w:val="none"/>
          <w:lang w:val="en-US" w:eastAsia="zh-CN"/>
        </w:rPr>
        <w:t>需在投标时</w:t>
      </w:r>
      <w:r>
        <w:rPr>
          <w:rFonts w:hint="eastAsia"/>
          <w:color w:val="auto"/>
          <w:highlight w:val="none"/>
        </w:rPr>
        <w:t>提供承诺函等证明材料的外，采购人或采购代理机构或评标委员会在评审时，仅对投标文件是否违背实质性要求进行审查</w:t>
      </w:r>
      <w:r>
        <w:rPr>
          <w:rFonts w:hint="eastAsia"/>
          <w:color w:val="auto"/>
          <w:highlight w:val="none"/>
          <w:lang w:eastAsia="zh-CN"/>
        </w:rPr>
        <w:t>，</w:t>
      </w:r>
      <w:r>
        <w:rPr>
          <w:rFonts w:hint="eastAsia"/>
          <w:color w:val="auto"/>
          <w:highlight w:val="none"/>
          <w:lang w:val="en-US" w:eastAsia="zh-CN"/>
        </w:rPr>
        <w:t>如该项未</w:t>
      </w:r>
      <w:r>
        <w:rPr>
          <w:rFonts w:hint="eastAsia"/>
          <w:color w:val="auto"/>
          <w:highlight w:val="none"/>
        </w:rPr>
        <w:t>违背实质性</w:t>
      </w:r>
      <w:r>
        <w:rPr>
          <w:rFonts w:hint="eastAsia"/>
          <w:color w:val="auto"/>
          <w:highlight w:val="none"/>
          <w:lang w:val="en-US" w:eastAsia="zh-CN"/>
        </w:rPr>
        <w:t>要求，视为满足实质性要求</w:t>
      </w:r>
      <w:r>
        <w:rPr>
          <w:rFonts w:hint="eastAsia"/>
          <w:color w:val="auto"/>
          <w:highlight w:val="none"/>
        </w:rPr>
        <w:t>。</w:t>
      </w:r>
    </w:p>
    <w:p w14:paraId="6319C961">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2.</w:t>
      </w:r>
      <w:r>
        <w:rPr>
          <w:rFonts w:hint="eastAsia"/>
          <w:color w:val="auto"/>
          <w:highlight w:val="none"/>
        </w:rPr>
        <w:t>本招标文件中所引</w:t>
      </w:r>
      <w:r>
        <w:rPr>
          <w:rFonts w:hint="eastAsia"/>
          <w:color w:val="auto"/>
          <w:highlight w:val="none"/>
          <w:lang w:val="en-US" w:eastAsia="zh-CN"/>
        </w:rPr>
        <w:t>用的</w:t>
      </w:r>
      <w:r>
        <w:rPr>
          <w:rFonts w:hint="eastAsia"/>
          <w:color w:val="auto"/>
          <w:highlight w:val="none"/>
        </w:rPr>
        <w:t>相关法律</w:t>
      </w:r>
      <w:r>
        <w:rPr>
          <w:rFonts w:hint="eastAsia"/>
          <w:color w:val="auto"/>
          <w:highlight w:val="none"/>
          <w:lang w:val="en-US" w:eastAsia="zh-CN"/>
        </w:rPr>
        <w:t>法规</w:t>
      </w:r>
      <w:r>
        <w:rPr>
          <w:rFonts w:hint="eastAsia"/>
          <w:color w:val="auto"/>
          <w:highlight w:val="none"/>
        </w:rPr>
        <w:t>规定，在政府采购中有</w:t>
      </w:r>
      <w:r>
        <w:rPr>
          <w:rFonts w:hint="eastAsia"/>
          <w:color w:val="auto"/>
          <w:highlight w:val="none"/>
          <w:lang w:val="en-US" w:eastAsia="zh-CN"/>
        </w:rPr>
        <w:t>调整</w:t>
      </w:r>
      <w:r>
        <w:rPr>
          <w:rFonts w:hint="eastAsia"/>
          <w:color w:val="auto"/>
          <w:highlight w:val="none"/>
        </w:rPr>
        <w:t>的，按照</w:t>
      </w:r>
      <w:r>
        <w:rPr>
          <w:rFonts w:hint="eastAsia"/>
          <w:color w:val="auto"/>
          <w:highlight w:val="none"/>
          <w:lang w:val="en-US" w:eastAsia="zh-CN"/>
        </w:rPr>
        <w:t>调整</w:t>
      </w:r>
      <w:r>
        <w:rPr>
          <w:rFonts w:hint="eastAsia"/>
          <w:color w:val="auto"/>
          <w:highlight w:val="none"/>
        </w:rPr>
        <w:t>后的相关法律</w:t>
      </w:r>
      <w:r>
        <w:rPr>
          <w:rFonts w:hint="eastAsia"/>
          <w:color w:val="auto"/>
          <w:highlight w:val="none"/>
          <w:lang w:val="en-US" w:eastAsia="zh-CN"/>
        </w:rPr>
        <w:t>法规</w:t>
      </w:r>
      <w:r>
        <w:rPr>
          <w:rFonts w:hint="eastAsia"/>
          <w:color w:val="auto"/>
          <w:highlight w:val="none"/>
        </w:rPr>
        <w:t>规定执行。本章和第</w:t>
      </w:r>
      <w:r>
        <w:rPr>
          <w:rFonts w:hint="eastAsia"/>
          <w:color w:val="auto"/>
          <w:highlight w:val="none"/>
          <w:lang w:eastAsia="zh-CN"/>
        </w:rPr>
        <w:t>六</w:t>
      </w:r>
      <w:r>
        <w:rPr>
          <w:rFonts w:hint="eastAsia"/>
          <w:color w:val="auto"/>
          <w:highlight w:val="none"/>
        </w:rPr>
        <w:t>章中“1.总则、2.评标方法、3.评标程序”规定的内容条款，在本项目投标截止时间届满后，因相关法律</w:t>
      </w:r>
      <w:r>
        <w:rPr>
          <w:rFonts w:hint="eastAsia"/>
          <w:color w:val="auto"/>
          <w:highlight w:val="none"/>
          <w:lang w:val="en-US" w:eastAsia="zh-CN"/>
        </w:rPr>
        <w:t>法规</w:t>
      </w:r>
      <w:r>
        <w:rPr>
          <w:rFonts w:hint="eastAsia"/>
          <w:color w:val="auto"/>
          <w:highlight w:val="none"/>
        </w:rPr>
        <w:t>规定的</w:t>
      </w:r>
      <w:r>
        <w:rPr>
          <w:rFonts w:hint="eastAsia"/>
          <w:color w:val="auto"/>
          <w:highlight w:val="none"/>
          <w:lang w:val="en-US" w:eastAsia="zh-CN"/>
        </w:rPr>
        <w:t>调整</w:t>
      </w:r>
      <w:r>
        <w:rPr>
          <w:rFonts w:hint="eastAsia"/>
          <w:color w:val="auto"/>
          <w:highlight w:val="none"/>
        </w:rPr>
        <w:t>导致不符合相关法律</w:t>
      </w:r>
      <w:r>
        <w:rPr>
          <w:rFonts w:hint="eastAsia"/>
          <w:color w:val="auto"/>
          <w:highlight w:val="none"/>
          <w:lang w:val="en-US" w:eastAsia="zh-CN"/>
        </w:rPr>
        <w:t>法规</w:t>
      </w:r>
      <w:r>
        <w:rPr>
          <w:rFonts w:hint="eastAsia"/>
          <w:color w:val="auto"/>
          <w:highlight w:val="none"/>
        </w:rPr>
        <w:t>规定的，按照</w:t>
      </w:r>
      <w:r>
        <w:rPr>
          <w:rFonts w:hint="eastAsia"/>
          <w:color w:val="auto"/>
          <w:highlight w:val="none"/>
          <w:lang w:val="en-US" w:eastAsia="zh-CN"/>
        </w:rPr>
        <w:t>调整</w:t>
      </w:r>
      <w:r>
        <w:rPr>
          <w:rFonts w:hint="eastAsia"/>
          <w:color w:val="auto"/>
          <w:highlight w:val="none"/>
        </w:rPr>
        <w:t>后的相关法律</w:t>
      </w:r>
      <w:r>
        <w:rPr>
          <w:rFonts w:hint="eastAsia"/>
          <w:color w:val="auto"/>
          <w:highlight w:val="none"/>
          <w:lang w:val="en-US" w:eastAsia="zh-CN"/>
        </w:rPr>
        <w:t>法规</w:t>
      </w:r>
      <w:r>
        <w:rPr>
          <w:rFonts w:hint="eastAsia"/>
          <w:color w:val="auto"/>
          <w:highlight w:val="none"/>
        </w:rPr>
        <w:t>规定执行，本招标文件不再做调整。</w:t>
      </w:r>
    </w:p>
    <w:p w14:paraId="7A44B814">
      <w:pPr>
        <w:pStyle w:val="45"/>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3.</w:t>
      </w:r>
      <w:r>
        <w:rPr>
          <w:rFonts w:hint="eastAsia"/>
          <w:color w:val="auto"/>
          <w:highlight w:val="none"/>
        </w:rPr>
        <w:t>国家或行业主管部门对供应商和采购产品的技术标准、质量标准和资格资质条件等有强制性规定的，必须符合其要求</w:t>
      </w:r>
      <w:r>
        <w:rPr>
          <w:rFonts w:hint="eastAsia"/>
          <w:b/>
          <w:bCs/>
          <w:color w:val="auto"/>
          <w:highlight w:val="none"/>
          <w:lang w:eastAsia="zh-CN"/>
        </w:rPr>
        <w:t>(</w:t>
      </w:r>
      <w:r>
        <w:rPr>
          <w:rFonts w:hint="eastAsia"/>
          <w:b/>
          <w:bCs/>
          <w:color w:val="auto"/>
          <w:highlight w:val="none"/>
        </w:rPr>
        <w:t>实质性要求</w:t>
      </w:r>
      <w:r>
        <w:rPr>
          <w:rFonts w:hint="eastAsia"/>
          <w:b/>
          <w:bCs/>
          <w:color w:val="auto"/>
          <w:highlight w:val="none"/>
          <w:lang w:eastAsia="zh-CN"/>
        </w:rPr>
        <w:t>)</w:t>
      </w:r>
      <w:r>
        <w:rPr>
          <w:rFonts w:hint="eastAsia"/>
          <w:color w:val="auto"/>
          <w:highlight w:val="none"/>
        </w:rPr>
        <w:t>。</w:t>
      </w:r>
    </w:p>
    <w:p w14:paraId="667E0A27">
      <w:pPr>
        <w:pStyle w:val="45"/>
        <w:numPr>
          <w:ilvl w:val="1"/>
          <w:numId w:val="0"/>
        </w:numPr>
        <w:bidi w:val="0"/>
        <w:spacing w:line="520" w:lineRule="exact"/>
        <w:ind w:firstLine="480" w:firstLineChars="200"/>
        <w:rPr>
          <w:color w:val="auto"/>
          <w:highlight w:val="none"/>
        </w:rPr>
      </w:pPr>
      <w:r>
        <w:rPr>
          <w:rFonts w:hint="eastAsia" w:eastAsia="宋体"/>
          <w:color w:val="auto"/>
          <w:highlight w:val="none"/>
          <w:lang w:val="en-US" w:eastAsia="zh-CN"/>
        </w:rPr>
        <w:t>4.</w:t>
      </w:r>
      <w:r>
        <w:rPr>
          <w:rFonts w:hint="eastAsia" w:ascii="宋体" w:hAnsi="宋体" w:eastAsia="宋体" w:cs="宋体"/>
          <w:color w:val="auto"/>
          <w:sz w:val="24"/>
          <w:szCs w:val="24"/>
          <w:highlight w:val="none"/>
          <w:lang w:val="en-US" w:eastAsia="zh-CN"/>
        </w:rPr>
        <w:t>本项目涉及国家强制标准、企业资质、产品认证、人员执业资格等描述与国家最新要求不一致时以最新要求为准。在新的替代标准实施之前生产的产品在符合原标准要求的前提下，可以在其质保期结束前继续销售。在新标准实施之后生产的产品应符合新标准要求。供应商在投标时应提供产品生产时间以及遵循标准的说明。</w:t>
      </w:r>
    </w:p>
    <w:p w14:paraId="146D24C4">
      <w:pPr>
        <w:pStyle w:val="34"/>
        <w:numPr>
          <w:ilvl w:val="0"/>
          <w:numId w:val="15"/>
        </w:numPr>
        <w:bidi w:val="0"/>
        <w:rPr>
          <w:rFonts w:hint="eastAsia"/>
          <w:color w:val="auto"/>
          <w:highlight w:val="none"/>
        </w:rPr>
      </w:pPr>
      <w:r>
        <w:rPr>
          <w:rFonts w:hint="eastAsia"/>
          <w:color w:val="auto"/>
          <w:highlight w:val="none"/>
        </w:rPr>
        <w:br w:type="page"/>
      </w:r>
      <w:bookmarkEnd w:id="875"/>
      <w:bookmarkStart w:id="950" w:name="_Toc27988"/>
      <w:bookmarkStart w:id="951" w:name="_Toc31402"/>
      <w:bookmarkStart w:id="952" w:name="_Toc25961"/>
      <w:bookmarkStart w:id="953" w:name="_Toc32655"/>
      <w:bookmarkStart w:id="954" w:name="_Toc9651"/>
      <w:bookmarkStart w:id="955" w:name="_Toc4206"/>
      <w:bookmarkStart w:id="956" w:name="_Toc29575"/>
      <w:bookmarkStart w:id="957" w:name="_Toc16256"/>
      <w:r>
        <w:rPr>
          <w:rFonts w:hint="eastAsia"/>
          <w:color w:val="auto"/>
          <w:highlight w:val="none"/>
        </w:rPr>
        <w:t>投标文件格式</w:t>
      </w:r>
      <w:bookmarkEnd w:id="950"/>
      <w:bookmarkEnd w:id="951"/>
      <w:bookmarkEnd w:id="952"/>
      <w:bookmarkEnd w:id="953"/>
      <w:bookmarkEnd w:id="954"/>
      <w:bookmarkEnd w:id="955"/>
      <w:bookmarkEnd w:id="956"/>
      <w:bookmarkEnd w:id="957"/>
    </w:p>
    <w:p w14:paraId="1D9117E5">
      <w:pPr>
        <w:pStyle w:val="58"/>
        <w:bidi w:val="0"/>
        <w:spacing w:line="520" w:lineRule="exact"/>
        <w:rPr>
          <w:rFonts w:hint="eastAsia"/>
          <w:color w:val="auto"/>
          <w:highlight w:val="none"/>
        </w:rPr>
      </w:pPr>
      <w:bookmarkStart w:id="958" w:name="_Toc295978802"/>
      <w:bookmarkStart w:id="959" w:name="_Toc287367101"/>
      <w:bookmarkStart w:id="960" w:name="_Toc182629023"/>
      <w:bookmarkStart w:id="961" w:name="_Toc316462354"/>
      <w:bookmarkStart w:id="962" w:name="_Toc294701519"/>
      <w:bookmarkStart w:id="963" w:name="_Toc211218954"/>
      <w:bookmarkStart w:id="964" w:name="_Toc439161746"/>
      <w:bookmarkStart w:id="965" w:name="_Toc182759327"/>
      <w:bookmarkStart w:id="966" w:name="_Toc294688711"/>
      <w:bookmarkStart w:id="967" w:name="_Toc16460"/>
      <w:r>
        <w:rPr>
          <w:rFonts w:hint="eastAsia"/>
          <w:color w:val="auto"/>
          <w:highlight w:val="none"/>
        </w:rPr>
        <w:t>一、</w:t>
      </w:r>
      <w:r>
        <w:rPr>
          <w:rFonts w:hint="eastAsia"/>
          <w:color w:val="auto"/>
          <w:highlight w:val="none"/>
          <w:lang w:eastAsia="zh-CN"/>
        </w:rPr>
        <w:t>供应商应按</w:t>
      </w:r>
      <w:r>
        <w:rPr>
          <w:rFonts w:hint="eastAsia"/>
          <w:color w:val="auto"/>
          <w:highlight w:val="none"/>
        </w:rPr>
        <w:t>本章</w:t>
      </w:r>
      <w:r>
        <w:rPr>
          <w:rFonts w:hint="eastAsia"/>
          <w:color w:val="auto"/>
          <w:highlight w:val="none"/>
          <w:lang w:val="en-US" w:eastAsia="zh-CN"/>
        </w:rPr>
        <w:t>投标</w:t>
      </w:r>
      <w:r>
        <w:rPr>
          <w:rFonts w:hint="eastAsia"/>
          <w:color w:val="auto"/>
          <w:highlight w:val="none"/>
        </w:rPr>
        <w:t>文件格式</w:t>
      </w:r>
      <w:r>
        <w:rPr>
          <w:rFonts w:hint="eastAsia"/>
          <w:color w:val="auto"/>
          <w:highlight w:val="none"/>
          <w:lang w:eastAsia="zh-CN"/>
        </w:rPr>
        <w:t>编制投标文件</w:t>
      </w:r>
      <w:r>
        <w:rPr>
          <w:rFonts w:hint="eastAsia"/>
          <w:color w:val="auto"/>
          <w:highlight w:val="none"/>
        </w:rPr>
        <w:t>。</w:t>
      </w:r>
    </w:p>
    <w:p w14:paraId="00C3A3CE">
      <w:pPr>
        <w:pStyle w:val="58"/>
        <w:bidi w:val="0"/>
        <w:spacing w:line="520" w:lineRule="exact"/>
        <w:rPr>
          <w:rFonts w:hint="eastAsia"/>
          <w:color w:val="auto"/>
          <w:highlight w:val="none"/>
        </w:rPr>
      </w:pPr>
      <w:r>
        <w:rPr>
          <w:rFonts w:hint="eastAsia"/>
          <w:color w:val="auto"/>
          <w:highlight w:val="none"/>
        </w:rPr>
        <w:t>二、本章所制</w:t>
      </w:r>
      <w:r>
        <w:rPr>
          <w:rFonts w:hint="eastAsia"/>
          <w:color w:val="auto"/>
          <w:highlight w:val="none"/>
          <w:lang w:val="en-US" w:eastAsia="zh-CN"/>
        </w:rPr>
        <w:t>投标</w:t>
      </w:r>
      <w:r>
        <w:rPr>
          <w:rFonts w:hint="eastAsia"/>
          <w:color w:val="auto"/>
          <w:highlight w:val="none"/>
        </w:rPr>
        <w:t>文件格式有关表格中的备注栏，由</w:t>
      </w:r>
      <w:r>
        <w:rPr>
          <w:rFonts w:hint="eastAsia"/>
          <w:color w:val="auto"/>
          <w:highlight w:val="none"/>
          <w:lang w:val="en-US" w:eastAsia="zh-CN"/>
        </w:rPr>
        <w:t>供应商</w:t>
      </w:r>
      <w:r>
        <w:rPr>
          <w:rFonts w:hint="eastAsia"/>
          <w:color w:val="auto"/>
          <w:highlight w:val="none"/>
        </w:rPr>
        <w:t>根据自身</w:t>
      </w:r>
      <w:r>
        <w:rPr>
          <w:rFonts w:hint="eastAsia"/>
          <w:color w:val="auto"/>
          <w:highlight w:val="none"/>
          <w:lang w:val="en-US" w:eastAsia="zh-CN"/>
        </w:rPr>
        <w:t>投标</w:t>
      </w:r>
      <w:r>
        <w:rPr>
          <w:rFonts w:hint="eastAsia"/>
          <w:color w:val="auto"/>
          <w:highlight w:val="none"/>
        </w:rPr>
        <w:t>情况作解释性说明，不作为必填项。</w:t>
      </w:r>
    </w:p>
    <w:p w14:paraId="3F3D0E69">
      <w:pPr>
        <w:pStyle w:val="58"/>
        <w:bidi w:val="0"/>
        <w:spacing w:line="520" w:lineRule="exact"/>
        <w:rPr>
          <w:rFonts w:hint="eastAsia"/>
          <w:color w:val="auto"/>
          <w:highlight w:val="none"/>
        </w:rPr>
      </w:pPr>
      <w:r>
        <w:rPr>
          <w:rFonts w:hint="eastAsia"/>
          <w:color w:val="auto"/>
          <w:highlight w:val="none"/>
          <w:lang w:val="en-US" w:eastAsia="zh-CN"/>
        </w:rPr>
        <w:t>三、本章</w:t>
      </w:r>
      <w:r>
        <w:rPr>
          <w:rFonts w:hint="eastAsia"/>
          <w:color w:val="auto"/>
          <w:highlight w:val="none"/>
        </w:rPr>
        <w:t>格式中“注”的内容，</w:t>
      </w:r>
      <w:r>
        <w:rPr>
          <w:rFonts w:hint="eastAsia"/>
          <w:color w:val="auto"/>
          <w:highlight w:val="none"/>
          <w:lang w:val="en-US" w:eastAsia="zh-CN"/>
        </w:rPr>
        <w:t>供应商</w:t>
      </w:r>
      <w:r>
        <w:rPr>
          <w:rFonts w:hint="eastAsia"/>
          <w:color w:val="auto"/>
          <w:highlight w:val="none"/>
        </w:rPr>
        <w:t>可自行决定是否保留在</w:t>
      </w:r>
      <w:r>
        <w:rPr>
          <w:rFonts w:hint="eastAsia"/>
          <w:color w:val="auto"/>
          <w:highlight w:val="none"/>
          <w:lang w:val="en-US" w:eastAsia="zh-CN"/>
        </w:rPr>
        <w:t>投标</w:t>
      </w:r>
      <w:r>
        <w:rPr>
          <w:rFonts w:hint="eastAsia"/>
          <w:color w:val="auto"/>
          <w:highlight w:val="none"/>
        </w:rPr>
        <w:t>文件中，未保留的视为</w:t>
      </w:r>
      <w:r>
        <w:rPr>
          <w:rFonts w:hint="eastAsia"/>
          <w:color w:val="auto"/>
          <w:highlight w:val="none"/>
          <w:lang w:val="en-US" w:eastAsia="zh-CN"/>
        </w:rPr>
        <w:t>供应商</w:t>
      </w:r>
      <w:r>
        <w:rPr>
          <w:rFonts w:hint="eastAsia"/>
          <w:color w:val="auto"/>
          <w:highlight w:val="none"/>
        </w:rPr>
        <w:t>默认接受“注”的内容</w:t>
      </w:r>
      <w:r>
        <w:rPr>
          <w:rFonts w:hint="eastAsia"/>
          <w:color w:val="auto"/>
          <w:highlight w:val="none"/>
          <w:lang w:eastAsia="zh-CN"/>
        </w:rPr>
        <w:t>。</w:t>
      </w:r>
    </w:p>
    <w:p w14:paraId="78E963EA">
      <w:pPr>
        <w:pStyle w:val="58"/>
        <w:bidi w:val="0"/>
        <w:spacing w:line="520" w:lineRule="exact"/>
        <w:rPr>
          <w:rFonts w:hint="eastAsia"/>
          <w:color w:val="auto"/>
          <w:highlight w:val="none"/>
        </w:rPr>
      </w:pPr>
      <w:r>
        <w:rPr>
          <w:rFonts w:hint="eastAsia"/>
          <w:color w:val="auto"/>
          <w:highlight w:val="none"/>
          <w:lang w:val="en-US" w:eastAsia="zh-CN"/>
        </w:rPr>
        <w:t>四</w:t>
      </w:r>
      <w:r>
        <w:rPr>
          <w:rFonts w:hint="eastAsia"/>
          <w:color w:val="auto"/>
          <w:highlight w:val="none"/>
        </w:rPr>
        <w:t>、本章所制</w:t>
      </w:r>
      <w:r>
        <w:rPr>
          <w:rFonts w:hint="eastAsia"/>
          <w:color w:val="auto"/>
          <w:highlight w:val="none"/>
          <w:lang w:val="en-US" w:eastAsia="zh-CN"/>
        </w:rPr>
        <w:t>投标</w:t>
      </w:r>
      <w:r>
        <w:rPr>
          <w:rFonts w:hint="eastAsia"/>
          <w:color w:val="auto"/>
          <w:highlight w:val="none"/>
        </w:rPr>
        <w:t>文件格式中需要填写的相关内容事项，可能会与本采购项目无关，在不改变</w:t>
      </w:r>
      <w:r>
        <w:rPr>
          <w:rFonts w:hint="eastAsia"/>
          <w:color w:val="auto"/>
          <w:highlight w:val="none"/>
          <w:lang w:val="en-US" w:eastAsia="zh-CN"/>
        </w:rPr>
        <w:t>投标文件</w:t>
      </w:r>
      <w:r>
        <w:rPr>
          <w:rFonts w:hint="eastAsia"/>
          <w:color w:val="auto"/>
          <w:highlight w:val="none"/>
        </w:rPr>
        <w:t>原义、不影响本项目采购需求的情况下，</w:t>
      </w:r>
      <w:r>
        <w:rPr>
          <w:rFonts w:hint="eastAsia"/>
          <w:color w:val="auto"/>
          <w:highlight w:val="none"/>
          <w:lang w:val="en-US" w:eastAsia="zh-CN"/>
        </w:rPr>
        <w:t>供应商</w:t>
      </w:r>
      <w:r>
        <w:rPr>
          <w:rFonts w:hint="eastAsia"/>
          <w:color w:val="auto"/>
          <w:highlight w:val="none"/>
        </w:rPr>
        <w:t>可以不予填写，但应当注明。</w:t>
      </w:r>
    </w:p>
    <w:p w14:paraId="2DB8C8F8">
      <w:pPr>
        <w:pStyle w:val="35"/>
        <w:bidi w:val="0"/>
        <w:rPr>
          <w:rFonts w:hint="eastAsia"/>
          <w:color w:val="auto"/>
          <w:highlight w:val="none"/>
        </w:rPr>
      </w:pPr>
      <w:r>
        <w:rPr>
          <w:rFonts w:hint="eastAsia"/>
          <w:color w:val="auto"/>
          <w:highlight w:val="none"/>
        </w:rPr>
        <w:br w:type="page"/>
      </w:r>
    </w:p>
    <w:bookmarkEnd w:id="958"/>
    <w:bookmarkEnd w:id="959"/>
    <w:bookmarkEnd w:id="960"/>
    <w:bookmarkEnd w:id="961"/>
    <w:bookmarkEnd w:id="962"/>
    <w:bookmarkEnd w:id="963"/>
    <w:bookmarkEnd w:id="964"/>
    <w:bookmarkEnd w:id="965"/>
    <w:bookmarkEnd w:id="966"/>
    <w:bookmarkEnd w:id="967"/>
    <w:p w14:paraId="33C1DDD6">
      <w:pPr>
        <w:pStyle w:val="35"/>
        <w:bidi w:val="0"/>
        <w:rPr>
          <w:rFonts w:hint="eastAsia"/>
          <w:color w:val="auto"/>
          <w:highlight w:val="none"/>
        </w:rPr>
      </w:pPr>
      <w:bookmarkStart w:id="968" w:name="_Toc31011"/>
      <w:bookmarkStart w:id="969" w:name="_Toc11556"/>
      <w:bookmarkStart w:id="970" w:name="_Toc5306"/>
      <w:bookmarkStart w:id="971" w:name="_Toc5565"/>
    </w:p>
    <w:bookmarkEnd w:id="968"/>
    <w:bookmarkEnd w:id="969"/>
    <w:bookmarkEnd w:id="970"/>
    <w:bookmarkEnd w:id="971"/>
    <w:p w14:paraId="26977DD9">
      <w:pPr>
        <w:pStyle w:val="35"/>
        <w:bidi w:val="0"/>
        <w:rPr>
          <w:rFonts w:hint="eastAsia"/>
          <w:color w:val="auto"/>
          <w:highlight w:val="none"/>
        </w:rPr>
      </w:pPr>
      <w:bookmarkStart w:id="972" w:name="_Toc15611"/>
    </w:p>
    <w:p w14:paraId="2AD01664">
      <w:pPr>
        <w:pStyle w:val="35"/>
        <w:bidi w:val="0"/>
        <w:rPr>
          <w:rFonts w:hint="eastAsia"/>
          <w:color w:val="auto"/>
          <w:highlight w:val="none"/>
        </w:rPr>
      </w:pPr>
    </w:p>
    <w:p w14:paraId="6494DC42">
      <w:pPr>
        <w:pStyle w:val="35"/>
        <w:bidi w:val="0"/>
        <w:rPr>
          <w:rFonts w:hint="eastAsia"/>
          <w:color w:val="auto"/>
          <w:highlight w:val="none"/>
        </w:rPr>
      </w:pPr>
    </w:p>
    <w:p w14:paraId="12EFBDF4">
      <w:pPr>
        <w:pStyle w:val="35"/>
        <w:bidi w:val="0"/>
        <w:rPr>
          <w:rFonts w:hint="eastAsia"/>
          <w:color w:val="auto"/>
          <w:highlight w:val="none"/>
        </w:rPr>
      </w:pPr>
    </w:p>
    <w:p w14:paraId="0ABC2030">
      <w:pPr>
        <w:pStyle w:val="35"/>
        <w:bidi w:val="0"/>
        <w:rPr>
          <w:rFonts w:hint="eastAsia"/>
          <w:color w:val="auto"/>
          <w:highlight w:val="none"/>
        </w:rPr>
      </w:pPr>
    </w:p>
    <w:p w14:paraId="7F9CDD91">
      <w:pPr>
        <w:pStyle w:val="35"/>
        <w:bidi w:val="0"/>
        <w:rPr>
          <w:rFonts w:hint="eastAsia"/>
          <w:color w:val="auto"/>
          <w:highlight w:val="none"/>
        </w:rPr>
      </w:pPr>
    </w:p>
    <w:p w14:paraId="3728E0AD">
      <w:pPr>
        <w:pStyle w:val="35"/>
        <w:bidi w:val="0"/>
        <w:rPr>
          <w:rFonts w:hint="eastAsia"/>
          <w:color w:val="auto"/>
          <w:highlight w:val="none"/>
        </w:rPr>
      </w:pPr>
    </w:p>
    <w:p w14:paraId="0435B9B4">
      <w:pPr>
        <w:pStyle w:val="35"/>
        <w:bidi w:val="0"/>
        <w:rPr>
          <w:rFonts w:hint="eastAsia"/>
          <w:color w:val="auto"/>
          <w:highlight w:val="none"/>
          <w:lang w:val="en-US" w:eastAsia="zh-CN"/>
        </w:rPr>
      </w:pPr>
      <w:bookmarkStart w:id="973" w:name="_Toc24630"/>
    </w:p>
    <w:p w14:paraId="118C09A2">
      <w:pPr>
        <w:pStyle w:val="35"/>
        <w:bidi w:val="0"/>
        <w:rPr>
          <w:rFonts w:hint="eastAsia"/>
          <w:color w:val="auto"/>
          <w:highlight w:val="none"/>
          <w:lang w:val="en-US" w:eastAsia="zh-CN"/>
        </w:rPr>
      </w:pPr>
    </w:p>
    <w:p w14:paraId="665ED505">
      <w:pPr>
        <w:pStyle w:val="35"/>
        <w:bidi w:val="0"/>
        <w:rPr>
          <w:rFonts w:hint="eastAsia"/>
          <w:color w:val="auto"/>
          <w:highlight w:val="none"/>
          <w:lang w:val="en-US" w:eastAsia="zh-CN"/>
        </w:rPr>
      </w:pPr>
    </w:p>
    <w:p w14:paraId="574072B2">
      <w:pPr>
        <w:pStyle w:val="35"/>
        <w:bidi w:val="0"/>
        <w:rPr>
          <w:rFonts w:hint="eastAsia"/>
          <w:color w:val="auto"/>
          <w:highlight w:val="none"/>
          <w:lang w:val="en-US" w:eastAsia="zh-CN"/>
        </w:rPr>
      </w:pPr>
    </w:p>
    <w:p w14:paraId="017C41E9">
      <w:pPr>
        <w:pStyle w:val="35"/>
        <w:bidi w:val="0"/>
        <w:rPr>
          <w:rFonts w:hint="eastAsia"/>
          <w:color w:val="auto"/>
          <w:highlight w:val="none"/>
          <w:lang w:val="en-US" w:eastAsia="zh-CN"/>
        </w:rPr>
      </w:pPr>
    </w:p>
    <w:bookmarkEnd w:id="972"/>
    <w:bookmarkEnd w:id="973"/>
    <w:p w14:paraId="38750231">
      <w:pPr>
        <w:pStyle w:val="36"/>
        <w:keepNext w:val="0"/>
        <w:keepLines w:val="0"/>
        <w:pageBreakBefore w:val="0"/>
        <w:widowControl w:val="0"/>
        <w:numPr>
          <w:ilvl w:val="1"/>
          <w:numId w:val="0"/>
        </w:numPr>
        <w:kinsoku/>
        <w:wordWrap w:val="0"/>
        <w:overflowPunct/>
        <w:topLinePunct/>
        <w:autoSpaceDE/>
        <w:autoSpaceDN/>
        <w:bidi w:val="0"/>
        <w:adjustRightInd w:val="0"/>
        <w:snapToGrid w:val="0"/>
        <w:spacing w:before="6241" w:beforeLines="2000" w:after="6241" w:afterLines="2000"/>
        <w:jc w:val="center"/>
        <w:textAlignment w:val="auto"/>
        <w:rPr>
          <w:rFonts w:hint="eastAsia"/>
          <w:color w:val="auto"/>
          <w:sz w:val="32"/>
          <w:szCs w:val="32"/>
          <w:highlight w:val="none"/>
        </w:rPr>
      </w:pPr>
      <w:bookmarkStart w:id="974" w:name="_Toc7637"/>
      <w:bookmarkStart w:id="975" w:name="_Toc9394"/>
      <w:bookmarkStart w:id="976" w:name="_Toc22597"/>
      <w:bookmarkStart w:id="977" w:name="_Toc12439"/>
      <w:bookmarkStart w:id="978" w:name="_Toc14607"/>
      <w:bookmarkStart w:id="979" w:name="_Toc18702"/>
      <w:r>
        <w:rPr>
          <w:rFonts w:hint="eastAsia"/>
          <w:color w:val="auto"/>
          <w:sz w:val="32"/>
          <w:szCs w:val="32"/>
          <w:highlight w:val="none"/>
        </w:rPr>
        <w:t>第</w:t>
      </w:r>
      <w:r>
        <w:rPr>
          <w:rFonts w:hint="eastAsia"/>
          <w:color w:val="auto"/>
          <w:sz w:val="32"/>
          <w:szCs w:val="32"/>
          <w:highlight w:val="none"/>
          <w:lang w:val="en-US" w:eastAsia="zh-CN"/>
        </w:rPr>
        <w:t>二</w:t>
      </w:r>
      <w:r>
        <w:rPr>
          <w:rFonts w:hint="eastAsia"/>
          <w:color w:val="auto"/>
          <w:sz w:val="32"/>
          <w:szCs w:val="32"/>
          <w:highlight w:val="none"/>
        </w:rPr>
        <w:t xml:space="preserve">部分 </w:t>
      </w:r>
      <w:r>
        <w:rPr>
          <w:rFonts w:hint="eastAsia"/>
          <w:color w:val="auto"/>
          <w:sz w:val="32"/>
          <w:szCs w:val="32"/>
          <w:highlight w:val="none"/>
          <w:lang w:eastAsia="zh-CN"/>
        </w:rPr>
        <w:t>报价文件</w:t>
      </w:r>
      <w:r>
        <w:rPr>
          <w:rFonts w:hint="eastAsia"/>
          <w:color w:val="auto"/>
          <w:sz w:val="32"/>
          <w:szCs w:val="32"/>
          <w:highlight w:val="none"/>
        </w:rPr>
        <w:t>(格式)</w:t>
      </w:r>
      <w:bookmarkEnd w:id="974"/>
      <w:bookmarkEnd w:id="975"/>
      <w:bookmarkEnd w:id="976"/>
      <w:bookmarkEnd w:id="977"/>
      <w:bookmarkEnd w:id="978"/>
    </w:p>
    <w:p w14:paraId="2C295E37">
      <w:pPr>
        <w:pStyle w:val="35"/>
        <w:bidi w:val="0"/>
        <w:rPr>
          <w:rFonts w:hint="eastAsia"/>
          <w:color w:val="auto"/>
          <w:highlight w:val="none"/>
          <w:lang w:val="en-US" w:eastAsia="zh-CN"/>
        </w:rPr>
      </w:pPr>
      <w:bookmarkStart w:id="980" w:name="_Toc26038"/>
      <w:r>
        <w:rPr>
          <w:rFonts w:hint="eastAsia"/>
          <w:color w:val="auto"/>
          <w:highlight w:val="none"/>
          <w:lang w:val="en-US" w:eastAsia="zh-CN"/>
        </w:rPr>
        <w:br w:type="page"/>
      </w:r>
    </w:p>
    <w:p w14:paraId="07EF97D7">
      <w:pPr>
        <w:pStyle w:val="55"/>
        <w:numPr>
          <w:ilvl w:val="0"/>
          <w:numId w:val="23"/>
        </w:numPr>
        <w:bidi w:val="0"/>
        <w:ind w:left="0" w:leftChars="0" w:firstLine="0" w:firstLineChars="0"/>
        <w:rPr>
          <w:rFonts w:hint="eastAsia"/>
          <w:color w:val="auto"/>
          <w:highlight w:val="none"/>
          <w:lang w:val="en-US" w:eastAsia="zh-CN"/>
        </w:rPr>
      </w:pPr>
      <w:bookmarkStart w:id="981" w:name="_Toc19766"/>
      <w:bookmarkStart w:id="982" w:name="_Toc30133"/>
      <w:bookmarkStart w:id="983" w:name="_Toc1650"/>
      <w:bookmarkStart w:id="984" w:name="_Toc274"/>
      <w:bookmarkStart w:id="985" w:name="_Toc5308"/>
      <w:bookmarkStart w:id="986" w:name="_Toc28442"/>
      <w:bookmarkStart w:id="987" w:name="_Toc2919"/>
      <w:bookmarkStart w:id="988" w:name="_Toc15916"/>
      <w:bookmarkStart w:id="989" w:name="_Toc5408"/>
      <w:bookmarkStart w:id="990" w:name="_Toc2311"/>
      <w:bookmarkStart w:id="991" w:name="_Toc23248"/>
      <w:r>
        <w:rPr>
          <w:rFonts w:hint="eastAsia"/>
          <w:color w:val="auto"/>
          <w:highlight w:val="none"/>
          <w:lang w:val="en-US" w:eastAsia="zh-CN"/>
        </w:rPr>
        <w:t>开标一览表</w:t>
      </w:r>
      <w:bookmarkEnd w:id="981"/>
      <w:bookmarkEnd w:id="982"/>
      <w:bookmarkEnd w:id="983"/>
      <w:bookmarkEnd w:id="984"/>
      <w:bookmarkEnd w:id="985"/>
      <w:bookmarkEnd w:id="986"/>
      <w:bookmarkEnd w:id="987"/>
      <w:bookmarkEnd w:id="988"/>
    </w:p>
    <w:p w14:paraId="3BA7B765">
      <w:pPr>
        <w:pStyle w:val="35"/>
        <w:bidi w:val="0"/>
        <w:rPr>
          <w:rFonts w:hint="eastAsia"/>
          <w:color w:val="auto"/>
          <w:highlight w:val="none"/>
          <w:u w:val="single"/>
        </w:rPr>
      </w:pPr>
      <w:r>
        <w:rPr>
          <w:rFonts w:hint="eastAsia"/>
          <w:color w:val="auto"/>
          <w:highlight w:val="none"/>
        </w:rPr>
        <w:t>项目名称：</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p>
    <w:p w14:paraId="604A18B2">
      <w:pPr>
        <w:pStyle w:val="35"/>
        <w:bidi w:val="0"/>
        <w:rPr>
          <w:rFonts w:hint="eastAsia"/>
          <w:color w:val="auto"/>
          <w:highlight w:val="none"/>
          <w:u w:val="single"/>
          <w:lang w:val="en-US" w:eastAsia="zh-CN"/>
        </w:rPr>
      </w:pPr>
      <w:r>
        <w:rPr>
          <w:rFonts w:hint="eastAsia"/>
          <w:color w:val="auto"/>
          <w:highlight w:val="none"/>
        </w:rPr>
        <w:t>项目编号：</w:t>
      </w:r>
      <w:r>
        <w:rPr>
          <w:rFonts w:hint="eastAsia"/>
          <w:color w:val="auto"/>
          <w:highlight w:val="none"/>
          <w:u w:val="single"/>
        </w:rPr>
        <w:t xml:space="preserve">               </w:t>
      </w:r>
      <w:r>
        <w:rPr>
          <w:rFonts w:hint="eastAsia"/>
          <w:color w:val="auto"/>
          <w:highlight w:val="none"/>
          <w:u w:val="single"/>
          <w:lang w:val="en-US" w:eastAsia="zh-CN"/>
        </w:rPr>
        <w:t xml:space="preserve">          </w:t>
      </w:r>
    </w:p>
    <w:tbl>
      <w:tblPr>
        <w:tblStyle w:val="25"/>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8"/>
        <w:gridCol w:w="1908"/>
        <w:gridCol w:w="2284"/>
        <w:gridCol w:w="1854"/>
        <w:gridCol w:w="1920"/>
      </w:tblGrid>
      <w:tr w14:paraId="14BC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90" w:type="pct"/>
            <w:vAlign w:val="center"/>
          </w:tcPr>
          <w:p w14:paraId="351F7B76">
            <w:pPr>
              <w:pStyle w:val="56"/>
              <w:bidi w:val="0"/>
              <w:rPr>
                <w:rFonts w:hint="default"/>
                <w:b/>
                <w:bCs/>
                <w:color w:val="auto"/>
                <w:highlight w:val="none"/>
                <w:lang w:val="en-US" w:eastAsia="zh-CN"/>
              </w:rPr>
            </w:pPr>
            <w:r>
              <w:rPr>
                <w:rFonts w:hint="eastAsia"/>
                <w:b/>
                <w:bCs/>
                <w:color w:val="auto"/>
                <w:highlight w:val="none"/>
                <w:lang w:val="en-US" w:eastAsia="zh-CN"/>
              </w:rPr>
              <w:t>投标总价</w:t>
            </w:r>
          </w:p>
        </w:tc>
        <w:tc>
          <w:tcPr>
            <w:tcW w:w="960" w:type="pct"/>
            <w:vAlign w:val="center"/>
          </w:tcPr>
          <w:p w14:paraId="5E6CC0C6">
            <w:pPr>
              <w:pStyle w:val="56"/>
              <w:bidi w:val="0"/>
              <w:rPr>
                <w:rFonts w:hint="default"/>
                <w:b/>
                <w:bCs/>
                <w:color w:val="auto"/>
                <w:highlight w:val="none"/>
                <w:lang w:val="en-US"/>
              </w:rPr>
            </w:pPr>
            <w:r>
              <w:rPr>
                <w:rFonts w:hint="eastAsia"/>
                <w:b/>
                <w:bCs/>
                <w:color w:val="auto"/>
                <w:highlight w:val="none"/>
                <w:lang w:val="en-US" w:eastAsia="zh-CN"/>
              </w:rPr>
              <w:t>合同履行期限</w:t>
            </w:r>
          </w:p>
        </w:tc>
        <w:tc>
          <w:tcPr>
            <w:tcW w:w="1149" w:type="pct"/>
            <w:vAlign w:val="center"/>
          </w:tcPr>
          <w:p w14:paraId="61D97B07">
            <w:pPr>
              <w:pStyle w:val="56"/>
              <w:bidi w:val="0"/>
              <w:rPr>
                <w:rFonts w:hint="eastAsia"/>
                <w:b/>
                <w:bCs/>
                <w:color w:val="auto"/>
                <w:highlight w:val="none"/>
                <w:lang w:val="en-US" w:eastAsia="zh-CN"/>
              </w:rPr>
            </w:pPr>
            <w:r>
              <w:rPr>
                <w:rFonts w:hint="eastAsia"/>
                <w:b/>
                <w:bCs/>
                <w:color w:val="auto"/>
                <w:highlight w:val="none"/>
                <w:lang w:val="en-US" w:eastAsia="zh-CN"/>
              </w:rPr>
              <w:t>交货地点</w:t>
            </w:r>
          </w:p>
        </w:tc>
        <w:tc>
          <w:tcPr>
            <w:tcW w:w="933" w:type="pct"/>
            <w:vAlign w:val="center"/>
          </w:tcPr>
          <w:p w14:paraId="30F985DF">
            <w:pPr>
              <w:pStyle w:val="56"/>
              <w:bidi w:val="0"/>
              <w:rPr>
                <w:rFonts w:hint="eastAsia"/>
                <w:b/>
                <w:bCs/>
                <w:color w:val="auto"/>
                <w:highlight w:val="none"/>
                <w:lang w:val="en-US" w:eastAsia="zh-CN"/>
              </w:rPr>
            </w:pPr>
            <w:r>
              <w:rPr>
                <w:rFonts w:hint="eastAsia"/>
                <w:b/>
                <w:bCs/>
                <w:color w:val="auto"/>
                <w:highlight w:val="none"/>
                <w:lang w:val="en-US" w:eastAsia="zh-CN"/>
              </w:rPr>
              <w:t>投标保证金金额及形式</w:t>
            </w:r>
          </w:p>
        </w:tc>
        <w:tc>
          <w:tcPr>
            <w:tcW w:w="966" w:type="pct"/>
            <w:vAlign w:val="center"/>
          </w:tcPr>
          <w:p w14:paraId="6B357183">
            <w:pPr>
              <w:pStyle w:val="56"/>
              <w:bidi w:val="0"/>
              <w:rPr>
                <w:rFonts w:hint="eastAsia"/>
                <w:b/>
                <w:bCs/>
                <w:color w:val="auto"/>
                <w:highlight w:val="none"/>
                <w:lang w:val="en-US" w:eastAsia="zh-CN"/>
              </w:rPr>
            </w:pPr>
            <w:r>
              <w:rPr>
                <w:rFonts w:hint="eastAsia"/>
                <w:b/>
                <w:bCs/>
                <w:color w:val="auto"/>
                <w:highlight w:val="none"/>
                <w:lang w:val="en-US" w:eastAsia="zh-CN"/>
              </w:rPr>
              <w:t>备注</w:t>
            </w:r>
          </w:p>
        </w:tc>
      </w:tr>
      <w:tr w14:paraId="3CC91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990" w:type="pct"/>
            <w:vAlign w:val="center"/>
          </w:tcPr>
          <w:p w14:paraId="7927EAD5">
            <w:pPr>
              <w:pStyle w:val="35"/>
              <w:bidi w:val="0"/>
              <w:rPr>
                <w:rFonts w:hint="eastAsia"/>
                <w:color w:val="auto"/>
                <w:highlight w:val="none"/>
                <w:lang w:val="en-US" w:eastAsia="zh-CN"/>
              </w:rPr>
            </w:pPr>
            <w:r>
              <w:rPr>
                <w:rFonts w:hint="eastAsia"/>
                <w:color w:val="auto"/>
                <w:highlight w:val="none"/>
                <w:lang w:val="en-US" w:eastAsia="zh-CN"/>
              </w:rPr>
              <w:t>小写：</w:t>
            </w:r>
          </w:p>
          <w:p w14:paraId="620F8B39">
            <w:pPr>
              <w:pStyle w:val="35"/>
              <w:bidi w:val="0"/>
              <w:rPr>
                <w:rFonts w:hint="default"/>
                <w:color w:val="auto"/>
                <w:highlight w:val="none"/>
                <w:lang w:val="en-US" w:eastAsia="zh-CN"/>
              </w:rPr>
            </w:pPr>
            <w:r>
              <w:rPr>
                <w:rFonts w:hint="eastAsia"/>
                <w:color w:val="auto"/>
                <w:highlight w:val="none"/>
                <w:lang w:val="en-US" w:eastAsia="zh-CN"/>
              </w:rPr>
              <w:t>大写：</w:t>
            </w:r>
          </w:p>
        </w:tc>
        <w:tc>
          <w:tcPr>
            <w:tcW w:w="960" w:type="pct"/>
            <w:vAlign w:val="center"/>
          </w:tcPr>
          <w:p w14:paraId="2D766A80">
            <w:pPr>
              <w:pStyle w:val="35"/>
              <w:bidi w:val="0"/>
              <w:rPr>
                <w:rFonts w:hint="eastAsia"/>
                <w:color w:val="auto"/>
                <w:highlight w:val="none"/>
              </w:rPr>
            </w:pPr>
          </w:p>
        </w:tc>
        <w:tc>
          <w:tcPr>
            <w:tcW w:w="1149" w:type="pct"/>
            <w:vAlign w:val="center"/>
          </w:tcPr>
          <w:p w14:paraId="70ED2069">
            <w:pPr>
              <w:pStyle w:val="35"/>
              <w:bidi w:val="0"/>
              <w:rPr>
                <w:rFonts w:hint="eastAsia"/>
                <w:color w:val="auto"/>
                <w:highlight w:val="none"/>
              </w:rPr>
            </w:pPr>
          </w:p>
        </w:tc>
        <w:tc>
          <w:tcPr>
            <w:tcW w:w="933" w:type="pct"/>
            <w:vAlign w:val="center"/>
          </w:tcPr>
          <w:p w14:paraId="1FEB2310">
            <w:pPr>
              <w:pStyle w:val="35"/>
              <w:bidi w:val="0"/>
              <w:rPr>
                <w:rFonts w:hint="eastAsia"/>
                <w:color w:val="auto"/>
                <w:highlight w:val="none"/>
              </w:rPr>
            </w:pPr>
          </w:p>
        </w:tc>
        <w:tc>
          <w:tcPr>
            <w:tcW w:w="966" w:type="pct"/>
            <w:vAlign w:val="center"/>
          </w:tcPr>
          <w:p w14:paraId="209C3430">
            <w:pPr>
              <w:pStyle w:val="35"/>
              <w:bidi w:val="0"/>
              <w:rPr>
                <w:rFonts w:hint="eastAsia"/>
                <w:color w:val="auto"/>
                <w:highlight w:val="none"/>
              </w:rPr>
            </w:pPr>
          </w:p>
        </w:tc>
      </w:tr>
    </w:tbl>
    <w:p w14:paraId="302B4DCF">
      <w:pPr>
        <w:pStyle w:val="57"/>
        <w:bidi w:val="0"/>
        <w:rPr>
          <w:rFonts w:hint="eastAsia"/>
          <w:b w:val="0"/>
          <w:bCs/>
          <w:color w:val="auto"/>
          <w:highlight w:val="none"/>
        </w:rPr>
      </w:pPr>
      <w:r>
        <w:rPr>
          <w:rFonts w:hint="eastAsia"/>
          <w:b w:val="0"/>
          <w:bCs/>
          <w:color w:val="auto"/>
          <w:highlight w:val="none"/>
          <w:lang w:eastAsia="zh-CN"/>
        </w:rPr>
        <w:t>注：</w:t>
      </w:r>
      <w:r>
        <w:rPr>
          <w:rFonts w:hint="eastAsia"/>
          <w:b w:val="0"/>
          <w:bCs/>
          <w:color w:val="auto"/>
          <w:highlight w:val="none"/>
        </w:rPr>
        <w:t>报价应是</w:t>
      </w:r>
      <w:r>
        <w:rPr>
          <w:rFonts w:hint="eastAsia"/>
          <w:b w:val="0"/>
          <w:bCs/>
          <w:color w:val="auto"/>
          <w:highlight w:val="none"/>
          <w:lang w:eastAsia="zh-CN"/>
        </w:rPr>
        <w:t>供应商</w:t>
      </w:r>
      <w:r>
        <w:rPr>
          <w:rFonts w:hint="eastAsia"/>
          <w:b w:val="0"/>
          <w:bCs/>
          <w:color w:val="auto"/>
          <w:highlight w:val="none"/>
        </w:rPr>
        <w:t>响应招标项目要求的全部</w:t>
      </w:r>
      <w:r>
        <w:rPr>
          <w:rFonts w:hint="eastAsia"/>
          <w:b w:val="0"/>
          <w:bCs/>
          <w:color w:val="auto"/>
          <w:highlight w:val="none"/>
          <w:lang w:val="en-US" w:eastAsia="zh-CN"/>
        </w:rPr>
        <w:t>采购</w:t>
      </w:r>
      <w:r>
        <w:rPr>
          <w:rFonts w:hint="eastAsia"/>
          <w:b w:val="0"/>
          <w:bCs/>
          <w:color w:val="auto"/>
          <w:highlight w:val="none"/>
        </w:rPr>
        <w:t>内容的价格体现，包括货物设计、材料、</w:t>
      </w:r>
      <w:r>
        <w:rPr>
          <w:rFonts w:hint="eastAsia"/>
          <w:b w:val="0"/>
          <w:bCs/>
          <w:color w:val="auto"/>
          <w:highlight w:val="none"/>
          <w:lang w:val="en-US" w:eastAsia="zh-CN"/>
        </w:rPr>
        <w:t>生产</w:t>
      </w:r>
      <w:r>
        <w:rPr>
          <w:rFonts w:hint="eastAsia"/>
          <w:b w:val="0"/>
          <w:bCs/>
          <w:color w:val="auto"/>
          <w:highlight w:val="none"/>
        </w:rPr>
        <w:t>制造、包装、运输、安装、调试、检测、</w:t>
      </w:r>
      <w:r>
        <w:rPr>
          <w:rFonts w:hint="eastAsia"/>
          <w:b w:val="0"/>
          <w:bCs/>
          <w:color w:val="auto"/>
          <w:highlight w:val="none"/>
          <w:lang w:val="en-US" w:eastAsia="zh-CN"/>
        </w:rPr>
        <w:t>保险、</w:t>
      </w:r>
      <w:r>
        <w:rPr>
          <w:rFonts w:hint="eastAsia"/>
          <w:b w:val="0"/>
          <w:bCs/>
          <w:color w:val="auto"/>
          <w:highlight w:val="none"/>
        </w:rPr>
        <w:t>培训</w:t>
      </w:r>
      <w:r>
        <w:rPr>
          <w:rFonts w:hint="eastAsia"/>
          <w:b w:val="0"/>
          <w:bCs/>
          <w:color w:val="auto"/>
          <w:highlight w:val="none"/>
          <w:lang w:eastAsia="zh-CN"/>
        </w:rPr>
        <w:t>、</w:t>
      </w:r>
      <w:r>
        <w:rPr>
          <w:rFonts w:hint="eastAsia"/>
          <w:b w:val="0"/>
          <w:bCs/>
          <w:color w:val="auto"/>
          <w:highlight w:val="none"/>
          <w:lang w:val="en-US" w:eastAsia="zh-CN"/>
        </w:rPr>
        <w:t>风险、利润、</w:t>
      </w:r>
      <w:r>
        <w:rPr>
          <w:rFonts w:hint="eastAsia"/>
          <w:b w:val="0"/>
          <w:bCs/>
          <w:color w:val="auto"/>
          <w:highlight w:val="none"/>
        </w:rPr>
        <w:t>招标代理</w:t>
      </w:r>
      <w:r>
        <w:rPr>
          <w:rFonts w:hint="eastAsia"/>
          <w:b w:val="0"/>
          <w:bCs/>
          <w:color w:val="auto"/>
          <w:highlight w:val="none"/>
          <w:lang w:val="en-US" w:eastAsia="zh-CN"/>
        </w:rPr>
        <w:t>服务</w:t>
      </w:r>
      <w:r>
        <w:rPr>
          <w:rFonts w:hint="eastAsia"/>
          <w:b w:val="0"/>
          <w:bCs/>
          <w:color w:val="auto"/>
          <w:highlight w:val="none"/>
        </w:rPr>
        <w:t>费</w:t>
      </w:r>
      <w:r>
        <w:rPr>
          <w:rFonts w:hint="eastAsia"/>
          <w:b w:val="0"/>
          <w:bCs/>
          <w:color w:val="auto"/>
          <w:highlight w:val="none"/>
          <w:lang w:eastAsia="zh-CN"/>
        </w:rPr>
        <w:t>、</w:t>
      </w:r>
      <w:r>
        <w:rPr>
          <w:rFonts w:hint="eastAsia"/>
          <w:b w:val="0"/>
          <w:bCs/>
          <w:color w:val="auto"/>
          <w:highlight w:val="none"/>
          <w:lang w:val="en-AU" w:eastAsia="zh-CN"/>
        </w:rPr>
        <w:t>设备地基建造费，还包含现场因入场安装产生的墙体、绿化设施的拆除与恢复费用；包括工艺测试及验收过程产生的所有费用；</w:t>
      </w:r>
      <w:r>
        <w:rPr>
          <w:rFonts w:hint="eastAsia"/>
          <w:b w:val="0"/>
          <w:bCs/>
          <w:color w:val="auto"/>
          <w:highlight w:val="none"/>
        </w:rPr>
        <w:t>验收合格交付使用之前及保修期内保修服务与备用物件</w:t>
      </w:r>
      <w:r>
        <w:rPr>
          <w:rFonts w:hint="eastAsia"/>
          <w:b w:val="0"/>
          <w:bCs/>
          <w:color w:val="auto"/>
          <w:highlight w:val="none"/>
          <w:lang w:eastAsia="zh-CN"/>
        </w:rPr>
        <w:t>等</w:t>
      </w:r>
      <w:r>
        <w:rPr>
          <w:rFonts w:hint="eastAsia"/>
          <w:b w:val="0"/>
          <w:bCs/>
          <w:color w:val="auto"/>
          <w:highlight w:val="none"/>
        </w:rPr>
        <w:t>所有其他有关各项的含税费用。</w:t>
      </w:r>
    </w:p>
    <w:p w14:paraId="5E5D66DF">
      <w:pPr>
        <w:pStyle w:val="35"/>
        <w:bidi w:val="0"/>
        <w:rPr>
          <w:rFonts w:hint="eastAsia"/>
          <w:color w:val="auto"/>
          <w:highlight w:val="none"/>
        </w:rPr>
      </w:pPr>
    </w:p>
    <w:p w14:paraId="55DD97AB">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46EEB868">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09872AB2">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10EEB497">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br w:type="page"/>
      </w:r>
    </w:p>
    <w:p w14:paraId="403CA7ED">
      <w:pPr>
        <w:pStyle w:val="55"/>
        <w:numPr>
          <w:ilvl w:val="0"/>
          <w:numId w:val="23"/>
        </w:numPr>
        <w:bidi w:val="0"/>
        <w:ind w:left="0" w:leftChars="0" w:firstLine="0" w:firstLineChars="0"/>
        <w:rPr>
          <w:rFonts w:hint="eastAsia"/>
          <w:color w:val="auto"/>
          <w:highlight w:val="none"/>
          <w:lang w:val="en-US" w:eastAsia="zh-CN"/>
        </w:rPr>
      </w:pPr>
      <w:bookmarkStart w:id="992" w:name="_Toc17812"/>
      <w:bookmarkStart w:id="993" w:name="_Toc23742"/>
      <w:bookmarkStart w:id="994" w:name="_Toc27133"/>
      <w:bookmarkStart w:id="995" w:name="_Toc32676"/>
      <w:bookmarkStart w:id="996" w:name="_Toc31148"/>
      <w:bookmarkStart w:id="997" w:name="_Toc19101"/>
      <w:bookmarkStart w:id="998" w:name="_Toc7728"/>
      <w:r>
        <w:rPr>
          <w:rFonts w:hint="eastAsia"/>
          <w:color w:val="auto"/>
          <w:highlight w:val="none"/>
          <w:lang w:val="en-US" w:eastAsia="zh-CN"/>
        </w:rPr>
        <w:t>分项报价明细表</w:t>
      </w:r>
      <w:bookmarkEnd w:id="992"/>
      <w:bookmarkEnd w:id="993"/>
      <w:bookmarkEnd w:id="994"/>
      <w:bookmarkEnd w:id="995"/>
      <w:bookmarkEnd w:id="996"/>
      <w:bookmarkEnd w:id="997"/>
      <w:bookmarkEnd w:id="998"/>
    </w:p>
    <w:p w14:paraId="161D6B83">
      <w:pPr>
        <w:pStyle w:val="35"/>
        <w:bidi w:val="0"/>
        <w:rPr>
          <w:rFonts w:hint="eastAsia"/>
          <w:b w:val="0"/>
          <w:bCs w:val="0"/>
          <w:color w:val="auto"/>
          <w:highlight w:val="none"/>
          <w:u w:val="single"/>
        </w:rPr>
      </w:pPr>
      <w:r>
        <w:rPr>
          <w:rFonts w:hint="eastAsia"/>
          <w:b w:val="0"/>
          <w:bCs w:val="0"/>
          <w:color w:val="auto"/>
          <w:highlight w:val="none"/>
        </w:rPr>
        <w:t>项目名称：</w:t>
      </w:r>
      <w:r>
        <w:rPr>
          <w:rFonts w:hint="eastAsia"/>
          <w:b w:val="0"/>
          <w:bCs w:val="0"/>
          <w:color w:val="auto"/>
          <w:highlight w:val="none"/>
          <w:u w:val="single"/>
        </w:rPr>
        <w:t xml:space="preserve">              </w:t>
      </w:r>
      <w:r>
        <w:rPr>
          <w:rFonts w:hint="eastAsia"/>
          <w:b w:val="0"/>
          <w:bCs w:val="0"/>
          <w:color w:val="auto"/>
          <w:highlight w:val="none"/>
          <w:u w:val="single"/>
          <w:lang w:val="en-US" w:eastAsia="zh-CN"/>
        </w:rPr>
        <w:t xml:space="preserve">             </w:t>
      </w:r>
      <w:r>
        <w:rPr>
          <w:rFonts w:hint="eastAsia"/>
          <w:b w:val="0"/>
          <w:bCs w:val="0"/>
          <w:color w:val="auto"/>
          <w:highlight w:val="none"/>
          <w:u w:val="single"/>
        </w:rPr>
        <w:t xml:space="preserve"> </w:t>
      </w:r>
    </w:p>
    <w:p w14:paraId="626943EF">
      <w:pPr>
        <w:pStyle w:val="35"/>
        <w:bidi w:val="0"/>
        <w:rPr>
          <w:rFonts w:hint="eastAsia"/>
          <w:b w:val="0"/>
          <w:bCs w:val="0"/>
          <w:color w:val="auto"/>
          <w:highlight w:val="none"/>
          <w:lang w:val="en-US" w:eastAsia="zh-CN"/>
        </w:rPr>
      </w:pPr>
      <w:r>
        <w:rPr>
          <w:rFonts w:hint="eastAsia"/>
          <w:b w:val="0"/>
          <w:bCs w:val="0"/>
          <w:color w:val="auto"/>
          <w:highlight w:val="none"/>
        </w:rPr>
        <w:t>项目编号：</w:t>
      </w:r>
      <w:r>
        <w:rPr>
          <w:rFonts w:hint="eastAsia"/>
          <w:b w:val="0"/>
          <w:bCs w:val="0"/>
          <w:color w:val="auto"/>
          <w:highlight w:val="none"/>
          <w:u w:val="single"/>
        </w:rPr>
        <w:t xml:space="preserve">               </w:t>
      </w:r>
      <w:r>
        <w:rPr>
          <w:rFonts w:hint="eastAsia"/>
          <w:b w:val="0"/>
          <w:bCs w:val="0"/>
          <w:color w:val="auto"/>
          <w:highlight w:val="none"/>
          <w:u w:val="single"/>
          <w:lang w:val="en-US" w:eastAsia="zh-CN"/>
        </w:rPr>
        <w:t xml:space="preserve">             </w:t>
      </w:r>
      <w:r>
        <w:rPr>
          <w:rFonts w:hint="eastAsia"/>
          <w:b w:val="0"/>
          <w:bCs w:val="0"/>
          <w:color w:val="auto"/>
          <w:highlight w:val="none"/>
          <w:lang w:val="en-US" w:eastAsia="zh-CN"/>
        </w:rPr>
        <w:t xml:space="preserve"> </w:t>
      </w:r>
    </w:p>
    <w:tbl>
      <w:tblPr>
        <w:tblStyle w:val="25"/>
        <w:tblW w:w="10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210"/>
        <w:gridCol w:w="1145"/>
        <w:gridCol w:w="1056"/>
        <w:gridCol w:w="1216"/>
        <w:gridCol w:w="1216"/>
        <w:gridCol w:w="897"/>
        <w:gridCol w:w="1056"/>
        <w:gridCol w:w="1061"/>
      </w:tblGrid>
      <w:tr w14:paraId="5C6C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exact"/>
          <w:jc w:val="center"/>
        </w:trPr>
        <w:tc>
          <w:tcPr>
            <w:tcW w:w="995" w:type="dxa"/>
            <w:vAlign w:val="center"/>
          </w:tcPr>
          <w:p w14:paraId="54721DF2">
            <w:pPr>
              <w:pStyle w:val="56"/>
              <w:rPr>
                <w:b/>
                <w:bCs/>
                <w:color w:val="auto"/>
                <w:highlight w:val="none"/>
              </w:rPr>
            </w:pPr>
            <w:bookmarkStart w:id="999" w:name="_Toc24396"/>
            <w:r>
              <w:rPr>
                <w:rFonts w:hint="eastAsia"/>
                <w:b/>
                <w:bCs/>
                <w:color w:val="auto"/>
                <w:highlight w:val="none"/>
              </w:rPr>
              <w:t>序号</w:t>
            </w:r>
            <w:bookmarkEnd w:id="999"/>
          </w:p>
        </w:tc>
        <w:tc>
          <w:tcPr>
            <w:tcW w:w="2210" w:type="dxa"/>
            <w:vAlign w:val="center"/>
          </w:tcPr>
          <w:p w14:paraId="3D98BF28">
            <w:pPr>
              <w:pStyle w:val="56"/>
              <w:rPr>
                <w:b/>
                <w:bCs/>
                <w:color w:val="auto"/>
                <w:highlight w:val="none"/>
              </w:rPr>
            </w:pPr>
            <w:bookmarkStart w:id="1000" w:name="_Toc10307"/>
            <w:r>
              <w:rPr>
                <w:rFonts w:hint="eastAsia"/>
                <w:b/>
                <w:bCs/>
                <w:color w:val="auto"/>
                <w:highlight w:val="none"/>
                <w:lang w:val="en-US" w:eastAsia="zh-CN"/>
              </w:rPr>
              <w:t>标的</w:t>
            </w:r>
            <w:r>
              <w:rPr>
                <w:rFonts w:hint="eastAsia"/>
                <w:b/>
                <w:bCs/>
                <w:color w:val="auto"/>
                <w:highlight w:val="none"/>
              </w:rPr>
              <w:t>名称</w:t>
            </w:r>
            <w:bookmarkEnd w:id="1000"/>
          </w:p>
        </w:tc>
        <w:tc>
          <w:tcPr>
            <w:tcW w:w="1145" w:type="dxa"/>
            <w:vAlign w:val="center"/>
          </w:tcPr>
          <w:p w14:paraId="375538D5">
            <w:pPr>
              <w:pStyle w:val="56"/>
              <w:rPr>
                <w:b/>
                <w:bCs/>
                <w:color w:val="auto"/>
                <w:highlight w:val="none"/>
              </w:rPr>
            </w:pPr>
            <w:r>
              <w:rPr>
                <w:rFonts w:hint="eastAsia"/>
                <w:b/>
                <w:bCs/>
                <w:color w:val="auto"/>
                <w:highlight w:val="none"/>
              </w:rPr>
              <w:t>品牌</w:t>
            </w:r>
          </w:p>
        </w:tc>
        <w:tc>
          <w:tcPr>
            <w:tcW w:w="1056" w:type="dxa"/>
            <w:vAlign w:val="center"/>
          </w:tcPr>
          <w:p w14:paraId="118AA1CC">
            <w:pPr>
              <w:pStyle w:val="56"/>
              <w:rPr>
                <w:rFonts w:hint="eastAsia" w:ascii="宋体" w:hAnsi="宋体" w:eastAsia="宋体"/>
                <w:b/>
                <w:bCs/>
                <w:color w:val="auto"/>
                <w:highlight w:val="none"/>
                <w:lang w:eastAsia="zh-CN"/>
              </w:rPr>
            </w:pPr>
            <w:r>
              <w:rPr>
                <w:rFonts w:ascii="宋体" w:hAnsi="宋体" w:eastAsia="宋体"/>
                <w:b/>
                <w:bCs/>
                <w:color w:val="auto"/>
                <w:highlight w:val="none"/>
              </w:rPr>
              <w:t>制造商名称</w:t>
            </w:r>
          </w:p>
        </w:tc>
        <w:tc>
          <w:tcPr>
            <w:tcW w:w="1216" w:type="dxa"/>
            <w:vAlign w:val="center"/>
          </w:tcPr>
          <w:p w14:paraId="54F31079">
            <w:pPr>
              <w:pStyle w:val="56"/>
              <w:rPr>
                <w:rFonts w:hint="default" w:eastAsia="宋体"/>
                <w:b/>
                <w:bCs/>
                <w:color w:val="auto"/>
                <w:highlight w:val="none"/>
                <w:lang w:val="en-US" w:eastAsia="zh-CN"/>
              </w:rPr>
            </w:pPr>
            <w:bookmarkStart w:id="1001" w:name="_Toc2282"/>
            <w:r>
              <w:rPr>
                <w:rFonts w:hint="eastAsia"/>
                <w:b/>
                <w:bCs/>
                <w:color w:val="auto"/>
                <w:highlight w:val="none"/>
                <w:lang w:val="en-US" w:eastAsia="zh-CN"/>
              </w:rPr>
              <w:t>规则型号</w:t>
            </w:r>
          </w:p>
        </w:tc>
        <w:tc>
          <w:tcPr>
            <w:tcW w:w="1216" w:type="dxa"/>
            <w:vAlign w:val="center"/>
          </w:tcPr>
          <w:p w14:paraId="7227254F">
            <w:pPr>
              <w:pStyle w:val="56"/>
              <w:rPr>
                <w:b/>
                <w:bCs/>
                <w:color w:val="auto"/>
                <w:highlight w:val="none"/>
              </w:rPr>
            </w:pPr>
            <w:r>
              <w:rPr>
                <w:rFonts w:hint="eastAsia"/>
                <w:b/>
                <w:bCs/>
                <w:color w:val="auto"/>
                <w:highlight w:val="none"/>
              </w:rPr>
              <w:t>单价</w:t>
            </w:r>
            <w:bookmarkEnd w:id="1001"/>
            <w:r>
              <w:rPr>
                <w:rFonts w:hint="eastAsia"/>
                <w:b/>
                <w:bCs/>
                <w:color w:val="auto"/>
                <w:highlight w:val="none"/>
              </w:rPr>
              <w:t>(元)</w:t>
            </w:r>
          </w:p>
        </w:tc>
        <w:tc>
          <w:tcPr>
            <w:tcW w:w="897" w:type="dxa"/>
            <w:vAlign w:val="center"/>
          </w:tcPr>
          <w:p w14:paraId="509F5C0C">
            <w:pPr>
              <w:pStyle w:val="56"/>
              <w:rPr>
                <w:rFonts w:hint="eastAsia" w:eastAsia="宋体"/>
                <w:b/>
                <w:bCs/>
                <w:color w:val="auto"/>
                <w:highlight w:val="none"/>
                <w:lang w:val="en-US" w:eastAsia="zh-CN"/>
              </w:rPr>
            </w:pPr>
            <w:r>
              <w:rPr>
                <w:rFonts w:hint="eastAsia"/>
                <w:b/>
                <w:bCs/>
                <w:color w:val="auto"/>
                <w:highlight w:val="none"/>
                <w:lang w:val="en-US" w:eastAsia="zh-CN"/>
              </w:rPr>
              <w:t>单位</w:t>
            </w:r>
          </w:p>
        </w:tc>
        <w:tc>
          <w:tcPr>
            <w:tcW w:w="1056" w:type="dxa"/>
            <w:vAlign w:val="center"/>
          </w:tcPr>
          <w:p w14:paraId="739BEB63">
            <w:pPr>
              <w:pStyle w:val="56"/>
              <w:rPr>
                <w:rFonts w:hint="eastAsia" w:eastAsia="宋体"/>
                <w:b/>
                <w:bCs/>
                <w:color w:val="auto"/>
                <w:highlight w:val="none"/>
                <w:lang w:val="en-US" w:eastAsia="zh-CN"/>
              </w:rPr>
            </w:pPr>
            <w:r>
              <w:rPr>
                <w:rFonts w:hint="eastAsia"/>
                <w:b/>
                <w:bCs/>
                <w:color w:val="auto"/>
                <w:highlight w:val="none"/>
                <w:lang w:val="en-US" w:eastAsia="zh-CN"/>
              </w:rPr>
              <w:t>数量</w:t>
            </w:r>
          </w:p>
        </w:tc>
        <w:tc>
          <w:tcPr>
            <w:tcW w:w="1061" w:type="dxa"/>
            <w:vAlign w:val="center"/>
          </w:tcPr>
          <w:p w14:paraId="77A593A3">
            <w:pPr>
              <w:pStyle w:val="56"/>
              <w:rPr>
                <w:b/>
                <w:bCs/>
                <w:color w:val="auto"/>
                <w:highlight w:val="none"/>
              </w:rPr>
            </w:pPr>
            <w:r>
              <w:rPr>
                <w:rFonts w:hint="eastAsia"/>
                <w:b/>
                <w:bCs/>
                <w:color w:val="auto"/>
                <w:highlight w:val="none"/>
              </w:rPr>
              <w:t>总价(元)</w:t>
            </w:r>
          </w:p>
        </w:tc>
      </w:tr>
      <w:tr w14:paraId="2C082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jc w:val="center"/>
        </w:trPr>
        <w:tc>
          <w:tcPr>
            <w:tcW w:w="995" w:type="dxa"/>
            <w:vAlign w:val="center"/>
          </w:tcPr>
          <w:p w14:paraId="56F9AD23">
            <w:pPr>
              <w:keepNext w:val="0"/>
              <w:keepLines w:val="0"/>
              <w:suppressLineNumbers w:val="0"/>
              <w:wordWrap w:val="0"/>
              <w:spacing w:before="0" w:beforeAutospacing="0" w:after="0" w:afterAutospacing="0" w:line="360" w:lineRule="exact"/>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宋体" w:hAnsi="宋体" w:eastAsia="宋体" w:cstheme="minorBidi"/>
                <w:b w:val="0"/>
                <w:bCs w:val="0"/>
                <w:snapToGrid w:val="0"/>
                <w:color w:val="auto"/>
                <w:kern w:val="2"/>
                <w:sz w:val="24"/>
                <w:szCs w:val="24"/>
                <w:highlight w:val="none"/>
                <w:lang w:val="en-US" w:eastAsia="zh-CN" w:bidi="ar-SA"/>
              </w:rPr>
              <w:t>1</w:t>
            </w:r>
          </w:p>
        </w:tc>
        <w:tc>
          <w:tcPr>
            <w:tcW w:w="2210" w:type="dxa"/>
            <w:vAlign w:val="center"/>
          </w:tcPr>
          <w:p w14:paraId="5872FF46">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高职英语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1145" w:type="dxa"/>
            <w:vAlign w:val="center"/>
          </w:tcPr>
          <w:p w14:paraId="02F0968C">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056" w:type="dxa"/>
            <w:vAlign w:val="center"/>
          </w:tcPr>
          <w:p w14:paraId="178355B4">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5A708181">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7492C75E">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897" w:type="dxa"/>
            <w:vAlign w:val="center"/>
          </w:tcPr>
          <w:p w14:paraId="73299C6A">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1056" w:type="dxa"/>
            <w:vAlign w:val="center"/>
          </w:tcPr>
          <w:p w14:paraId="440AD80B">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061" w:type="dxa"/>
            <w:vAlign w:val="center"/>
          </w:tcPr>
          <w:p w14:paraId="0EC7004B">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r>
      <w:tr w14:paraId="2959E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jc w:val="center"/>
        </w:trPr>
        <w:tc>
          <w:tcPr>
            <w:tcW w:w="995" w:type="dxa"/>
            <w:vAlign w:val="center"/>
          </w:tcPr>
          <w:p w14:paraId="2005408A">
            <w:pPr>
              <w:keepNext w:val="0"/>
              <w:keepLines w:val="0"/>
              <w:suppressLineNumbers w:val="0"/>
              <w:wordWrap w:val="0"/>
              <w:spacing w:before="0" w:beforeAutospacing="0" w:after="0" w:afterAutospacing="0" w:line="360" w:lineRule="exact"/>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宋体" w:hAnsi="宋体" w:eastAsia="宋体" w:cstheme="minorBidi"/>
                <w:b w:val="0"/>
                <w:bCs w:val="0"/>
                <w:snapToGrid w:val="0"/>
                <w:color w:val="auto"/>
                <w:kern w:val="2"/>
                <w:sz w:val="24"/>
                <w:szCs w:val="24"/>
                <w:highlight w:val="none"/>
                <w:lang w:val="en-US" w:eastAsia="zh-CN" w:bidi="ar-SA"/>
              </w:rPr>
              <w:t>2</w:t>
            </w:r>
          </w:p>
        </w:tc>
        <w:tc>
          <w:tcPr>
            <w:tcW w:w="2210" w:type="dxa"/>
            <w:vAlign w:val="center"/>
          </w:tcPr>
          <w:p w14:paraId="70BD6C08">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大学英语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1145" w:type="dxa"/>
            <w:vAlign w:val="center"/>
          </w:tcPr>
          <w:p w14:paraId="7D1BE318">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056" w:type="dxa"/>
            <w:vAlign w:val="center"/>
          </w:tcPr>
          <w:p w14:paraId="2A2EA3F8">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4ED358AE">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213FC522">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897" w:type="dxa"/>
            <w:vAlign w:val="center"/>
          </w:tcPr>
          <w:p w14:paraId="2EDEC5F8">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1056" w:type="dxa"/>
            <w:vAlign w:val="center"/>
          </w:tcPr>
          <w:p w14:paraId="16E2122A">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061" w:type="dxa"/>
            <w:vAlign w:val="center"/>
          </w:tcPr>
          <w:p w14:paraId="4CFC4CCA">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r>
      <w:tr w14:paraId="77BF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3" w:hRule="atLeast"/>
          <w:jc w:val="center"/>
        </w:trPr>
        <w:tc>
          <w:tcPr>
            <w:tcW w:w="995" w:type="dxa"/>
            <w:vAlign w:val="center"/>
          </w:tcPr>
          <w:p w14:paraId="3ADF5F8F">
            <w:pPr>
              <w:keepNext w:val="0"/>
              <w:keepLines w:val="0"/>
              <w:suppressLineNumbers w:val="0"/>
              <w:wordWrap w:val="0"/>
              <w:spacing w:before="0" w:beforeAutospacing="0" w:after="0" w:afterAutospacing="0" w:line="360" w:lineRule="exact"/>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宋体" w:hAnsi="宋体" w:eastAsia="宋体" w:cstheme="minorBidi"/>
                <w:b w:val="0"/>
                <w:bCs w:val="0"/>
                <w:snapToGrid w:val="0"/>
                <w:color w:val="auto"/>
                <w:kern w:val="2"/>
                <w:sz w:val="24"/>
                <w:szCs w:val="24"/>
                <w:highlight w:val="none"/>
                <w:lang w:val="en-US" w:eastAsia="zh-CN" w:bidi="ar-SA"/>
              </w:rPr>
              <w:t>3</w:t>
            </w:r>
          </w:p>
        </w:tc>
        <w:tc>
          <w:tcPr>
            <w:tcW w:w="2210" w:type="dxa"/>
            <w:vAlign w:val="center"/>
          </w:tcPr>
          <w:p w14:paraId="768E30BA">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实用老挝语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1145" w:type="dxa"/>
            <w:vAlign w:val="center"/>
          </w:tcPr>
          <w:p w14:paraId="709614A1">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056" w:type="dxa"/>
            <w:vAlign w:val="center"/>
          </w:tcPr>
          <w:p w14:paraId="7A490C6B">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2E875C83">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02132E27">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897" w:type="dxa"/>
            <w:vAlign w:val="center"/>
          </w:tcPr>
          <w:p w14:paraId="0BE2F757">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1056" w:type="dxa"/>
            <w:vAlign w:val="center"/>
          </w:tcPr>
          <w:p w14:paraId="38EC5A3D">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061" w:type="dxa"/>
            <w:vAlign w:val="center"/>
          </w:tcPr>
          <w:p w14:paraId="1FE78A01">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r>
      <w:tr w14:paraId="6449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3" w:hRule="atLeast"/>
          <w:jc w:val="center"/>
        </w:trPr>
        <w:tc>
          <w:tcPr>
            <w:tcW w:w="995" w:type="dxa"/>
            <w:vAlign w:val="center"/>
          </w:tcPr>
          <w:p w14:paraId="10354E27">
            <w:pPr>
              <w:keepNext w:val="0"/>
              <w:keepLines w:val="0"/>
              <w:suppressLineNumbers w:val="0"/>
              <w:wordWrap w:val="0"/>
              <w:spacing w:before="0" w:beforeAutospacing="0" w:after="0" w:afterAutospacing="0" w:line="360" w:lineRule="exact"/>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宋体" w:hAnsi="宋体" w:eastAsia="宋体" w:cstheme="minorBidi"/>
                <w:b w:val="0"/>
                <w:bCs w:val="0"/>
                <w:snapToGrid w:val="0"/>
                <w:color w:val="auto"/>
                <w:kern w:val="2"/>
                <w:sz w:val="24"/>
                <w:szCs w:val="24"/>
                <w:highlight w:val="none"/>
                <w:lang w:val="en-US" w:eastAsia="zh-CN" w:bidi="ar-SA"/>
              </w:rPr>
              <w:t>4</w:t>
            </w:r>
          </w:p>
        </w:tc>
        <w:tc>
          <w:tcPr>
            <w:tcW w:w="2210" w:type="dxa"/>
            <w:vAlign w:val="center"/>
          </w:tcPr>
          <w:p w14:paraId="0E0B4265">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实用越南语</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课程资源建设</w:t>
            </w:r>
          </w:p>
        </w:tc>
        <w:tc>
          <w:tcPr>
            <w:tcW w:w="1145" w:type="dxa"/>
            <w:vAlign w:val="center"/>
          </w:tcPr>
          <w:p w14:paraId="34FD738E">
            <w:pPr>
              <w:keepNext w:val="0"/>
              <w:keepLines w:val="0"/>
              <w:widowControl/>
              <w:suppressLineNumbers w:val="0"/>
              <w:spacing w:before="0" w:beforeAutospacing="0" w:after="0" w:afterAutospacing="0"/>
              <w:ind w:left="0" w:leftChars="0" w:right="0" w:rightChars="0" w:firstLine="0" w:firstLineChars="0"/>
              <w:jc w:val="center"/>
              <w:textAlignment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056" w:type="dxa"/>
            <w:vAlign w:val="center"/>
          </w:tcPr>
          <w:p w14:paraId="4FCD5B20">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70FBA096">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1216" w:type="dxa"/>
            <w:vAlign w:val="center"/>
          </w:tcPr>
          <w:p w14:paraId="1E392A54">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c>
          <w:tcPr>
            <w:tcW w:w="897" w:type="dxa"/>
            <w:vAlign w:val="center"/>
          </w:tcPr>
          <w:p w14:paraId="095CAE1B">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门</w:t>
            </w:r>
          </w:p>
        </w:tc>
        <w:tc>
          <w:tcPr>
            <w:tcW w:w="1056" w:type="dxa"/>
            <w:vAlign w:val="center"/>
          </w:tcPr>
          <w:p w14:paraId="1242CE92">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theme="minorBidi"/>
                <w:b w:val="0"/>
                <w:bCs w:val="0"/>
                <w:snapToGrid w:val="0"/>
                <w:color w:val="auto"/>
                <w:kern w:val="2"/>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rPr>
              <w:t>1</w:t>
            </w:r>
          </w:p>
        </w:tc>
        <w:tc>
          <w:tcPr>
            <w:tcW w:w="1061" w:type="dxa"/>
            <w:vAlign w:val="center"/>
          </w:tcPr>
          <w:p w14:paraId="1632C64E">
            <w:pPr>
              <w:pStyle w:val="56"/>
              <w:jc w:val="center"/>
              <w:rPr>
                <w:rFonts w:hint="eastAsia" w:ascii="宋体" w:hAnsi="宋体" w:eastAsia="宋体" w:cstheme="minorBidi"/>
                <w:b w:val="0"/>
                <w:bCs w:val="0"/>
                <w:snapToGrid w:val="0"/>
                <w:color w:val="auto"/>
                <w:kern w:val="2"/>
                <w:sz w:val="24"/>
                <w:szCs w:val="24"/>
                <w:highlight w:val="none"/>
                <w:lang w:val="en-US" w:eastAsia="zh-CN" w:bidi="ar-SA"/>
              </w:rPr>
            </w:pPr>
          </w:p>
        </w:tc>
      </w:tr>
    </w:tbl>
    <w:p w14:paraId="739DCC7D">
      <w:pPr>
        <w:pStyle w:val="57"/>
        <w:bidi w:val="0"/>
        <w:rPr>
          <w:rFonts w:hint="default" w:eastAsia="宋体"/>
          <w:color w:val="auto"/>
          <w:highlight w:val="none"/>
          <w:lang w:val="en-US" w:eastAsia="zh-CN"/>
        </w:rPr>
      </w:pPr>
      <w:r>
        <w:rPr>
          <w:rFonts w:hint="eastAsia"/>
          <w:color w:val="auto"/>
          <w:highlight w:val="none"/>
        </w:rPr>
        <w:t>注：</w:t>
      </w:r>
      <w:r>
        <w:rPr>
          <w:rFonts w:hint="eastAsia"/>
          <w:color w:val="auto"/>
          <w:highlight w:val="none"/>
          <w:lang w:val="en-US" w:eastAsia="zh-CN"/>
        </w:rPr>
        <w:t>①</w:t>
      </w:r>
      <w:r>
        <w:rPr>
          <w:rFonts w:hint="eastAsia"/>
          <w:color w:val="auto"/>
          <w:highlight w:val="none"/>
          <w:lang w:eastAsia="zh-CN"/>
        </w:rPr>
        <w:t>供应商</w:t>
      </w:r>
      <w:r>
        <w:rPr>
          <w:rFonts w:hint="eastAsia"/>
          <w:color w:val="auto"/>
          <w:highlight w:val="none"/>
        </w:rPr>
        <w:t>必须按“分项报价明细表”的格式详细报出投标总价的各个组成部分的报价，否则作无效投标处理。</w:t>
      </w:r>
    </w:p>
    <w:p w14:paraId="13A8437F">
      <w:pPr>
        <w:pStyle w:val="57"/>
        <w:bidi w:val="0"/>
        <w:rPr>
          <w:rFonts w:hint="eastAsia"/>
          <w:color w:val="auto"/>
          <w:highlight w:val="none"/>
        </w:rPr>
      </w:pPr>
      <w:r>
        <w:rPr>
          <w:rFonts w:hint="eastAsia"/>
          <w:color w:val="auto"/>
          <w:highlight w:val="none"/>
          <w:lang w:val="en-US" w:eastAsia="zh-CN"/>
        </w:rPr>
        <w:t>②</w:t>
      </w:r>
      <w:r>
        <w:rPr>
          <w:rFonts w:hint="eastAsia"/>
          <w:color w:val="auto"/>
          <w:highlight w:val="none"/>
        </w:rPr>
        <w:t>“分项报价明细表”各分项报价合计应当与“开标一览表”报价合计相等。</w:t>
      </w:r>
    </w:p>
    <w:p w14:paraId="5745A6FA">
      <w:pPr>
        <w:pStyle w:val="57"/>
        <w:bidi w:val="0"/>
        <w:rPr>
          <w:rFonts w:hint="eastAsia"/>
          <w:color w:val="auto"/>
          <w:highlight w:val="none"/>
        </w:rPr>
      </w:pPr>
      <w:r>
        <w:rPr>
          <w:rFonts w:hint="eastAsia"/>
          <w:color w:val="auto"/>
          <w:highlight w:val="none"/>
          <w:lang w:val="en-US" w:eastAsia="zh-CN"/>
        </w:rPr>
        <w:t>③若国外品牌产品在国内(包含海关特殊监管区域)企业生产或加工，不属于进口产品，投标时供应商应注明实际生产或加工地点。</w:t>
      </w:r>
    </w:p>
    <w:p w14:paraId="6ED78B03">
      <w:pPr>
        <w:pStyle w:val="35"/>
        <w:bidi w:val="0"/>
        <w:rPr>
          <w:rFonts w:hint="eastAsia"/>
          <w:color w:val="auto"/>
          <w:highlight w:val="none"/>
          <w:lang w:eastAsia="zh-CN"/>
        </w:rPr>
      </w:pPr>
    </w:p>
    <w:p w14:paraId="576C41D6">
      <w:pPr>
        <w:pStyle w:val="35"/>
        <w:bidi w:val="0"/>
        <w:rPr>
          <w:rFonts w:hint="eastAsia"/>
          <w:color w:val="auto"/>
          <w:highlight w:val="none"/>
          <w:lang w:eastAsia="zh-CN"/>
        </w:rPr>
      </w:pPr>
    </w:p>
    <w:p w14:paraId="283AC3FE">
      <w:pPr>
        <w:pStyle w:val="35"/>
        <w:bidi w:val="0"/>
        <w:rPr>
          <w:rFonts w:hint="eastAsia"/>
          <w:color w:val="auto"/>
          <w:highlight w:val="none"/>
        </w:rPr>
      </w:pPr>
    </w:p>
    <w:p w14:paraId="44796611">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14BB5C68">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36B1D282">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76D454A6">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lang w:eastAsia="zh-CN"/>
        </w:rPr>
      </w:pPr>
      <w:bookmarkStart w:id="1002" w:name="_Toc12181"/>
    </w:p>
    <w:p w14:paraId="115CA10A">
      <w:pPr>
        <w:pStyle w:val="36"/>
        <w:keepNext w:val="0"/>
        <w:keepLines w:val="0"/>
        <w:pageBreakBefore w:val="0"/>
        <w:widowControl w:val="0"/>
        <w:numPr>
          <w:ilvl w:val="1"/>
          <w:numId w:val="0"/>
        </w:numPr>
        <w:kinsoku/>
        <w:wordWrap w:val="0"/>
        <w:overflowPunct/>
        <w:topLinePunct/>
        <w:autoSpaceDE/>
        <w:autoSpaceDN/>
        <w:bidi w:val="0"/>
        <w:adjustRightInd w:val="0"/>
        <w:snapToGrid w:val="0"/>
        <w:spacing w:before="6241" w:beforeLines="2000" w:after="6241" w:afterLines="2000"/>
        <w:jc w:val="center"/>
        <w:textAlignment w:val="auto"/>
        <w:outlineLvl w:val="9"/>
        <w:rPr>
          <w:rFonts w:hint="eastAsia"/>
          <w:color w:val="auto"/>
          <w:sz w:val="32"/>
          <w:szCs w:val="32"/>
          <w:highlight w:val="none"/>
          <w:lang w:eastAsia="zh-CN"/>
        </w:rPr>
      </w:pPr>
    </w:p>
    <w:p w14:paraId="7CDFE1FE">
      <w:pPr>
        <w:pStyle w:val="36"/>
        <w:keepNext w:val="0"/>
        <w:keepLines w:val="0"/>
        <w:pageBreakBefore w:val="0"/>
        <w:widowControl w:val="0"/>
        <w:numPr>
          <w:ilvl w:val="1"/>
          <w:numId w:val="0"/>
        </w:numPr>
        <w:kinsoku/>
        <w:wordWrap w:val="0"/>
        <w:overflowPunct/>
        <w:topLinePunct/>
        <w:autoSpaceDE/>
        <w:autoSpaceDN/>
        <w:bidi w:val="0"/>
        <w:adjustRightInd w:val="0"/>
        <w:snapToGrid w:val="0"/>
        <w:spacing w:before="6241" w:beforeLines="2000" w:after="6241" w:afterLines="2000"/>
        <w:jc w:val="center"/>
        <w:textAlignment w:val="auto"/>
        <w:rPr>
          <w:rFonts w:hint="eastAsia"/>
          <w:color w:val="auto"/>
          <w:sz w:val="32"/>
          <w:szCs w:val="32"/>
          <w:highlight w:val="none"/>
          <w:lang w:eastAsia="zh-CN"/>
        </w:rPr>
      </w:pPr>
      <w:bookmarkStart w:id="1003" w:name="_Toc29139"/>
      <w:r>
        <w:rPr>
          <w:rFonts w:hint="eastAsia"/>
          <w:color w:val="auto"/>
          <w:sz w:val="32"/>
          <w:szCs w:val="32"/>
          <w:highlight w:val="none"/>
          <w:lang w:eastAsia="zh-CN"/>
        </w:rPr>
        <w:t>第三部分</w:t>
      </w:r>
      <w:r>
        <w:rPr>
          <w:rFonts w:hint="eastAsia"/>
          <w:color w:val="auto"/>
          <w:sz w:val="32"/>
          <w:szCs w:val="32"/>
          <w:highlight w:val="none"/>
          <w:lang w:val="en-US" w:eastAsia="zh-CN"/>
        </w:rPr>
        <w:t xml:space="preserve"> </w:t>
      </w:r>
      <w:r>
        <w:rPr>
          <w:rFonts w:hint="eastAsia"/>
          <w:color w:val="auto"/>
          <w:sz w:val="32"/>
          <w:szCs w:val="32"/>
          <w:highlight w:val="none"/>
          <w:lang w:eastAsia="zh-CN"/>
        </w:rPr>
        <w:t>商务技术文件</w:t>
      </w:r>
      <w:bookmarkEnd w:id="1002"/>
      <w:bookmarkEnd w:id="1003"/>
    </w:p>
    <w:p w14:paraId="05291236">
      <w:pPr>
        <w:pStyle w:val="55"/>
        <w:numPr>
          <w:ilvl w:val="0"/>
          <w:numId w:val="24"/>
        </w:numPr>
        <w:bidi w:val="0"/>
        <w:ind w:left="0" w:leftChars="0" w:firstLine="0" w:firstLineChars="0"/>
        <w:rPr>
          <w:rFonts w:hint="eastAsia"/>
          <w:color w:val="auto"/>
          <w:highlight w:val="none"/>
          <w:lang w:val="en-US" w:eastAsia="zh-CN"/>
        </w:rPr>
      </w:pPr>
      <w:bookmarkStart w:id="1004" w:name="_Toc538"/>
      <w:bookmarkStart w:id="1005" w:name="_Toc28532"/>
      <w:r>
        <w:rPr>
          <w:rFonts w:hint="eastAsia"/>
          <w:color w:val="auto"/>
          <w:highlight w:val="none"/>
          <w:lang w:val="en-US" w:eastAsia="zh-CN"/>
        </w:rPr>
        <w:t>投标函</w:t>
      </w:r>
      <w:bookmarkEnd w:id="979"/>
      <w:bookmarkEnd w:id="980"/>
      <w:bookmarkEnd w:id="989"/>
      <w:bookmarkEnd w:id="990"/>
      <w:bookmarkEnd w:id="991"/>
      <w:bookmarkEnd w:id="1004"/>
      <w:bookmarkEnd w:id="1005"/>
    </w:p>
    <w:p w14:paraId="6DD2A066">
      <w:pPr>
        <w:pStyle w:val="3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lang w:val="zh-CN"/>
        </w:rPr>
      </w:pPr>
      <w:r>
        <w:rPr>
          <w:rFonts w:hint="eastAsia"/>
          <w:color w:val="auto"/>
          <w:highlight w:val="none"/>
          <w:lang w:val="zh-CN"/>
        </w:rPr>
        <w:t>致：云南自厚建设项目管理有限公司　</w:t>
      </w:r>
    </w:p>
    <w:p w14:paraId="0B6C40DC">
      <w:pPr>
        <w:pStyle w:val="33"/>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我方全面研究了“</w:t>
      </w:r>
      <w:r>
        <w:rPr>
          <w:rFonts w:hint="eastAsia"/>
          <w:color w:val="auto"/>
          <w:highlight w:val="none"/>
          <w:u w:val="single"/>
        </w:rPr>
        <w:t xml:space="preserve">               </w:t>
      </w:r>
      <w:r>
        <w:rPr>
          <w:rFonts w:hint="eastAsia"/>
          <w:color w:val="auto"/>
          <w:highlight w:val="none"/>
          <w:lang w:val="en-US" w:eastAsia="zh-CN"/>
        </w:rPr>
        <w:t>(项目名称、标段)</w:t>
      </w:r>
      <w:r>
        <w:rPr>
          <w:rFonts w:hint="eastAsia"/>
          <w:color w:val="auto"/>
          <w:highlight w:val="none"/>
        </w:rPr>
        <w:t>(项目编号：</w:t>
      </w:r>
      <w:r>
        <w:rPr>
          <w:rFonts w:hint="eastAsia"/>
          <w:color w:val="auto"/>
          <w:highlight w:val="none"/>
          <w:u w:val="single"/>
        </w:rPr>
        <w:t xml:space="preserve">               </w:t>
      </w:r>
      <w:r>
        <w:rPr>
          <w:rFonts w:hint="eastAsia"/>
          <w:color w:val="auto"/>
          <w:highlight w:val="none"/>
        </w:rPr>
        <w:t>)”</w:t>
      </w:r>
      <w:r>
        <w:rPr>
          <w:rFonts w:hint="eastAsia"/>
          <w:color w:val="auto"/>
          <w:highlight w:val="none"/>
          <w:lang w:eastAsia="zh-CN"/>
        </w:rPr>
        <w:t>的</w:t>
      </w:r>
      <w:r>
        <w:rPr>
          <w:rFonts w:hint="eastAsia"/>
          <w:color w:val="auto"/>
          <w:highlight w:val="none"/>
        </w:rPr>
        <w:t>招标文件，决定参加贵单位组织的本项目投标。我方授权</w:t>
      </w:r>
      <w:r>
        <w:rPr>
          <w:rFonts w:hint="eastAsia"/>
          <w:color w:val="auto"/>
          <w:highlight w:val="none"/>
          <w:u w:val="single"/>
        </w:rPr>
        <w:t xml:space="preserve">               </w:t>
      </w:r>
      <w:r>
        <w:rPr>
          <w:rFonts w:hint="eastAsia"/>
          <w:color w:val="auto"/>
          <w:highlight w:val="none"/>
        </w:rPr>
        <w:t>(姓名、职务)代表我</w:t>
      </w:r>
      <w:r>
        <w:rPr>
          <w:rFonts w:hint="eastAsia"/>
          <w:color w:val="auto"/>
          <w:highlight w:val="none"/>
          <w:lang w:val="en-US" w:eastAsia="zh-CN"/>
        </w:rPr>
        <w:t>方</w:t>
      </w:r>
      <w:r>
        <w:rPr>
          <w:rFonts w:hint="eastAsia"/>
          <w:color w:val="auto"/>
          <w:highlight w:val="none"/>
          <w:u w:val="single"/>
        </w:rPr>
        <w:t xml:space="preserve">               </w:t>
      </w:r>
      <w:r>
        <w:rPr>
          <w:rFonts w:hint="eastAsia"/>
          <w:color w:val="auto"/>
          <w:highlight w:val="none"/>
        </w:rPr>
        <w:t>(</w:t>
      </w:r>
      <w:r>
        <w:rPr>
          <w:rFonts w:hint="eastAsia"/>
          <w:color w:val="auto"/>
          <w:highlight w:val="none"/>
          <w:lang w:val="en-US" w:eastAsia="zh-CN"/>
        </w:rPr>
        <w:t>供应商名称</w:t>
      </w:r>
      <w:r>
        <w:rPr>
          <w:rFonts w:hint="eastAsia"/>
          <w:color w:val="auto"/>
          <w:highlight w:val="none"/>
        </w:rPr>
        <w:t>)全权处理本项目投标的有关事宜。</w:t>
      </w:r>
    </w:p>
    <w:p w14:paraId="1A3EACB3">
      <w:pPr>
        <w:pStyle w:val="4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我方自愿按照招标文件规定的各项要求向采购人提供所需</w:t>
      </w:r>
      <w:r>
        <w:rPr>
          <w:rFonts w:hint="eastAsia"/>
          <w:color w:val="auto"/>
          <w:highlight w:val="none"/>
          <w:lang w:val="en-US" w:eastAsia="zh-CN"/>
        </w:rPr>
        <w:t>货物及服务</w:t>
      </w:r>
      <w:r>
        <w:rPr>
          <w:rFonts w:hint="eastAsia"/>
          <w:color w:val="auto"/>
          <w:highlight w:val="none"/>
        </w:rPr>
        <w:t>，投标</w:t>
      </w:r>
      <w:r>
        <w:rPr>
          <w:rFonts w:hint="eastAsia"/>
          <w:color w:val="auto"/>
          <w:highlight w:val="none"/>
          <w:lang w:val="en-US" w:eastAsia="zh-CN"/>
        </w:rPr>
        <w:t>总</w:t>
      </w:r>
      <w:r>
        <w:rPr>
          <w:rFonts w:hint="eastAsia"/>
          <w:color w:val="auto"/>
          <w:highlight w:val="none"/>
        </w:rPr>
        <w:t>价</w:t>
      </w:r>
      <w:r>
        <w:rPr>
          <w:rFonts w:hint="eastAsia"/>
          <w:color w:val="auto"/>
          <w:highlight w:val="none"/>
          <w:lang w:eastAsia="zh-CN"/>
        </w:rPr>
        <w:t>为</w:t>
      </w:r>
      <w:r>
        <w:rPr>
          <w:rFonts w:hint="eastAsia"/>
          <w:color w:val="auto"/>
          <w:highlight w:val="none"/>
          <w:u w:val="none"/>
          <w:lang w:val="en-US" w:eastAsia="zh-CN"/>
        </w:rPr>
        <w:t>人民币</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lang w:val="en-US" w:eastAsia="zh-CN"/>
        </w:rPr>
        <w:t>元</w:t>
      </w:r>
      <w:r>
        <w:rPr>
          <w:rFonts w:hint="eastAsia"/>
          <w:color w:val="auto"/>
          <w:highlight w:val="none"/>
        </w:rPr>
        <w:t>(大写：</w:t>
      </w:r>
      <w:r>
        <w:rPr>
          <w:rFonts w:hint="eastAsia"/>
          <w:color w:val="auto"/>
          <w:highlight w:val="none"/>
          <w:u w:val="none"/>
          <w:lang w:val="en-US" w:eastAsia="zh-CN"/>
        </w:rPr>
        <w:t>人民币</w:t>
      </w:r>
      <w:r>
        <w:rPr>
          <w:rFonts w:hint="eastAsia"/>
          <w:color w:val="auto"/>
          <w:highlight w:val="none"/>
          <w:u w:val="single"/>
        </w:rPr>
        <w:t xml:space="preserve">             </w:t>
      </w:r>
      <w:r>
        <w:rPr>
          <w:rFonts w:hint="eastAsia"/>
          <w:color w:val="auto"/>
          <w:highlight w:val="none"/>
        </w:rPr>
        <w:t>)</w:t>
      </w:r>
      <w:r>
        <w:rPr>
          <w:rFonts w:hint="eastAsia"/>
          <w:color w:val="auto"/>
          <w:highlight w:val="none"/>
          <w:lang w:eastAsia="zh-CN"/>
        </w:rPr>
        <w:t>，</w:t>
      </w:r>
      <w:r>
        <w:rPr>
          <w:rFonts w:hint="eastAsia"/>
          <w:color w:val="auto"/>
          <w:highlight w:val="none"/>
        </w:rPr>
        <w:t>我方将严格履行合同规定的责任和义务，</w:t>
      </w:r>
      <w:r>
        <w:rPr>
          <w:rFonts w:hint="eastAsia"/>
          <w:color w:val="auto"/>
          <w:highlight w:val="none"/>
          <w:lang w:val="en-US" w:eastAsia="zh-CN"/>
        </w:rPr>
        <w:t>合同履行期限为</w:t>
      </w:r>
      <w:r>
        <w:rPr>
          <w:rFonts w:hint="eastAsia"/>
          <w:color w:val="auto"/>
          <w:highlight w:val="none"/>
          <w:u w:val="single"/>
        </w:rPr>
        <w:t xml:space="preserve">             </w:t>
      </w:r>
      <w:r>
        <w:rPr>
          <w:rFonts w:hint="eastAsia"/>
          <w:color w:val="auto"/>
          <w:highlight w:val="none"/>
        </w:rPr>
        <w:t>。</w:t>
      </w:r>
    </w:p>
    <w:p w14:paraId="09640639">
      <w:pPr>
        <w:pStyle w:val="4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我方承诺：投标有效</w:t>
      </w:r>
      <w:r>
        <w:rPr>
          <w:rFonts w:hint="eastAsia"/>
          <w:color w:val="auto"/>
          <w:highlight w:val="none"/>
          <w:u w:val="none"/>
        </w:rPr>
        <w:t>期为</w:t>
      </w:r>
      <w:r>
        <w:rPr>
          <w:rFonts w:hint="eastAsia"/>
          <w:color w:val="auto"/>
          <w:highlight w:val="none"/>
          <w:u w:val="none"/>
          <w:lang w:val="en-US" w:eastAsia="zh-CN"/>
        </w:rPr>
        <w:t>提交投标文件的截止之日起90日</w:t>
      </w:r>
      <w:r>
        <w:rPr>
          <w:rFonts w:hint="eastAsia"/>
          <w:color w:val="auto"/>
          <w:highlight w:val="none"/>
        </w:rPr>
        <w:t>。</w:t>
      </w:r>
    </w:p>
    <w:p w14:paraId="1130AB67">
      <w:pPr>
        <w:pStyle w:val="4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我方完全理解采购人不一定将合同授予最低报价的</w:t>
      </w:r>
      <w:r>
        <w:rPr>
          <w:rFonts w:hint="eastAsia"/>
          <w:color w:val="auto"/>
          <w:highlight w:val="none"/>
          <w:lang w:eastAsia="zh-CN"/>
        </w:rPr>
        <w:t>供应商</w:t>
      </w:r>
      <w:r>
        <w:rPr>
          <w:rFonts w:hint="eastAsia"/>
          <w:color w:val="auto"/>
          <w:highlight w:val="none"/>
        </w:rPr>
        <w:t>的行为。</w:t>
      </w:r>
    </w:p>
    <w:p w14:paraId="3FB3D927">
      <w:pPr>
        <w:pStyle w:val="47"/>
        <w:keepNext w:val="0"/>
        <w:keepLines w:val="0"/>
        <w:pageBreakBefore w:val="0"/>
        <w:widowControl w:val="0"/>
        <w:numPr>
          <w:ilvl w:val="2"/>
          <w:numId w:val="25"/>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一旦我方中标</w:t>
      </w:r>
      <w:r>
        <w:rPr>
          <w:rFonts w:hint="eastAsia"/>
          <w:color w:val="auto"/>
          <w:highlight w:val="none"/>
          <w:lang w:eastAsia="zh-CN"/>
        </w:rPr>
        <w:t>：</w:t>
      </w:r>
    </w:p>
    <w:p w14:paraId="7E32A1F6">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我方承诺</w:t>
      </w:r>
      <w:r>
        <w:rPr>
          <w:rFonts w:hint="eastAsia"/>
          <w:color w:val="auto"/>
          <w:highlight w:val="none"/>
          <w:lang w:val="en-US" w:eastAsia="zh-CN"/>
        </w:rPr>
        <w:t>积极配合招标代理机构办理领取中标通知书事宜，同时</w:t>
      </w:r>
      <w:r>
        <w:rPr>
          <w:rFonts w:hint="eastAsia"/>
          <w:color w:val="auto"/>
          <w:highlight w:val="none"/>
        </w:rPr>
        <w:t>在收到中标通知书后，在规定的期限内与采购人签订合同。</w:t>
      </w:r>
    </w:p>
    <w:p w14:paraId="74C845E9">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我方承诺按照</w:t>
      </w:r>
      <w:r>
        <w:rPr>
          <w:rFonts w:hint="eastAsia"/>
          <w:color w:val="auto"/>
          <w:highlight w:val="none"/>
          <w:lang w:val="en-US" w:eastAsia="zh-CN"/>
        </w:rPr>
        <w:t>招标</w:t>
      </w:r>
      <w:r>
        <w:rPr>
          <w:rFonts w:hint="eastAsia"/>
          <w:color w:val="auto"/>
          <w:highlight w:val="none"/>
        </w:rPr>
        <w:t>文件规定的金额和方式向采购人缴纳履约保证金。</w:t>
      </w:r>
    </w:p>
    <w:p w14:paraId="3588A24D">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我方将严格履行政府采购合同规定的责任和义务。</w:t>
      </w:r>
    </w:p>
    <w:p w14:paraId="28A7E411">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我方愿意提供与</w:t>
      </w:r>
      <w:r>
        <w:rPr>
          <w:rFonts w:hint="eastAsia"/>
          <w:color w:val="auto"/>
          <w:highlight w:val="none"/>
          <w:lang w:val="en-US" w:eastAsia="zh-CN"/>
        </w:rPr>
        <w:t>投标</w:t>
      </w:r>
      <w:r>
        <w:rPr>
          <w:rFonts w:hint="eastAsia"/>
          <w:color w:val="auto"/>
          <w:highlight w:val="none"/>
        </w:rPr>
        <w:t>报价有关的文件资料，并保证我方已提供和将要提供的文件资料是真实、准确的。</w:t>
      </w:r>
    </w:p>
    <w:p w14:paraId="364D534D">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我方自愿按照</w:t>
      </w:r>
      <w:r>
        <w:rPr>
          <w:rFonts w:hint="eastAsia"/>
          <w:color w:val="auto"/>
          <w:highlight w:val="none"/>
          <w:lang w:val="en-US" w:eastAsia="zh-CN"/>
        </w:rPr>
        <w:t>招标</w:t>
      </w:r>
      <w:r>
        <w:rPr>
          <w:rFonts w:hint="eastAsia"/>
          <w:color w:val="auto"/>
          <w:highlight w:val="none"/>
        </w:rPr>
        <w:t>文件规定的各项要求完成</w:t>
      </w:r>
      <w:r>
        <w:rPr>
          <w:rFonts w:hint="eastAsia"/>
          <w:color w:val="auto"/>
          <w:highlight w:val="none"/>
          <w:lang w:val="en-US" w:eastAsia="zh-CN"/>
        </w:rPr>
        <w:t>采购</w:t>
      </w:r>
      <w:r>
        <w:rPr>
          <w:rFonts w:hint="eastAsia"/>
          <w:color w:val="auto"/>
          <w:highlight w:val="none"/>
        </w:rPr>
        <w:t>项目，接受采购人按照政府采购合同约定金额支付采购资金。</w:t>
      </w:r>
    </w:p>
    <w:p w14:paraId="20B26776">
      <w:pPr>
        <w:pStyle w:val="48"/>
        <w:keepNext w:val="0"/>
        <w:keepLines w:val="0"/>
        <w:pageBreakBefore w:val="0"/>
        <w:widowControl w:val="0"/>
        <w:kinsoku/>
        <w:overflow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lang w:val="en-US" w:eastAsia="zh-CN"/>
        </w:rPr>
        <w:t>我方在参与本项目履约过程中涉及国家相关强制标准的，均按照该标准执行。</w:t>
      </w:r>
    </w:p>
    <w:p w14:paraId="11BA599B">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5.我方在参加本次政府采购活动中，涉及的询问、质疑</w:t>
      </w:r>
      <w:r>
        <w:rPr>
          <w:rFonts w:hint="eastAsia"/>
          <w:color w:val="auto"/>
          <w:highlight w:val="none"/>
          <w:lang w:eastAsia="zh-CN"/>
        </w:rPr>
        <w:t>、</w:t>
      </w:r>
      <w:r>
        <w:rPr>
          <w:rFonts w:hint="eastAsia"/>
          <w:color w:val="auto"/>
          <w:highlight w:val="none"/>
          <w:lang w:val="en-US" w:eastAsia="zh-CN"/>
        </w:rPr>
        <w:t>邮寄(快递)中标通知书等采购相关文书资料</w:t>
      </w:r>
      <w:r>
        <w:rPr>
          <w:rFonts w:hint="eastAsia"/>
          <w:color w:val="auto"/>
          <w:highlight w:val="none"/>
        </w:rPr>
        <w:t>送达地址</w:t>
      </w:r>
      <w:r>
        <w:rPr>
          <w:rFonts w:hint="eastAsia"/>
          <w:color w:val="auto"/>
          <w:highlight w:val="none"/>
          <w:lang w:val="en-US" w:eastAsia="zh-CN"/>
        </w:rPr>
        <w:t>为：</w:t>
      </w:r>
      <w:r>
        <w:rPr>
          <w:rFonts w:hint="eastAsia"/>
          <w:color w:val="auto"/>
          <w:highlight w:val="none"/>
          <w:u w:val="single"/>
          <w:lang w:val="en-US" w:eastAsia="zh-CN"/>
        </w:rPr>
        <w:t xml:space="preserve">                                     </w:t>
      </w:r>
      <w:r>
        <w:rPr>
          <w:rFonts w:hint="eastAsia"/>
          <w:color w:val="auto"/>
          <w:highlight w:val="none"/>
          <w:lang w:eastAsia="zh-CN"/>
        </w:rPr>
        <w:t>；</w:t>
      </w:r>
      <w:r>
        <w:rPr>
          <w:rFonts w:hint="eastAsia"/>
          <w:color w:val="auto"/>
          <w:highlight w:val="none"/>
          <w:lang w:val="en-US" w:eastAsia="zh-CN"/>
        </w:rPr>
        <w:t>联系人：</w:t>
      </w:r>
      <w:r>
        <w:rPr>
          <w:rFonts w:hint="eastAsia"/>
          <w:color w:val="auto"/>
          <w:highlight w:val="none"/>
          <w:u w:val="single"/>
          <w:lang w:val="en-US" w:eastAsia="zh-CN"/>
        </w:rPr>
        <w:t xml:space="preserve">           </w:t>
      </w:r>
      <w:r>
        <w:rPr>
          <w:rFonts w:hint="eastAsia"/>
          <w:color w:val="auto"/>
          <w:highlight w:val="none"/>
          <w:lang w:val="en-US" w:eastAsia="zh-CN"/>
        </w:rPr>
        <w:t>；联系电话：</w:t>
      </w:r>
      <w:r>
        <w:rPr>
          <w:rFonts w:hint="eastAsia"/>
          <w:color w:val="auto"/>
          <w:highlight w:val="none"/>
          <w:u w:val="single"/>
          <w:lang w:val="en-US" w:eastAsia="zh-CN"/>
        </w:rPr>
        <w:t xml:space="preserve">            </w:t>
      </w:r>
      <w:r>
        <w:rPr>
          <w:rFonts w:hint="eastAsia"/>
          <w:color w:val="auto"/>
          <w:highlight w:val="none"/>
          <w:lang w:val="en-US" w:eastAsia="zh-CN"/>
        </w:rPr>
        <w:t>，如</w:t>
      </w:r>
      <w:r>
        <w:rPr>
          <w:rFonts w:hint="eastAsia"/>
          <w:color w:val="auto"/>
          <w:highlight w:val="none"/>
        </w:rPr>
        <w:t>在</w:t>
      </w:r>
      <w:r>
        <w:rPr>
          <w:rFonts w:hint="eastAsia"/>
          <w:color w:val="auto"/>
          <w:highlight w:val="none"/>
          <w:lang w:val="en-US" w:eastAsia="zh-CN"/>
        </w:rPr>
        <w:t>采购结果公告发布</w:t>
      </w:r>
      <w:r>
        <w:rPr>
          <w:rFonts w:hint="eastAsia"/>
          <w:color w:val="auto"/>
          <w:highlight w:val="none"/>
        </w:rPr>
        <w:t>前变更送达地址的，</w:t>
      </w:r>
      <w:r>
        <w:rPr>
          <w:rFonts w:hint="eastAsia"/>
          <w:color w:val="auto"/>
          <w:highlight w:val="none"/>
          <w:lang w:val="en-US" w:eastAsia="zh-CN"/>
        </w:rPr>
        <w:t>将</w:t>
      </w:r>
      <w:r>
        <w:rPr>
          <w:rFonts w:hint="eastAsia"/>
          <w:color w:val="auto"/>
          <w:highlight w:val="none"/>
        </w:rPr>
        <w:t>及时以书面方式告知</w:t>
      </w:r>
      <w:r>
        <w:rPr>
          <w:rFonts w:hint="eastAsia"/>
          <w:color w:val="auto"/>
          <w:highlight w:val="none"/>
          <w:lang w:val="en-US" w:eastAsia="zh-CN"/>
        </w:rPr>
        <w:t>贵公司</w:t>
      </w:r>
      <w:r>
        <w:rPr>
          <w:rFonts w:hint="eastAsia"/>
          <w:color w:val="auto"/>
          <w:highlight w:val="none"/>
        </w:rPr>
        <w:t>。</w:t>
      </w:r>
    </w:p>
    <w:p w14:paraId="53C3F3C0">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5.1我方承诺：如未</w:t>
      </w:r>
      <w:r>
        <w:rPr>
          <w:rFonts w:hint="eastAsia"/>
          <w:color w:val="auto"/>
          <w:highlight w:val="none"/>
        </w:rPr>
        <w:t>提供自己的送达地址，经</w:t>
      </w:r>
      <w:r>
        <w:rPr>
          <w:rFonts w:hint="eastAsia"/>
          <w:color w:val="auto"/>
          <w:highlight w:val="none"/>
          <w:lang w:val="en-US" w:eastAsia="zh-CN"/>
        </w:rPr>
        <w:t>招标代理机构</w:t>
      </w:r>
      <w:r>
        <w:rPr>
          <w:rFonts w:hint="eastAsia"/>
          <w:color w:val="auto"/>
          <w:highlight w:val="none"/>
        </w:rPr>
        <w:t>告知后仍不提供的，自然人以其户籍登记中的住所地为送达地址;法人或者其他组织以其工商登记或者其他依法登记、备案中的住所地为送达地址。</w:t>
      </w:r>
    </w:p>
    <w:p w14:paraId="77C76087">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rPr>
      </w:pPr>
      <w:r>
        <w:rPr>
          <w:rFonts w:hint="eastAsia"/>
          <w:color w:val="auto"/>
          <w:highlight w:val="none"/>
          <w:lang w:val="en-US" w:eastAsia="zh-CN"/>
        </w:rPr>
        <w:t>5.2</w:t>
      </w:r>
      <w:r>
        <w:rPr>
          <w:rFonts w:hint="eastAsia"/>
          <w:color w:val="auto"/>
          <w:highlight w:val="none"/>
        </w:rPr>
        <w:t>因</w:t>
      </w:r>
      <w:r>
        <w:rPr>
          <w:rFonts w:hint="eastAsia"/>
          <w:color w:val="auto"/>
          <w:highlight w:val="none"/>
          <w:lang w:val="en-US" w:eastAsia="zh-CN"/>
        </w:rPr>
        <w:t>我方</w:t>
      </w:r>
      <w:r>
        <w:rPr>
          <w:rFonts w:hint="eastAsia"/>
          <w:color w:val="auto"/>
          <w:highlight w:val="none"/>
        </w:rPr>
        <w:t>提供的送达地址不准确</w:t>
      </w:r>
      <w:r>
        <w:rPr>
          <w:rFonts w:hint="eastAsia"/>
          <w:color w:val="auto"/>
          <w:highlight w:val="none"/>
          <w:lang w:eastAsia="zh-CN"/>
        </w:rPr>
        <w:t>、</w:t>
      </w:r>
      <w:r>
        <w:rPr>
          <w:rFonts w:hint="eastAsia"/>
          <w:color w:val="auto"/>
          <w:highlight w:val="none"/>
        </w:rPr>
        <w:t>拒不提供送达地址、送达地址变更未及时告知</w:t>
      </w:r>
      <w:r>
        <w:rPr>
          <w:rFonts w:hint="eastAsia"/>
          <w:color w:val="auto"/>
          <w:highlight w:val="none"/>
          <w:lang w:val="en-US" w:eastAsia="zh-CN"/>
        </w:rPr>
        <w:t>招标代理机构</w:t>
      </w:r>
      <w:r>
        <w:rPr>
          <w:rFonts w:hint="eastAsia"/>
          <w:color w:val="auto"/>
          <w:highlight w:val="none"/>
        </w:rPr>
        <w:t>、受送达人本人或者受送达人指定的代收人拒绝签收，导致</w:t>
      </w:r>
      <w:r>
        <w:rPr>
          <w:rFonts w:hint="eastAsia"/>
          <w:color w:val="auto"/>
          <w:highlight w:val="none"/>
          <w:lang w:val="en-US" w:eastAsia="zh-CN"/>
        </w:rPr>
        <w:t>采购</w:t>
      </w:r>
      <w:r>
        <w:rPr>
          <w:rFonts w:hint="eastAsia"/>
          <w:color w:val="auto"/>
          <w:highlight w:val="none"/>
        </w:rPr>
        <w:t>文书</w:t>
      </w:r>
      <w:r>
        <w:rPr>
          <w:rFonts w:hint="eastAsia"/>
          <w:color w:val="auto"/>
          <w:highlight w:val="none"/>
          <w:lang w:val="en-US" w:eastAsia="zh-CN"/>
        </w:rPr>
        <w:t>等资料</w:t>
      </w:r>
      <w:r>
        <w:rPr>
          <w:rFonts w:hint="eastAsia"/>
          <w:color w:val="auto"/>
          <w:highlight w:val="none"/>
        </w:rPr>
        <w:t>未能被受送达人实际接收的，</w:t>
      </w:r>
      <w:r>
        <w:rPr>
          <w:rFonts w:hint="eastAsia"/>
          <w:color w:val="auto"/>
          <w:highlight w:val="none"/>
          <w:lang w:val="en-US" w:eastAsia="zh-CN"/>
        </w:rPr>
        <w:t>采购</w:t>
      </w:r>
      <w:r>
        <w:rPr>
          <w:rFonts w:hint="eastAsia"/>
          <w:color w:val="auto"/>
          <w:highlight w:val="none"/>
        </w:rPr>
        <w:t>文书退回之日视为送达之日。邮寄送达的，邮件回执上注明的退回之日视为送达之日</w:t>
      </w:r>
      <w:r>
        <w:rPr>
          <w:rFonts w:hint="eastAsia"/>
          <w:color w:val="auto"/>
          <w:highlight w:val="none"/>
          <w:lang w:eastAsia="zh-CN"/>
        </w:rPr>
        <w:t>；</w:t>
      </w:r>
      <w:r>
        <w:rPr>
          <w:rFonts w:hint="eastAsia"/>
          <w:color w:val="auto"/>
          <w:highlight w:val="none"/>
        </w:rPr>
        <w:t>直接送达的，送达人当场在送达</w:t>
      </w:r>
      <w:r>
        <w:rPr>
          <w:rFonts w:hint="eastAsia"/>
          <w:color w:val="auto"/>
          <w:highlight w:val="none"/>
          <w:lang w:val="en-US" w:eastAsia="zh-CN"/>
        </w:rPr>
        <w:t>回执</w:t>
      </w:r>
      <w:r>
        <w:rPr>
          <w:rFonts w:hint="eastAsia"/>
          <w:color w:val="auto"/>
          <w:highlight w:val="none"/>
        </w:rPr>
        <w:t>上</w:t>
      </w:r>
      <w:r>
        <w:rPr>
          <w:rFonts w:hint="eastAsia"/>
          <w:color w:val="auto"/>
          <w:highlight w:val="none"/>
          <w:lang w:val="en-US" w:eastAsia="zh-CN"/>
        </w:rPr>
        <w:t>签收</w:t>
      </w:r>
      <w:r>
        <w:rPr>
          <w:rFonts w:hint="eastAsia"/>
          <w:color w:val="auto"/>
          <w:highlight w:val="none"/>
        </w:rPr>
        <w:t>之日视为送达之日。</w:t>
      </w:r>
    </w:p>
    <w:p w14:paraId="17E618F4">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u w:val="none"/>
          <w:lang w:val="zh-CN"/>
        </w:rPr>
      </w:pPr>
      <w:r>
        <w:rPr>
          <w:rFonts w:hint="eastAsia"/>
          <w:color w:val="auto"/>
          <w:highlight w:val="none"/>
          <w:u w:val="none"/>
          <w:lang w:val="en-US" w:eastAsia="zh-CN"/>
        </w:rPr>
        <w:t>6.</w:t>
      </w:r>
      <w:r>
        <w:rPr>
          <w:rFonts w:hint="eastAsia"/>
          <w:color w:val="auto"/>
          <w:highlight w:val="none"/>
          <w:u w:val="none"/>
          <w:lang w:val="zh-CN"/>
        </w:rPr>
        <w:t>根据《中华人民共和国政府采购法实施条例》第四十三条的规定，公告内容应当包括主要中标标的的名称、规格型号、数量、单价、服务要求以及评审专家名单。</w:t>
      </w:r>
      <w:r>
        <w:rPr>
          <w:rFonts w:hint="eastAsia"/>
          <w:color w:val="auto"/>
          <w:highlight w:val="none"/>
          <w:u w:val="none"/>
          <w:lang w:val="en-US" w:eastAsia="zh-CN"/>
        </w:rPr>
        <w:t>我方已</w:t>
      </w:r>
      <w:r>
        <w:rPr>
          <w:rFonts w:hint="eastAsia"/>
          <w:color w:val="auto"/>
          <w:highlight w:val="none"/>
          <w:u w:val="none"/>
          <w:lang w:val="zh-CN"/>
        </w:rPr>
        <w:t>将投标文件中涉及商业秘密和知识产权的内容进行标注和说明。若未进行标注和说明的，视为全部内容均可公布，采购人或者采购代理机构对此不承担任何责任。</w:t>
      </w:r>
    </w:p>
    <w:p w14:paraId="1965634C">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ascii="微软雅黑" w:hAnsi="微软雅黑" w:eastAsia="微软雅黑" w:cs="微软雅黑"/>
          <w:i w:val="0"/>
          <w:iCs w:val="0"/>
          <w:caps w:val="0"/>
          <w:color w:val="auto"/>
          <w:spacing w:val="0"/>
          <w:sz w:val="24"/>
          <w:szCs w:val="24"/>
          <w:highlight w:val="none"/>
          <w:u w:val="none"/>
          <w:shd w:val="clear"/>
          <w:lang w:val="en-US" w:eastAsia="zh-CN"/>
        </w:rPr>
      </w:pPr>
      <w:r>
        <w:rPr>
          <w:rFonts w:hint="eastAsia"/>
          <w:color w:val="auto"/>
          <w:highlight w:val="none"/>
          <w:lang w:val="en-US" w:eastAsia="zh-CN"/>
        </w:rPr>
        <w:t>7.本</w:t>
      </w:r>
      <w:r>
        <w:rPr>
          <w:rFonts w:hint="eastAsia" w:ascii="宋体" w:hAnsi="宋体" w:eastAsia="宋体"/>
          <w:color w:val="auto"/>
          <w:highlight w:val="none"/>
          <w:u w:val="none"/>
          <w:lang w:val="en-US" w:eastAsia="zh-CN"/>
        </w:rPr>
        <w:t>项目</w:t>
      </w:r>
      <w:r>
        <w:rPr>
          <w:rFonts w:hint="eastAsia"/>
          <w:color w:val="auto"/>
          <w:highlight w:val="none"/>
          <w:lang w:val="en-US" w:eastAsia="zh-CN"/>
        </w:rPr>
        <w:t>投标产品如</w:t>
      </w:r>
      <w:r>
        <w:rPr>
          <w:rFonts w:hint="eastAsia"/>
          <w:color w:val="auto"/>
          <w:highlight w:val="none"/>
        </w:rPr>
        <w:t>涉及</w:t>
      </w:r>
      <w:r>
        <w:rPr>
          <w:rFonts w:hint="eastAsia"/>
          <w:color w:val="auto"/>
          <w:highlight w:val="none"/>
          <w:lang w:val="en-US" w:eastAsia="zh-CN"/>
        </w:rPr>
        <w:t>3</w:t>
      </w:r>
      <w:r>
        <w:rPr>
          <w:rFonts w:hint="eastAsia"/>
          <w:color w:val="auto"/>
          <w:highlight w:val="none"/>
        </w:rPr>
        <w:t>C认证</w:t>
      </w:r>
      <w:r>
        <w:rPr>
          <w:rFonts w:hint="eastAsia"/>
          <w:color w:val="auto"/>
          <w:highlight w:val="none"/>
          <w:lang w:val="en-US" w:eastAsia="zh-CN"/>
        </w:rPr>
        <w:t>或前置许可、认证的，我方参加投标所提供的产品均满足相关要求</w:t>
      </w:r>
      <w:r>
        <w:rPr>
          <w:rFonts w:hint="eastAsia"/>
          <w:color w:val="auto"/>
          <w:highlight w:val="none"/>
        </w:rPr>
        <w:t>，</w:t>
      </w:r>
      <w:r>
        <w:rPr>
          <w:rFonts w:hint="eastAsia"/>
          <w:color w:val="auto"/>
          <w:highlight w:val="none"/>
          <w:lang w:val="en-US" w:eastAsia="zh-CN"/>
        </w:rPr>
        <w:t>承诺在中标后签订采购合同时向采购人一并</w:t>
      </w:r>
      <w:r>
        <w:rPr>
          <w:rFonts w:hint="eastAsia"/>
          <w:color w:val="auto"/>
          <w:highlight w:val="none"/>
        </w:rPr>
        <w:t>提供</w:t>
      </w:r>
      <w:r>
        <w:rPr>
          <w:rFonts w:hint="eastAsia"/>
          <w:color w:val="auto"/>
          <w:highlight w:val="none"/>
          <w:lang w:val="en-US" w:eastAsia="zh-CN"/>
        </w:rPr>
        <w:t>相关认证、许可证明材料复印件。</w:t>
      </w:r>
    </w:p>
    <w:p w14:paraId="2B08F75C">
      <w:pPr>
        <w:pStyle w:val="47"/>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auto"/>
          <w:highlight w:val="none"/>
        </w:rPr>
      </w:pPr>
      <w:r>
        <w:rPr>
          <w:rFonts w:hint="eastAsia"/>
          <w:color w:val="auto"/>
          <w:highlight w:val="none"/>
          <w:lang w:val="en-US" w:eastAsia="zh-CN"/>
        </w:rPr>
        <w:t>8.我方如对招标文件有异议，已经在投标</w:t>
      </w:r>
      <w:r>
        <w:rPr>
          <w:rFonts w:hint="eastAsia"/>
          <w:color w:val="auto"/>
          <w:highlight w:val="none"/>
        </w:rPr>
        <w:t>截止时间届满前依法进行维权救济，不存在对</w:t>
      </w:r>
      <w:r>
        <w:rPr>
          <w:rFonts w:hint="eastAsia"/>
          <w:color w:val="auto"/>
          <w:highlight w:val="none"/>
          <w:lang w:val="en-US" w:eastAsia="zh-CN"/>
        </w:rPr>
        <w:t>招标</w:t>
      </w:r>
      <w:r>
        <w:rPr>
          <w:rFonts w:hint="eastAsia"/>
          <w:color w:val="auto"/>
          <w:highlight w:val="none"/>
          <w:lang w:eastAsia="zh-CN"/>
        </w:rPr>
        <w:t>文件</w:t>
      </w:r>
      <w:r>
        <w:rPr>
          <w:rFonts w:hint="eastAsia"/>
          <w:color w:val="auto"/>
          <w:highlight w:val="none"/>
        </w:rPr>
        <w:t>有异议的同时又参加</w:t>
      </w:r>
      <w:r>
        <w:rPr>
          <w:rFonts w:hint="eastAsia"/>
          <w:color w:val="auto"/>
          <w:highlight w:val="none"/>
          <w:lang w:val="en-US" w:eastAsia="zh-CN"/>
        </w:rPr>
        <w:t>投标</w:t>
      </w:r>
      <w:r>
        <w:rPr>
          <w:rFonts w:hint="eastAsia"/>
          <w:color w:val="auto"/>
          <w:highlight w:val="none"/>
        </w:rPr>
        <w:t>以求侥幸</w:t>
      </w:r>
      <w:r>
        <w:rPr>
          <w:rFonts w:hint="eastAsia"/>
          <w:color w:val="auto"/>
          <w:highlight w:val="none"/>
          <w:lang w:val="en-US" w:eastAsia="zh-CN"/>
        </w:rPr>
        <w:t>中标</w:t>
      </w:r>
      <w:r>
        <w:rPr>
          <w:rFonts w:hint="eastAsia"/>
          <w:color w:val="auto"/>
          <w:highlight w:val="none"/>
        </w:rPr>
        <w:t>或者为实现其他非法目的的行为。</w:t>
      </w:r>
    </w:p>
    <w:p w14:paraId="34F838BC">
      <w:pPr>
        <w:pStyle w:val="35"/>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color w:val="auto"/>
          <w:highlight w:val="none"/>
        </w:rPr>
      </w:pPr>
    </w:p>
    <w:p w14:paraId="2AEC93DF">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04BD5EB7">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0684BE99">
      <w:pPr>
        <w:pStyle w:val="35"/>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color w:val="auto"/>
          <w:highlight w:val="none"/>
        </w:rPr>
      </w:pPr>
      <w:r>
        <w:rPr>
          <w:rFonts w:hint="eastAsia"/>
          <w:color w:val="auto"/>
          <w:highlight w:val="none"/>
        </w:rPr>
        <w:t>邮政编码：</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 xml:space="preserve">               </w:t>
      </w:r>
    </w:p>
    <w:p w14:paraId="2A0F58CC">
      <w:pPr>
        <w:pStyle w:val="35"/>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color w:val="auto"/>
          <w:highlight w:val="none"/>
        </w:rPr>
      </w:pPr>
      <w:r>
        <w:rPr>
          <w:rFonts w:hint="eastAsia"/>
          <w:color w:val="auto"/>
          <w:highlight w:val="none"/>
          <w:lang w:val="en-US" w:eastAsia="zh-CN"/>
        </w:rPr>
        <w:t>联系人：</w:t>
      </w:r>
      <w:r>
        <w:rPr>
          <w:rFonts w:hint="eastAsia" w:cs="宋体"/>
          <w:bCs/>
          <w:color w:val="auto"/>
          <w:highlight w:val="none"/>
          <w:u w:val="single"/>
        </w:rPr>
        <w:t xml:space="preserve">          </w:t>
      </w:r>
      <w:r>
        <w:rPr>
          <w:rFonts w:hint="eastAsia" w:cs="宋体"/>
          <w:bCs/>
          <w:color w:val="auto"/>
          <w:highlight w:val="none"/>
          <w:u w:val="single"/>
          <w:lang w:val="en-US" w:eastAsia="zh-CN"/>
        </w:rPr>
        <w:t xml:space="preserve">  </w:t>
      </w:r>
      <w:r>
        <w:rPr>
          <w:rFonts w:hint="eastAsia" w:cs="宋体"/>
          <w:bCs/>
          <w:color w:val="auto"/>
          <w:highlight w:val="none"/>
          <w:u w:val="single"/>
        </w:rPr>
        <w:t xml:space="preserve">     </w:t>
      </w:r>
    </w:p>
    <w:p w14:paraId="15C48FB0">
      <w:pPr>
        <w:pStyle w:val="35"/>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color w:val="auto"/>
          <w:highlight w:val="none"/>
        </w:rPr>
      </w:pPr>
      <w:r>
        <w:rPr>
          <w:rFonts w:hint="eastAsia"/>
          <w:color w:val="auto"/>
          <w:highlight w:val="none"/>
        </w:rPr>
        <w:t>联系电话：</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 xml:space="preserve">               </w:t>
      </w:r>
    </w:p>
    <w:p w14:paraId="56BFC2C3">
      <w:pPr>
        <w:pStyle w:val="35"/>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color w:val="auto"/>
          <w:highlight w:val="non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 xml:space="preserve">     </w:t>
      </w:r>
    </w:p>
    <w:p w14:paraId="32C16D1A">
      <w:pPr>
        <w:rPr>
          <w:rFonts w:hint="eastAsia"/>
          <w:color w:val="auto"/>
          <w:highlight w:val="none"/>
        </w:rPr>
      </w:pPr>
      <w:r>
        <w:rPr>
          <w:rFonts w:hint="eastAsia"/>
          <w:color w:val="auto"/>
          <w:highlight w:val="none"/>
        </w:rPr>
        <w:br w:type="page"/>
      </w:r>
    </w:p>
    <w:p w14:paraId="24BC9872">
      <w:pPr>
        <w:pStyle w:val="55"/>
        <w:numPr>
          <w:ilvl w:val="0"/>
          <w:numId w:val="24"/>
        </w:numPr>
        <w:bidi w:val="0"/>
        <w:ind w:left="0" w:leftChars="0" w:firstLine="0" w:firstLineChars="0"/>
        <w:rPr>
          <w:rFonts w:hint="eastAsia" w:ascii="宋体" w:hAnsi="宋体" w:eastAsia="宋体"/>
          <w:color w:val="auto"/>
          <w:highlight w:val="none"/>
          <w:lang w:val="en-US" w:eastAsia="zh-CN"/>
        </w:rPr>
      </w:pPr>
      <w:bookmarkStart w:id="1006" w:name="_Toc15615"/>
      <w:bookmarkStart w:id="1007" w:name="_Toc20318"/>
      <w:bookmarkStart w:id="1008" w:name="_Toc20730"/>
      <w:r>
        <w:rPr>
          <w:rFonts w:hint="eastAsia" w:ascii="宋体" w:hAnsi="宋体" w:eastAsia="宋体"/>
          <w:color w:val="auto"/>
          <w:highlight w:val="none"/>
          <w:lang w:val="en-US" w:eastAsia="zh-CN"/>
        </w:rPr>
        <w:t>法定代表人/单位负责人证明书</w:t>
      </w:r>
      <w:bookmarkEnd w:id="1006"/>
    </w:p>
    <w:p w14:paraId="072EACE1">
      <w:pPr>
        <w:pStyle w:val="33"/>
        <w:bidi w:val="0"/>
        <w:rPr>
          <w:rFonts w:hint="eastAsia"/>
          <w:color w:val="auto"/>
          <w:highlight w:val="none"/>
        </w:rPr>
      </w:pPr>
      <w:r>
        <w:rPr>
          <w:rFonts w:hint="eastAsia"/>
          <w:color w:val="auto"/>
          <w:highlight w:val="none"/>
        </w:rPr>
        <w:t>单位名称：</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 xml:space="preserve">                            </w:t>
      </w:r>
    </w:p>
    <w:p w14:paraId="14DD35BA">
      <w:pPr>
        <w:pStyle w:val="33"/>
        <w:bidi w:val="0"/>
        <w:rPr>
          <w:rFonts w:hint="eastAsia"/>
          <w:color w:val="auto"/>
          <w:highlight w:val="none"/>
        </w:rPr>
      </w:pPr>
      <w:r>
        <w:rPr>
          <w:rFonts w:hint="eastAsia"/>
          <w:color w:val="auto"/>
          <w:highlight w:val="none"/>
        </w:rPr>
        <w:t>地    址：</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 xml:space="preserve">                            </w:t>
      </w:r>
    </w:p>
    <w:p w14:paraId="377B0AE8">
      <w:pPr>
        <w:pStyle w:val="33"/>
        <w:bidi w:val="0"/>
        <w:rPr>
          <w:rFonts w:hint="eastAsia"/>
          <w:color w:val="auto"/>
          <w:highlight w:val="none"/>
        </w:rPr>
      </w:pPr>
      <w:r>
        <w:rPr>
          <w:rFonts w:hint="eastAsia"/>
          <w:color w:val="auto"/>
          <w:highlight w:val="none"/>
        </w:rPr>
        <w:t>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 xml:space="preserve">            </w:t>
      </w:r>
    </w:p>
    <w:p w14:paraId="2E928253">
      <w:pPr>
        <w:pStyle w:val="33"/>
        <w:bidi w:val="0"/>
        <w:rPr>
          <w:rFonts w:hint="eastAsia"/>
          <w:color w:val="auto"/>
          <w:highlight w:val="none"/>
        </w:rPr>
      </w:pPr>
      <w:r>
        <w:rPr>
          <w:rFonts w:hint="eastAsia"/>
          <w:color w:val="auto"/>
          <w:highlight w:val="none"/>
        </w:rPr>
        <w:t>本人系</w:t>
      </w:r>
      <w:r>
        <w:rPr>
          <w:rFonts w:hint="eastAsia"/>
          <w:color w:val="auto"/>
          <w:highlight w:val="none"/>
          <w:u w:val="single"/>
        </w:rPr>
        <w:t xml:space="preserve">                           </w:t>
      </w:r>
      <w:r>
        <w:rPr>
          <w:rFonts w:hint="eastAsia"/>
          <w:color w:val="auto"/>
          <w:highlight w:val="none"/>
        </w:rPr>
        <w:t>(</w:t>
      </w:r>
      <w:r>
        <w:rPr>
          <w:rFonts w:hint="eastAsia"/>
          <w:color w:val="auto"/>
          <w:highlight w:val="none"/>
          <w:lang w:val="en-US" w:eastAsia="zh-CN"/>
        </w:rPr>
        <w:t>供应商</w:t>
      </w:r>
      <w:r>
        <w:rPr>
          <w:rFonts w:hint="eastAsia"/>
          <w:color w:val="auto"/>
          <w:highlight w:val="none"/>
        </w:rPr>
        <w:t>名称)的</w:t>
      </w:r>
      <w:r>
        <w:rPr>
          <w:rFonts w:hint="eastAsia"/>
          <w:color w:val="auto"/>
          <w:highlight w:val="none"/>
          <w:lang w:eastAsia="zh-CN"/>
        </w:rPr>
        <w:t>法定代表人/单位负责人</w:t>
      </w:r>
      <w:r>
        <w:rPr>
          <w:rFonts w:hint="eastAsia"/>
          <w:color w:val="auto"/>
          <w:highlight w:val="none"/>
        </w:rPr>
        <w:t>。就参加你单位组织的“</w:t>
      </w:r>
      <w:r>
        <w:rPr>
          <w:rFonts w:hint="eastAsia"/>
          <w:color w:val="auto"/>
          <w:highlight w:val="none"/>
          <w:u w:val="single"/>
        </w:rPr>
        <w:t xml:space="preserve">             </w:t>
      </w:r>
      <w:r>
        <w:rPr>
          <w:rFonts w:hint="eastAsia"/>
          <w:color w:val="auto"/>
          <w:highlight w:val="none"/>
          <w:lang w:eastAsia="zh-CN"/>
        </w:rPr>
        <w:t>(</w:t>
      </w:r>
      <w:r>
        <w:rPr>
          <w:rFonts w:hint="eastAsia"/>
          <w:color w:val="auto"/>
          <w:highlight w:val="none"/>
          <w:lang w:val="en-US" w:eastAsia="zh-CN"/>
        </w:rPr>
        <w:t>项目名称</w:t>
      </w:r>
      <w:r>
        <w:rPr>
          <w:rFonts w:hint="eastAsia"/>
          <w:color w:val="auto"/>
          <w:highlight w:val="none"/>
          <w:lang w:eastAsia="zh-CN"/>
        </w:rPr>
        <w:t>)</w:t>
      </w:r>
      <w:r>
        <w:rPr>
          <w:rFonts w:hint="eastAsia"/>
          <w:color w:val="auto"/>
          <w:highlight w:val="none"/>
        </w:rPr>
        <w:t>(项目编号</w:t>
      </w:r>
      <w:r>
        <w:rPr>
          <w:rFonts w:hint="eastAsia"/>
          <w:color w:val="auto"/>
          <w:highlight w:val="none"/>
          <w:lang w:eastAsia="zh-CN"/>
        </w:rPr>
        <w:t>：</w:t>
      </w:r>
      <w:r>
        <w:rPr>
          <w:rFonts w:hint="eastAsia"/>
          <w:color w:val="auto"/>
          <w:highlight w:val="none"/>
          <w:u w:val="single"/>
        </w:rPr>
        <w:t xml:space="preserve">         </w:t>
      </w:r>
      <w:r>
        <w:rPr>
          <w:rFonts w:hint="eastAsia"/>
          <w:color w:val="auto"/>
          <w:highlight w:val="none"/>
        </w:rPr>
        <w:t>)”的</w:t>
      </w:r>
      <w:r>
        <w:rPr>
          <w:rFonts w:hint="eastAsia"/>
          <w:color w:val="auto"/>
          <w:highlight w:val="none"/>
          <w:lang w:val="en-US" w:eastAsia="zh-CN"/>
        </w:rPr>
        <w:t>采购</w:t>
      </w:r>
      <w:r>
        <w:rPr>
          <w:rFonts w:hint="eastAsia"/>
          <w:color w:val="auto"/>
          <w:highlight w:val="none"/>
        </w:rPr>
        <w:t>活动</w:t>
      </w:r>
      <w:r>
        <w:rPr>
          <w:rFonts w:hint="eastAsia"/>
          <w:color w:val="auto"/>
          <w:highlight w:val="none"/>
          <w:lang w:eastAsia="zh-CN"/>
        </w:rPr>
        <w:t>、</w:t>
      </w:r>
      <w:r>
        <w:rPr>
          <w:rFonts w:hint="eastAsia"/>
          <w:color w:val="auto"/>
          <w:highlight w:val="none"/>
        </w:rPr>
        <w:t>合同签订以及</w:t>
      </w:r>
      <w:r>
        <w:rPr>
          <w:rFonts w:hint="eastAsia"/>
          <w:color w:val="auto"/>
          <w:highlight w:val="none"/>
          <w:lang w:val="en-US" w:eastAsia="zh-CN"/>
        </w:rPr>
        <w:t>合同履约</w:t>
      </w:r>
      <w:r>
        <w:rPr>
          <w:rFonts w:hint="eastAsia"/>
          <w:color w:val="auto"/>
          <w:highlight w:val="none"/>
        </w:rPr>
        <w:t>等一切事宜，我</w:t>
      </w:r>
      <w:r>
        <w:rPr>
          <w:rFonts w:hint="eastAsia"/>
          <w:color w:val="auto"/>
          <w:highlight w:val="none"/>
          <w:lang w:val="en-US" w:eastAsia="zh-CN"/>
        </w:rPr>
        <w:t>单位</w:t>
      </w:r>
      <w:r>
        <w:rPr>
          <w:rFonts w:hint="eastAsia"/>
          <w:color w:val="auto"/>
          <w:highlight w:val="none"/>
        </w:rPr>
        <w:t>均予承认，所产生的法律后果均由我单位承担。</w:t>
      </w:r>
    </w:p>
    <w:p w14:paraId="2BFAB73A">
      <w:pPr>
        <w:pStyle w:val="33"/>
        <w:bidi w:val="0"/>
        <w:rPr>
          <w:rFonts w:hint="eastAsia"/>
          <w:color w:val="auto"/>
          <w:highlight w:val="none"/>
        </w:rPr>
      </w:pPr>
      <w:r>
        <w:rPr>
          <w:rFonts w:hint="eastAsia"/>
          <w:color w:val="auto"/>
          <w:highlight w:val="none"/>
        </w:rPr>
        <w:t>特此证明。</w:t>
      </w:r>
    </w:p>
    <w:p w14:paraId="108BD263">
      <w:pPr>
        <w:pStyle w:val="35"/>
        <w:bidi w:val="0"/>
        <w:rPr>
          <w:rFonts w:hint="eastAsia"/>
          <w:color w:val="auto"/>
          <w:highlight w:val="none"/>
        </w:rPr>
      </w:pPr>
    </w:p>
    <w:p w14:paraId="37FA9DC1">
      <w:pPr>
        <w:pStyle w:val="35"/>
        <w:bidi w:val="0"/>
        <w:rPr>
          <w:rFonts w:hint="eastAsia"/>
          <w:color w:val="auto"/>
          <w:highlight w:val="none"/>
        </w:rPr>
      </w:pPr>
    </w:p>
    <w:p w14:paraId="4B321D8A">
      <w:pPr>
        <w:pStyle w:val="35"/>
        <w:bidi w:val="0"/>
        <w:rPr>
          <w:rFonts w:hint="eastAsia"/>
          <w:color w:val="auto"/>
          <w:highlight w:val="none"/>
        </w:rPr>
      </w:pPr>
    </w:p>
    <w:p w14:paraId="420C8C5A">
      <w:pPr>
        <w:pStyle w:val="35"/>
        <w:bidi w:val="0"/>
        <w:rPr>
          <w:rFonts w:hint="eastAsia"/>
          <w:color w:val="auto"/>
          <w:highlight w:val="none"/>
        </w:rPr>
      </w:pPr>
    </w:p>
    <w:p w14:paraId="677C61E6">
      <w:pPr>
        <w:pStyle w:val="35"/>
        <w:bidi w:val="0"/>
        <w:rPr>
          <w:rFonts w:hint="eastAsia"/>
          <w:color w:val="auto"/>
          <w:highlight w:val="none"/>
        </w:rPr>
      </w:pPr>
    </w:p>
    <w:p w14:paraId="2759335A">
      <w:pPr>
        <w:pStyle w:val="33"/>
        <w:bidi w:val="0"/>
        <w:rPr>
          <w:rFonts w:hint="eastAsia"/>
          <w:color w:val="auto"/>
          <w:highlight w:val="none"/>
        </w:rPr>
      </w:pPr>
      <w:r>
        <w:rPr>
          <w:rFonts w:hint="eastAsia"/>
          <w:color w:val="auto"/>
          <w:highlight w:val="none"/>
          <w:lang w:val="en-US" w:eastAsia="zh-CN"/>
        </w:rPr>
        <w:t>供应商</w:t>
      </w:r>
      <w:r>
        <w:rPr>
          <w:rFonts w:hint="eastAsia"/>
          <w:color w:val="auto"/>
          <w:highlight w:val="none"/>
        </w:rPr>
        <w:t>名称：</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(盖章) </w:t>
      </w:r>
    </w:p>
    <w:p w14:paraId="611017E7">
      <w:pPr>
        <w:pStyle w:val="33"/>
        <w:bidi w:val="0"/>
        <w:rPr>
          <w:rFonts w:hint="eastAsia"/>
          <w:color w:val="auto"/>
          <w:highlight w:val="none"/>
        </w:rPr>
      </w:pPr>
      <w:r>
        <w:rPr>
          <w:rFonts w:hint="eastAsia"/>
          <w:color w:val="auto"/>
          <w:highlight w:val="none"/>
          <w:lang w:eastAsia="zh-CN"/>
        </w:rPr>
        <w:t>法定代表人</w:t>
      </w:r>
      <w:r>
        <w:rPr>
          <w:rFonts w:hint="eastAsia"/>
          <w:color w:val="auto"/>
          <w:highlight w:val="none"/>
          <w:lang w:val="en-US" w:eastAsia="zh-CN"/>
        </w:rPr>
        <w:t>/单位负责人</w:t>
      </w:r>
      <w:r>
        <w:rPr>
          <w:rFonts w:hint="eastAsia"/>
          <w:color w:val="auto"/>
          <w:highlight w:val="none"/>
        </w:rPr>
        <w:t>：</w:t>
      </w:r>
      <w:r>
        <w:rPr>
          <w:rFonts w:hint="eastAsia"/>
          <w:color w:val="auto"/>
          <w:highlight w:val="none"/>
          <w:u w:val="single"/>
          <w:lang w:val="en-US" w:eastAsia="zh-CN"/>
        </w:rPr>
        <w:t xml:space="preserve">               </w:t>
      </w:r>
      <w:r>
        <w:rPr>
          <w:rFonts w:hint="eastAsia"/>
          <w:color w:val="auto"/>
          <w:highlight w:val="none"/>
        </w:rPr>
        <w:t>(签字或盖章)</w:t>
      </w:r>
    </w:p>
    <w:p w14:paraId="3A0C2D96">
      <w:pPr>
        <w:pStyle w:val="33"/>
        <w:bidi w:val="0"/>
        <w:rPr>
          <w:rFonts w:hint="eastAsia"/>
          <w:color w:val="auto"/>
          <w:highlight w:val="none"/>
          <w:u w:val="single"/>
        </w:rPr>
      </w:pPr>
      <w:r>
        <w:rPr>
          <w:rFonts w:hint="eastAsia"/>
          <w:color w:val="auto"/>
          <w:highlight w:val="none"/>
          <w:lang w:val="en-US" w:eastAsia="zh-CN"/>
        </w:rPr>
        <w:t>投标</w:t>
      </w:r>
      <w:r>
        <w:rPr>
          <w:rFonts w:hint="eastAsia"/>
          <w:color w:val="auto"/>
          <w:highlight w:val="none"/>
        </w:rPr>
        <w:t>日期：</w:t>
      </w:r>
      <w:r>
        <w:rPr>
          <w:rFonts w:hint="eastAsia"/>
          <w:color w:val="auto"/>
          <w:highlight w:val="none"/>
          <w:u w:val="single"/>
          <w:lang w:val="en-US" w:eastAsia="zh-CN"/>
        </w:rPr>
        <w:t xml:space="preserve">            </w:t>
      </w:r>
      <w:r>
        <w:rPr>
          <w:rFonts w:hint="eastAsia"/>
          <w:color w:val="auto"/>
          <w:highlight w:val="none"/>
          <w:u w:val="single"/>
        </w:rPr>
        <w:t xml:space="preserve"> </w:t>
      </w:r>
    </w:p>
    <w:p w14:paraId="47183FC1">
      <w:pPr>
        <w:pStyle w:val="33"/>
        <w:bidi w:val="0"/>
        <w:rPr>
          <w:rFonts w:hint="eastAsia"/>
          <w:color w:val="auto"/>
          <w:highlight w:val="none"/>
        </w:rPr>
      </w:pPr>
    </w:p>
    <w:p w14:paraId="5376959A">
      <w:pPr>
        <w:pStyle w:val="57"/>
        <w:bidi w:val="0"/>
        <w:rPr>
          <w:rFonts w:hint="eastAsia"/>
          <w:color w:val="auto"/>
          <w:highlight w:val="none"/>
        </w:rPr>
      </w:pPr>
      <w:r>
        <w:rPr>
          <w:rFonts w:hint="eastAsia"/>
          <w:color w:val="auto"/>
          <w:highlight w:val="none"/>
        </w:rPr>
        <w:t>注：</w:t>
      </w:r>
      <w:r>
        <w:rPr>
          <w:rFonts w:hint="eastAsia"/>
          <w:color w:val="auto"/>
          <w:highlight w:val="none"/>
          <w:lang w:val="en-US" w:eastAsia="zh-CN"/>
        </w:rPr>
        <w:t>1.</w:t>
      </w:r>
      <w:r>
        <w:rPr>
          <w:rFonts w:hint="eastAsia"/>
          <w:color w:val="auto"/>
          <w:highlight w:val="none"/>
          <w:lang w:eastAsia="zh-CN"/>
        </w:rPr>
        <w:t>法定代表人/单位负责人</w:t>
      </w:r>
      <w:r>
        <w:rPr>
          <w:rFonts w:hint="eastAsia"/>
          <w:color w:val="auto"/>
          <w:highlight w:val="none"/>
        </w:rPr>
        <w:t>亲自参加</w:t>
      </w:r>
      <w:r>
        <w:rPr>
          <w:rFonts w:hint="eastAsia"/>
          <w:color w:val="auto"/>
          <w:highlight w:val="none"/>
          <w:lang w:val="en-US" w:eastAsia="zh-CN"/>
        </w:rPr>
        <w:t>投标</w:t>
      </w:r>
      <w:r>
        <w:rPr>
          <w:rFonts w:hint="eastAsia"/>
          <w:color w:val="auto"/>
          <w:highlight w:val="none"/>
        </w:rPr>
        <w:t>时适用本证明书。</w:t>
      </w:r>
    </w:p>
    <w:p w14:paraId="280FB91A">
      <w:pPr>
        <w:pStyle w:val="57"/>
        <w:bidi w:val="0"/>
        <w:rPr>
          <w:color w:val="auto"/>
          <w:highlight w:val="none"/>
        </w:rPr>
      </w:pPr>
      <w:r>
        <w:rPr>
          <w:rFonts w:hint="eastAsia"/>
          <w:color w:val="auto"/>
          <w:highlight w:val="none"/>
          <w:lang w:val="en-US" w:eastAsia="zh-CN"/>
        </w:rPr>
        <w:t>2.</w:t>
      </w:r>
      <w:r>
        <w:rPr>
          <w:color w:val="auto"/>
          <w:highlight w:val="none"/>
        </w:rPr>
        <w:t>应附</w:t>
      </w:r>
      <w:r>
        <w:rPr>
          <w:rFonts w:hint="eastAsia"/>
          <w:color w:val="auto"/>
          <w:highlight w:val="none"/>
          <w:lang w:eastAsia="zh-CN"/>
        </w:rPr>
        <w:t>法定代表人/单位负责人</w:t>
      </w:r>
      <w:r>
        <w:rPr>
          <w:color w:val="auto"/>
          <w:highlight w:val="none"/>
        </w:rPr>
        <w:t>身份证明材料复印件。</w:t>
      </w:r>
    </w:p>
    <w:p w14:paraId="6F418E73">
      <w:pPr>
        <w:pStyle w:val="57"/>
        <w:bidi w:val="0"/>
        <w:rPr>
          <w:color w:val="auto"/>
          <w:highlight w:val="none"/>
        </w:rPr>
      </w:pPr>
      <w:r>
        <w:rPr>
          <w:rFonts w:hint="eastAsia"/>
          <w:color w:val="auto"/>
          <w:highlight w:val="none"/>
          <w:lang w:val="en-US" w:eastAsia="zh-CN"/>
        </w:rPr>
        <w:t>3.</w:t>
      </w:r>
      <w:r>
        <w:rPr>
          <w:color w:val="auto"/>
          <w:highlight w:val="none"/>
        </w:rPr>
        <w:t>身份证明材料包括居民身份证或户口本或军官证或护照等。</w:t>
      </w:r>
    </w:p>
    <w:p w14:paraId="37F12DF7">
      <w:pPr>
        <w:pStyle w:val="57"/>
        <w:bidi w:val="0"/>
        <w:rPr>
          <w:rFonts w:hint="eastAsia"/>
          <w:color w:val="auto"/>
          <w:highlight w:val="none"/>
          <w:lang w:eastAsia="zh-CN"/>
        </w:rPr>
      </w:pPr>
      <w:r>
        <w:rPr>
          <w:rFonts w:hint="eastAsia"/>
          <w:color w:val="auto"/>
          <w:highlight w:val="none"/>
          <w:lang w:val="en-US" w:eastAsia="zh-CN"/>
        </w:rPr>
        <w:t>4.</w:t>
      </w:r>
      <w:r>
        <w:rPr>
          <w:color w:val="auto"/>
          <w:highlight w:val="none"/>
        </w:rPr>
        <w:t>身份证明材料应同时提供其在有效期的材料，如居民身份证正、反面复印件</w:t>
      </w:r>
      <w:r>
        <w:rPr>
          <w:rFonts w:hint="eastAsia"/>
          <w:color w:val="auto"/>
          <w:highlight w:val="none"/>
          <w:lang w:eastAsia="zh-CN"/>
        </w:rPr>
        <w:t>。</w:t>
      </w:r>
    </w:p>
    <w:p w14:paraId="7C47B291">
      <w:pPr>
        <w:pStyle w:val="55"/>
        <w:numPr>
          <w:ilvl w:val="0"/>
          <w:numId w:val="24"/>
        </w:numPr>
        <w:bidi w:val="0"/>
        <w:ind w:left="0" w:leftChars="0" w:firstLine="0" w:firstLineChars="0"/>
        <w:rPr>
          <w:rFonts w:hint="eastAsia" w:ascii="宋体" w:hAnsi="宋体" w:eastAsia="宋体"/>
          <w:color w:val="auto"/>
          <w:highlight w:val="none"/>
          <w:lang w:val="en-US" w:eastAsia="zh-CN"/>
        </w:rPr>
      </w:pPr>
      <w:bookmarkStart w:id="1009" w:name="_Toc19234"/>
      <w:bookmarkStart w:id="1010" w:name="_Toc1876"/>
      <w:r>
        <w:rPr>
          <w:rFonts w:hint="eastAsia" w:ascii="宋体" w:hAnsi="宋体" w:eastAsia="宋体"/>
          <w:color w:val="auto"/>
          <w:highlight w:val="none"/>
          <w:lang w:val="en-US" w:eastAsia="zh-CN"/>
        </w:rPr>
        <w:t>法定代表人/单位负责人授权书</w:t>
      </w:r>
      <w:bookmarkEnd w:id="1009"/>
      <w:bookmarkEnd w:id="1010"/>
    </w:p>
    <w:p w14:paraId="78612524">
      <w:pPr>
        <w:pStyle w:val="35"/>
        <w:bidi w:val="0"/>
        <w:rPr>
          <w:rFonts w:hint="eastAsia"/>
          <w:color w:val="auto"/>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(采购代理机构名称)：</w:t>
      </w:r>
    </w:p>
    <w:p w14:paraId="51AE48B5">
      <w:pPr>
        <w:pStyle w:val="33"/>
        <w:bidi w:val="0"/>
        <w:rPr>
          <w:rFonts w:hint="eastAsia"/>
          <w:color w:val="auto"/>
          <w:highlight w:val="none"/>
        </w:rPr>
      </w:pPr>
      <w:r>
        <w:rPr>
          <w:rFonts w:hint="eastAsia"/>
          <w:color w:val="auto"/>
          <w:highlight w:val="none"/>
        </w:rPr>
        <w:t>本授权声明：</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w:t>
      </w: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w:t>
      </w:r>
      <w:r>
        <w:rPr>
          <w:rFonts w:hint="eastAsia"/>
          <w:color w:val="auto"/>
          <w:highlight w:val="none"/>
          <w:lang w:eastAsia="zh-CN"/>
        </w:rPr>
        <w:t>法定代表人/单位负责人</w:t>
      </w:r>
      <w:r>
        <w:rPr>
          <w:rFonts w:hint="eastAsia"/>
          <w:color w:val="auto"/>
          <w:highlight w:val="none"/>
        </w:rPr>
        <w:t>姓名、职务)授权</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rPr>
        <w:t>(被授权人姓名、职务、身份证号码)为我方参加“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lang w:eastAsia="zh-CN"/>
        </w:rPr>
        <w:t>(</w:t>
      </w:r>
      <w:r>
        <w:rPr>
          <w:rFonts w:hint="eastAsia"/>
          <w:color w:val="auto"/>
          <w:highlight w:val="none"/>
        </w:rPr>
        <w:t>项目名称</w:t>
      </w:r>
      <w:r>
        <w:rPr>
          <w:rFonts w:hint="eastAsia"/>
          <w:color w:val="auto"/>
          <w:highlight w:val="none"/>
          <w:lang w:eastAsia="zh-CN"/>
        </w:rPr>
        <w:t>)</w:t>
      </w:r>
      <w:r>
        <w:rPr>
          <w:rFonts w:hint="eastAsia"/>
          <w:color w:val="auto"/>
          <w:highlight w:val="none"/>
        </w:rPr>
        <w:t>(项目编号</w:t>
      </w:r>
      <w:r>
        <w:rPr>
          <w:rFonts w:hint="eastAsia"/>
          <w:color w:val="auto"/>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采购活动</w:t>
      </w:r>
      <w:r>
        <w:rPr>
          <w:rFonts w:hint="eastAsia"/>
          <w:color w:val="auto"/>
          <w:highlight w:val="none"/>
        </w:rPr>
        <w:t>的合法代表，以我方名义全权处理</w:t>
      </w:r>
      <w:r>
        <w:rPr>
          <w:rFonts w:hint="eastAsia"/>
          <w:color w:val="auto"/>
          <w:highlight w:val="none"/>
          <w:lang w:val="en-US" w:eastAsia="zh-CN"/>
        </w:rPr>
        <w:t>参与</w:t>
      </w:r>
      <w:r>
        <w:rPr>
          <w:rFonts w:hint="eastAsia"/>
          <w:color w:val="auto"/>
          <w:highlight w:val="none"/>
        </w:rPr>
        <w:t>该项目</w:t>
      </w:r>
      <w:r>
        <w:rPr>
          <w:rFonts w:hint="eastAsia"/>
          <w:color w:val="auto"/>
          <w:highlight w:val="none"/>
          <w:lang w:val="en-US" w:eastAsia="zh-CN"/>
        </w:rPr>
        <w:t>采购活动</w:t>
      </w:r>
      <w:r>
        <w:rPr>
          <w:rFonts w:hint="eastAsia"/>
          <w:color w:val="auto"/>
          <w:highlight w:val="none"/>
        </w:rPr>
        <w:t>、合同签订以及</w:t>
      </w:r>
      <w:r>
        <w:rPr>
          <w:rFonts w:hint="eastAsia"/>
          <w:color w:val="auto"/>
          <w:highlight w:val="none"/>
          <w:lang w:val="en-US" w:eastAsia="zh-CN"/>
        </w:rPr>
        <w:t>合同履约中的</w:t>
      </w:r>
      <w:r>
        <w:rPr>
          <w:rFonts w:hint="eastAsia"/>
          <w:color w:val="auto"/>
          <w:highlight w:val="none"/>
        </w:rPr>
        <w:t>一切事宜，我</w:t>
      </w:r>
      <w:r>
        <w:rPr>
          <w:rFonts w:hint="eastAsia"/>
          <w:color w:val="auto"/>
          <w:highlight w:val="none"/>
          <w:lang w:val="en-US" w:eastAsia="zh-CN"/>
        </w:rPr>
        <w:t>单位</w:t>
      </w:r>
      <w:r>
        <w:rPr>
          <w:rFonts w:hint="eastAsia"/>
          <w:color w:val="auto"/>
          <w:highlight w:val="none"/>
        </w:rPr>
        <w:t>均予承认，所产生的法律后果均由我单位承担。</w:t>
      </w:r>
    </w:p>
    <w:p w14:paraId="622B91BE">
      <w:pPr>
        <w:pStyle w:val="33"/>
        <w:bidi w:val="0"/>
        <w:rPr>
          <w:rFonts w:hint="eastAsia"/>
          <w:color w:val="auto"/>
          <w:highlight w:val="none"/>
        </w:rPr>
      </w:pPr>
      <w:r>
        <w:rPr>
          <w:rFonts w:hint="eastAsia"/>
          <w:color w:val="auto"/>
          <w:highlight w:val="none"/>
        </w:rPr>
        <w:t>特此声明。</w:t>
      </w:r>
    </w:p>
    <w:p w14:paraId="51A20F83">
      <w:pPr>
        <w:pStyle w:val="35"/>
        <w:bidi w:val="0"/>
        <w:rPr>
          <w:rFonts w:hint="eastAsia"/>
          <w:color w:val="auto"/>
          <w:highlight w:val="none"/>
        </w:rPr>
      </w:pPr>
    </w:p>
    <w:p w14:paraId="573F662E">
      <w:pPr>
        <w:pStyle w:val="35"/>
        <w:bidi w:val="0"/>
        <w:rPr>
          <w:rFonts w:hint="eastAsia"/>
          <w:color w:val="auto"/>
          <w:highlight w:val="none"/>
        </w:rPr>
      </w:pPr>
    </w:p>
    <w:p w14:paraId="1447E67E">
      <w:pPr>
        <w:pStyle w:val="35"/>
        <w:bidi w:val="0"/>
        <w:rPr>
          <w:rFonts w:hint="eastAsia"/>
          <w:color w:val="auto"/>
          <w:highlight w:val="none"/>
        </w:rPr>
      </w:pPr>
    </w:p>
    <w:p w14:paraId="7FC3C81D">
      <w:pPr>
        <w:pStyle w:val="35"/>
        <w:bidi w:val="0"/>
        <w:rPr>
          <w:rFonts w:hint="eastAsia"/>
          <w:color w:val="auto"/>
          <w:highlight w:val="none"/>
        </w:rPr>
      </w:pPr>
    </w:p>
    <w:p w14:paraId="0B51942F">
      <w:pPr>
        <w:pStyle w:val="35"/>
        <w:bidi w:val="0"/>
        <w:rPr>
          <w:rFonts w:hint="eastAsia"/>
          <w:color w:val="auto"/>
          <w:highlight w:val="none"/>
        </w:rPr>
      </w:pPr>
    </w:p>
    <w:p w14:paraId="15C5AD4C">
      <w:pPr>
        <w:pStyle w:val="35"/>
        <w:bidi w:val="0"/>
        <w:rPr>
          <w:rFonts w:hint="eastAsia"/>
          <w:color w:val="auto"/>
          <w:highlight w:val="none"/>
        </w:rPr>
      </w:pPr>
    </w:p>
    <w:p w14:paraId="5D08D713">
      <w:pPr>
        <w:pStyle w:val="35"/>
        <w:bidi w:val="0"/>
        <w:rPr>
          <w:rFonts w:hint="eastAsia"/>
          <w:color w:val="auto"/>
          <w:highlight w:val="none"/>
        </w:rPr>
      </w:pPr>
    </w:p>
    <w:p w14:paraId="46C689D8">
      <w:pPr>
        <w:pStyle w:val="33"/>
        <w:bidi w:val="0"/>
        <w:rPr>
          <w:rFonts w:hint="eastAsia"/>
          <w:color w:val="auto"/>
          <w:highlight w:val="none"/>
        </w:rPr>
      </w:pPr>
      <w:r>
        <w:rPr>
          <w:rFonts w:hint="eastAsia"/>
          <w:color w:val="auto"/>
          <w:highlight w:val="none"/>
          <w:lang w:eastAsia="zh-CN"/>
        </w:rPr>
        <w:t>法定代表人</w:t>
      </w:r>
      <w:r>
        <w:rPr>
          <w:rFonts w:hint="eastAsia"/>
          <w:color w:val="auto"/>
          <w:highlight w:val="none"/>
          <w:lang w:val="en-US" w:eastAsia="zh-CN"/>
        </w:rPr>
        <w:t>/单位负责人</w:t>
      </w:r>
      <w:r>
        <w:rPr>
          <w:rFonts w:hint="eastAsia"/>
          <w:color w:val="auto"/>
          <w:highlight w:val="none"/>
        </w:rPr>
        <w:t>：</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color w:val="auto"/>
          <w:highlight w:val="none"/>
          <w:lang w:val="en-US" w:eastAsia="zh-CN"/>
        </w:rPr>
        <w:t>(</w:t>
      </w:r>
      <w:r>
        <w:rPr>
          <w:rFonts w:hint="eastAsia"/>
          <w:color w:val="auto"/>
          <w:highlight w:val="none"/>
        </w:rPr>
        <w:t>签字</w:t>
      </w:r>
      <w:r>
        <w:rPr>
          <w:rFonts w:hint="eastAsia"/>
          <w:color w:val="auto"/>
          <w:highlight w:val="none"/>
          <w:lang w:eastAsia="zh-CN"/>
        </w:rPr>
        <w:t>或盖章</w:t>
      </w:r>
      <w:r>
        <w:rPr>
          <w:rFonts w:hint="eastAsia"/>
          <w:color w:val="auto"/>
          <w:highlight w:val="none"/>
          <w:lang w:val="en-US" w:eastAsia="zh-CN"/>
        </w:rPr>
        <w:t>)</w:t>
      </w:r>
    </w:p>
    <w:p w14:paraId="156196A8">
      <w:pPr>
        <w:pStyle w:val="33"/>
        <w:bidi w:val="0"/>
        <w:rPr>
          <w:rFonts w:hint="eastAsia"/>
          <w:color w:val="auto"/>
          <w:highlight w:val="none"/>
        </w:rPr>
      </w:pPr>
      <w:r>
        <w:rPr>
          <w:rFonts w:hint="eastAsia"/>
          <w:color w:val="auto"/>
          <w:highlight w:val="none"/>
        </w:rPr>
        <w:t>授权代表：</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color w:val="auto"/>
          <w:highlight w:val="none"/>
          <w:lang w:val="en-US" w:eastAsia="zh-CN"/>
        </w:rPr>
        <w:t>(</w:t>
      </w:r>
      <w:r>
        <w:rPr>
          <w:rFonts w:hint="eastAsia"/>
          <w:color w:val="auto"/>
          <w:highlight w:val="none"/>
        </w:rPr>
        <w:t>签字</w:t>
      </w:r>
      <w:r>
        <w:rPr>
          <w:rFonts w:hint="eastAsia"/>
          <w:color w:val="auto"/>
          <w:highlight w:val="none"/>
          <w:lang w:eastAsia="zh-CN"/>
        </w:rPr>
        <w:t>或盖章</w:t>
      </w:r>
      <w:r>
        <w:rPr>
          <w:rFonts w:hint="eastAsia"/>
          <w:color w:val="auto"/>
          <w:highlight w:val="none"/>
          <w:lang w:val="en-US" w:eastAsia="zh-CN"/>
        </w:rPr>
        <w:t>)</w:t>
      </w:r>
    </w:p>
    <w:p w14:paraId="51992F30">
      <w:pPr>
        <w:pStyle w:val="33"/>
        <w:bidi w:val="0"/>
        <w:rPr>
          <w:rFonts w:hint="eastAsia"/>
          <w:color w:val="auto"/>
          <w:highlight w:val="none"/>
        </w:rPr>
      </w:pPr>
      <w:r>
        <w:rPr>
          <w:rFonts w:hint="eastAsia"/>
          <w:color w:val="auto"/>
          <w:highlight w:val="none"/>
          <w:lang w:val="en-US" w:eastAsia="zh-CN"/>
        </w:rPr>
        <w:t>供应商</w:t>
      </w:r>
      <w:r>
        <w:rPr>
          <w:rFonts w:hint="eastAsia"/>
          <w:color w:val="auto"/>
          <w:highlight w:val="none"/>
        </w:rPr>
        <w:t>名称：</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color w:val="auto"/>
          <w:highlight w:val="none"/>
        </w:rPr>
        <w:t>(盖章)</w:t>
      </w:r>
    </w:p>
    <w:p w14:paraId="7FE5CC28">
      <w:pPr>
        <w:pStyle w:val="33"/>
        <w:bidi w:val="0"/>
        <w:rPr>
          <w:rFonts w:hint="eastAsia"/>
          <w:color w:val="auto"/>
          <w:highlight w:val="none"/>
        </w:rPr>
      </w:pPr>
      <w:r>
        <w:rPr>
          <w:rFonts w:hint="eastAsia"/>
          <w:color w:val="auto"/>
          <w:highlight w:val="none"/>
          <w:lang w:val="en-US" w:eastAsia="zh-CN"/>
        </w:rPr>
        <w:t>投标</w:t>
      </w:r>
      <w:r>
        <w:rPr>
          <w:rFonts w:hint="eastAsia"/>
          <w:color w:val="auto"/>
          <w:highlight w:val="none"/>
        </w:rPr>
        <w:t>日期：</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color w:val="auto"/>
          <w:highlight w:val="none"/>
          <w:lang w:val="en-US" w:eastAsia="zh-CN"/>
        </w:rPr>
        <w:t xml:space="preserve">     </w:t>
      </w:r>
    </w:p>
    <w:p w14:paraId="47CB5352">
      <w:pPr>
        <w:pStyle w:val="35"/>
        <w:bidi w:val="0"/>
        <w:rPr>
          <w:rFonts w:hint="eastAsia"/>
          <w:color w:val="auto"/>
          <w:highlight w:val="none"/>
        </w:rPr>
      </w:pPr>
    </w:p>
    <w:p w14:paraId="72FBBF5D">
      <w:pPr>
        <w:pStyle w:val="57"/>
        <w:bidi w:val="0"/>
        <w:rPr>
          <w:rFonts w:hint="eastAsia"/>
          <w:color w:val="auto"/>
          <w:highlight w:val="none"/>
        </w:rPr>
      </w:pPr>
      <w:r>
        <w:rPr>
          <w:rFonts w:hint="eastAsia"/>
          <w:color w:val="auto"/>
          <w:highlight w:val="none"/>
        </w:rPr>
        <w:t>注：</w:t>
      </w:r>
      <w:r>
        <w:rPr>
          <w:rFonts w:hint="eastAsia"/>
          <w:color w:val="auto"/>
          <w:highlight w:val="none"/>
          <w:lang w:val="en-US" w:eastAsia="zh-CN"/>
        </w:rPr>
        <w:t>1.法定代表人/单位负责人</w:t>
      </w:r>
      <w:r>
        <w:rPr>
          <w:rFonts w:hint="eastAsia"/>
          <w:color w:val="auto"/>
          <w:highlight w:val="none"/>
        </w:rPr>
        <w:t>不亲自参加</w:t>
      </w:r>
      <w:r>
        <w:rPr>
          <w:rFonts w:hint="eastAsia"/>
          <w:color w:val="auto"/>
          <w:highlight w:val="none"/>
          <w:lang w:val="en-US" w:eastAsia="zh-CN"/>
        </w:rPr>
        <w:t>投标</w:t>
      </w:r>
      <w:r>
        <w:rPr>
          <w:rFonts w:hint="eastAsia"/>
          <w:color w:val="auto"/>
          <w:highlight w:val="none"/>
        </w:rPr>
        <w:t>，而授权代表参加</w:t>
      </w:r>
      <w:r>
        <w:rPr>
          <w:rFonts w:hint="eastAsia"/>
          <w:color w:val="auto"/>
          <w:highlight w:val="none"/>
          <w:lang w:val="en-US" w:eastAsia="zh-CN"/>
        </w:rPr>
        <w:t>投标</w:t>
      </w:r>
      <w:r>
        <w:rPr>
          <w:rFonts w:hint="eastAsia"/>
          <w:color w:val="auto"/>
          <w:highlight w:val="none"/>
        </w:rPr>
        <w:t>的适用。</w:t>
      </w:r>
    </w:p>
    <w:p w14:paraId="4F8DF33E">
      <w:pPr>
        <w:pStyle w:val="57"/>
        <w:bidi w:val="0"/>
        <w:rPr>
          <w:color w:val="auto"/>
          <w:highlight w:val="none"/>
        </w:rPr>
      </w:pPr>
      <w:r>
        <w:rPr>
          <w:rFonts w:hint="eastAsia"/>
          <w:color w:val="auto"/>
          <w:highlight w:val="none"/>
          <w:lang w:val="en-US" w:eastAsia="zh-CN"/>
        </w:rPr>
        <w:t>2.</w:t>
      </w:r>
      <w:r>
        <w:rPr>
          <w:color w:val="auto"/>
          <w:highlight w:val="none"/>
        </w:rPr>
        <w:t>供应商为法人单位时提供“法定代表人授权书”，供应商为其他组织时提供“单位负责人授权书”，供应商为自然人时提供“自然人身份证明材料”。</w:t>
      </w:r>
    </w:p>
    <w:p w14:paraId="6CF4740A">
      <w:pPr>
        <w:pStyle w:val="57"/>
        <w:bidi w:val="0"/>
        <w:rPr>
          <w:color w:val="auto"/>
          <w:highlight w:val="none"/>
        </w:rPr>
      </w:pPr>
      <w:r>
        <w:rPr>
          <w:rFonts w:hint="eastAsia"/>
          <w:color w:val="auto"/>
          <w:highlight w:val="none"/>
          <w:lang w:val="en-US" w:eastAsia="zh-CN"/>
        </w:rPr>
        <w:t>3.附委托代理人身份证（扫描件），本单位为委托代理人社保缴纳记录证明（扫描件）。</w:t>
      </w:r>
    </w:p>
    <w:p w14:paraId="1BE46E60">
      <w:pPr>
        <w:pStyle w:val="57"/>
        <w:bidi w:val="0"/>
        <w:rPr>
          <w:color w:val="auto"/>
          <w:highlight w:val="none"/>
        </w:rPr>
      </w:pPr>
      <w:r>
        <w:rPr>
          <w:rFonts w:hint="eastAsia"/>
          <w:color w:val="auto"/>
          <w:highlight w:val="none"/>
          <w:lang w:val="en-US" w:eastAsia="zh-CN"/>
        </w:rPr>
        <w:t>4.</w:t>
      </w:r>
      <w:r>
        <w:rPr>
          <w:color w:val="auto"/>
          <w:highlight w:val="none"/>
        </w:rPr>
        <w:t>身份证明材料包括居民身份证或户口本或军官证或护照等。</w:t>
      </w:r>
    </w:p>
    <w:p w14:paraId="768C660E">
      <w:pPr>
        <w:pStyle w:val="57"/>
        <w:bidi w:val="0"/>
        <w:rPr>
          <w:rFonts w:hint="eastAsia"/>
          <w:color w:val="auto"/>
          <w:highlight w:val="none"/>
          <w:lang w:eastAsia="zh-CN"/>
        </w:rPr>
      </w:pPr>
    </w:p>
    <w:p w14:paraId="3FAED4EB">
      <w:pPr>
        <w:pStyle w:val="55"/>
        <w:numPr>
          <w:ilvl w:val="0"/>
          <w:numId w:val="24"/>
        </w:numPr>
        <w:bidi w:val="0"/>
        <w:ind w:left="0" w:leftChars="0" w:firstLine="0" w:firstLineChars="0"/>
        <w:rPr>
          <w:rFonts w:hint="eastAsia"/>
          <w:color w:val="auto"/>
          <w:highlight w:val="none"/>
          <w:lang w:val="en-US" w:eastAsia="zh-CN"/>
        </w:rPr>
      </w:pPr>
      <w:bookmarkStart w:id="1011" w:name="_Toc15547"/>
      <w:bookmarkStart w:id="1012" w:name="_Toc7802"/>
      <w:r>
        <w:rPr>
          <w:rFonts w:hint="eastAsia"/>
          <w:color w:val="auto"/>
          <w:highlight w:val="none"/>
          <w:lang w:val="en-US" w:eastAsia="zh-CN"/>
        </w:rPr>
        <w:t>实质性要求承诺</w:t>
      </w:r>
      <w:bookmarkEnd w:id="1007"/>
      <w:bookmarkEnd w:id="1008"/>
      <w:bookmarkEnd w:id="1011"/>
      <w:bookmarkEnd w:id="1012"/>
    </w:p>
    <w:p w14:paraId="63B74A53">
      <w:pPr>
        <w:pStyle w:val="3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u w:val="single"/>
        </w:rPr>
        <w:t xml:space="preserve">                   </w:t>
      </w:r>
      <w:r>
        <w:rPr>
          <w:rFonts w:hint="eastAsia"/>
          <w:color w:val="auto"/>
          <w:highlight w:val="none"/>
          <w:lang w:eastAsia="zh-CN"/>
        </w:rPr>
        <w:t>(</w:t>
      </w:r>
      <w:r>
        <w:rPr>
          <w:rFonts w:hint="eastAsia"/>
          <w:color w:val="auto"/>
          <w:highlight w:val="none"/>
        </w:rPr>
        <w:t>采购代理机构名称</w:t>
      </w:r>
      <w:r>
        <w:rPr>
          <w:rFonts w:hint="eastAsia"/>
          <w:color w:val="auto"/>
          <w:highlight w:val="none"/>
          <w:lang w:eastAsia="zh-CN"/>
        </w:rPr>
        <w:t>)</w:t>
      </w:r>
      <w:r>
        <w:rPr>
          <w:rFonts w:hint="eastAsia"/>
          <w:color w:val="auto"/>
          <w:highlight w:val="none"/>
        </w:rPr>
        <w:t>：</w:t>
      </w:r>
    </w:p>
    <w:p w14:paraId="4E416513">
      <w:pPr>
        <w:pStyle w:val="33"/>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w:t>
      </w:r>
      <w:r>
        <w:rPr>
          <w:rFonts w:hint="eastAsia"/>
          <w:color w:val="auto"/>
          <w:highlight w:val="none"/>
          <w:lang w:val="en-US" w:eastAsia="zh-CN"/>
        </w:rPr>
        <w:t>方</w:t>
      </w:r>
      <w:r>
        <w:rPr>
          <w:rFonts w:hint="eastAsia"/>
          <w:color w:val="auto"/>
          <w:highlight w:val="none"/>
        </w:rPr>
        <w:t>作为本次采购项目的</w:t>
      </w:r>
      <w:r>
        <w:rPr>
          <w:rFonts w:hint="eastAsia"/>
          <w:color w:val="auto"/>
          <w:highlight w:val="none"/>
          <w:lang w:val="en-US" w:eastAsia="zh-CN"/>
        </w:rPr>
        <w:t>供应商</w:t>
      </w:r>
      <w:r>
        <w:rPr>
          <w:rFonts w:hint="eastAsia"/>
          <w:color w:val="auto"/>
          <w:highlight w:val="none"/>
        </w:rPr>
        <w:t>，根据</w:t>
      </w:r>
      <w:r>
        <w:rPr>
          <w:rFonts w:hint="eastAsia"/>
          <w:color w:val="auto"/>
          <w:highlight w:val="none"/>
          <w:lang w:val="en-US" w:eastAsia="zh-CN"/>
        </w:rPr>
        <w:t>招标</w:t>
      </w:r>
      <w:r>
        <w:rPr>
          <w:rFonts w:hint="eastAsia"/>
          <w:color w:val="auto"/>
          <w:highlight w:val="none"/>
          <w:lang w:eastAsia="zh-CN"/>
        </w:rPr>
        <w:t>文件</w:t>
      </w:r>
      <w:r>
        <w:rPr>
          <w:rFonts w:hint="eastAsia"/>
          <w:color w:val="auto"/>
          <w:highlight w:val="none"/>
        </w:rPr>
        <w:t>要求，现郑重承诺及声明如下：</w:t>
      </w:r>
    </w:p>
    <w:p w14:paraId="54E24E55">
      <w:pPr>
        <w:pStyle w:val="4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我方已认真阅读并接受本项目</w:t>
      </w:r>
      <w:r>
        <w:rPr>
          <w:rFonts w:hint="eastAsia"/>
          <w:color w:val="auto"/>
          <w:highlight w:val="none"/>
          <w:lang w:val="en-US" w:eastAsia="zh-CN"/>
        </w:rPr>
        <w:t>招标文件</w:t>
      </w:r>
      <w:r>
        <w:rPr>
          <w:rFonts w:hint="eastAsia"/>
          <w:color w:val="auto"/>
          <w:highlight w:val="none"/>
        </w:rPr>
        <w:t>的全部实质性要求</w:t>
      </w:r>
      <w:r>
        <w:rPr>
          <w:rFonts w:hint="eastAsia"/>
          <w:color w:val="auto"/>
          <w:highlight w:val="none"/>
          <w:lang w:val="en-US" w:eastAsia="zh-CN"/>
        </w:rPr>
        <w:t>(招标文件中</w:t>
      </w:r>
      <w:r>
        <w:rPr>
          <w:rFonts w:hint="eastAsia"/>
          <w:color w:val="auto"/>
          <w:highlight w:val="none"/>
        </w:rPr>
        <w:t>明确要求</w:t>
      </w:r>
      <w:r>
        <w:rPr>
          <w:rFonts w:hint="eastAsia"/>
          <w:color w:val="auto"/>
          <w:highlight w:val="none"/>
          <w:lang w:val="en-US" w:eastAsia="zh-CN"/>
        </w:rPr>
        <w:t>需在投标时</w:t>
      </w:r>
      <w:r>
        <w:rPr>
          <w:rFonts w:hint="eastAsia"/>
          <w:color w:val="auto"/>
          <w:highlight w:val="none"/>
        </w:rPr>
        <w:t>提供承诺函</w:t>
      </w:r>
      <w:r>
        <w:rPr>
          <w:rFonts w:hint="eastAsia"/>
          <w:color w:val="auto"/>
          <w:highlight w:val="none"/>
          <w:lang w:val="en-US" w:eastAsia="zh-CN"/>
        </w:rPr>
        <w:t>或具体</w:t>
      </w:r>
      <w:r>
        <w:rPr>
          <w:rFonts w:hint="eastAsia"/>
          <w:color w:val="auto"/>
          <w:highlight w:val="none"/>
        </w:rPr>
        <w:t>证明材料</w:t>
      </w:r>
      <w:r>
        <w:rPr>
          <w:rFonts w:hint="eastAsia"/>
          <w:color w:val="auto"/>
          <w:highlight w:val="none"/>
          <w:lang w:val="en-US" w:eastAsia="zh-CN"/>
        </w:rPr>
        <w:t>进行响应的</w:t>
      </w:r>
      <w:r>
        <w:rPr>
          <w:rFonts w:hint="eastAsia"/>
          <w:color w:val="auto"/>
          <w:highlight w:val="none"/>
        </w:rPr>
        <w:t>实质性</w:t>
      </w:r>
      <w:r>
        <w:rPr>
          <w:rFonts w:hint="eastAsia"/>
          <w:color w:val="auto"/>
          <w:highlight w:val="none"/>
          <w:lang w:val="en-US" w:eastAsia="zh-CN"/>
        </w:rPr>
        <w:t>要求</w:t>
      </w:r>
      <w:r>
        <w:rPr>
          <w:rFonts w:hint="eastAsia"/>
          <w:color w:val="auto"/>
          <w:highlight w:val="none"/>
        </w:rPr>
        <w:t>除外</w:t>
      </w:r>
      <w:r>
        <w:rPr>
          <w:rFonts w:hint="eastAsia"/>
          <w:color w:val="auto"/>
          <w:highlight w:val="none"/>
          <w:lang w:val="en-US" w:eastAsia="zh-CN"/>
        </w:rPr>
        <w:t>)</w:t>
      </w:r>
      <w:r>
        <w:rPr>
          <w:rFonts w:hint="eastAsia"/>
          <w:color w:val="auto"/>
          <w:highlight w:val="none"/>
          <w:lang w:eastAsia="zh-CN"/>
        </w:rPr>
        <w:t>。</w:t>
      </w:r>
    </w:p>
    <w:p w14:paraId="776F0B66">
      <w:pPr>
        <w:pStyle w:val="4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lang w:val="en-US" w:eastAsia="zh-CN"/>
        </w:rPr>
        <w:t>我方</w:t>
      </w:r>
      <w:r>
        <w:rPr>
          <w:rFonts w:hint="eastAsia"/>
          <w:color w:val="auto"/>
          <w:highlight w:val="none"/>
          <w:lang w:eastAsia="zh-CN"/>
        </w:rPr>
        <w:t>投标文件</w:t>
      </w:r>
      <w:r>
        <w:rPr>
          <w:rFonts w:hint="eastAsia"/>
          <w:color w:val="auto"/>
          <w:highlight w:val="none"/>
        </w:rPr>
        <w:t>中提供的任何资料和技术、服务、商务等响应承诺情况都是真实的、有效的、合法的。</w:t>
      </w:r>
    </w:p>
    <w:p w14:paraId="48FCB0FD">
      <w:pPr>
        <w:pStyle w:val="4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lang w:val="en-US" w:eastAsia="zh-CN"/>
        </w:rPr>
        <w:t>我方</w:t>
      </w:r>
      <w:r>
        <w:rPr>
          <w:rFonts w:hint="eastAsia"/>
          <w:color w:val="auto"/>
          <w:highlight w:val="none"/>
        </w:rPr>
        <w:t>参加本次采购活动，我方完全同意</w:t>
      </w:r>
      <w:r>
        <w:rPr>
          <w:rFonts w:hint="eastAsia"/>
          <w:color w:val="auto"/>
          <w:highlight w:val="none"/>
          <w:lang w:val="en-US" w:eastAsia="zh-CN"/>
        </w:rPr>
        <w:t>招标</w:t>
      </w:r>
      <w:r>
        <w:rPr>
          <w:rFonts w:hint="eastAsia"/>
          <w:color w:val="auto"/>
          <w:highlight w:val="none"/>
        </w:rPr>
        <w:t>文件</w:t>
      </w:r>
      <w:r>
        <w:rPr>
          <w:rFonts w:hint="eastAsia"/>
          <w:color w:val="auto"/>
          <w:highlight w:val="none"/>
          <w:lang w:val="en-US" w:eastAsia="zh-CN"/>
        </w:rPr>
        <w:t>中</w:t>
      </w:r>
      <w:r>
        <w:rPr>
          <w:rFonts w:hint="eastAsia"/>
          <w:color w:val="auto"/>
          <w:highlight w:val="none"/>
        </w:rPr>
        <w:t>关于“</w:t>
      </w:r>
      <w:r>
        <w:rPr>
          <w:rFonts w:hint="eastAsia"/>
          <w:color w:val="auto"/>
          <w:highlight w:val="none"/>
          <w:lang w:val="en-US" w:eastAsia="zh-CN"/>
        </w:rPr>
        <w:t>投标</w:t>
      </w:r>
      <w:r>
        <w:rPr>
          <w:rFonts w:hint="eastAsia"/>
          <w:color w:val="auto"/>
          <w:highlight w:val="none"/>
        </w:rPr>
        <w:t>费用”、“合同分包”、“合同转包”、</w:t>
      </w:r>
      <w:r>
        <w:rPr>
          <w:rFonts w:hint="eastAsia"/>
          <w:color w:val="auto"/>
          <w:highlight w:val="none"/>
          <w:lang w:eastAsia="zh-CN"/>
        </w:rPr>
        <w:t>“</w:t>
      </w:r>
      <w:r>
        <w:rPr>
          <w:rFonts w:hint="eastAsia"/>
          <w:color w:val="auto"/>
          <w:highlight w:val="none"/>
          <w:lang w:val="en-US" w:eastAsia="zh-CN"/>
        </w:rPr>
        <w:t>合同定价方式</w:t>
      </w:r>
      <w:r>
        <w:rPr>
          <w:rFonts w:hint="eastAsia"/>
          <w:color w:val="auto"/>
          <w:highlight w:val="none"/>
          <w:lang w:eastAsia="zh-CN"/>
        </w:rPr>
        <w:t>”、</w:t>
      </w:r>
      <w:r>
        <w:rPr>
          <w:rFonts w:hint="eastAsia"/>
          <w:color w:val="auto"/>
          <w:highlight w:val="none"/>
        </w:rPr>
        <w:t>“履约保证金”</w:t>
      </w:r>
      <w:r>
        <w:rPr>
          <w:rFonts w:hint="eastAsia"/>
          <w:color w:val="auto"/>
          <w:highlight w:val="none"/>
          <w:lang w:val="en-US" w:eastAsia="zh-CN"/>
        </w:rPr>
        <w:t>等</w:t>
      </w:r>
      <w:r>
        <w:rPr>
          <w:rFonts w:hint="eastAsia"/>
          <w:color w:val="auto"/>
          <w:highlight w:val="none"/>
        </w:rPr>
        <w:t>实质性要求，并承诺严格按照</w:t>
      </w:r>
      <w:r>
        <w:rPr>
          <w:rFonts w:hint="eastAsia"/>
          <w:color w:val="auto"/>
          <w:highlight w:val="none"/>
          <w:lang w:val="en-US" w:eastAsia="zh-CN"/>
        </w:rPr>
        <w:t>招标</w:t>
      </w:r>
      <w:r>
        <w:rPr>
          <w:rFonts w:hint="eastAsia"/>
          <w:color w:val="auto"/>
          <w:highlight w:val="none"/>
        </w:rPr>
        <w:t>文件</w:t>
      </w:r>
      <w:r>
        <w:rPr>
          <w:rFonts w:hint="eastAsia"/>
          <w:color w:val="auto"/>
          <w:highlight w:val="none"/>
          <w:lang w:val="en-US" w:eastAsia="zh-CN"/>
        </w:rPr>
        <w:t>政府采购合同</w:t>
      </w:r>
      <w:r>
        <w:rPr>
          <w:rFonts w:hint="eastAsia"/>
          <w:color w:val="auto"/>
          <w:highlight w:val="none"/>
        </w:rPr>
        <w:t>要求履行。</w:t>
      </w:r>
    </w:p>
    <w:p w14:paraId="0BDA5A81">
      <w:pPr>
        <w:pStyle w:val="4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我方保证在本项目使用的任何产品和服务</w:t>
      </w:r>
      <w:r>
        <w:rPr>
          <w:rFonts w:hint="eastAsia"/>
          <w:color w:val="auto"/>
          <w:highlight w:val="none"/>
          <w:lang w:eastAsia="zh-CN"/>
        </w:rPr>
        <w:t>(</w:t>
      </w:r>
      <w:r>
        <w:rPr>
          <w:rFonts w:hint="eastAsia"/>
          <w:color w:val="auto"/>
          <w:highlight w:val="none"/>
        </w:rPr>
        <w:t>包括部分使用</w:t>
      </w:r>
      <w:r>
        <w:rPr>
          <w:rFonts w:hint="eastAsia"/>
          <w:color w:val="auto"/>
          <w:highlight w:val="none"/>
          <w:lang w:eastAsia="zh-CN"/>
        </w:rPr>
        <w:t>)</w:t>
      </w:r>
      <w:r>
        <w:rPr>
          <w:rFonts w:hint="eastAsia"/>
          <w:color w:val="auto"/>
          <w:highlight w:val="none"/>
        </w:rPr>
        <w:t>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w:t>
      </w:r>
      <w:r>
        <w:rPr>
          <w:rFonts w:hint="eastAsia"/>
          <w:color w:val="auto"/>
          <w:highlight w:val="none"/>
          <w:lang w:eastAsia="zh-CN"/>
        </w:rPr>
        <w:t>，</w:t>
      </w:r>
      <w:r>
        <w:rPr>
          <w:rFonts w:hint="eastAsia" w:cs="宋体"/>
          <w:color w:val="auto"/>
          <w:highlight w:val="none"/>
        </w:rPr>
        <w:t>并依据实际情况对采购标的涉及的知识产权进行处理</w:t>
      </w:r>
      <w:r>
        <w:rPr>
          <w:rFonts w:hint="eastAsia"/>
          <w:color w:val="auto"/>
          <w:highlight w:val="none"/>
        </w:rPr>
        <w:t>。如我方在项目实施过程中采用自有知识成果，我方</w:t>
      </w:r>
      <w:r>
        <w:rPr>
          <w:color w:val="auto"/>
          <w:highlight w:val="none"/>
        </w:rPr>
        <w:t>承诺</w:t>
      </w:r>
      <w:r>
        <w:rPr>
          <w:rFonts w:hint="eastAsia"/>
          <w:color w:val="auto"/>
          <w:highlight w:val="none"/>
        </w:rPr>
        <w:t>提供</w:t>
      </w:r>
      <w:r>
        <w:rPr>
          <w:rFonts w:hint="eastAsia"/>
          <w:color w:val="auto"/>
          <w:highlight w:val="none"/>
          <w:lang w:val="en-US" w:eastAsia="zh-CN"/>
        </w:rPr>
        <w:t>相关</w:t>
      </w:r>
      <w:r>
        <w:rPr>
          <w:rFonts w:hint="eastAsia"/>
          <w:color w:val="auto"/>
          <w:highlight w:val="none"/>
        </w:rPr>
        <w:t>技术文档，并提供无限期技术支持，采购人享有永久使用权</w:t>
      </w:r>
      <w:r>
        <w:rPr>
          <w:rFonts w:hint="eastAsia"/>
          <w:color w:val="auto"/>
          <w:highlight w:val="none"/>
          <w:lang w:eastAsia="zh-CN"/>
        </w:rPr>
        <w:t>(</w:t>
      </w:r>
      <w:r>
        <w:rPr>
          <w:rFonts w:hint="eastAsia"/>
          <w:color w:val="auto"/>
          <w:highlight w:val="none"/>
        </w:rPr>
        <w:t>含采购人委托第三方在该项目后续开发的使用权</w:t>
      </w:r>
      <w:r>
        <w:rPr>
          <w:rFonts w:hint="eastAsia"/>
          <w:color w:val="auto"/>
          <w:highlight w:val="none"/>
          <w:lang w:eastAsia="zh-CN"/>
        </w:rPr>
        <w:t>)</w:t>
      </w:r>
      <w:r>
        <w:rPr>
          <w:rFonts w:hint="eastAsia"/>
          <w:color w:val="auto"/>
          <w:highlight w:val="none"/>
        </w:rPr>
        <w:t>。如我方在项目实施过程中采用非自有的知识产权，我方</w:t>
      </w:r>
      <w:r>
        <w:rPr>
          <w:color w:val="auto"/>
          <w:highlight w:val="none"/>
        </w:rPr>
        <w:t>承诺</w:t>
      </w:r>
      <w:r>
        <w:rPr>
          <w:rFonts w:hint="eastAsia" w:cs="宋体"/>
          <w:color w:val="auto"/>
          <w:highlight w:val="none"/>
        </w:rPr>
        <w:t>提供相关技术文档，并提供无限期技术支持，</w:t>
      </w:r>
      <w:r>
        <w:rPr>
          <w:rFonts w:hint="eastAsia" w:cs="宋体"/>
          <w:color w:val="auto"/>
          <w:highlight w:val="none"/>
          <w:lang w:val="en-US" w:eastAsia="zh-CN"/>
        </w:rPr>
        <w:t>采购人</w:t>
      </w:r>
      <w:r>
        <w:rPr>
          <w:rFonts w:hint="eastAsia" w:cs="宋体"/>
          <w:color w:val="auto"/>
          <w:highlight w:val="none"/>
        </w:rPr>
        <w:t>享有永久合法使用的使用权，且不承担该知识产权的相关费用</w:t>
      </w:r>
      <w:r>
        <w:rPr>
          <w:rFonts w:hint="eastAsia" w:cs="宋体"/>
          <w:color w:val="auto"/>
          <w:highlight w:val="none"/>
          <w:lang w:eastAsia="zh-CN"/>
        </w:rPr>
        <w:t>，</w:t>
      </w:r>
      <w:r>
        <w:rPr>
          <w:rFonts w:hint="eastAsia" w:cs="宋体"/>
          <w:color w:val="auto"/>
          <w:highlight w:val="none"/>
          <w:lang w:val="en-US" w:eastAsia="zh-CN"/>
        </w:rPr>
        <w:t>且</w:t>
      </w:r>
      <w:r>
        <w:rPr>
          <w:rFonts w:hint="eastAsia"/>
          <w:color w:val="auto"/>
          <w:highlight w:val="none"/>
        </w:rPr>
        <w:t>在投标报价中已包括合法获取该知识产权的相关费用。</w:t>
      </w:r>
      <w:r>
        <w:rPr>
          <w:rFonts w:hint="eastAsia" w:ascii="宋体" w:hAnsi="宋体" w:eastAsia="宋体" w:cs="宋体"/>
          <w:color w:val="auto"/>
          <w:sz w:val="24"/>
          <w:szCs w:val="24"/>
          <w:highlight w:val="none"/>
          <w:lang w:val="en-US" w:eastAsia="zh-Hans"/>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共同所有前述科技成果权利或知识产权，</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承诺采购人享有前述成果权利或知识产权永久合法使用的使用权，且</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Hans"/>
        </w:rPr>
        <w:t>承诺额外承担任何与之有关的费用</w:t>
      </w:r>
      <w:r>
        <w:rPr>
          <w:rFonts w:hint="eastAsia" w:cs="宋体"/>
          <w:color w:val="auto"/>
          <w:sz w:val="24"/>
          <w:szCs w:val="24"/>
          <w:highlight w:val="none"/>
          <w:lang w:val="en-US" w:eastAsia="zh-CN"/>
        </w:rPr>
        <w:t>。</w:t>
      </w:r>
    </w:p>
    <w:p w14:paraId="7034512B">
      <w:pPr>
        <w:pStyle w:val="47"/>
        <w:keepNext w:val="0"/>
        <w:keepLines w:val="0"/>
        <w:pageBreakBefore w:val="0"/>
        <w:widowControl w:val="0"/>
        <w:numPr>
          <w:ilvl w:val="2"/>
          <w:numId w:val="26"/>
        </w:numPr>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lang w:val="en-US" w:eastAsia="zh-CN"/>
        </w:rPr>
        <w:t>本项目投标产品如</w:t>
      </w:r>
      <w:r>
        <w:rPr>
          <w:rFonts w:hint="eastAsia"/>
          <w:color w:val="auto"/>
          <w:highlight w:val="none"/>
        </w:rPr>
        <w:t>涉及</w:t>
      </w:r>
      <w:r>
        <w:rPr>
          <w:rFonts w:hint="eastAsia"/>
          <w:color w:val="auto"/>
          <w:highlight w:val="none"/>
          <w:lang w:val="en-US" w:eastAsia="zh-CN"/>
        </w:rPr>
        <w:t>3</w:t>
      </w:r>
      <w:r>
        <w:rPr>
          <w:rFonts w:hint="eastAsia"/>
          <w:color w:val="auto"/>
          <w:highlight w:val="none"/>
        </w:rPr>
        <w:t>C认证</w:t>
      </w:r>
      <w:r>
        <w:rPr>
          <w:rFonts w:hint="eastAsia"/>
          <w:color w:val="auto"/>
          <w:highlight w:val="none"/>
          <w:lang w:val="en-US" w:eastAsia="zh-CN"/>
        </w:rPr>
        <w:t>或前置许可、认证的，我方参加投标的产品均满足相关要求</w:t>
      </w:r>
      <w:r>
        <w:rPr>
          <w:rFonts w:hint="eastAsia"/>
          <w:color w:val="auto"/>
          <w:highlight w:val="none"/>
        </w:rPr>
        <w:t>，</w:t>
      </w:r>
      <w:r>
        <w:rPr>
          <w:rFonts w:hint="eastAsia"/>
          <w:color w:val="auto"/>
          <w:highlight w:val="none"/>
          <w:lang w:val="en-US" w:eastAsia="zh-CN"/>
        </w:rPr>
        <w:t>承诺在中标后签订采购合同时向采购人一并</w:t>
      </w:r>
      <w:r>
        <w:rPr>
          <w:rFonts w:hint="eastAsia"/>
          <w:color w:val="auto"/>
          <w:highlight w:val="none"/>
        </w:rPr>
        <w:t>提供</w:t>
      </w:r>
      <w:r>
        <w:rPr>
          <w:rFonts w:hint="eastAsia"/>
          <w:color w:val="auto"/>
          <w:highlight w:val="none"/>
          <w:lang w:val="en-US" w:eastAsia="zh-CN"/>
        </w:rPr>
        <w:t>相关认证、许可证明材料复印件。</w:t>
      </w:r>
    </w:p>
    <w:p w14:paraId="471BF9E3">
      <w:pPr>
        <w:pStyle w:val="33"/>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rPr>
      </w:pPr>
      <w:r>
        <w:rPr>
          <w:rFonts w:hint="eastAsia"/>
          <w:color w:val="auto"/>
          <w:highlight w:val="none"/>
        </w:rPr>
        <w:t>本</w:t>
      </w:r>
      <w:r>
        <w:rPr>
          <w:rFonts w:hint="eastAsia"/>
          <w:color w:val="auto"/>
          <w:highlight w:val="none"/>
          <w:lang w:val="en-US" w:eastAsia="zh-CN"/>
        </w:rPr>
        <w:t>单位</w:t>
      </w:r>
      <w:r>
        <w:rPr>
          <w:rFonts w:hint="eastAsia"/>
          <w:color w:val="auto"/>
          <w:highlight w:val="none"/>
        </w:rPr>
        <w:t>对上述承诺的内容事项真实性</w:t>
      </w:r>
      <w:r>
        <w:rPr>
          <w:rFonts w:hint="eastAsia"/>
          <w:color w:val="auto"/>
          <w:highlight w:val="none"/>
          <w:lang w:eastAsia="zh-CN"/>
        </w:rPr>
        <w:t>、</w:t>
      </w:r>
      <w:r>
        <w:rPr>
          <w:rFonts w:hint="eastAsia"/>
          <w:color w:val="auto"/>
          <w:highlight w:val="none"/>
        </w:rPr>
        <w:t>合法</w:t>
      </w:r>
      <w:r>
        <w:rPr>
          <w:rFonts w:hint="eastAsia"/>
          <w:color w:val="auto"/>
          <w:highlight w:val="none"/>
          <w:lang w:val="en-US" w:eastAsia="zh-CN"/>
        </w:rPr>
        <w:t>性</w:t>
      </w:r>
      <w:r>
        <w:rPr>
          <w:rFonts w:hint="eastAsia"/>
          <w:color w:val="auto"/>
          <w:highlight w:val="none"/>
        </w:rPr>
        <w:t>负责。如经查实上述承诺的内容事项存在虚假，我</w:t>
      </w:r>
      <w:r>
        <w:rPr>
          <w:rFonts w:hint="eastAsia"/>
          <w:color w:val="auto"/>
          <w:highlight w:val="none"/>
          <w:lang w:val="en-US" w:eastAsia="zh-CN"/>
        </w:rPr>
        <w:t>单位自愿</w:t>
      </w:r>
      <w:r>
        <w:rPr>
          <w:rFonts w:hint="eastAsia"/>
          <w:color w:val="auto"/>
          <w:highlight w:val="none"/>
        </w:rPr>
        <w:t>接受以提供虚假材料谋取</w:t>
      </w:r>
      <w:r>
        <w:rPr>
          <w:rFonts w:hint="eastAsia"/>
          <w:color w:val="auto"/>
          <w:highlight w:val="none"/>
          <w:lang w:val="en-US" w:eastAsia="zh-CN"/>
        </w:rPr>
        <w:t>中标所带来的所有</w:t>
      </w:r>
      <w:r>
        <w:rPr>
          <w:rFonts w:hint="eastAsia"/>
          <w:color w:val="auto"/>
          <w:highlight w:val="none"/>
        </w:rPr>
        <w:t>法律责任。</w:t>
      </w:r>
    </w:p>
    <w:p w14:paraId="4F3DC700">
      <w:pPr>
        <w:pStyle w:val="3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color w:val="auto"/>
          <w:highlight w:val="none"/>
          <w:lang w:val="en-US" w:eastAsia="zh-CN"/>
        </w:rPr>
      </w:pPr>
    </w:p>
    <w:p w14:paraId="1F32B965">
      <w:pPr>
        <w:pStyle w:val="35"/>
        <w:bidi w:val="0"/>
        <w:rPr>
          <w:rFonts w:hint="eastAsia"/>
          <w:color w:val="auto"/>
          <w:highlight w:val="none"/>
        </w:rPr>
      </w:pPr>
    </w:p>
    <w:p w14:paraId="74F0EC9E">
      <w:pPr>
        <w:pStyle w:val="35"/>
        <w:bidi w:val="0"/>
        <w:rPr>
          <w:rFonts w:hint="eastAsia"/>
          <w:color w:val="auto"/>
          <w:highlight w:val="none"/>
        </w:rPr>
      </w:pPr>
    </w:p>
    <w:p w14:paraId="4616D646">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494B810A">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2D20A69B">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62A759EE">
      <w:pPr>
        <w:pStyle w:val="33"/>
        <w:bidi w:val="0"/>
        <w:rPr>
          <w:rFonts w:hint="eastAsia" w:ascii="宋体" w:hAnsi="宋体" w:eastAsia="宋体"/>
          <w:color w:val="auto"/>
          <w:highlight w:val="none"/>
        </w:rPr>
      </w:pPr>
      <w:r>
        <w:rPr>
          <w:rFonts w:hint="eastAsia"/>
          <w:color w:val="auto"/>
          <w:highlight w:val="none"/>
          <w:lang w:val="en-US" w:eastAsia="zh-CN"/>
        </w:rPr>
        <w:t xml:space="preserve">        </w:t>
      </w:r>
      <w:r>
        <w:rPr>
          <w:rFonts w:hint="eastAsia" w:ascii="宋体" w:hAnsi="宋体" w:eastAsia="宋体"/>
          <w:color w:val="auto"/>
          <w:highlight w:val="none"/>
        </w:rPr>
        <w:br w:type="page"/>
      </w:r>
    </w:p>
    <w:p w14:paraId="16FAC662">
      <w:pPr>
        <w:pStyle w:val="55"/>
        <w:numPr>
          <w:ilvl w:val="0"/>
          <w:numId w:val="24"/>
        </w:numPr>
        <w:bidi w:val="0"/>
        <w:ind w:left="0" w:leftChars="0" w:firstLine="0" w:firstLineChars="0"/>
        <w:rPr>
          <w:rFonts w:hint="eastAsia"/>
          <w:color w:val="auto"/>
          <w:highlight w:val="none"/>
          <w:lang w:val="en-US" w:eastAsia="zh-CN"/>
        </w:rPr>
      </w:pPr>
      <w:bookmarkStart w:id="1013" w:name="_Toc31800"/>
      <w:bookmarkStart w:id="1014" w:name="_Toc17762"/>
      <w:bookmarkStart w:id="1015" w:name="_Toc3838"/>
      <w:bookmarkStart w:id="1016" w:name="_Toc23819"/>
      <w:bookmarkStart w:id="1017" w:name="_Toc10824"/>
      <w:r>
        <w:rPr>
          <w:rFonts w:hint="eastAsia"/>
          <w:color w:val="auto"/>
          <w:highlight w:val="none"/>
          <w:lang w:val="en-US" w:eastAsia="zh-CN"/>
        </w:rPr>
        <w:t>供应商基本情况表</w:t>
      </w:r>
      <w:bookmarkEnd w:id="1013"/>
      <w:bookmarkEnd w:id="1014"/>
      <w:bookmarkEnd w:id="1015"/>
      <w:bookmarkEnd w:id="1016"/>
      <w:bookmarkEnd w:id="1017"/>
    </w:p>
    <w:tbl>
      <w:tblPr>
        <w:tblStyle w:val="25"/>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916"/>
        <w:gridCol w:w="1398"/>
        <w:gridCol w:w="1421"/>
        <w:gridCol w:w="1510"/>
        <w:gridCol w:w="1330"/>
        <w:gridCol w:w="1236"/>
      </w:tblGrid>
      <w:tr w14:paraId="4553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7734BE05">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p>
        </w:tc>
        <w:tc>
          <w:tcPr>
            <w:tcW w:w="7811" w:type="dxa"/>
            <w:gridSpan w:val="6"/>
            <w:vAlign w:val="center"/>
          </w:tcPr>
          <w:p w14:paraId="603F3149">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05BD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68BB3529">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注册地址</w:t>
            </w:r>
          </w:p>
        </w:tc>
        <w:tc>
          <w:tcPr>
            <w:tcW w:w="3735" w:type="dxa"/>
            <w:gridSpan w:val="3"/>
            <w:vAlign w:val="center"/>
          </w:tcPr>
          <w:p w14:paraId="1FFE83DB">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510" w:type="dxa"/>
            <w:vAlign w:val="center"/>
          </w:tcPr>
          <w:p w14:paraId="1BD6D6D3">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邮政编码</w:t>
            </w:r>
          </w:p>
        </w:tc>
        <w:tc>
          <w:tcPr>
            <w:tcW w:w="2566" w:type="dxa"/>
            <w:gridSpan w:val="2"/>
            <w:vAlign w:val="center"/>
          </w:tcPr>
          <w:p w14:paraId="14CE0A0C">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27AE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Merge w:val="restart"/>
            <w:vAlign w:val="center"/>
          </w:tcPr>
          <w:p w14:paraId="44927409">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联系方式</w:t>
            </w:r>
          </w:p>
        </w:tc>
        <w:tc>
          <w:tcPr>
            <w:tcW w:w="916" w:type="dxa"/>
            <w:vAlign w:val="center"/>
          </w:tcPr>
          <w:p w14:paraId="4E2CADDA">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联系人</w:t>
            </w:r>
          </w:p>
        </w:tc>
        <w:tc>
          <w:tcPr>
            <w:tcW w:w="2819" w:type="dxa"/>
            <w:gridSpan w:val="2"/>
            <w:vAlign w:val="center"/>
          </w:tcPr>
          <w:p w14:paraId="674CC6C6">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510" w:type="dxa"/>
            <w:vAlign w:val="center"/>
          </w:tcPr>
          <w:p w14:paraId="010514D6">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电话</w:t>
            </w:r>
          </w:p>
        </w:tc>
        <w:tc>
          <w:tcPr>
            <w:tcW w:w="2566" w:type="dxa"/>
            <w:gridSpan w:val="2"/>
            <w:vAlign w:val="center"/>
          </w:tcPr>
          <w:p w14:paraId="77AAF46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59E1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Merge w:val="continue"/>
            <w:vAlign w:val="center"/>
          </w:tcPr>
          <w:p w14:paraId="32E56CAB">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916" w:type="dxa"/>
            <w:vAlign w:val="center"/>
          </w:tcPr>
          <w:p w14:paraId="491791AC">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传真</w:t>
            </w:r>
          </w:p>
        </w:tc>
        <w:tc>
          <w:tcPr>
            <w:tcW w:w="2819" w:type="dxa"/>
            <w:gridSpan w:val="2"/>
            <w:vAlign w:val="center"/>
          </w:tcPr>
          <w:p w14:paraId="7B34D668">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510" w:type="dxa"/>
            <w:vAlign w:val="center"/>
          </w:tcPr>
          <w:p w14:paraId="004D4927">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网址</w:t>
            </w:r>
          </w:p>
        </w:tc>
        <w:tc>
          <w:tcPr>
            <w:tcW w:w="2566" w:type="dxa"/>
            <w:gridSpan w:val="2"/>
            <w:vAlign w:val="center"/>
          </w:tcPr>
          <w:p w14:paraId="2AE6A637">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49A6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908" w:type="dxa"/>
            <w:vAlign w:val="center"/>
          </w:tcPr>
          <w:p w14:paraId="231C59EA">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法定代表人</w:t>
            </w:r>
          </w:p>
        </w:tc>
        <w:tc>
          <w:tcPr>
            <w:tcW w:w="916" w:type="dxa"/>
            <w:vAlign w:val="center"/>
          </w:tcPr>
          <w:p w14:paraId="7D61F7D3">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姓名</w:t>
            </w:r>
          </w:p>
        </w:tc>
        <w:tc>
          <w:tcPr>
            <w:tcW w:w="1398" w:type="dxa"/>
            <w:vAlign w:val="center"/>
          </w:tcPr>
          <w:p w14:paraId="0733AFC1">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421" w:type="dxa"/>
            <w:vAlign w:val="center"/>
          </w:tcPr>
          <w:p w14:paraId="002C4A4A">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技术职称</w:t>
            </w:r>
          </w:p>
        </w:tc>
        <w:tc>
          <w:tcPr>
            <w:tcW w:w="1510" w:type="dxa"/>
            <w:vAlign w:val="center"/>
          </w:tcPr>
          <w:p w14:paraId="2DB07F74">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330" w:type="dxa"/>
            <w:vAlign w:val="center"/>
          </w:tcPr>
          <w:p w14:paraId="14067EA1">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电话</w:t>
            </w:r>
          </w:p>
        </w:tc>
        <w:tc>
          <w:tcPr>
            <w:tcW w:w="1236" w:type="dxa"/>
            <w:vAlign w:val="center"/>
          </w:tcPr>
          <w:p w14:paraId="289C9D6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475F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908" w:type="dxa"/>
            <w:vAlign w:val="center"/>
          </w:tcPr>
          <w:p w14:paraId="1C789755">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技术负责人</w:t>
            </w:r>
          </w:p>
        </w:tc>
        <w:tc>
          <w:tcPr>
            <w:tcW w:w="916" w:type="dxa"/>
            <w:vAlign w:val="center"/>
          </w:tcPr>
          <w:p w14:paraId="577716A5">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姓名</w:t>
            </w:r>
          </w:p>
        </w:tc>
        <w:tc>
          <w:tcPr>
            <w:tcW w:w="1398" w:type="dxa"/>
            <w:vAlign w:val="center"/>
          </w:tcPr>
          <w:p w14:paraId="169A84ED">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421" w:type="dxa"/>
            <w:vAlign w:val="center"/>
          </w:tcPr>
          <w:p w14:paraId="14BBEEF5">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技术职称</w:t>
            </w:r>
          </w:p>
        </w:tc>
        <w:tc>
          <w:tcPr>
            <w:tcW w:w="1510" w:type="dxa"/>
            <w:vAlign w:val="center"/>
          </w:tcPr>
          <w:p w14:paraId="2949382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1330" w:type="dxa"/>
            <w:vAlign w:val="center"/>
          </w:tcPr>
          <w:p w14:paraId="64BE2BE0">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电话</w:t>
            </w:r>
          </w:p>
        </w:tc>
        <w:tc>
          <w:tcPr>
            <w:tcW w:w="1236" w:type="dxa"/>
            <w:vAlign w:val="center"/>
          </w:tcPr>
          <w:p w14:paraId="04C9584B">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52A2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4FE0739E">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成立时间</w:t>
            </w:r>
          </w:p>
        </w:tc>
        <w:tc>
          <w:tcPr>
            <w:tcW w:w="2314" w:type="dxa"/>
            <w:gridSpan w:val="2"/>
            <w:vAlign w:val="center"/>
          </w:tcPr>
          <w:p w14:paraId="0A465FB7">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c>
          <w:tcPr>
            <w:tcW w:w="5497" w:type="dxa"/>
            <w:gridSpan w:val="4"/>
            <w:vAlign w:val="center"/>
          </w:tcPr>
          <w:p w14:paraId="2B7C018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lang w:val="en-US" w:eastAsia="zh-CN"/>
              </w:rPr>
              <w:t>从业人员</w:t>
            </w:r>
            <w:r>
              <w:rPr>
                <w:rFonts w:hint="eastAsia"/>
                <w:color w:val="auto"/>
                <w:highlight w:val="none"/>
              </w:rPr>
              <w:t>总人数：</w:t>
            </w:r>
          </w:p>
        </w:tc>
      </w:tr>
      <w:tr w14:paraId="357F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908" w:type="dxa"/>
            <w:vAlign w:val="center"/>
          </w:tcPr>
          <w:p w14:paraId="26E6B98B">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企业资质等级</w:t>
            </w:r>
          </w:p>
        </w:tc>
        <w:tc>
          <w:tcPr>
            <w:tcW w:w="7811" w:type="dxa"/>
            <w:gridSpan w:val="6"/>
            <w:vAlign w:val="center"/>
          </w:tcPr>
          <w:p w14:paraId="396CE39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7B6BF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trPr>
        <w:tc>
          <w:tcPr>
            <w:tcW w:w="1908" w:type="dxa"/>
            <w:vAlign w:val="center"/>
          </w:tcPr>
          <w:p w14:paraId="79E7F517">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营业执照号/统一社会信用代码</w:t>
            </w:r>
          </w:p>
        </w:tc>
        <w:tc>
          <w:tcPr>
            <w:tcW w:w="7811" w:type="dxa"/>
            <w:gridSpan w:val="6"/>
            <w:vAlign w:val="center"/>
          </w:tcPr>
          <w:p w14:paraId="7C4BB3C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163A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6A37E0F0">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注册资金</w:t>
            </w:r>
          </w:p>
        </w:tc>
        <w:tc>
          <w:tcPr>
            <w:tcW w:w="7811" w:type="dxa"/>
            <w:gridSpan w:val="6"/>
            <w:vAlign w:val="center"/>
          </w:tcPr>
          <w:p w14:paraId="3A3D2918">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3F23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0C8FC1E9">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开户银行</w:t>
            </w:r>
          </w:p>
        </w:tc>
        <w:tc>
          <w:tcPr>
            <w:tcW w:w="7811" w:type="dxa"/>
            <w:gridSpan w:val="6"/>
            <w:vAlign w:val="center"/>
          </w:tcPr>
          <w:p w14:paraId="0FB6E2F2">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18E6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1908" w:type="dxa"/>
            <w:vAlign w:val="center"/>
          </w:tcPr>
          <w:p w14:paraId="31B07868">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账号</w:t>
            </w:r>
          </w:p>
        </w:tc>
        <w:tc>
          <w:tcPr>
            <w:tcW w:w="7811" w:type="dxa"/>
            <w:gridSpan w:val="6"/>
            <w:vMerge w:val="restart"/>
            <w:vAlign w:val="center"/>
          </w:tcPr>
          <w:p w14:paraId="4FDF015C">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6F42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trPr>
        <w:tc>
          <w:tcPr>
            <w:tcW w:w="1908" w:type="dxa"/>
            <w:vAlign w:val="center"/>
          </w:tcPr>
          <w:p w14:paraId="40F864FE">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r>
              <w:rPr>
                <w:rFonts w:hint="eastAsia"/>
                <w:color w:val="auto"/>
                <w:highlight w:val="none"/>
              </w:rPr>
              <w:t>经营范围</w:t>
            </w:r>
          </w:p>
        </w:tc>
        <w:tc>
          <w:tcPr>
            <w:tcW w:w="7811" w:type="dxa"/>
            <w:gridSpan w:val="6"/>
            <w:vAlign w:val="center"/>
          </w:tcPr>
          <w:p w14:paraId="2072A9C5">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r w14:paraId="21DA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1908" w:type="dxa"/>
            <w:vAlign w:val="center"/>
          </w:tcPr>
          <w:p w14:paraId="2477B88A">
            <w:pPr>
              <w:pStyle w:val="56"/>
              <w:keepNext w:val="0"/>
              <w:keepLines w:val="0"/>
              <w:pageBreakBefore w:val="0"/>
              <w:widowControl w:val="0"/>
              <w:kinsoku/>
              <w:wordWrap w:val="0"/>
              <w:overflowPunct/>
              <w:topLinePunct/>
              <w:autoSpaceDE/>
              <w:autoSpaceDN/>
              <w:bidi w:val="0"/>
              <w:adjustRightInd w:val="0"/>
              <w:snapToGrid w:val="0"/>
              <w:spacing w:line="480" w:lineRule="exact"/>
              <w:jc w:val="center"/>
              <w:textAlignment w:val="auto"/>
              <w:rPr>
                <w:rFonts w:hint="eastAsia"/>
                <w:color w:val="auto"/>
                <w:highlight w:val="none"/>
              </w:rPr>
            </w:pPr>
            <w:r>
              <w:rPr>
                <w:rFonts w:hint="eastAsia"/>
                <w:color w:val="auto"/>
                <w:highlight w:val="none"/>
              </w:rPr>
              <w:t>备注</w:t>
            </w:r>
          </w:p>
        </w:tc>
        <w:tc>
          <w:tcPr>
            <w:tcW w:w="7811" w:type="dxa"/>
            <w:gridSpan w:val="6"/>
            <w:vAlign w:val="top"/>
          </w:tcPr>
          <w:p w14:paraId="77441BD6">
            <w:pPr>
              <w:pStyle w:val="56"/>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color w:val="auto"/>
                <w:highlight w:val="none"/>
              </w:rPr>
            </w:pPr>
          </w:p>
        </w:tc>
      </w:tr>
    </w:tbl>
    <w:p w14:paraId="2263AFD9">
      <w:pPr>
        <w:pStyle w:val="57"/>
        <w:bidi w:val="0"/>
        <w:rPr>
          <w:rFonts w:hint="eastAsia"/>
          <w:color w:val="auto"/>
          <w:highlight w:val="none"/>
        </w:rPr>
      </w:pPr>
      <w:r>
        <w:rPr>
          <w:rFonts w:hint="eastAsia"/>
          <w:color w:val="auto"/>
          <w:highlight w:val="none"/>
        </w:rPr>
        <w:t>注：</w:t>
      </w:r>
      <w:r>
        <w:rPr>
          <w:rFonts w:hint="eastAsia"/>
          <w:color w:val="auto"/>
          <w:highlight w:val="none"/>
          <w:lang w:val="en-US" w:eastAsia="zh-CN"/>
        </w:rPr>
        <w:t>供应商</w:t>
      </w:r>
      <w:r>
        <w:rPr>
          <w:rFonts w:hint="eastAsia"/>
          <w:color w:val="auto"/>
          <w:highlight w:val="none"/>
        </w:rPr>
        <w:t>根据</w:t>
      </w:r>
      <w:r>
        <w:rPr>
          <w:rFonts w:hint="eastAsia"/>
          <w:color w:val="auto"/>
          <w:highlight w:val="none"/>
          <w:lang w:val="en-US" w:eastAsia="zh-CN"/>
        </w:rPr>
        <w:t>自身</w:t>
      </w:r>
      <w:r>
        <w:rPr>
          <w:rFonts w:hint="eastAsia"/>
          <w:color w:val="auto"/>
          <w:highlight w:val="none"/>
        </w:rPr>
        <w:t>实际情况</w:t>
      </w:r>
      <w:r>
        <w:rPr>
          <w:rFonts w:hint="eastAsia"/>
          <w:color w:val="auto"/>
          <w:highlight w:val="none"/>
          <w:lang w:val="en-US" w:eastAsia="zh-CN"/>
        </w:rPr>
        <w:t>填写</w:t>
      </w:r>
      <w:r>
        <w:rPr>
          <w:rFonts w:hint="eastAsia"/>
          <w:color w:val="auto"/>
          <w:highlight w:val="none"/>
        </w:rPr>
        <w:t>，</w:t>
      </w:r>
      <w:r>
        <w:rPr>
          <w:rFonts w:hint="eastAsia"/>
          <w:color w:val="auto"/>
          <w:highlight w:val="none"/>
          <w:lang w:val="en-US" w:eastAsia="zh-CN"/>
        </w:rPr>
        <w:t>对不涉及的内容可填写“/”，</w:t>
      </w:r>
      <w:r>
        <w:rPr>
          <w:rFonts w:hint="eastAsia"/>
          <w:color w:val="auto"/>
          <w:highlight w:val="none"/>
        </w:rPr>
        <w:t>不影响投标资质及效力。</w:t>
      </w:r>
    </w:p>
    <w:p w14:paraId="765DFD41">
      <w:pPr>
        <w:pStyle w:val="35"/>
        <w:bidi w:val="0"/>
        <w:rPr>
          <w:rFonts w:hint="eastAsia"/>
          <w:color w:val="auto"/>
          <w:highlight w:val="none"/>
        </w:rPr>
      </w:pPr>
    </w:p>
    <w:p w14:paraId="4B3BC39B">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6B99F490">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72E346E8">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6505CFF8">
      <w:pPr>
        <w:pStyle w:val="33"/>
        <w:bidi w:val="0"/>
        <w:rPr>
          <w:rFonts w:hint="eastAsia"/>
          <w:color w:val="auto"/>
          <w:highlight w:val="none"/>
          <w:lang w:val="en-US" w:eastAsia="zh-CN"/>
        </w:rPr>
      </w:pPr>
      <w:r>
        <w:rPr>
          <w:rFonts w:hint="eastAsia"/>
          <w:color w:val="auto"/>
          <w:highlight w:val="none"/>
          <w:lang w:val="en-US" w:eastAsia="zh-CN"/>
        </w:rPr>
        <w:br w:type="page"/>
      </w:r>
    </w:p>
    <w:p w14:paraId="40DDACEF">
      <w:pPr>
        <w:pStyle w:val="55"/>
        <w:numPr>
          <w:ilvl w:val="0"/>
          <w:numId w:val="24"/>
        </w:numPr>
        <w:bidi w:val="0"/>
        <w:ind w:left="0" w:leftChars="0" w:firstLine="0" w:firstLineChars="0"/>
        <w:rPr>
          <w:rFonts w:hint="eastAsia"/>
          <w:color w:val="auto"/>
          <w:highlight w:val="none"/>
          <w:lang w:val="en-US" w:eastAsia="zh-CN"/>
        </w:rPr>
      </w:pPr>
      <w:bookmarkStart w:id="1018" w:name="_Toc307564875"/>
      <w:bookmarkStart w:id="1019" w:name="_Toc319440166"/>
      <w:bookmarkStart w:id="1020" w:name="_Toc11461"/>
      <w:bookmarkStart w:id="1021" w:name="_Toc307501130"/>
      <w:bookmarkStart w:id="1022" w:name="_Toc29119"/>
      <w:bookmarkStart w:id="1023" w:name="_Toc19"/>
      <w:bookmarkStart w:id="1024" w:name="_Toc8824"/>
      <w:bookmarkStart w:id="1025" w:name="_Toc21006"/>
      <w:bookmarkStart w:id="1026" w:name="_Toc327196310"/>
      <w:bookmarkStart w:id="1027" w:name="_Toc8570"/>
      <w:bookmarkStart w:id="1028" w:name="_Toc217446087"/>
      <w:bookmarkStart w:id="1029" w:name="_Toc7835"/>
      <w:bookmarkStart w:id="1030" w:name="_Toc25577"/>
      <w:bookmarkStart w:id="1031" w:name="_Toc319440168"/>
      <w:bookmarkStart w:id="1032" w:name="_Toc26124"/>
      <w:bookmarkStart w:id="1033" w:name="_Toc327196312"/>
      <w:bookmarkStart w:id="1034" w:name="_Toc24507"/>
      <w:r>
        <w:rPr>
          <w:rFonts w:hint="eastAsia"/>
          <w:color w:val="auto"/>
          <w:highlight w:val="none"/>
          <w:lang w:val="en-US" w:eastAsia="zh-CN"/>
        </w:rPr>
        <w:t>商务应答表</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14:paraId="03DA1F3B">
      <w:pPr>
        <w:pStyle w:val="35"/>
        <w:bidi w:val="0"/>
        <w:rPr>
          <w:rFonts w:hint="eastAsia"/>
          <w:color w:val="auto"/>
          <w:highlight w:val="none"/>
          <w:u w:val="single"/>
        </w:rPr>
      </w:pPr>
      <w:r>
        <w:rPr>
          <w:rFonts w:hint="eastAsia"/>
          <w:color w:val="auto"/>
          <w:highlight w:val="none"/>
        </w:rPr>
        <w:t>项目名称：</w:t>
      </w:r>
      <w:r>
        <w:rPr>
          <w:rFonts w:hint="eastAsia"/>
          <w:color w:val="auto"/>
          <w:highlight w:val="none"/>
          <w:u w:val="single"/>
        </w:rPr>
        <w:t xml:space="preserve">                             </w:t>
      </w:r>
      <w:r>
        <w:rPr>
          <w:rFonts w:hint="eastAsia"/>
          <w:color w:val="auto"/>
          <w:highlight w:val="none"/>
          <w:u w:val="none"/>
        </w:rPr>
        <w:t xml:space="preserve"> </w:t>
      </w:r>
    </w:p>
    <w:p w14:paraId="28768FF5">
      <w:pPr>
        <w:pStyle w:val="35"/>
        <w:bidi w:val="0"/>
        <w:rPr>
          <w:rFonts w:hint="eastAsia"/>
          <w:color w:val="auto"/>
          <w:highlight w:val="none"/>
          <w:u w:val="none"/>
          <w:lang w:val="en-US" w:eastAsia="zh-CN"/>
        </w:rPr>
      </w:pPr>
      <w:r>
        <w:rPr>
          <w:rFonts w:hint="eastAsia"/>
          <w:color w:val="auto"/>
          <w:highlight w:val="none"/>
        </w:rPr>
        <w:t>项目编号：</w:t>
      </w:r>
      <w:r>
        <w:rPr>
          <w:rFonts w:hint="eastAsia"/>
          <w:color w:val="auto"/>
          <w:highlight w:val="none"/>
          <w:u w:val="single"/>
        </w:rPr>
        <w:t xml:space="preserve">                             </w:t>
      </w:r>
      <w:r>
        <w:rPr>
          <w:rFonts w:hint="eastAsia"/>
          <w:color w:val="auto"/>
          <w:highlight w:val="none"/>
          <w:u w:val="none"/>
          <w:lang w:val="en-US" w:eastAsia="zh-CN"/>
        </w:rPr>
        <w:t xml:space="preserve"> </w:t>
      </w:r>
    </w:p>
    <w:tbl>
      <w:tblPr>
        <w:tblStyle w:val="2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3706"/>
        <w:gridCol w:w="3559"/>
        <w:gridCol w:w="1116"/>
      </w:tblGrid>
      <w:tr w14:paraId="6AB6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58" w:type="dxa"/>
            <w:vAlign w:val="center"/>
          </w:tcPr>
          <w:p w14:paraId="0B33DC36">
            <w:pPr>
              <w:pStyle w:val="56"/>
              <w:bidi w:val="0"/>
              <w:rPr>
                <w:rFonts w:hint="eastAsia"/>
                <w:b/>
                <w:bCs/>
                <w:color w:val="auto"/>
                <w:highlight w:val="none"/>
              </w:rPr>
            </w:pPr>
            <w:r>
              <w:rPr>
                <w:rFonts w:hint="eastAsia"/>
                <w:b/>
                <w:bCs/>
                <w:color w:val="auto"/>
                <w:highlight w:val="none"/>
              </w:rPr>
              <w:t>序号</w:t>
            </w:r>
          </w:p>
        </w:tc>
        <w:tc>
          <w:tcPr>
            <w:tcW w:w="3706" w:type="dxa"/>
            <w:vAlign w:val="center"/>
          </w:tcPr>
          <w:p w14:paraId="2A60BEC6">
            <w:pPr>
              <w:pStyle w:val="56"/>
              <w:bidi w:val="0"/>
              <w:rPr>
                <w:rFonts w:hint="eastAsia"/>
                <w:b/>
                <w:bCs/>
                <w:color w:val="auto"/>
                <w:highlight w:val="none"/>
              </w:rPr>
            </w:pPr>
            <w:r>
              <w:rPr>
                <w:rFonts w:hint="eastAsia"/>
                <w:b/>
                <w:bCs/>
                <w:color w:val="auto"/>
                <w:highlight w:val="none"/>
              </w:rPr>
              <w:t>招标</w:t>
            </w:r>
            <w:r>
              <w:rPr>
                <w:rFonts w:hint="eastAsia"/>
                <w:b/>
                <w:bCs/>
                <w:color w:val="auto"/>
                <w:highlight w:val="none"/>
                <w:lang w:val="en-US" w:eastAsia="zh-CN"/>
              </w:rPr>
              <w:t>文件第五章商务</w:t>
            </w:r>
            <w:r>
              <w:rPr>
                <w:rFonts w:hint="eastAsia"/>
                <w:b/>
                <w:bCs/>
                <w:color w:val="auto"/>
                <w:highlight w:val="none"/>
              </w:rPr>
              <w:t>要求</w:t>
            </w:r>
          </w:p>
        </w:tc>
        <w:tc>
          <w:tcPr>
            <w:tcW w:w="3559" w:type="dxa"/>
            <w:vAlign w:val="center"/>
          </w:tcPr>
          <w:p w14:paraId="23B97F50">
            <w:pPr>
              <w:pStyle w:val="56"/>
              <w:bidi w:val="0"/>
              <w:rPr>
                <w:rFonts w:hint="eastAsia"/>
                <w:b/>
                <w:bCs/>
                <w:color w:val="auto"/>
                <w:highlight w:val="none"/>
              </w:rPr>
            </w:pPr>
            <w:r>
              <w:rPr>
                <w:rFonts w:hint="eastAsia"/>
                <w:b/>
                <w:bCs/>
                <w:color w:val="auto"/>
                <w:highlight w:val="none"/>
              </w:rPr>
              <w:t>投标应答</w:t>
            </w:r>
          </w:p>
        </w:tc>
        <w:tc>
          <w:tcPr>
            <w:tcW w:w="1116" w:type="dxa"/>
            <w:vAlign w:val="center"/>
          </w:tcPr>
          <w:p w14:paraId="13CC63C2">
            <w:pPr>
              <w:pStyle w:val="56"/>
              <w:bidi w:val="0"/>
              <w:rPr>
                <w:rFonts w:hint="eastAsia" w:eastAsia="宋体"/>
                <w:b/>
                <w:bCs/>
                <w:color w:val="auto"/>
                <w:highlight w:val="none"/>
                <w:lang w:eastAsia="zh-CN"/>
              </w:rPr>
            </w:pPr>
            <w:r>
              <w:rPr>
                <w:rFonts w:hint="eastAsia"/>
                <w:b/>
                <w:bCs/>
                <w:color w:val="auto"/>
                <w:highlight w:val="none"/>
                <w:lang w:eastAsia="zh-CN"/>
              </w:rPr>
              <w:t>偏离情况</w:t>
            </w:r>
          </w:p>
        </w:tc>
      </w:tr>
      <w:tr w14:paraId="213B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58" w:type="dxa"/>
            <w:vAlign w:val="top"/>
          </w:tcPr>
          <w:p w14:paraId="2BACB65E">
            <w:pPr>
              <w:pStyle w:val="56"/>
              <w:bidi w:val="0"/>
              <w:rPr>
                <w:rFonts w:hint="eastAsia"/>
                <w:b/>
                <w:bCs/>
                <w:color w:val="auto"/>
                <w:highlight w:val="none"/>
              </w:rPr>
            </w:pPr>
          </w:p>
        </w:tc>
        <w:tc>
          <w:tcPr>
            <w:tcW w:w="3706" w:type="dxa"/>
            <w:vAlign w:val="top"/>
          </w:tcPr>
          <w:p w14:paraId="42F19AC4">
            <w:pPr>
              <w:pStyle w:val="56"/>
              <w:bidi w:val="0"/>
              <w:rPr>
                <w:rFonts w:hint="eastAsia"/>
                <w:b/>
                <w:bCs/>
                <w:color w:val="auto"/>
                <w:highlight w:val="none"/>
              </w:rPr>
            </w:pPr>
          </w:p>
        </w:tc>
        <w:tc>
          <w:tcPr>
            <w:tcW w:w="3559" w:type="dxa"/>
            <w:vAlign w:val="top"/>
          </w:tcPr>
          <w:p w14:paraId="668CA59D">
            <w:pPr>
              <w:pStyle w:val="56"/>
              <w:bidi w:val="0"/>
              <w:rPr>
                <w:rFonts w:hint="eastAsia"/>
                <w:b/>
                <w:bCs/>
                <w:color w:val="auto"/>
                <w:highlight w:val="none"/>
              </w:rPr>
            </w:pPr>
          </w:p>
        </w:tc>
        <w:tc>
          <w:tcPr>
            <w:tcW w:w="1116" w:type="dxa"/>
            <w:vAlign w:val="top"/>
          </w:tcPr>
          <w:p w14:paraId="4D61A120">
            <w:pPr>
              <w:pStyle w:val="56"/>
              <w:bidi w:val="0"/>
              <w:rPr>
                <w:rFonts w:hint="eastAsia"/>
                <w:b/>
                <w:bCs/>
                <w:color w:val="auto"/>
                <w:highlight w:val="none"/>
              </w:rPr>
            </w:pPr>
          </w:p>
        </w:tc>
      </w:tr>
      <w:tr w14:paraId="66EC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658" w:type="dxa"/>
            <w:vAlign w:val="top"/>
          </w:tcPr>
          <w:p w14:paraId="4A435365">
            <w:pPr>
              <w:pStyle w:val="56"/>
              <w:bidi w:val="0"/>
              <w:rPr>
                <w:rFonts w:hint="eastAsia"/>
                <w:b/>
                <w:bCs/>
                <w:color w:val="auto"/>
                <w:highlight w:val="none"/>
              </w:rPr>
            </w:pPr>
          </w:p>
        </w:tc>
        <w:tc>
          <w:tcPr>
            <w:tcW w:w="3706" w:type="dxa"/>
            <w:vAlign w:val="top"/>
          </w:tcPr>
          <w:p w14:paraId="3CCF7060">
            <w:pPr>
              <w:pStyle w:val="56"/>
              <w:bidi w:val="0"/>
              <w:rPr>
                <w:rFonts w:hint="eastAsia"/>
                <w:b/>
                <w:bCs/>
                <w:color w:val="auto"/>
                <w:highlight w:val="none"/>
              </w:rPr>
            </w:pPr>
          </w:p>
        </w:tc>
        <w:tc>
          <w:tcPr>
            <w:tcW w:w="3559" w:type="dxa"/>
            <w:vAlign w:val="top"/>
          </w:tcPr>
          <w:p w14:paraId="1B64F786">
            <w:pPr>
              <w:pStyle w:val="56"/>
              <w:bidi w:val="0"/>
              <w:rPr>
                <w:rFonts w:hint="eastAsia"/>
                <w:b/>
                <w:bCs/>
                <w:color w:val="auto"/>
                <w:highlight w:val="none"/>
              </w:rPr>
            </w:pPr>
          </w:p>
        </w:tc>
        <w:tc>
          <w:tcPr>
            <w:tcW w:w="1116" w:type="dxa"/>
            <w:vAlign w:val="top"/>
          </w:tcPr>
          <w:p w14:paraId="6C51BBA4">
            <w:pPr>
              <w:pStyle w:val="56"/>
              <w:bidi w:val="0"/>
              <w:rPr>
                <w:rFonts w:hint="eastAsia"/>
                <w:b/>
                <w:bCs/>
                <w:color w:val="auto"/>
                <w:highlight w:val="none"/>
              </w:rPr>
            </w:pPr>
          </w:p>
        </w:tc>
      </w:tr>
      <w:tr w14:paraId="7458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658" w:type="dxa"/>
            <w:vAlign w:val="top"/>
          </w:tcPr>
          <w:p w14:paraId="72102925">
            <w:pPr>
              <w:pStyle w:val="56"/>
              <w:bidi w:val="0"/>
              <w:rPr>
                <w:rFonts w:hint="eastAsia"/>
                <w:b/>
                <w:bCs/>
                <w:color w:val="auto"/>
                <w:highlight w:val="none"/>
              </w:rPr>
            </w:pPr>
          </w:p>
        </w:tc>
        <w:tc>
          <w:tcPr>
            <w:tcW w:w="3706" w:type="dxa"/>
            <w:vAlign w:val="top"/>
          </w:tcPr>
          <w:p w14:paraId="4469AEBD">
            <w:pPr>
              <w:pStyle w:val="56"/>
              <w:bidi w:val="0"/>
              <w:rPr>
                <w:rFonts w:hint="eastAsia"/>
                <w:b/>
                <w:bCs/>
                <w:color w:val="auto"/>
                <w:highlight w:val="none"/>
              </w:rPr>
            </w:pPr>
          </w:p>
        </w:tc>
        <w:tc>
          <w:tcPr>
            <w:tcW w:w="3559" w:type="dxa"/>
            <w:vAlign w:val="top"/>
          </w:tcPr>
          <w:p w14:paraId="6B1B137F">
            <w:pPr>
              <w:pStyle w:val="56"/>
              <w:bidi w:val="0"/>
              <w:rPr>
                <w:rFonts w:hint="eastAsia"/>
                <w:b/>
                <w:bCs/>
                <w:color w:val="auto"/>
                <w:highlight w:val="none"/>
              </w:rPr>
            </w:pPr>
          </w:p>
        </w:tc>
        <w:tc>
          <w:tcPr>
            <w:tcW w:w="1116" w:type="dxa"/>
            <w:vAlign w:val="top"/>
          </w:tcPr>
          <w:p w14:paraId="4E1E2FB0">
            <w:pPr>
              <w:pStyle w:val="56"/>
              <w:bidi w:val="0"/>
              <w:rPr>
                <w:rFonts w:hint="eastAsia"/>
                <w:b/>
                <w:bCs/>
                <w:color w:val="auto"/>
                <w:highlight w:val="none"/>
              </w:rPr>
            </w:pPr>
          </w:p>
        </w:tc>
      </w:tr>
      <w:tr w14:paraId="4F8C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658" w:type="dxa"/>
            <w:vAlign w:val="top"/>
          </w:tcPr>
          <w:p w14:paraId="57E43BBC">
            <w:pPr>
              <w:pStyle w:val="56"/>
              <w:bidi w:val="0"/>
              <w:rPr>
                <w:rFonts w:hint="eastAsia"/>
                <w:b/>
                <w:bCs/>
                <w:color w:val="auto"/>
                <w:highlight w:val="none"/>
              </w:rPr>
            </w:pPr>
          </w:p>
        </w:tc>
        <w:tc>
          <w:tcPr>
            <w:tcW w:w="3706" w:type="dxa"/>
            <w:vAlign w:val="top"/>
          </w:tcPr>
          <w:p w14:paraId="50E563EE">
            <w:pPr>
              <w:pStyle w:val="56"/>
              <w:bidi w:val="0"/>
              <w:rPr>
                <w:rFonts w:hint="eastAsia"/>
                <w:b/>
                <w:bCs/>
                <w:color w:val="auto"/>
                <w:highlight w:val="none"/>
              </w:rPr>
            </w:pPr>
          </w:p>
        </w:tc>
        <w:tc>
          <w:tcPr>
            <w:tcW w:w="3559" w:type="dxa"/>
            <w:vAlign w:val="top"/>
          </w:tcPr>
          <w:p w14:paraId="258BAFDB">
            <w:pPr>
              <w:pStyle w:val="56"/>
              <w:bidi w:val="0"/>
              <w:rPr>
                <w:rFonts w:hint="eastAsia"/>
                <w:b/>
                <w:bCs/>
                <w:color w:val="auto"/>
                <w:highlight w:val="none"/>
              </w:rPr>
            </w:pPr>
          </w:p>
        </w:tc>
        <w:tc>
          <w:tcPr>
            <w:tcW w:w="1116" w:type="dxa"/>
            <w:vAlign w:val="top"/>
          </w:tcPr>
          <w:p w14:paraId="44FDACFD">
            <w:pPr>
              <w:pStyle w:val="56"/>
              <w:bidi w:val="0"/>
              <w:rPr>
                <w:rFonts w:hint="eastAsia"/>
                <w:b/>
                <w:bCs/>
                <w:color w:val="auto"/>
                <w:highlight w:val="none"/>
              </w:rPr>
            </w:pPr>
          </w:p>
        </w:tc>
      </w:tr>
    </w:tbl>
    <w:p w14:paraId="23F70D5B">
      <w:pPr>
        <w:pStyle w:val="57"/>
        <w:bidi w:val="0"/>
        <w:rPr>
          <w:rFonts w:hint="eastAsia"/>
          <w:color w:val="auto"/>
          <w:highlight w:val="none"/>
        </w:rPr>
      </w:pPr>
      <w:r>
        <w:rPr>
          <w:rFonts w:hint="eastAsia"/>
          <w:color w:val="auto"/>
          <w:highlight w:val="none"/>
          <w:lang w:eastAsia="zh-CN"/>
        </w:rPr>
        <w:t>注：如与</w:t>
      </w:r>
      <w:r>
        <w:rPr>
          <w:rFonts w:hint="eastAsia"/>
          <w:color w:val="auto"/>
          <w:highlight w:val="none"/>
          <w:lang w:val="en-US" w:eastAsia="zh-CN"/>
        </w:rPr>
        <w:t>招标文件</w:t>
      </w:r>
      <w:r>
        <w:rPr>
          <w:rFonts w:hint="eastAsia"/>
          <w:b/>
          <w:bCs/>
          <w:color w:val="auto"/>
          <w:highlight w:val="none"/>
          <w:lang w:val="en-US" w:eastAsia="zh-CN"/>
        </w:rPr>
        <w:t>第五章</w:t>
      </w:r>
      <w:r>
        <w:rPr>
          <w:rFonts w:hint="eastAsia"/>
          <w:color w:val="auto"/>
          <w:highlight w:val="none"/>
          <w:lang w:val="en-US" w:eastAsia="zh-CN"/>
        </w:rPr>
        <w:t>商务要求</w:t>
      </w:r>
      <w:r>
        <w:rPr>
          <w:rFonts w:hint="eastAsia"/>
          <w:color w:val="auto"/>
          <w:highlight w:val="none"/>
          <w:lang w:eastAsia="zh-CN"/>
        </w:rPr>
        <w:t>有偏离(包括正偏离和负偏离)，请将偏离条款逐条应答。如与</w:t>
      </w:r>
      <w:r>
        <w:rPr>
          <w:rFonts w:hint="eastAsia"/>
          <w:color w:val="auto"/>
          <w:highlight w:val="none"/>
          <w:lang w:val="en-US" w:eastAsia="zh-CN"/>
        </w:rPr>
        <w:t>招标文件</w:t>
      </w:r>
      <w:r>
        <w:rPr>
          <w:rFonts w:hint="eastAsia"/>
          <w:b/>
          <w:bCs/>
          <w:color w:val="auto"/>
          <w:highlight w:val="none"/>
          <w:lang w:val="en-US" w:eastAsia="zh-CN"/>
        </w:rPr>
        <w:t>第五章</w:t>
      </w:r>
      <w:r>
        <w:rPr>
          <w:rFonts w:hint="eastAsia"/>
          <w:color w:val="auto"/>
          <w:highlight w:val="none"/>
          <w:lang w:val="en-US" w:eastAsia="zh-CN"/>
        </w:rPr>
        <w:t>商务要求的所有</w:t>
      </w:r>
      <w:r>
        <w:rPr>
          <w:rFonts w:hint="eastAsia"/>
          <w:color w:val="auto"/>
          <w:highlight w:val="none"/>
          <w:lang w:eastAsia="zh-CN"/>
        </w:rPr>
        <w:t>条款无偏离，则无须在此表中应答，视为默认完全响应和接受</w:t>
      </w:r>
      <w:r>
        <w:rPr>
          <w:rFonts w:hint="eastAsia"/>
          <w:color w:val="auto"/>
          <w:highlight w:val="none"/>
          <w:lang w:val="en-US" w:eastAsia="zh-CN"/>
        </w:rPr>
        <w:t>招标文件</w:t>
      </w:r>
      <w:r>
        <w:rPr>
          <w:rFonts w:hint="eastAsia"/>
          <w:b/>
          <w:bCs/>
          <w:color w:val="auto"/>
          <w:highlight w:val="none"/>
          <w:lang w:val="en-US" w:eastAsia="zh-CN"/>
        </w:rPr>
        <w:t>第五章</w:t>
      </w:r>
      <w:r>
        <w:rPr>
          <w:rFonts w:hint="eastAsia"/>
          <w:color w:val="auto"/>
          <w:highlight w:val="none"/>
          <w:lang w:val="en-US" w:eastAsia="zh-CN"/>
        </w:rPr>
        <w:t>商务要求</w:t>
      </w:r>
      <w:r>
        <w:rPr>
          <w:rFonts w:hint="eastAsia"/>
          <w:color w:val="auto"/>
          <w:highlight w:val="none"/>
          <w:lang w:eastAsia="zh-CN"/>
        </w:rPr>
        <w:t>，供应商不得以未作应答而拒不接受。供应商必须据实填写，不得虚假应答，否则将取消其</w:t>
      </w:r>
      <w:r>
        <w:rPr>
          <w:rFonts w:hint="eastAsia"/>
          <w:color w:val="auto"/>
          <w:highlight w:val="none"/>
          <w:lang w:val="en-US" w:eastAsia="zh-CN"/>
        </w:rPr>
        <w:t>中标</w:t>
      </w:r>
      <w:r>
        <w:rPr>
          <w:rFonts w:hint="eastAsia"/>
          <w:color w:val="auto"/>
          <w:highlight w:val="none"/>
          <w:lang w:eastAsia="zh-CN"/>
        </w:rPr>
        <w:t>资格。</w:t>
      </w:r>
    </w:p>
    <w:p w14:paraId="0464708A">
      <w:pPr>
        <w:pStyle w:val="35"/>
        <w:bidi w:val="0"/>
        <w:rPr>
          <w:rFonts w:hint="default"/>
          <w:color w:val="auto"/>
          <w:highlight w:val="none"/>
          <w:lang w:val="en-US" w:eastAsia="zh-CN"/>
        </w:rPr>
      </w:pPr>
    </w:p>
    <w:p w14:paraId="5D9595C8">
      <w:pPr>
        <w:pStyle w:val="35"/>
        <w:bidi w:val="0"/>
        <w:rPr>
          <w:rFonts w:hint="eastAsia"/>
          <w:color w:val="auto"/>
          <w:highlight w:val="none"/>
          <w:lang w:eastAsia="zh-CN"/>
        </w:rPr>
      </w:pPr>
    </w:p>
    <w:p w14:paraId="6B705420">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6B323649">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1AF8AEBB">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2127246F">
      <w:pPr>
        <w:pStyle w:val="33"/>
        <w:bidi w:val="0"/>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   </w:t>
      </w:r>
    </w:p>
    <w:p w14:paraId="13E496BF">
      <w:pPr>
        <w:pStyle w:val="35"/>
        <w:bidi w:val="0"/>
        <w:rPr>
          <w:rFonts w:hint="eastAsia"/>
          <w:color w:val="auto"/>
          <w:highlight w:val="none"/>
          <w:lang w:val="en-US" w:eastAsia="zh-CN"/>
        </w:rPr>
      </w:pPr>
      <w:r>
        <w:rPr>
          <w:rFonts w:hint="eastAsia"/>
          <w:color w:val="auto"/>
          <w:highlight w:val="none"/>
          <w:lang w:val="en-US" w:eastAsia="zh-CN"/>
        </w:rPr>
        <w:br w:type="page"/>
      </w:r>
    </w:p>
    <w:bookmarkEnd w:id="1031"/>
    <w:bookmarkEnd w:id="1032"/>
    <w:bookmarkEnd w:id="1033"/>
    <w:p w14:paraId="1229E237">
      <w:pPr>
        <w:pStyle w:val="55"/>
        <w:numPr>
          <w:ilvl w:val="0"/>
          <w:numId w:val="24"/>
        </w:numPr>
        <w:bidi w:val="0"/>
        <w:ind w:left="0" w:leftChars="0" w:firstLine="0" w:firstLineChars="0"/>
        <w:rPr>
          <w:rFonts w:hint="eastAsia"/>
          <w:color w:val="auto"/>
          <w:highlight w:val="none"/>
          <w:lang w:val="en-US" w:eastAsia="zh-CN"/>
        </w:rPr>
      </w:pPr>
      <w:bookmarkStart w:id="1035" w:name="_Toc25122"/>
      <w:bookmarkStart w:id="1036" w:name="_Toc15234"/>
      <w:bookmarkStart w:id="1037" w:name="_Toc3995"/>
      <w:bookmarkStart w:id="1038" w:name="_Toc12793"/>
      <w:bookmarkStart w:id="1039" w:name="_Toc23376"/>
      <w:bookmarkStart w:id="1040" w:name="_Toc27151"/>
      <w:bookmarkStart w:id="1041" w:name="_Toc25032"/>
      <w:bookmarkStart w:id="1042" w:name="_Toc26522"/>
      <w:bookmarkStart w:id="1043" w:name="_Toc23430"/>
      <w:r>
        <w:rPr>
          <w:rFonts w:hint="eastAsia"/>
          <w:color w:val="auto"/>
          <w:highlight w:val="none"/>
          <w:lang w:val="en-US" w:eastAsia="zh-CN"/>
        </w:rPr>
        <w:t>投标产品技术参数响应表</w:t>
      </w:r>
      <w:bookmarkEnd w:id="1035"/>
      <w:bookmarkEnd w:id="1036"/>
      <w:bookmarkEnd w:id="1037"/>
      <w:bookmarkEnd w:id="1038"/>
      <w:bookmarkEnd w:id="1039"/>
      <w:bookmarkEnd w:id="1040"/>
      <w:bookmarkEnd w:id="1041"/>
    </w:p>
    <w:p w14:paraId="78BEDB85">
      <w:pPr>
        <w:pStyle w:val="35"/>
        <w:bidi w:val="0"/>
        <w:rPr>
          <w:rFonts w:hint="eastAsia"/>
          <w:b w:val="0"/>
          <w:bCs w:val="0"/>
          <w:color w:val="auto"/>
          <w:highlight w:val="none"/>
        </w:rPr>
      </w:pPr>
      <w:r>
        <w:rPr>
          <w:rFonts w:hint="eastAsia"/>
          <w:b w:val="0"/>
          <w:bCs w:val="0"/>
          <w:color w:val="auto"/>
          <w:highlight w:val="none"/>
        </w:rPr>
        <w:t>项目名称：</w:t>
      </w:r>
      <w:r>
        <w:rPr>
          <w:rFonts w:hint="eastAsia"/>
          <w:b w:val="0"/>
          <w:bCs w:val="0"/>
          <w:color w:val="auto"/>
          <w:highlight w:val="none"/>
          <w:u w:val="single"/>
        </w:rPr>
        <w:t xml:space="preserve">                        </w:t>
      </w:r>
      <w:r>
        <w:rPr>
          <w:rFonts w:hint="eastAsia"/>
          <w:b w:val="0"/>
          <w:bCs w:val="0"/>
          <w:color w:val="auto"/>
          <w:highlight w:val="none"/>
        </w:rPr>
        <w:t xml:space="preserve">      </w:t>
      </w:r>
    </w:p>
    <w:p w14:paraId="67BD730A">
      <w:pPr>
        <w:pStyle w:val="35"/>
        <w:bidi w:val="0"/>
        <w:rPr>
          <w:rFonts w:hint="eastAsia"/>
          <w:b w:val="0"/>
          <w:bCs w:val="0"/>
          <w:color w:val="auto"/>
          <w:highlight w:val="none"/>
          <w:lang w:val="en-US" w:eastAsia="zh-CN"/>
        </w:rPr>
      </w:pPr>
      <w:r>
        <w:rPr>
          <w:rFonts w:hint="eastAsia"/>
          <w:b w:val="0"/>
          <w:bCs w:val="0"/>
          <w:color w:val="auto"/>
          <w:highlight w:val="none"/>
        </w:rPr>
        <w:t>项目编号：</w:t>
      </w:r>
      <w:r>
        <w:rPr>
          <w:rFonts w:hint="eastAsia"/>
          <w:b w:val="0"/>
          <w:bCs w:val="0"/>
          <w:color w:val="auto"/>
          <w:highlight w:val="none"/>
          <w:u w:val="single"/>
        </w:rPr>
        <w:t xml:space="preserve">                        </w:t>
      </w:r>
      <w:r>
        <w:rPr>
          <w:rFonts w:hint="eastAsia"/>
          <w:b w:val="0"/>
          <w:bCs w:val="0"/>
          <w:color w:val="auto"/>
          <w:highlight w:val="none"/>
        </w:rPr>
        <w:t xml:space="preserve">                 </w:t>
      </w:r>
      <w:r>
        <w:rPr>
          <w:rFonts w:hint="eastAsia"/>
          <w:b w:val="0"/>
          <w:bCs w:val="0"/>
          <w:color w:val="auto"/>
          <w:highlight w:val="none"/>
          <w:lang w:val="en-US" w:eastAsia="zh-CN"/>
        </w:rPr>
        <w:t xml:space="preserve">             </w:t>
      </w:r>
      <w:r>
        <w:rPr>
          <w:rFonts w:hint="eastAsia"/>
          <w:b w:val="0"/>
          <w:bCs w:val="0"/>
          <w:color w:val="auto"/>
          <w:highlight w:val="none"/>
        </w:rPr>
        <w:t xml:space="preserve">  </w:t>
      </w:r>
      <w:r>
        <w:rPr>
          <w:rFonts w:hint="eastAsia"/>
          <w:b w:val="0"/>
          <w:bCs w:val="0"/>
          <w:color w:val="auto"/>
          <w:highlight w:val="none"/>
          <w:lang w:val="en-US" w:eastAsia="zh-CN"/>
        </w:rPr>
        <w:t xml:space="preserve">  </w:t>
      </w:r>
    </w:p>
    <w:tbl>
      <w:tblPr>
        <w:tblStyle w:val="25"/>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224"/>
        <w:gridCol w:w="3028"/>
        <w:gridCol w:w="2030"/>
        <w:gridCol w:w="1248"/>
        <w:gridCol w:w="1735"/>
      </w:tblGrid>
      <w:tr w14:paraId="6A2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673" w:type="dxa"/>
            <w:vAlign w:val="center"/>
          </w:tcPr>
          <w:p w14:paraId="323FB5C5">
            <w:pPr>
              <w:pStyle w:val="56"/>
              <w:bidi w:val="0"/>
              <w:rPr>
                <w:rFonts w:hint="eastAsia"/>
                <w:b/>
                <w:bCs/>
                <w:color w:val="auto"/>
                <w:highlight w:val="none"/>
              </w:rPr>
            </w:pPr>
            <w:r>
              <w:rPr>
                <w:rFonts w:hint="eastAsia"/>
                <w:b/>
                <w:bCs/>
                <w:color w:val="auto"/>
                <w:highlight w:val="none"/>
              </w:rPr>
              <w:t>序号</w:t>
            </w:r>
          </w:p>
        </w:tc>
        <w:tc>
          <w:tcPr>
            <w:tcW w:w="1224" w:type="dxa"/>
            <w:vAlign w:val="center"/>
          </w:tcPr>
          <w:p w14:paraId="1FD08CE3">
            <w:pPr>
              <w:pStyle w:val="56"/>
              <w:bidi w:val="0"/>
              <w:rPr>
                <w:rFonts w:hint="default" w:eastAsia="宋体"/>
                <w:b/>
                <w:bCs/>
                <w:color w:val="auto"/>
                <w:highlight w:val="none"/>
                <w:lang w:val="en-US" w:eastAsia="zh-CN"/>
              </w:rPr>
            </w:pPr>
            <w:r>
              <w:rPr>
                <w:rFonts w:hint="eastAsia"/>
                <w:b/>
                <w:bCs/>
                <w:color w:val="auto"/>
                <w:highlight w:val="none"/>
                <w:lang w:val="en-US" w:eastAsia="zh-CN"/>
              </w:rPr>
              <w:t>标的名称</w:t>
            </w:r>
          </w:p>
        </w:tc>
        <w:tc>
          <w:tcPr>
            <w:tcW w:w="3028" w:type="dxa"/>
            <w:vAlign w:val="center"/>
          </w:tcPr>
          <w:p w14:paraId="3CE89070">
            <w:pPr>
              <w:pStyle w:val="56"/>
              <w:bidi w:val="0"/>
              <w:rPr>
                <w:rFonts w:hint="eastAsia"/>
                <w:b/>
                <w:bCs/>
                <w:color w:val="auto"/>
                <w:highlight w:val="none"/>
              </w:rPr>
            </w:pPr>
            <w:r>
              <w:rPr>
                <w:rFonts w:hint="eastAsia"/>
                <w:b/>
                <w:bCs/>
                <w:color w:val="auto"/>
                <w:highlight w:val="none"/>
              </w:rPr>
              <w:t>招标文件</w:t>
            </w:r>
            <w:r>
              <w:rPr>
                <w:rFonts w:hint="eastAsia"/>
                <w:b/>
                <w:bCs/>
                <w:color w:val="auto"/>
                <w:highlight w:val="none"/>
                <w:lang w:val="en-US" w:eastAsia="zh-CN"/>
              </w:rPr>
              <w:t>第五章</w:t>
            </w:r>
            <w:r>
              <w:rPr>
                <w:rFonts w:hint="eastAsia" w:ascii="宋体" w:hAnsi="宋体" w:eastAsia="宋体" w:cs="宋体"/>
                <w:b/>
                <w:bCs/>
                <w:color w:val="auto"/>
                <w:sz w:val="21"/>
                <w:szCs w:val="21"/>
                <w:highlight w:val="none"/>
                <w:lang w:val="en-US" w:eastAsia="zh-CN"/>
              </w:rPr>
              <w:t>技术</w:t>
            </w:r>
            <w:r>
              <w:rPr>
                <w:rFonts w:hint="eastAsia" w:cs="宋体"/>
                <w:b/>
                <w:bCs/>
                <w:color w:val="auto"/>
                <w:sz w:val="21"/>
                <w:szCs w:val="21"/>
                <w:highlight w:val="none"/>
                <w:lang w:val="en-US" w:eastAsia="zh-CN"/>
              </w:rPr>
              <w:t>参数</w:t>
            </w:r>
            <w:r>
              <w:rPr>
                <w:rFonts w:hint="eastAsia" w:ascii="宋体" w:hAnsi="宋体" w:eastAsia="宋体" w:cs="宋体"/>
                <w:b/>
                <w:bCs/>
                <w:color w:val="auto"/>
                <w:sz w:val="21"/>
                <w:szCs w:val="21"/>
                <w:highlight w:val="none"/>
                <w:lang w:val="en-US" w:eastAsia="zh-CN"/>
              </w:rPr>
              <w:t>要求</w:t>
            </w:r>
          </w:p>
        </w:tc>
        <w:tc>
          <w:tcPr>
            <w:tcW w:w="2030" w:type="dxa"/>
            <w:vAlign w:val="center"/>
          </w:tcPr>
          <w:p w14:paraId="125A2448">
            <w:pPr>
              <w:pStyle w:val="56"/>
              <w:bidi w:val="0"/>
              <w:rPr>
                <w:rFonts w:hint="eastAsia"/>
                <w:b/>
                <w:bCs/>
                <w:color w:val="auto"/>
                <w:highlight w:val="none"/>
              </w:rPr>
            </w:pPr>
            <w:r>
              <w:rPr>
                <w:rFonts w:hint="eastAsia"/>
                <w:b/>
                <w:bCs/>
                <w:color w:val="auto"/>
                <w:highlight w:val="none"/>
              </w:rPr>
              <w:t>投标产品技术参数</w:t>
            </w:r>
          </w:p>
        </w:tc>
        <w:tc>
          <w:tcPr>
            <w:tcW w:w="1248" w:type="dxa"/>
            <w:vAlign w:val="center"/>
          </w:tcPr>
          <w:p w14:paraId="782D7F9C">
            <w:pPr>
              <w:pStyle w:val="56"/>
              <w:bidi w:val="0"/>
              <w:rPr>
                <w:rFonts w:hint="eastAsia"/>
                <w:b/>
                <w:bCs/>
                <w:color w:val="auto"/>
                <w:highlight w:val="none"/>
                <w:lang w:val="en-US" w:eastAsia="zh-CN"/>
              </w:rPr>
            </w:pPr>
            <w:r>
              <w:rPr>
                <w:rFonts w:hint="eastAsia"/>
                <w:b/>
                <w:bCs/>
                <w:color w:val="auto"/>
                <w:highlight w:val="none"/>
                <w:lang w:val="en-US" w:eastAsia="zh-CN"/>
              </w:rPr>
              <w:t>偏离情况</w:t>
            </w:r>
          </w:p>
        </w:tc>
        <w:tc>
          <w:tcPr>
            <w:tcW w:w="1735" w:type="dxa"/>
            <w:vAlign w:val="center"/>
          </w:tcPr>
          <w:p w14:paraId="00091269">
            <w:pPr>
              <w:pStyle w:val="56"/>
              <w:bidi w:val="0"/>
              <w:ind w:firstLine="0" w:firstLineChars="0"/>
              <w:rPr>
                <w:rFonts w:hint="eastAsia"/>
                <w:b/>
                <w:bCs/>
                <w:color w:val="auto"/>
                <w:highlight w:val="none"/>
                <w:lang w:val="en-US" w:eastAsia="zh-CN"/>
              </w:rPr>
            </w:pPr>
            <w:r>
              <w:rPr>
                <w:rFonts w:hint="eastAsia"/>
                <w:b/>
                <w:bCs/>
                <w:color w:val="auto"/>
                <w:highlight w:val="none"/>
                <w:lang w:val="en-US" w:eastAsia="zh-CN"/>
              </w:rPr>
              <w:t>技术支持资料索引（页码及条目号等）</w:t>
            </w:r>
          </w:p>
        </w:tc>
      </w:tr>
      <w:tr w14:paraId="2C5E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73" w:type="dxa"/>
            <w:vAlign w:val="top"/>
          </w:tcPr>
          <w:p w14:paraId="2928D982">
            <w:pPr>
              <w:pStyle w:val="56"/>
              <w:bidi w:val="0"/>
              <w:rPr>
                <w:rFonts w:hint="eastAsia"/>
                <w:b/>
                <w:bCs/>
                <w:color w:val="auto"/>
                <w:highlight w:val="none"/>
              </w:rPr>
            </w:pPr>
          </w:p>
        </w:tc>
        <w:tc>
          <w:tcPr>
            <w:tcW w:w="1224" w:type="dxa"/>
            <w:vAlign w:val="top"/>
          </w:tcPr>
          <w:p w14:paraId="3659B1EC">
            <w:pPr>
              <w:pStyle w:val="56"/>
              <w:bidi w:val="0"/>
              <w:rPr>
                <w:rFonts w:hint="eastAsia"/>
                <w:b/>
                <w:bCs/>
                <w:color w:val="auto"/>
                <w:highlight w:val="none"/>
              </w:rPr>
            </w:pPr>
          </w:p>
        </w:tc>
        <w:tc>
          <w:tcPr>
            <w:tcW w:w="3028" w:type="dxa"/>
            <w:vAlign w:val="top"/>
          </w:tcPr>
          <w:p w14:paraId="68C9DF7C">
            <w:pPr>
              <w:pStyle w:val="56"/>
              <w:bidi w:val="0"/>
              <w:rPr>
                <w:rFonts w:hint="eastAsia"/>
                <w:b/>
                <w:bCs/>
                <w:color w:val="auto"/>
                <w:highlight w:val="none"/>
              </w:rPr>
            </w:pPr>
          </w:p>
        </w:tc>
        <w:tc>
          <w:tcPr>
            <w:tcW w:w="2030" w:type="dxa"/>
            <w:vAlign w:val="top"/>
          </w:tcPr>
          <w:p w14:paraId="24062189">
            <w:pPr>
              <w:pStyle w:val="56"/>
              <w:bidi w:val="0"/>
              <w:rPr>
                <w:rFonts w:hint="eastAsia"/>
                <w:b/>
                <w:bCs/>
                <w:color w:val="auto"/>
                <w:highlight w:val="none"/>
              </w:rPr>
            </w:pPr>
          </w:p>
        </w:tc>
        <w:tc>
          <w:tcPr>
            <w:tcW w:w="1248" w:type="dxa"/>
            <w:vAlign w:val="top"/>
          </w:tcPr>
          <w:p w14:paraId="1B2A98B5">
            <w:pPr>
              <w:pStyle w:val="56"/>
              <w:bidi w:val="0"/>
              <w:rPr>
                <w:rFonts w:hint="eastAsia"/>
                <w:b/>
                <w:bCs/>
                <w:color w:val="auto"/>
                <w:highlight w:val="none"/>
              </w:rPr>
            </w:pPr>
          </w:p>
        </w:tc>
        <w:tc>
          <w:tcPr>
            <w:tcW w:w="1735" w:type="dxa"/>
            <w:vAlign w:val="top"/>
          </w:tcPr>
          <w:p w14:paraId="5305CBDD">
            <w:pPr>
              <w:pStyle w:val="56"/>
              <w:bidi w:val="0"/>
              <w:rPr>
                <w:rFonts w:hint="eastAsia"/>
                <w:b/>
                <w:bCs/>
                <w:color w:val="auto"/>
                <w:highlight w:val="none"/>
              </w:rPr>
            </w:pPr>
          </w:p>
        </w:tc>
      </w:tr>
      <w:tr w14:paraId="0A7F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73" w:type="dxa"/>
            <w:vAlign w:val="top"/>
          </w:tcPr>
          <w:p w14:paraId="63EB9CEE">
            <w:pPr>
              <w:pStyle w:val="56"/>
              <w:bidi w:val="0"/>
              <w:rPr>
                <w:rFonts w:hint="eastAsia"/>
                <w:b/>
                <w:bCs/>
                <w:color w:val="auto"/>
                <w:highlight w:val="none"/>
              </w:rPr>
            </w:pPr>
          </w:p>
        </w:tc>
        <w:tc>
          <w:tcPr>
            <w:tcW w:w="1224" w:type="dxa"/>
            <w:vAlign w:val="top"/>
          </w:tcPr>
          <w:p w14:paraId="3ACEE5DD">
            <w:pPr>
              <w:pStyle w:val="56"/>
              <w:bidi w:val="0"/>
              <w:rPr>
                <w:rFonts w:hint="eastAsia"/>
                <w:b/>
                <w:bCs/>
                <w:color w:val="auto"/>
                <w:highlight w:val="none"/>
              </w:rPr>
            </w:pPr>
          </w:p>
        </w:tc>
        <w:tc>
          <w:tcPr>
            <w:tcW w:w="3028" w:type="dxa"/>
            <w:vAlign w:val="top"/>
          </w:tcPr>
          <w:p w14:paraId="22AA0BAC">
            <w:pPr>
              <w:pStyle w:val="56"/>
              <w:bidi w:val="0"/>
              <w:rPr>
                <w:rFonts w:hint="eastAsia"/>
                <w:b/>
                <w:bCs/>
                <w:color w:val="auto"/>
                <w:highlight w:val="none"/>
              </w:rPr>
            </w:pPr>
          </w:p>
        </w:tc>
        <w:tc>
          <w:tcPr>
            <w:tcW w:w="2030" w:type="dxa"/>
            <w:vAlign w:val="top"/>
          </w:tcPr>
          <w:p w14:paraId="1AC7409D">
            <w:pPr>
              <w:pStyle w:val="56"/>
              <w:bidi w:val="0"/>
              <w:rPr>
                <w:rFonts w:hint="eastAsia"/>
                <w:b/>
                <w:bCs/>
                <w:color w:val="auto"/>
                <w:highlight w:val="none"/>
              </w:rPr>
            </w:pPr>
          </w:p>
        </w:tc>
        <w:tc>
          <w:tcPr>
            <w:tcW w:w="1248" w:type="dxa"/>
            <w:vAlign w:val="top"/>
          </w:tcPr>
          <w:p w14:paraId="5BB69C8F">
            <w:pPr>
              <w:pStyle w:val="56"/>
              <w:bidi w:val="0"/>
              <w:rPr>
                <w:rFonts w:hint="eastAsia"/>
                <w:b/>
                <w:bCs/>
                <w:color w:val="auto"/>
                <w:highlight w:val="none"/>
              </w:rPr>
            </w:pPr>
          </w:p>
        </w:tc>
        <w:tc>
          <w:tcPr>
            <w:tcW w:w="1735" w:type="dxa"/>
            <w:vAlign w:val="top"/>
          </w:tcPr>
          <w:p w14:paraId="14FE1083">
            <w:pPr>
              <w:pStyle w:val="56"/>
              <w:bidi w:val="0"/>
              <w:rPr>
                <w:rFonts w:hint="eastAsia"/>
                <w:b/>
                <w:bCs/>
                <w:color w:val="auto"/>
                <w:highlight w:val="none"/>
              </w:rPr>
            </w:pPr>
          </w:p>
        </w:tc>
      </w:tr>
      <w:tr w14:paraId="168C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73" w:type="dxa"/>
            <w:vAlign w:val="top"/>
          </w:tcPr>
          <w:p w14:paraId="2AD350DC">
            <w:pPr>
              <w:pStyle w:val="56"/>
              <w:bidi w:val="0"/>
              <w:rPr>
                <w:rFonts w:hint="eastAsia"/>
                <w:b/>
                <w:bCs/>
                <w:color w:val="auto"/>
                <w:highlight w:val="none"/>
              </w:rPr>
            </w:pPr>
          </w:p>
        </w:tc>
        <w:tc>
          <w:tcPr>
            <w:tcW w:w="1224" w:type="dxa"/>
            <w:vAlign w:val="top"/>
          </w:tcPr>
          <w:p w14:paraId="4D52CA0A">
            <w:pPr>
              <w:pStyle w:val="56"/>
              <w:bidi w:val="0"/>
              <w:rPr>
                <w:rFonts w:hint="eastAsia"/>
                <w:b/>
                <w:bCs/>
                <w:color w:val="auto"/>
                <w:highlight w:val="none"/>
              </w:rPr>
            </w:pPr>
          </w:p>
        </w:tc>
        <w:tc>
          <w:tcPr>
            <w:tcW w:w="3028" w:type="dxa"/>
            <w:vAlign w:val="top"/>
          </w:tcPr>
          <w:p w14:paraId="77F02747">
            <w:pPr>
              <w:pStyle w:val="56"/>
              <w:bidi w:val="0"/>
              <w:rPr>
                <w:rFonts w:hint="eastAsia"/>
                <w:b/>
                <w:bCs/>
                <w:color w:val="auto"/>
                <w:highlight w:val="none"/>
              </w:rPr>
            </w:pPr>
          </w:p>
        </w:tc>
        <w:tc>
          <w:tcPr>
            <w:tcW w:w="2030" w:type="dxa"/>
            <w:vAlign w:val="top"/>
          </w:tcPr>
          <w:p w14:paraId="42EBC30D">
            <w:pPr>
              <w:pStyle w:val="56"/>
              <w:bidi w:val="0"/>
              <w:rPr>
                <w:rFonts w:hint="eastAsia"/>
                <w:b/>
                <w:bCs/>
                <w:color w:val="auto"/>
                <w:highlight w:val="none"/>
              </w:rPr>
            </w:pPr>
          </w:p>
        </w:tc>
        <w:tc>
          <w:tcPr>
            <w:tcW w:w="1248" w:type="dxa"/>
            <w:vAlign w:val="top"/>
          </w:tcPr>
          <w:p w14:paraId="7BB13C81">
            <w:pPr>
              <w:pStyle w:val="56"/>
              <w:bidi w:val="0"/>
              <w:rPr>
                <w:rFonts w:hint="eastAsia"/>
                <w:b/>
                <w:bCs/>
                <w:color w:val="auto"/>
                <w:highlight w:val="none"/>
              </w:rPr>
            </w:pPr>
          </w:p>
        </w:tc>
        <w:tc>
          <w:tcPr>
            <w:tcW w:w="1735" w:type="dxa"/>
            <w:vAlign w:val="top"/>
          </w:tcPr>
          <w:p w14:paraId="32F2385D">
            <w:pPr>
              <w:pStyle w:val="56"/>
              <w:bidi w:val="0"/>
              <w:rPr>
                <w:rFonts w:hint="eastAsia"/>
                <w:b/>
                <w:bCs/>
                <w:color w:val="auto"/>
                <w:highlight w:val="none"/>
              </w:rPr>
            </w:pPr>
          </w:p>
        </w:tc>
      </w:tr>
      <w:tr w14:paraId="7F71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73" w:type="dxa"/>
            <w:vAlign w:val="top"/>
          </w:tcPr>
          <w:p w14:paraId="6F31D50C">
            <w:pPr>
              <w:pStyle w:val="56"/>
              <w:bidi w:val="0"/>
              <w:rPr>
                <w:rFonts w:hint="eastAsia"/>
                <w:b/>
                <w:bCs/>
                <w:color w:val="auto"/>
                <w:highlight w:val="none"/>
              </w:rPr>
            </w:pPr>
          </w:p>
        </w:tc>
        <w:tc>
          <w:tcPr>
            <w:tcW w:w="1224" w:type="dxa"/>
            <w:vAlign w:val="top"/>
          </w:tcPr>
          <w:p w14:paraId="7DD1E504">
            <w:pPr>
              <w:pStyle w:val="56"/>
              <w:bidi w:val="0"/>
              <w:rPr>
                <w:rFonts w:hint="eastAsia"/>
                <w:b/>
                <w:bCs/>
                <w:color w:val="auto"/>
                <w:highlight w:val="none"/>
              </w:rPr>
            </w:pPr>
          </w:p>
        </w:tc>
        <w:tc>
          <w:tcPr>
            <w:tcW w:w="3028" w:type="dxa"/>
            <w:vAlign w:val="top"/>
          </w:tcPr>
          <w:p w14:paraId="21305631">
            <w:pPr>
              <w:pStyle w:val="56"/>
              <w:bidi w:val="0"/>
              <w:rPr>
                <w:rFonts w:hint="eastAsia"/>
                <w:b/>
                <w:bCs/>
                <w:color w:val="auto"/>
                <w:highlight w:val="none"/>
              </w:rPr>
            </w:pPr>
          </w:p>
        </w:tc>
        <w:tc>
          <w:tcPr>
            <w:tcW w:w="2030" w:type="dxa"/>
            <w:vAlign w:val="top"/>
          </w:tcPr>
          <w:p w14:paraId="007964C1">
            <w:pPr>
              <w:pStyle w:val="56"/>
              <w:bidi w:val="0"/>
              <w:rPr>
                <w:rFonts w:hint="eastAsia"/>
                <w:b/>
                <w:bCs/>
                <w:color w:val="auto"/>
                <w:highlight w:val="none"/>
              </w:rPr>
            </w:pPr>
          </w:p>
        </w:tc>
        <w:tc>
          <w:tcPr>
            <w:tcW w:w="1248" w:type="dxa"/>
            <w:vAlign w:val="top"/>
          </w:tcPr>
          <w:p w14:paraId="315AE486">
            <w:pPr>
              <w:pStyle w:val="56"/>
              <w:bidi w:val="0"/>
              <w:rPr>
                <w:rFonts w:hint="eastAsia"/>
                <w:b/>
                <w:bCs/>
                <w:color w:val="auto"/>
                <w:highlight w:val="none"/>
              </w:rPr>
            </w:pPr>
          </w:p>
        </w:tc>
        <w:tc>
          <w:tcPr>
            <w:tcW w:w="1735" w:type="dxa"/>
            <w:vAlign w:val="top"/>
          </w:tcPr>
          <w:p w14:paraId="3258F97F">
            <w:pPr>
              <w:pStyle w:val="56"/>
              <w:bidi w:val="0"/>
              <w:rPr>
                <w:rFonts w:hint="eastAsia"/>
                <w:b/>
                <w:bCs/>
                <w:color w:val="auto"/>
                <w:highlight w:val="none"/>
              </w:rPr>
            </w:pPr>
          </w:p>
        </w:tc>
      </w:tr>
    </w:tbl>
    <w:p w14:paraId="6273D043">
      <w:pPr>
        <w:pStyle w:val="57"/>
        <w:bidi w:val="0"/>
        <w:rPr>
          <w:rFonts w:hint="eastAsia"/>
          <w:color w:val="auto"/>
          <w:highlight w:val="none"/>
        </w:rPr>
      </w:pPr>
      <w:r>
        <w:rPr>
          <w:rFonts w:hint="eastAsia"/>
          <w:color w:val="auto"/>
          <w:highlight w:val="none"/>
        </w:rPr>
        <w:t>注：</w:t>
      </w:r>
      <w:r>
        <w:rPr>
          <w:rFonts w:hint="eastAsia"/>
          <w:color w:val="auto"/>
          <w:highlight w:val="none"/>
          <w:lang w:val="en-US" w:eastAsia="zh-CN"/>
        </w:rPr>
        <w:t>①</w:t>
      </w:r>
      <w:r>
        <w:rPr>
          <w:rFonts w:hint="eastAsia"/>
          <w:color w:val="auto"/>
          <w:highlight w:val="none"/>
        </w:rPr>
        <w:t>供应商必须把招标</w:t>
      </w:r>
      <w:r>
        <w:rPr>
          <w:rFonts w:hint="eastAsia"/>
          <w:color w:val="auto"/>
          <w:highlight w:val="none"/>
          <w:lang w:val="en-US" w:eastAsia="zh-CN"/>
        </w:rPr>
        <w:t>文件第五章技术参数要求全部</w:t>
      </w:r>
      <w:r>
        <w:rPr>
          <w:rFonts w:hint="eastAsia"/>
          <w:color w:val="auto"/>
          <w:highlight w:val="none"/>
        </w:rPr>
        <w:t>列入此表。</w:t>
      </w:r>
    </w:p>
    <w:p w14:paraId="572F0A5D">
      <w:pPr>
        <w:pStyle w:val="57"/>
        <w:bidi w:val="0"/>
        <w:rPr>
          <w:rFonts w:hint="eastAsia"/>
          <w:color w:val="auto"/>
          <w:highlight w:val="none"/>
        </w:rPr>
      </w:pPr>
      <w:r>
        <w:rPr>
          <w:rFonts w:hint="eastAsia"/>
          <w:color w:val="auto"/>
          <w:highlight w:val="none"/>
          <w:lang w:val="en-US" w:eastAsia="zh-CN"/>
        </w:rPr>
        <w:t>②</w:t>
      </w:r>
      <w:r>
        <w:rPr>
          <w:rFonts w:hint="eastAsia"/>
          <w:color w:val="auto"/>
          <w:highlight w:val="none"/>
        </w:rPr>
        <w:t>按照招标</w:t>
      </w:r>
      <w:r>
        <w:rPr>
          <w:rFonts w:hint="eastAsia"/>
          <w:color w:val="auto"/>
          <w:highlight w:val="none"/>
          <w:lang w:val="en-US" w:eastAsia="zh-CN"/>
        </w:rPr>
        <w:t>文件第五章技术参数要求</w:t>
      </w:r>
      <w:r>
        <w:rPr>
          <w:rFonts w:hint="eastAsia"/>
          <w:color w:val="auto"/>
          <w:highlight w:val="none"/>
        </w:rPr>
        <w:t>的顺序对应填写。</w:t>
      </w:r>
    </w:p>
    <w:p w14:paraId="5DD8FC7B">
      <w:pPr>
        <w:pStyle w:val="57"/>
        <w:bidi w:val="0"/>
        <w:rPr>
          <w:rFonts w:hint="eastAsia"/>
          <w:color w:val="auto"/>
          <w:highlight w:val="none"/>
        </w:rPr>
      </w:pPr>
      <w:r>
        <w:rPr>
          <w:rFonts w:hint="eastAsia"/>
          <w:color w:val="auto"/>
          <w:highlight w:val="none"/>
          <w:lang w:val="en-US" w:eastAsia="zh-CN"/>
        </w:rPr>
        <w:t>③</w:t>
      </w:r>
      <w:r>
        <w:rPr>
          <w:rFonts w:hint="eastAsia"/>
          <w:color w:val="auto"/>
          <w:highlight w:val="none"/>
        </w:rPr>
        <w:t>供应商必须据实填写，不得虚假填写，否则将取消其投标或中标资格。</w:t>
      </w:r>
    </w:p>
    <w:p w14:paraId="35E49B53">
      <w:pPr>
        <w:pStyle w:val="57"/>
        <w:bidi w:val="0"/>
        <w:rPr>
          <w:rFonts w:hint="eastAsia"/>
          <w:color w:val="auto"/>
          <w:highlight w:val="none"/>
          <w:lang w:val="en-US" w:eastAsia="zh-CN"/>
        </w:rPr>
      </w:pPr>
      <w:r>
        <w:rPr>
          <w:rFonts w:hint="eastAsia" w:hAnsi="宋体" w:cs="宋体"/>
          <w:bCs/>
          <w:color w:val="auto"/>
          <w:szCs w:val="21"/>
          <w:highlight w:val="none"/>
        </w:rPr>
        <w:t>非</w:t>
      </w:r>
      <w:r>
        <w:rPr>
          <w:rFonts w:hint="eastAsia" w:hAnsi="宋体" w:cs="宋体"/>
          <w:bCs/>
          <w:color w:val="auto"/>
          <w:szCs w:val="21"/>
          <w:highlight w:val="none"/>
          <w:lang w:val="en-US" w:eastAsia="zh-CN"/>
        </w:rPr>
        <w:t>★</w:t>
      </w:r>
      <w:r>
        <w:rPr>
          <w:rFonts w:hint="eastAsia" w:hAnsi="宋体" w:cs="宋体"/>
          <w:bCs/>
          <w:color w:val="auto"/>
          <w:szCs w:val="21"/>
          <w:highlight w:val="none"/>
        </w:rPr>
        <w:t>参数须提供技术支持资料（包括提供货物的检测报告</w:t>
      </w:r>
      <w:r>
        <w:rPr>
          <w:rFonts w:hint="eastAsia" w:hAnsi="宋体" w:cs="宋体"/>
          <w:bCs/>
          <w:color w:val="auto"/>
          <w:szCs w:val="21"/>
          <w:highlight w:val="none"/>
          <w:lang w:val="en-US" w:eastAsia="zh-CN"/>
        </w:rPr>
        <w:t>或投标产品生产厂家公开发布的印刷资料（</w:t>
      </w:r>
      <w:r>
        <w:rPr>
          <w:rFonts w:hint="eastAsia" w:hAnsi="宋体" w:cs="宋体"/>
          <w:bCs/>
          <w:color w:val="auto"/>
          <w:szCs w:val="21"/>
          <w:highlight w:val="none"/>
        </w:rPr>
        <w:t>技术白皮书</w:t>
      </w:r>
      <w:r>
        <w:rPr>
          <w:rFonts w:hint="eastAsia" w:hAnsi="宋体" w:cs="宋体"/>
          <w:bCs/>
          <w:color w:val="auto"/>
          <w:szCs w:val="21"/>
          <w:highlight w:val="none"/>
          <w:lang w:eastAsia="zh-CN"/>
        </w:rPr>
        <w:t>）</w:t>
      </w:r>
      <w:r>
        <w:rPr>
          <w:rFonts w:hint="eastAsia" w:hAnsi="宋体" w:cs="宋体"/>
          <w:bCs/>
          <w:color w:val="auto"/>
          <w:szCs w:val="21"/>
          <w:highlight w:val="none"/>
          <w:lang w:val="en-US" w:eastAsia="zh-CN"/>
        </w:rPr>
        <w:t>或</w:t>
      </w:r>
      <w:r>
        <w:rPr>
          <w:rFonts w:hint="eastAsia" w:hAnsi="宋体" w:cs="宋体"/>
          <w:bCs/>
          <w:color w:val="auto"/>
          <w:szCs w:val="21"/>
          <w:highlight w:val="none"/>
        </w:rPr>
        <w:t>印刷宣传彩页</w:t>
      </w:r>
      <w:r>
        <w:rPr>
          <w:rFonts w:hint="eastAsia" w:hAnsi="宋体" w:cs="宋体"/>
          <w:bCs/>
          <w:color w:val="auto"/>
          <w:szCs w:val="21"/>
          <w:highlight w:val="none"/>
          <w:lang w:val="en-US" w:eastAsia="zh-CN"/>
        </w:rPr>
        <w:t>或提供承诺函承诺满足要求</w:t>
      </w:r>
      <w:r>
        <w:rPr>
          <w:rFonts w:hint="eastAsia" w:hAnsi="宋体" w:cs="宋体"/>
          <w:bCs/>
          <w:color w:val="auto"/>
          <w:szCs w:val="21"/>
          <w:highlight w:val="none"/>
        </w:rPr>
        <w:t>，不接受非生产制造商自行印刷、打印或者手写的技术支持资料，凡不符合上述要求的，视为无效技术支持资料。）</w:t>
      </w:r>
    </w:p>
    <w:p w14:paraId="077AD5B3">
      <w:pPr>
        <w:pStyle w:val="57"/>
        <w:bidi w:val="0"/>
        <w:rPr>
          <w:rFonts w:hint="eastAsia"/>
          <w:color w:val="auto"/>
          <w:highlight w:val="none"/>
          <w:lang w:val="en-US" w:eastAsia="zh-CN"/>
        </w:rPr>
      </w:pPr>
      <w:r>
        <w:rPr>
          <w:rFonts w:hint="eastAsia"/>
          <w:color w:val="auto"/>
          <w:highlight w:val="none"/>
          <w:lang w:val="en-US" w:eastAsia="zh-CN"/>
        </w:rPr>
        <w:t>④技术参数要求中有明确要求提供相应技术支持资料的，以技术参数要求中的要求为准。</w:t>
      </w:r>
    </w:p>
    <w:p w14:paraId="3DF506D0">
      <w:pPr>
        <w:pStyle w:val="57"/>
        <w:bidi w:val="0"/>
        <w:rPr>
          <w:rFonts w:hint="eastAsia" w:ascii="宋体" w:hAnsi="宋体" w:eastAsia="宋体"/>
          <w:color w:val="auto"/>
          <w:highlight w:val="none"/>
          <w:lang w:val="en-US" w:eastAsia="zh-CN"/>
        </w:rPr>
      </w:pPr>
      <w:r>
        <w:rPr>
          <w:rFonts w:hint="eastAsia"/>
          <w:color w:val="auto"/>
          <w:highlight w:val="none"/>
          <w:lang w:val="en-US" w:eastAsia="zh-CN"/>
        </w:rPr>
        <w:t>⑤供应商</w:t>
      </w:r>
      <w:r>
        <w:rPr>
          <w:rFonts w:hint="eastAsia" w:ascii="宋体" w:hAnsi="宋体" w:eastAsia="宋体"/>
          <w:color w:val="auto"/>
          <w:highlight w:val="none"/>
          <w:lang w:val="en-US" w:eastAsia="zh-CN"/>
        </w:rPr>
        <w:t>应将技术支持资料在投标产品技术参数响应表中索引（页码及条目号等）标注在“技术支持资料索引”一栏中。</w:t>
      </w:r>
    </w:p>
    <w:p w14:paraId="302AA0DB">
      <w:pPr>
        <w:pStyle w:val="35"/>
        <w:bidi w:val="0"/>
        <w:rPr>
          <w:rFonts w:hint="eastAsia"/>
          <w:color w:val="auto"/>
          <w:highlight w:val="none"/>
        </w:rPr>
      </w:pPr>
    </w:p>
    <w:p w14:paraId="19943454">
      <w:pPr>
        <w:pStyle w:val="35"/>
        <w:bidi w:val="0"/>
        <w:rPr>
          <w:rFonts w:hint="eastAsia"/>
          <w:color w:val="auto"/>
          <w:highlight w:val="none"/>
        </w:rPr>
      </w:pPr>
    </w:p>
    <w:p w14:paraId="4543923D">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0DC41350">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130B2E23">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762D5829">
      <w:pPr>
        <w:pStyle w:val="35"/>
        <w:bidi w:val="0"/>
        <w:rPr>
          <w:rFonts w:hint="eastAsia"/>
          <w:color w:val="auto"/>
          <w:highlight w:val="none"/>
          <w:lang w:val="en-US" w:eastAsia="zh-CN"/>
        </w:rPr>
      </w:pPr>
      <w:r>
        <w:rPr>
          <w:rFonts w:hint="eastAsia"/>
          <w:color w:val="auto"/>
          <w:highlight w:val="none"/>
          <w:lang w:val="en-US" w:eastAsia="zh-CN"/>
        </w:rPr>
        <w:br w:type="page"/>
      </w:r>
    </w:p>
    <w:bookmarkEnd w:id="1042"/>
    <w:bookmarkEnd w:id="1043"/>
    <w:p w14:paraId="70C70F7F">
      <w:pPr>
        <w:pStyle w:val="55"/>
        <w:numPr>
          <w:ilvl w:val="0"/>
          <w:numId w:val="24"/>
        </w:numPr>
        <w:bidi w:val="0"/>
        <w:ind w:left="0" w:leftChars="0" w:firstLine="0" w:firstLineChars="0"/>
        <w:rPr>
          <w:rFonts w:hint="eastAsia"/>
          <w:color w:val="auto"/>
          <w:highlight w:val="none"/>
          <w:lang w:val="en-US" w:eastAsia="zh-CN"/>
        </w:rPr>
      </w:pPr>
      <w:bookmarkStart w:id="1044" w:name="_Toc3211"/>
      <w:bookmarkStart w:id="1045" w:name="_Toc22484"/>
      <w:r>
        <w:rPr>
          <w:rFonts w:hint="eastAsia"/>
          <w:color w:val="auto"/>
          <w:highlight w:val="none"/>
          <w:lang w:val="en-US" w:eastAsia="zh-CN"/>
        </w:rPr>
        <w:t>投标产品技术支持资料</w:t>
      </w:r>
      <w:bookmarkEnd w:id="1044"/>
      <w:bookmarkEnd w:id="1045"/>
    </w:p>
    <w:p w14:paraId="7AA52B9C">
      <w:pPr>
        <w:pStyle w:val="35"/>
        <w:bidi w:val="0"/>
        <w:rPr>
          <w:rFonts w:hint="eastAsia"/>
          <w:color w:val="auto"/>
          <w:highlight w:val="none"/>
        </w:rPr>
      </w:pPr>
    </w:p>
    <w:p w14:paraId="7591A979">
      <w:pPr>
        <w:pStyle w:val="35"/>
        <w:bidi w:val="0"/>
        <w:rPr>
          <w:rFonts w:hint="eastAsia"/>
          <w:color w:val="auto"/>
          <w:highlight w:val="none"/>
        </w:rPr>
      </w:pPr>
    </w:p>
    <w:p w14:paraId="4568BD9C">
      <w:pPr>
        <w:pStyle w:val="35"/>
        <w:bidi w:val="0"/>
        <w:rPr>
          <w:rFonts w:hint="eastAsia"/>
          <w:color w:val="auto"/>
          <w:highlight w:val="none"/>
        </w:rPr>
      </w:pPr>
    </w:p>
    <w:p w14:paraId="5B31DC62">
      <w:pPr>
        <w:pStyle w:val="35"/>
        <w:bidi w:val="0"/>
        <w:rPr>
          <w:rFonts w:hint="eastAsia"/>
          <w:color w:val="auto"/>
          <w:highlight w:val="none"/>
        </w:rPr>
      </w:pPr>
    </w:p>
    <w:p w14:paraId="59AB2390">
      <w:pPr>
        <w:pStyle w:val="35"/>
        <w:bidi w:val="0"/>
        <w:rPr>
          <w:rFonts w:hint="eastAsia"/>
          <w:color w:val="auto"/>
          <w:highlight w:val="none"/>
        </w:rPr>
      </w:pPr>
    </w:p>
    <w:p w14:paraId="35BA932F">
      <w:pPr>
        <w:pStyle w:val="35"/>
        <w:bidi w:val="0"/>
        <w:rPr>
          <w:rFonts w:hint="eastAsia"/>
          <w:color w:val="auto"/>
          <w:highlight w:val="none"/>
          <w:lang w:val="en-US" w:eastAsia="zh-CN"/>
        </w:rPr>
      </w:pPr>
      <w:r>
        <w:rPr>
          <w:rFonts w:hint="eastAsia"/>
          <w:color w:val="auto"/>
          <w:highlight w:val="none"/>
          <w:lang w:val="en-US" w:eastAsia="zh-CN"/>
        </w:rPr>
        <w:br w:type="page"/>
      </w:r>
    </w:p>
    <w:bookmarkEnd w:id="1034"/>
    <w:p w14:paraId="7BD64F20">
      <w:pPr>
        <w:pStyle w:val="55"/>
        <w:numPr>
          <w:ilvl w:val="0"/>
          <w:numId w:val="24"/>
        </w:numPr>
        <w:bidi w:val="0"/>
        <w:ind w:left="0" w:leftChars="0" w:firstLine="0" w:firstLineChars="0"/>
        <w:rPr>
          <w:rFonts w:hint="eastAsia" w:ascii="宋体" w:hAnsi="宋体" w:eastAsia="宋体"/>
          <w:color w:val="auto"/>
          <w:highlight w:val="none"/>
          <w:lang w:val="en-US" w:eastAsia="zh-CN"/>
        </w:rPr>
      </w:pPr>
      <w:bookmarkStart w:id="1046" w:name="_Toc8469"/>
      <w:bookmarkStart w:id="1047" w:name="_Toc10326"/>
      <w:bookmarkStart w:id="1048" w:name="_Toc19963"/>
      <w:bookmarkStart w:id="1049" w:name="_Toc13361"/>
      <w:bookmarkStart w:id="1050" w:name="_Toc21380"/>
      <w:bookmarkStart w:id="1051" w:name="_Toc19240"/>
      <w:r>
        <w:rPr>
          <w:rFonts w:hint="eastAsia" w:ascii="宋体" w:hAnsi="宋体" w:eastAsia="宋体"/>
          <w:color w:val="auto"/>
          <w:highlight w:val="none"/>
          <w:lang w:val="en-US" w:eastAsia="zh-CN"/>
        </w:rPr>
        <w:t>供应商针对本项目人员配置情况表</w:t>
      </w:r>
      <w:bookmarkEnd w:id="1046"/>
    </w:p>
    <w:p w14:paraId="1D5117F9">
      <w:pPr>
        <w:pStyle w:val="35"/>
        <w:bidi w:val="0"/>
        <w:rPr>
          <w:rFonts w:hint="eastAsia"/>
          <w:color w:val="auto"/>
          <w:highlight w:val="none"/>
        </w:rPr>
      </w:pPr>
      <w:r>
        <w:rPr>
          <w:rFonts w:hint="eastAsia"/>
          <w:color w:val="auto"/>
          <w:highlight w:val="none"/>
        </w:rPr>
        <w:t>项目名称：</w:t>
      </w:r>
      <w:r>
        <w:rPr>
          <w:rFonts w:hint="eastAsia"/>
          <w:color w:val="auto"/>
          <w:highlight w:val="none"/>
          <w:u w:val="single"/>
        </w:rPr>
        <w:t xml:space="preserve">                              </w:t>
      </w:r>
    </w:p>
    <w:p w14:paraId="68C7A3C2">
      <w:pPr>
        <w:pStyle w:val="35"/>
        <w:bidi w:val="0"/>
        <w:rPr>
          <w:rFonts w:hint="eastAsia"/>
          <w:color w:val="auto"/>
          <w:highlight w:val="none"/>
          <w:u w:val="single"/>
        </w:rPr>
      </w:pPr>
      <w:r>
        <w:rPr>
          <w:rFonts w:hint="eastAsia"/>
          <w:color w:val="auto"/>
          <w:highlight w:val="none"/>
        </w:rPr>
        <w:t>项目编号：</w:t>
      </w:r>
      <w:r>
        <w:rPr>
          <w:rFonts w:hint="eastAsia"/>
          <w:color w:val="auto"/>
          <w:highlight w:val="none"/>
          <w:u w:val="single"/>
        </w:rPr>
        <w:t xml:space="preserve">                              </w:t>
      </w:r>
      <w:r>
        <w:rPr>
          <w:rFonts w:hint="eastAsia"/>
          <w:color w:val="auto"/>
          <w:highlight w:val="none"/>
          <w:lang w:val="en-US" w:eastAsia="zh-CN"/>
        </w:rPr>
        <w:t xml:space="preserve">                             </w:t>
      </w:r>
    </w:p>
    <w:tbl>
      <w:tblPr>
        <w:tblStyle w:val="25"/>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3"/>
        <w:gridCol w:w="1018"/>
        <w:gridCol w:w="921"/>
        <w:gridCol w:w="923"/>
        <w:gridCol w:w="922"/>
        <w:gridCol w:w="2403"/>
        <w:gridCol w:w="2516"/>
      </w:tblGrid>
      <w:tr w14:paraId="7EAD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1253" w:type="dxa"/>
            <w:vMerge w:val="restart"/>
            <w:vAlign w:val="center"/>
          </w:tcPr>
          <w:p w14:paraId="68B23C88">
            <w:pPr>
              <w:pStyle w:val="56"/>
              <w:bidi w:val="0"/>
              <w:rPr>
                <w:rFonts w:hint="eastAsia"/>
                <w:b/>
                <w:bCs/>
                <w:color w:val="auto"/>
                <w:highlight w:val="none"/>
              </w:rPr>
            </w:pPr>
            <w:r>
              <w:rPr>
                <w:rFonts w:hint="eastAsia"/>
                <w:b/>
                <w:bCs/>
                <w:color w:val="auto"/>
                <w:highlight w:val="none"/>
              </w:rPr>
              <w:t>类别</w:t>
            </w:r>
          </w:p>
        </w:tc>
        <w:tc>
          <w:tcPr>
            <w:tcW w:w="1018" w:type="dxa"/>
            <w:vMerge w:val="restart"/>
            <w:vAlign w:val="center"/>
          </w:tcPr>
          <w:p w14:paraId="788F338D">
            <w:pPr>
              <w:pStyle w:val="56"/>
              <w:bidi w:val="0"/>
              <w:rPr>
                <w:rFonts w:hint="eastAsia"/>
                <w:b/>
                <w:bCs/>
                <w:color w:val="auto"/>
                <w:highlight w:val="none"/>
              </w:rPr>
            </w:pPr>
            <w:r>
              <w:rPr>
                <w:rFonts w:hint="eastAsia"/>
                <w:b/>
                <w:bCs/>
                <w:color w:val="auto"/>
                <w:highlight w:val="none"/>
              </w:rPr>
              <w:t>职务</w:t>
            </w:r>
          </w:p>
          <w:p w14:paraId="23952748">
            <w:pPr>
              <w:pStyle w:val="56"/>
              <w:bidi w:val="0"/>
              <w:rPr>
                <w:rFonts w:hint="default" w:eastAsia="宋体"/>
                <w:b/>
                <w:bCs/>
                <w:color w:val="auto"/>
                <w:highlight w:val="none"/>
                <w:lang w:val="en-US" w:eastAsia="zh-CN"/>
              </w:rPr>
            </w:pPr>
            <w:r>
              <w:rPr>
                <w:rFonts w:hint="eastAsia"/>
                <w:b/>
                <w:bCs/>
                <w:color w:val="auto"/>
                <w:highlight w:val="none"/>
                <w:lang w:val="en-US" w:eastAsia="zh-CN"/>
              </w:rPr>
              <w:t>(岗位)</w:t>
            </w:r>
          </w:p>
        </w:tc>
        <w:tc>
          <w:tcPr>
            <w:tcW w:w="921" w:type="dxa"/>
            <w:vMerge w:val="restart"/>
            <w:vAlign w:val="center"/>
          </w:tcPr>
          <w:p w14:paraId="27FF2695">
            <w:pPr>
              <w:pStyle w:val="56"/>
              <w:bidi w:val="0"/>
              <w:rPr>
                <w:rFonts w:hint="eastAsia"/>
                <w:b/>
                <w:bCs/>
                <w:color w:val="auto"/>
                <w:highlight w:val="none"/>
              </w:rPr>
            </w:pPr>
            <w:r>
              <w:rPr>
                <w:rFonts w:hint="eastAsia"/>
                <w:b/>
                <w:bCs/>
                <w:color w:val="auto"/>
                <w:highlight w:val="none"/>
              </w:rPr>
              <w:t>姓名</w:t>
            </w:r>
          </w:p>
        </w:tc>
        <w:tc>
          <w:tcPr>
            <w:tcW w:w="923" w:type="dxa"/>
            <w:vMerge w:val="restart"/>
            <w:vAlign w:val="center"/>
          </w:tcPr>
          <w:p w14:paraId="20F401E1">
            <w:pPr>
              <w:pStyle w:val="56"/>
              <w:bidi w:val="0"/>
              <w:rPr>
                <w:rFonts w:hint="eastAsia"/>
                <w:b/>
                <w:bCs/>
                <w:color w:val="auto"/>
                <w:highlight w:val="none"/>
              </w:rPr>
            </w:pPr>
            <w:r>
              <w:rPr>
                <w:rFonts w:hint="eastAsia"/>
                <w:b/>
                <w:bCs/>
                <w:color w:val="auto"/>
                <w:highlight w:val="none"/>
              </w:rPr>
              <w:t>职称</w:t>
            </w:r>
          </w:p>
        </w:tc>
        <w:tc>
          <w:tcPr>
            <w:tcW w:w="922" w:type="dxa"/>
            <w:vMerge w:val="restart"/>
            <w:vAlign w:val="center"/>
          </w:tcPr>
          <w:p w14:paraId="02265B0D">
            <w:pPr>
              <w:pStyle w:val="56"/>
              <w:bidi w:val="0"/>
              <w:rPr>
                <w:rFonts w:hint="eastAsia"/>
                <w:b/>
                <w:bCs/>
                <w:color w:val="auto"/>
                <w:highlight w:val="none"/>
              </w:rPr>
            </w:pPr>
            <w:r>
              <w:rPr>
                <w:rFonts w:hint="eastAsia"/>
                <w:b/>
                <w:bCs/>
                <w:color w:val="auto"/>
                <w:highlight w:val="none"/>
              </w:rPr>
              <w:t>常住地</w:t>
            </w:r>
          </w:p>
        </w:tc>
        <w:tc>
          <w:tcPr>
            <w:tcW w:w="4919" w:type="dxa"/>
            <w:gridSpan w:val="2"/>
            <w:vAlign w:val="center"/>
          </w:tcPr>
          <w:p w14:paraId="33575534">
            <w:pPr>
              <w:pStyle w:val="56"/>
              <w:bidi w:val="0"/>
              <w:rPr>
                <w:rFonts w:hint="eastAsia"/>
                <w:b/>
                <w:bCs/>
                <w:color w:val="auto"/>
                <w:highlight w:val="none"/>
              </w:rPr>
            </w:pPr>
            <w:r>
              <w:rPr>
                <w:rFonts w:hint="eastAsia"/>
                <w:b/>
                <w:bCs/>
                <w:color w:val="auto"/>
                <w:highlight w:val="none"/>
              </w:rPr>
              <w:t>资格证明(附复印件)</w:t>
            </w:r>
          </w:p>
        </w:tc>
      </w:tr>
      <w:tr w14:paraId="6E32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jc w:val="center"/>
        </w:trPr>
        <w:tc>
          <w:tcPr>
            <w:tcW w:w="1253" w:type="dxa"/>
            <w:vMerge w:val="continue"/>
            <w:vAlign w:val="center"/>
          </w:tcPr>
          <w:p w14:paraId="209782CA">
            <w:pPr>
              <w:pStyle w:val="56"/>
              <w:bidi w:val="0"/>
              <w:rPr>
                <w:rFonts w:hint="eastAsia"/>
                <w:b/>
                <w:bCs/>
                <w:color w:val="auto"/>
                <w:highlight w:val="none"/>
              </w:rPr>
            </w:pPr>
          </w:p>
        </w:tc>
        <w:tc>
          <w:tcPr>
            <w:tcW w:w="1018" w:type="dxa"/>
            <w:vMerge w:val="continue"/>
            <w:vAlign w:val="center"/>
          </w:tcPr>
          <w:p w14:paraId="04579D98">
            <w:pPr>
              <w:pStyle w:val="56"/>
              <w:bidi w:val="0"/>
              <w:rPr>
                <w:rFonts w:hint="eastAsia"/>
                <w:b/>
                <w:bCs/>
                <w:color w:val="auto"/>
                <w:highlight w:val="none"/>
              </w:rPr>
            </w:pPr>
          </w:p>
        </w:tc>
        <w:tc>
          <w:tcPr>
            <w:tcW w:w="921" w:type="dxa"/>
            <w:vMerge w:val="continue"/>
            <w:vAlign w:val="center"/>
          </w:tcPr>
          <w:p w14:paraId="006CA1C9">
            <w:pPr>
              <w:pStyle w:val="56"/>
              <w:bidi w:val="0"/>
              <w:rPr>
                <w:rFonts w:hint="eastAsia"/>
                <w:b/>
                <w:bCs/>
                <w:color w:val="auto"/>
                <w:highlight w:val="none"/>
              </w:rPr>
            </w:pPr>
          </w:p>
        </w:tc>
        <w:tc>
          <w:tcPr>
            <w:tcW w:w="923" w:type="dxa"/>
            <w:vMerge w:val="continue"/>
            <w:vAlign w:val="center"/>
          </w:tcPr>
          <w:p w14:paraId="4114C82D">
            <w:pPr>
              <w:pStyle w:val="56"/>
              <w:bidi w:val="0"/>
              <w:rPr>
                <w:rFonts w:hint="eastAsia"/>
                <w:b/>
                <w:bCs/>
                <w:color w:val="auto"/>
                <w:highlight w:val="none"/>
              </w:rPr>
            </w:pPr>
          </w:p>
        </w:tc>
        <w:tc>
          <w:tcPr>
            <w:tcW w:w="922" w:type="dxa"/>
            <w:vMerge w:val="continue"/>
            <w:vAlign w:val="center"/>
          </w:tcPr>
          <w:p w14:paraId="38F271A6">
            <w:pPr>
              <w:pStyle w:val="56"/>
              <w:bidi w:val="0"/>
              <w:rPr>
                <w:rFonts w:hint="eastAsia"/>
                <w:b/>
                <w:bCs/>
                <w:color w:val="auto"/>
                <w:highlight w:val="none"/>
              </w:rPr>
            </w:pPr>
          </w:p>
        </w:tc>
        <w:tc>
          <w:tcPr>
            <w:tcW w:w="2403" w:type="dxa"/>
            <w:vAlign w:val="center"/>
          </w:tcPr>
          <w:p w14:paraId="1F62F407">
            <w:pPr>
              <w:pStyle w:val="56"/>
              <w:bidi w:val="0"/>
              <w:rPr>
                <w:rFonts w:hint="eastAsia"/>
                <w:b/>
                <w:bCs/>
                <w:color w:val="auto"/>
                <w:highlight w:val="none"/>
              </w:rPr>
            </w:pPr>
            <w:r>
              <w:rPr>
                <w:rFonts w:hint="eastAsia"/>
                <w:b/>
                <w:bCs/>
                <w:color w:val="auto"/>
                <w:highlight w:val="none"/>
              </w:rPr>
              <w:t>证书名称</w:t>
            </w:r>
          </w:p>
        </w:tc>
        <w:tc>
          <w:tcPr>
            <w:tcW w:w="2516" w:type="dxa"/>
            <w:vAlign w:val="center"/>
          </w:tcPr>
          <w:p w14:paraId="0D230A82">
            <w:pPr>
              <w:pStyle w:val="56"/>
              <w:bidi w:val="0"/>
              <w:rPr>
                <w:rFonts w:hint="eastAsia"/>
                <w:b/>
                <w:bCs/>
                <w:color w:val="auto"/>
                <w:highlight w:val="none"/>
              </w:rPr>
            </w:pPr>
            <w:r>
              <w:rPr>
                <w:rFonts w:hint="eastAsia"/>
                <w:b/>
                <w:bCs/>
                <w:color w:val="auto"/>
                <w:highlight w:val="none"/>
              </w:rPr>
              <w:t>专业</w:t>
            </w:r>
          </w:p>
        </w:tc>
      </w:tr>
      <w:tr w14:paraId="7993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restart"/>
            <w:vAlign w:val="center"/>
          </w:tcPr>
          <w:p w14:paraId="78A50BF2">
            <w:pPr>
              <w:pStyle w:val="56"/>
              <w:bidi w:val="0"/>
              <w:rPr>
                <w:rFonts w:hint="eastAsia"/>
                <w:color w:val="auto"/>
                <w:highlight w:val="none"/>
              </w:rPr>
            </w:pPr>
          </w:p>
        </w:tc>
        <w:tc>
          <w:tcPr>
            <w:tcW w:w="1018" w:type="dxa"/>
            <w:vAlign w:val="top"/>
          </w:tcPr>
          <w:p w14:paraId="5F270635">
            <w:pPr>
              <w:pStyle w:val="56"/>
              <w:bidi w:val="0"/>
              <w:rPr>
                <w:rFonts w:hint="eastAsia"/>
                <w:color w:val="auto"/>
                <w:highlight w:val="none"/>
              </w:rPr>
            </w:pPr>
          </w:p>
        </w:tc>
        <w:tc>
          <w:tcPr>
            <w:tcW w:w="921" w:type="dxa"/>
            <w:vAlign w:val="top"/>
          </w:tcPr>
          <w:p w14:paraId="16B4EAB5">
            <w:pPr>
              <w:pStyle w:val="56"/>
              <w:bidi w:val="0"/>
              <w:rPr>
                <w:rFonts w:hint="eastAsia"/>
                <w:color w:val="auto"/>
                <w:highlight w:val="none"/>
              </w:rPr>
            </w:pPr>
          </w:p>
        </w:tc>
        <w:tc>
          <w:tcPr>
            <w:tcW w:w="923" w:type="dxa"/>
            <w:vAlign w:val="top"/>
          </w:tcPr>
          <w:p w14:paraId="28ADF8D3">
            <w:pPr>
              <w:pStyle w:val="56"/>
              <w:bidi w:val="0"/>
              <w:rPr>
                <w:rFonts w:hint="eastAsia"/>
                <w:color w:val="auto"/>
                <w:highlight w:val="none"/>
              </w:rPr>
            </w:pPr>
          </w:p>
        </w:tc>
        <w:tc>
          <w:tcPr>
            <w:tcW w:w="922" w:type="dxa"/>
            <w:vAlign w:val="top"/>
          </w:tcPr>
          <w:p w14:paraId="2B32278A">
            <w:pPr>
              <w:pStyle w:val="56"/>
              <w:bidi w:val="0"/>
              <w:rPr>
                <w:rFonts w:hint="eastAsia"/>
                <w:color w:val="auto"/>
                <w:highlight w:val="none"/>
              </w:rPr>
            </w:pPr>
          </w:p>
        </w:tc>
        <w:tc>
          <w:tcPr>
            <w:tcW w:w="2403" w:type="dxa"/>
            <w:vAlign w:val="top"/>
          </w:tcPr>
          <w:p w14:paraId="14AA6B9D">
            <w:pPr>
              <w:pStyle w:val="56"/>
              <w:bidi w:val="0"/>
              <w:rPr>
                <w:rFonts w:hint="eastAsia"/>
                <w:color w:val="auto"/>
                <w:highlight w:val="none"/>
              </w:rPr>
            </w:pPr>
          </w:p>
        </w:tc>
        <w:tc>
          <w:tcPr>
            <w:tcW w:w="2516" w:type="dxa"/>
            <w:vAlign w:val="top"/>
          </w:tcPr>
          <w:p w14:paraId="5DC3D866">
            <w:pPr>
              <w:pStyle w:val="56"/>
              <w:bidi w:val="0"/>
              <w:rPr>
                <w:rFonts w:hint="eastAsia"/>
                <w:color w:val="auto"/>
                <w:highlight w:val="none"/>
              </w:rPr>
            </w:pPr>
          </w:p>
        </w:tc>
      </w:tr>
      <w:tr w14:paraId="1F0C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center"/>
          </w:tcPr>
          <w:p w14:paraId="069AAAD7">
            <w:pPr>
              <w:pStyle w:val="56"/>
              <w:bidi w:val="0"/>
              <w:rPr>
                <w:rFonts w:hint="eastAsia"/>
                <w:color w:val="auto"/>
                <w:highlight w:val="none"/>
              </w:rPr>
            </w:pPr>
          </w:p>
        </w:tc>
        <w:tc>
          <w:tcPr>
            <w:tcW w:w="1018" w:type="dxa"/>
            <w:vAlign w:val="top"/>
          </w:tcPr>
          <w:p w14:paraId="3F195071">
            <w:pPr>
              <w:pStyle w:val="56"/>
              <w:bidi w:val="0"/>
              <w:rPr>
                <w:rFonts w:hint="eastAsia"/>
                <w:color w:val="auto"/>
                <w:highlight w:val="none"/>
              </w:rPr>
            </w:pPr>
          </w:p>
        </w:tc>
        <w:tc>
          <w:tcPr>
            <w:tcW w:w="921" w:type="dxa"/>
            <w:vAlign w:val="top"/>
          </w:tcPr>
          <w:p w14:paraId="11228DA5">
            <w:pPr>
              <w:pStyle w:val="56"/>
              <w:bidi w:val="0"/>
              <w:rPr>
                <w:rFonts w:hint="eastAsia"/>
                <w:color w:val="auto"/>
                <w:highlight w:val="none"/>
              </w:rPr>
            </w:pPr>
          </w:p>
        </w:tc>
        <w:tc>
          <w:tcPr>
            <w:tcW w:w="923" w:type="dxa"/>
            <w:vAlign w:val="top"/>
          </w:tcPr>
          <w:p w14:paraId="0A977845">
            <w:pPr>
              <w:pStyle w:val="56"/>
              <w:bidi w:val="0"/>
              <w:rPr>
                <w:rFonts w:hint="eastAsia"/>
                <w:color w:val="auto"/>
                <w:highlight w:val="none"/>
              </w:rPr>
            </w:pPr>
          </w:p>
        </w:tc>
        <w:tc>
          <w:tcPr>
            <w:tcW w:w="922" w:type="dxa"/>
            <w:vAlign w:val="top"/>
          </w:tcPr>
          <w:p w14:paraId="6885D823">
            <w:pPr>
              <w:pStyle w:val="56"/>
              <w:bidi w:val="0"/>
              <w:rPr>
                <w:rFonts w:hint="eastAsia"/>
                <w:color w:val="auto"/>
                <w:highlight w:val="none"/>
              </w:rPr>
            </w:pPr>
          </w:p>
        </w:tc>
        <w:tc>
          <w:tcPr>
            <w:tcW w:w="2403" w:type="dxa"/>
            <w:vAlign w:val="top"/>
          </w:tcPr>
          <w:p w14:paraId="7B419AFC">
            <w:pPr>
              <w:pStyle w:val="56"/>
              <w:bidi w:val="0"/>
              <w:rPr>
                <w:rFonts w:hint="eastAsia"/>
                <w:color w:val="auto"/>
                <w:highlight w:val="none"/>
              </w:rPr>
            </w:pPr>
          </w:p>
        </w:tc>
        <w:tc>
          <w:tcPr>
            <w:tcW w:w="2516" w:type="dxa"/>
            <w:vAlign w:val="top"/>
          </w:tcPr>
          <w:p w14:paraId="6F391CA1">
            <w:pPr>
              <w:pStyle w:val="56"/>
              <w:bidi w:val="0"/>
              <w:rPr>
                <w:rFonts w:hint="eastAsia"/>
                <w:color w:val="auto"/>
                <w:highlight w:val="none"/>
              </w:rPr>
            </w:pPr>
          </w:p>
        </w:tc>
      </w:tr>
      <w:tr w14:paraId="7650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center"/>
          </w:tcPr>
          <w:p w14:paraId="78659771">
            <w:pPr>
              <w:pStyle w:val="56"/>
              <w:bidi w:val="0"/>
              <w:rPr>
                <w:rFonts w:hint="eastAsia"/>
                <w:color w:val="auto"/>
                <w:highlight w:val="none"/>
              </w:rPr>
            </w:pPr>
          </w:p>
        </w:tc>
        <w:tc>
          <w:tcPr>
            <w:tcW w:w="1018" w:type="dxa"/>
            <w:vAlign w:val="top"/>
          </w:tcPr>
          <w:p w14:paraId="33F12D3A">
            <w:pPr>
              <w:pStyle w:val="56"/>
              <w:bidi w:val="0"/>
              <w:rPr>
                <w:rFonts w:hint="eastAsia"/>
                <w:color w:val="auto"/>
                <w:highlight w:val="none"/>
              </w:rPr>
            </w:pPr>
          </w:p>
        </w:tc>
        <w:tc>
          <w:tcPr>
            <w:tcW w:w="921" w:type="dxa"/>
            <w:vAlign w:val="top"/>
          </w:tcPr>
          <w:p w14:paraId="131EDE9F">
            <w:pPr>
              <w:pStyle w:val="56"/>
              <w:bidi w:val="0"/>
              <w:rPr>
                <w:rFonts w:hint="eastAsia"/>
                <w:color w:val="auto"/>
                <w:highlight w:val="none"/>
              </w:rPr>
            </w:pPr>
          </w:p>
        </w:tc>
        <w:tc>
          <w:tcPr>
            <w:tcW w:w="923" w:type="dxa"/>
            <w:vAlign w:val="top"/>
          </w:tcPr>
          <w:p w14:paraId="4790A714">
            <w:pPr>
              <w:pStyle w:val="56"/>
              <w:bidi w:val="0"/>
              <w:rPr>
                <w:rFonts w:hint="eastAsia"/>
                <w:color w:val="auto"/>
                <w:highlight w:val="none"/>
              </w:rPr>
            </w:pPr>
          </w:p>
        </w:tc>
        <w:tc>
          <w:tcPr>
            <w:tcW w:w="922" w:type="dxa"/>
            <w:vAlign w:val="top"/>
          </w:tcPr>
          <w:p w14:paraId="4CC9B7EA">
            <w:pPr>
              <w:pStyle w:val="56"/>
              <w:bidi w:val="0"/>
              <w:rPr>
                <w:rFonts w:hint="eastAsia"/>
                <w:color w:val="auto"/>
                <w:highlight w:val="none"/>
              </w:rPr>
            </w:pPr>
          </w:p>
        </w:tc>
        <w:tc>
          <w:tcPr>
            <w:tcW w:w="2403" w:type="dxa"/>
            <w:vAlign w:val="top"/>
          </w:tcPr>
          <w:p w14:paraId="3307181D">
            <w:pPr>
              <w:pStyle w:val="56"/>
              <w:bidi w:val="0"/>
              <w:rPr>
                <w:rFonts w:hint="eastAsia"/>
                <w:color w:val="auto"/>
                <w:highlight w:val="none"/>
              </w:rPr>
            </w:pPr>
          </w:p>
        </w:tc>
        <w:tc>
          <w:tcPr>
            <w:tcW w:w="2516" w:type="dxa"/>
            <w:vAlign w:val="top"/>
          </w:tcPr>
          <w:p w14:paraId="5B5F4A68">
            <w:pPr>
              <w:pStyle w:val="56"/>
              <w:bidi w:val="0"/>
              <w:rPr>
                <w:rFonts w:hint="eastAsia"/>
                <w:color w:val="auto"/>
                <w:highlight w:val="none"/>
              </w:rPr>
            </w:pPr>
          </w:p>
        </w:tc>
      </w:tr>
      <w:tr w14:paraId="0389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restart"/>
            <w:vAlign w:val="center"/>
          </w:tcPr>
          <w:p w14:paraId="6DCBF0F4">
            <w:pPr>
              <w:pStyle w:val="56"/>
              <w:bidi w:val="0"/>
              <w:rPr>
                <w:rFonts w:hint="eastAsia"/>
                <w:color w:val="auto"/>
                <w:highlight w:val="none"/>
              </w:rPr>
            </w:pPr>
          </w:p>
        </w:tc>
        <w:tc>
          <w:tcPr>
            <w:tcW w:w="1018" w:type="dxa"/>
            <w:vAlign w:val="top"/>
          </w:tcPr>
          <w:p w14:paraId="60CFA7B4">
            <w:pPr>
              <w:pStyle w:val="56"/>
              <w:bidi w:val="0"/>
              <w:rPr>
                <w:rFonts w:hint="eastAsia"/>
                <w:color w:val="auto"/>
                <w:highlight w:val="none"/>
              </w:rPr>
            </w:pPr>
          </w:p>
        </w:tc>
        <w:tc>
          <w:tcPr>
            <w:tcW w:w="921" w:type="dxa"/>
            <w:vAlign w:val="top"/>
          </w:tcPr>
          <w:p w14:paraId="3FE5CEC3">
            <w:pPr>
              <w:pStyle w:val="56"/>
              <w:bidi w:val="0"/>
              <w:rPr>
                <w:rFonts w:hint="eastAsia"/>
                <w:color w:val="auto"/>
                <w:highlight w:val="none"/>
              </w:rPr>
            </w:pPr>
          </w:p>
        </w:tc>
        <w:tc>
          <w:tcPr>
            <w:tcW w:w="923" w:type="dxa"/>
            <w:vAlign w:val="top"/>
          </w:tcPr>
          <w:p w14:paraId="2AED2FAC">
            <w:pPr>
              <w:pStyle w:val="56"/>
              <w:bidi w:val="0"/>
              <w:rPr>
                <w:rFonts w:hint="eastAsia"/>
                <w:color w:val="auto"/>
                <w:highlight w:val="none"/>
              </w:rPr>
            </w:pPr>
          </w:p>
        </w:tc>
        <w:tc>
          <w:tcPr>
            <w:tcW w:w="922" w:type="dxa"/>
            <w:vAlign w:val="top"/>
          </w:tcPr>
          <w:p w14:paraId="75ABC812">
            <w:pPr>
              <w:pStyle w:val="56"/>
              <w:bidi w:val="0"/>
              <w:rPr>
                <w:rFonts w:hint="eastAsia"/>
                <w:color w:val="auto"/>
                <w:highlight w:val="none"/>
              </w:rPr>
            </w:pPr>
          </w:p>
        </w:tc>
        <w:tc>
          <w:tcPr>
            <w:tcW w:w="2403" w:type="dxa"/>
            <w:vAlign w:val="top"/>
          </w:tcPr>
          <w:p w14:paraId="7156B5C8">
            <w:pPr>
              <w:pStyle w:val="56"/>
              <w:bidi w:val="0"/>
              <w:rPr>
                <w:rFonts w:hint="eastAsia"/>
                <w:color w:val="auto"/>
                <w:highlight w:val="none"/>
              </w:rPr>
            </w:pPr>
          </w:p>
        </w:tc>
        <w:tc>
          <w:tcPr>
            <w:tcW w:w="2516" w:type="dxa"/>
            <w:vAlign w:val="top"/>
          </w:tcPr>
          <w:p w14:paraId="09B86828">
            <w:pPr>
              <w:pStyle w:val="56"/>
              <w:bidi w:val="0"/>
              <w:rPr>
                <w:rFonts w:hint="eastAsia"/>
                <w:color w:val="auto"/>
                <w:highlight w:val="none"/>
              </w:rPr>
            </w:pPr>
          </w:p>
        </w:tc>
      </w:tr>
      <w:tr w14:paraId="5BAF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center"/>
          </w:tcPr>
          <w:p w14:paraId="6EACC27F">
            <w:pPr>
              <w:pStyle w:val="56"/>
              <w:bidi w:val="0"/>
              <w:rPr>
                <w:rFonts w:hint="eastAsia"/>
                <w:color w:val="auto"/>
                <w:highlight w:val="none"/>
              </w:rPr>
            </w:pPr>
          </w:p>
        </w:tc>
        <w:tc>
          <w:tcPr>
            <w:tcW w:w="1018" w:type="dxa"/>
            <w:vAlign w:val="top"/>
          </w:tcPr>
          <w:p w14:paraId="2C62FAB0">
            <w:pPr>
              <w:pStyle w:val="56"/>
              <w:bidi w:val="0"/>
              <w:rPr>
                <w:rFonts w:hint="eastAsia"/>
                <w:color w:val="auto"/>
                <w:highlight w:val="none"/>
              </w:rPr>
            </w:pPr>
          </w:p>
        </w:tc>
        <w:tc>
          <w:tcPr>
            <w:tcW w:w="921" w:type="dxa"/>
            <w:vAlign w:val="top"/>
          </w:tcPr>
          <w:p w14:paraId="6A89630B">
            <w:pPr>
              <w:pStyle w:val="56"/>
              <w:bidi w:val="0"/>
              <w:rPr>
                <w:rFonts w:hint="eastAsia"/>
                <w:color w:val="auto"/>
                <w:highlight w:val="none"/>
              </w:rPr>
            </w:pPr>
          </w:p>
        </w:tc>
        <w:tc>
          <w:tcPr>
            <w:tcW w:w="923" w:type="dxa"/>
            <w:vAlign w:val="top"/>
          </w:tcPr>
          <w:p w14:paraId="5F46203A">
            <w:pPr>
              <w:pStyle w:val="56"/>
              <w:bidi w:val="0"/>
              <w:rPr>
                <w:rFonts w:hint="eastAsia"/>
                <w:color w:val="auto"/>
                <w:highlight w:val="none"/>
              </w:rPr>
            </w:pPr>
          </w:p>
        </w:tc>
        <w:tc>
          <w:tcPr>
            <w:tcW w:w="922" w:type="dxa"/>
            <w:vAlign w:val="top"/>
          </w:tcPr>
          <w:p w14:paraId="6E4C570D">
            <w:pPr>
              <w:pStyle w:val="56"/>
              <w:bidi w:val="0"/>
              <w:rPr>
                <w:rFonts w:hint="eastAsia"/>
                <w:color w:val="auto"/>
                <w:highlight w:val="none"/>
              </w:rPr>
            </w:pPr>
          </w:p>
        </w:tc>
        <w:tc>
          <w:tcPr>
            <w:tcW w:w="2403" w:type="dxa"/>
            <w:vAlign w:val="top"/>
          </w:tcPr>
          <w:p w14:paraId="1EA4248A">
            <w:pPr>
              <w:pStyle w:val="56"/>
              <w:bidi w:val="0"/>
              <w:rPr>
                <w:rFonts w:hint="eastAsia"/>
                <w:color w:val="auto"/>
                <w:highlight w:val="none"/>
              </w:rPr>
            </w:pPr>
          </w:p>
        </w:tc>
        <w:tc>
          <w:tcPr>
            <w:tcW w:w="2516" w:type="dxa"/>
            <w:vAlign w:val="top"/>
          </w:tcPr>
          <w:p w14:paraId="06476E78">
            <w:pPr>
              <w:pStyle w:val="56"/>
              <w:bidi w:val="0"/>
              <w:rPr>
                <w:rFonts w:hint="eastAsia"/>
                <w:color w:val="auto"/>
                <w:highlight w:val="none"/>
              </w:rPr>
            </w:pPr>
          </w:p>
        </w:tc>
      </w:tr>
      <w:tr w14:paraId="2EBB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center"/>
          </w:tcPr>
          <w:p w14:paraId="17DDAD28">
            <w:pPr>
              <w:pStyle w:val="56"/>
              <w:bidi w:val="0"/>
              <w:rPr>
                <w:rFonts w:hint="eastAsia"/>
                <w:color w:val="auto"/>
                <w:highlight w:val="none"/>
              </w:rPr>
            </w:pPr>
          </w:p>
        </w:tc>
        <w:tc>
          <w:tcPr>
            <w:tcW w:w="1018" w:type="dxa"/>
            <w:vAlign w:val="top"/>
          </w:tcPr>
          <w:p w14:paraId="153104C5">
            <w:pPr>
              <w:pStyle w:val="56"/>
              <w:bidi w:val="0"/>
              <w:rPr>
                <w:rFonts w:hint="eastAsia"/>
                <w:color w:val="auto"/>
                <w:highlight w:val="none"/>
              </w:rPr>
            </w:pPr>
          </w:p>
        </w:tc>
        <w:tc>
          <w:tcPr>
            <w:tcW w:w="921" w:type="dxa"/>
            <w:vAlign w:val="top"/>
          </w:tcPr>
          <w:p w14:paraId="7DF56536">
            <w:pPr>
              <w:pStyle w:val="56"/>
              <w:bidi w:val="0"/>
              <w:rPr>
                <w:rFonts w:hint="eastAsia"/>
                <w:color w:val="auto"/>
                <w:highlight w:val="none"/>
              </w:rPr>
            </w:pPr>
          </w:p>
        </w:tc>
        <w:tc>
          <w:tcPr>
            <w:tcW w:w="923" w:type="dxa"/>
            <w:vAlign w:val="top"/>
          </w:tcPr>
          <w:p w14:paraId="27954AF7">
            <w:pPr>
              <w:pStyle w:val="56"/>
              <w:bidi w:val="0"/>
              <w:rPr>
                <w:rFonts w:hint="eastAsia"/>
                <w:color w:val="auto"/>
                <w:highlight w:val="none"/>
              </w:rPr>
            </w:pPr>
          </w:p>
        </w:tc>
        <w:tc>
          <w:tcPr>
            <w:tcW w:w="922" w:type="dxa"/>
            <w:vAlign w:val="top"/>
          </w:tcPr>
          <w:p w14:paraId="45B1C7B0">
            <w:pPr>
              <w:pStyle w:val="56"/>
              <w:bidi w:val="0"/>
              <w:rPr>
                <w:rFonts w:hint="eastAsia"/>
                <w:color w:val="auto"/>
                <w:highlight w:val="none"/>
              </w:rPr>
            </w:pPr>
          </w:p>
        </w:tc>
        <w:tc>
          <w:tcPr>
            <w:tcW w:w="2403" w:type="dxa"/>
            <w:vAlign w:val="top"/>
          </w:tcPr>
          <w:p w14:paraId="7DEFC1EB">
            <w:pPr>
              <w:pStyle w:val="56"/>
              <w:bidi w:val="0"/>
              <w:rPr>
                <w:rFonts w:hint="eastAsia"/>
                <w:color w:val="auto"/>
                <w:highlight w:val="none"/>
              </w:rPr>
            </w:pPr>
          </w:p>
        </w:tc>
        <w:tc>
          <w:tcPr>
            <w:tcW w:w="2516" w:type="dxa"/>
            <w:vAlign w:val="top"/>
          </w:tcPr>
          <w:p w14:paraId="4D4A4F75">
            <w:pPr>
              <w:pStyle w:val="56"/>
              <w:bidi w:val="0"/>
              <w:rPr>
                <w:rFonts w:hint="eastAsia"/>
                <w:color w:val="auto"/>
                <w:highlight w:val="none"/>
              </w:rPr>
            </w:pPr>
          </w:p>
        </w:tc>
      </w:tr>
      <w:tr w14:paraId="77E6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restart"/>
            <w:vAlign w:val="center"/>
          </w:tcPr>
          <w:p w14:paraId="0F084191">
            <w:pPr>
              <w:pStyle w:val="56"/>
              <w:bidi w:val="0"/>
              <w:rPr>
                <w:rFonts w:hint="eastAsia"/>
                <w:color w:val="auto"/>
                <w:highlight w:val="none"/>
              </w:rPr>
            </w:pPr>
          </w:p>
        </w:tc>
        <w:tc>
          <w:tcPr>
            <w:tcW w:w="1018" w:type="dxa"/>
            <w:vAlign w:val="top"/>
          </w:tcPr>
          <w:p w14:paraId="2A4C8609">
            <w:pPr>
              <w:pStyle w:val="56"/>
              <w:bidi w:val="0"/>
              <w:rPr>
                <w:rFonts w:hint="eastAsia"/>
                <w:color w:val="auto"/>
                <w:highlight w:val="none"/>
              </w:rPr>
            </w:pPr>
          </w:p>
        </w:tc>
        <w:tc>
          <w:tcPr>
            <w:tcW w:w="921" w:type="dxa"/>
            <w:vAlign w:val="top"/>
          </w:tcPr>
          <w:p w14:paraId="46082BA2">
            <w:pPr>
              <w:pStyle w:val="56"/>
              <w:bidi w:val="0"/>
              <w:rPr>
                <w:rFonts w:hint="eastAsia"/>
                <w:color w:val="auto"/>
                <w:highlight w:val="none"/>
              </w:rPr>
            </w:pPr>
          </w:p>
        </w:tc>
        <w:tc>
          <w:tcPr>
            <w:tcW w:w="923" w:type="dxa"/>
            <w:vAlign w:val="top"/>
          </w:tcPr>
          <w:p w14:paraId="656C5CD8">
            <w:pPr>
              <w:pStyle w:val="56"/>
              <w:bidi w:val="0"/>
              <w:rPr>
                <w:rFonts w:hint="eastAsia"/>
                <w:color w:val="auto"/>
                <w:highlight w:val="none"/>
              </w:rPr>
            </w:pPr>
          </w:p>
        </w:tc>
        <w:tc>
          <w:tcPr>
            <w:tcW w:w="922" w:type="dxa"/>
            <w:vAlign w:val="top"/>
          </w:tcPr>
          <w:p w14:paraId="7FF3D7A8">
            <w:pPr>
              <w:pStyle w:val="56"/>
              <w:bidi w:val="0"/>
              <w:rPr>
                <w:rFonts w:hint="eastAsia"/>
                <w:color w:val="auto"/>
                <w:highlight w:val="none"/>
              </w:rPr>
            </w:pPr>
          </w:p>
        </w:tc>
        <w:tc>
          <w:tcPr>
            <w:tcW w:w="2403" w:type="dxa"/>
            <w:vAlign w:val="top"/>
          </w:tcPr>
          <w:p w14:paraId="3A52BB55">
            <w:pPr>
              <w:pStyle w:val="56"/>
              <w:bidi w:val="0"/>
              <w:rPr>
                <w:rFonts w:hint="eastAsia"/>
                <w:color w:val="auto"/>
                <w:highlight w:val="none"/>
              </w:rPr>
            </w:pPr>
          </w:p>
        </w:tc>
        <w:tc>
          <w:tcPr>
            <w:tcW w:w="2516" w:type="dxa"/>
            <w:vAlign w:val="top"/>
          </w:tcPr>
          <w:p w14:paraId="6E2B74AB">
            <w:pPr>
              <w:pStyle w:val="56"/>
              <w:bidi w:val="0"/>
              <w:rPr>
                <w:rFonts w:hint="eastAsia"/>
                <w:color w:val="auto"/>
                <w:highlight w:val="none"/>
              </w:rPr>
            </w:pPr>
          </w:p>
        </w:tc>
      </w:tr>
      <w:tr w14:paraId="4B57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top"/>
          </w:tcPr>
          <w:p w14:paraId="6FAC6EAA">
            <w:pPr>
              <w:pStyle w:val="56"/>
              <w:bidi w:val="0"/>
              <w:rPr>
                <w:rFonts w:hint="eastAsia"/>
                <w:color w:val="auto"/>
                <w:highlight w:val="none"/>
              </w:rPr>
            </w:pPr>
          </w:p>
        </w:tc>
        <w:tc>
          <w:tcPr>
            <w:tcW w:w="1018" w:type="dxa"/>
            <w:vAlign w:val="top"/>
          </w:tcPr>
          <w:p w14:paraId="15EA986F">
            <w:pPr>
              <w:pStyle w:val="56"/>
              <w:bidi w:val="0"/>
              <w:rPr>
                <w:rFonts w:hint="eastAsia"/>
                <w:color w:val="auto"/>
                <w:highlight w:val="none"/>
              </w:rPr>
            </w:pPr>
          </w:p>
        </w:tc>
        <w:tc>
          <w:tcPr>
            <w:tcW w:w="921" w:type="dxa"/>
            <w:vAlign w:val="top"/>
          </w:tcPr>
          <w:p w14:paraId="6BC01193">
            <w:pPr>
              <w:pStyle w:val="56"/>
              <w:bidi w:val="0"/>
              <w:rPr>
                <w:rFonts w:hint="eastAsia"/>
                <w:color w:val="auto"/>
                <w:highlight w:val="none"/>
              </w:rPr>
            </w:pPr>
          </w:p>
        </w:tc>
        <w:tc>
          <w:tcPr>
            <w:tcW w:w="923" w:type="dxa"/>
            <w:vAlign w:val="top"/>
          </w:tcPr>
          <w:p w14:paraId="4EEFCBF4">
            <w:pPr>
              <w:pStyle w:val="56"/>
              <w:bidi w:val="0"/>
              <w:rPr>
                <w:rFonts w:hint="eastAsia"/>
                <w:color w:val="auto"/>
                <w:highlight w:val="none"/>
              </w:rPr>
            </w:pPr>
          </w:p>
        </w:tc>
        <w:tc>
          <w:tcPr>
            <w:tcW w:w="922" w:type="dxa"/>
            <w:vAlign w:val="top"/>
          </w:tcPr>
          <w:p w14:paraId="6F388F0A">
            <w:pPr>
              <w:pStyle w:val="56"/>
              <w:bidi w:val="0"/>
              <w:rPr>
                <w:rFonts w:hint="eastAsia"/>
                <w:color w:val="auto"/>
                <w:highlight w:val="none"/>
              </w:rPr>
            </w:pPr>
          </w:p>
        </w:tc>
        <w:tc>
          <w:tcPr>
            <w:tcW w:w="2403" w:type="dxa"/>
            <w:vAlign w:val="top"/>
          </w:tcPr>
          <w:p w14:paraId="685D1C9E">
            <w:pPr>
              <w:pStyle w:val="56"/>
              <w:bidi w:val="0"/>
              <w:rPr>
                <w:rFonts w:hint="eastAsia"/>
                <w:color w:val="auto"/>
                <w:highlight w:val="none"/>
              </w:rPr>
            </w:pPr>
          </w:p>
        </w:tc>
        <w:tc>
          <w:tcPr>
            <w:tcW w:w="2516" w:type="dxa"/>
            <w:vAlign w:val="top"/>
          </w:tcPr>
          <w:p w14:paraId="058B6D2F">
            <w:pPr>
              <w:pStyle w:val="56"/>
              <w:bidi w:val="0"/>
              <w:rPr>
                <w:rFonts w:hint="eastAsia"/>
                <w:color w:val="auto"/>
                <w:highlight w:val="none"/>
              </w:rPr>
            </w:pPr>
          </w:p>
        </w:tc>
      </w:tr>
      <w:tr w14:paraId="629BA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253" w:type="dxa"/>
            <w:vMerge w:val="continue"/>
            <w:vAlign w:val="top"/>
          </w:tcPr>
          <w:p w14:paraId="26B0E6C7">
            <w:pPr>
              <w:pStyle w:val="56"/>
              <w:bidi w:val="0"/>
              <w:rPr>
                <w:rFonts w:hint="eastAsia"/>
                <w:color w:val="auto"/>
                <w:highlight w:val="none"/>
              </w:rPr>
            </w:pPr>
          </w:p>
        </w:tc>
        <w:tc>
          <w:tcPr>
            <w:tcW w:w="1018" w:type="dxa"/>
            <w:vAlign w:val="top"/>
          </w:tcPr>
          <w:p w14:paraId="63248A06">
            <w:pPr>
              <w:pStyle w:val="56"/>
              <w:bidi w:val="0"/>
              <w:rPr>
                <w:rFonts w:hint="eastAsia"/>
                <w:color w:val="auto"/>
                <w:highlight w:val="none"/>
              </w:rPr>
            </w:pPr>
          </w:p>
        </w:tc>
        <w:tc>
          <w:tcPr>
            <w:tcW w:w="921" w:type="dxa"/>
            <w:vAlign w:val="top"/>
          </w:tcPr>
          <w:p w14:paraId="2A824DA0">
            <w:pPr>
              <w:pStyle w:val="56"/>
              <w:bidi w:val="0"/>
              <w:rPr>
                <w:rFonts w:hint="eastAsia"/>
                <w:color w:val="auto"/>
                <w:highlight w:val="none"/>
              </w:rPr>
            </w:pPr>
          </w:p>
        </w:tc>
        <w:tc>
          <w:tcPr>
            <w:tcW w:w="923" w:type="dxa"/>
            <w:vAlign w:val="top"/>
          </w:tcPr>
          <w:p w14:paraId="343E946F">
            <w:pPr>
              <w:pStyle w:val="56"/>
              <w:bidi w:val="0"/>
              <w:rPr>
                <w:rFonts w:hint="eastAsia"/>
                <w:color w:val="auto"/>
                <w:highlight w:val="none"/>
              </w:rPr>
            </w:pPr>
          </w:p>
        </w:tc>
        <w:tc>
          <w:tcPr>
            <w:tcW w:w="922" w:type="dxa"/>
            <w:vAlign w:val="top"/>
          </w:tcPr>
          <w:p w14:paraId="7D3DB112">
            <w:pPr>
              <w:pStyle w:val="56"/>
              <w:bidi w:val="0"/>
              <w:rPr>
                <w:rFonts w:hint="eastAsia"/>
                <w:color w:val="auto"/>
                <w:highlight w:val="none"/>
              </w:rPr>
            </w:pPr>
          </w:p>
        </w:tc>
        <w:tc>
          <w:tcPr>
            <w:tcW w:w="2403" w:type="dxa"/>
            <w:vAlign w:val="top"/>
          </w:tcPr>
          <w:p w14:paraId="7BD35939">
            <w:pPr>
              <w:pStyle w:val="56"/>
              <w:bidi w:val="0"/>
              <w:rPr>
                <w:rFonts w:hint="eastAsia"/>
                <w:color w:val="auto"/>
                <w:highlight w:val="none"/>
              </w:rPr>
            </w:pPr>
          </w:p>
        </w:tc>
        <w:tc>
          <w:tcPr>
            <w:tcW w:w="2516" w:type="dxa"/>
            <w:vAlign w:val="top"/>
          </w:tcPr>
          <w:p w14:paraId="674F7088">
            <w:pPr>
              <w:pStyle w:val="56"/>
              <w:bidi w:val="0"/>
              <w:rPr>
                <w:rFonts w:hint="eastAsia"/>
                <w:color w:val="auto"/>
                <w:highlight w:val="none"/>
              </w:rPr>
            </w:pPr>
          </w:p>
        </w:tc>
      </w:tr>
    </w:tbl>
    <w:p w14:paraId="00D90447">
      <w:pPr>
        <w:pStyle w:val="57"/>
        <w:bidi w:val="0"/>
        <w:rPr>
          <w:rFonts w:hint="eastAsia"/>
          <w:color w:val="auto"/>
          <w:highlight w:val="none"/>
        </w:rPr>
      </w:pPr>
      <w:r>
        <w:rPr>
          <w:rFonts w:hint="eastAsia"/>
          <w:color w:val="auto"/>
          <w:highlight w:val="none"/>
        </w:rPr>
        <w:t>注：</w:t>
      </w:r>
      <w:r>
        <w:rPr>
          <w:rFonts w:hint="eastAsia"/>
          <w:color w:val="auto"/>
          <w:highlight w:val="none"/>
          <w:lang w:eastAsia="zh-CN"/>
        </w:rPr>
        <w:t>此表</w:t>
      </w:r>
      <w:r>
        <w:rPr>
          <w:rFonts w:hint="eastAsia"/>
          <w:color w:val="auto"/>
          <w:highlight w:val="none"/>
          <w:lang w:val="en-US" w:eastAsia="zh-CN"/>
        </w:rPr>
        <w:t>供应商</w:t>
      </w:r>
      <w:r>
        <w:rPr>
          <w:rFonts w:hint="eastAsia"/>
          <w:color w:val="auto"/>
          <w:highlight w:val="none"/>
        </w:rPr>
        <w:t>根据</w:t>
      </w:r>
      <w:r>
        <w:rPr>
          <w:rFonts w:hint="eastAsia"/>
          <w:color w:val="auto"/>
          <w:highlight w:val="none"/>
          <w:lang w:val="en-US" w:eastAsia="zh-CN"/>
        </w:rPr>
        <w:t>自身</w:t>
      </w:r>
      <w:r>
        <w:rPr>
          <w:rFonts w:hint="eastAsia"/>
          <w:color w:val="auto"/>
          <w:highlight w:val="none"/>
        </w:rPr>
        <w:t>实际情况</w:t>
      </w:r>
      <w:r>
        <w:rPr>
          <w:rFonts w:hint="eastAsia"/>
          <w:color w:val="auto"/>
          <w:highlight w:val="none"/>
          <w:lang w:val="en-US" w:eastAsia="zh-CN"/>
        </w:rPr>
        <w:t>调整填写</w:t>
      </w:r>
      <w:r>
        <w:rPr>
          <w:rFonts w:hint="eastAsia"/>
          <w:color w:val="auto"/>
          <w:highlight w:val="none"/>
        </w:rPr>
        <w:t>，</w:t>
      </w:r>
      <w:r>
        <w:rPr>
          <w:rFonts w:hint="eastAsia"/>
          <w:color w:val="auto"/>
          <w:highlight w:val="none"/>
          <w:lang w:val="en-US" w:eastAsia="zh-CN"/>
        </w:rPr>
        <w:t>对不涉及的内容可填写“/”</w:t>
      </w:r>
      <w:r>
        <w:rPr>
          <w:rFonts w:hint="eastAsia"/>
          <w:color w:val="auto"/>
          <w:highlight w:val="none"/>
        </w:rPr>
        <w:t>。</w:t>
      </w:r>
    </w:p>
    <w:p w14:paraId="6030F849">
      <w:pPr>
        <w:pStyle w:val="35"/>
        <w:bidi w:val="0"/>
        <w:rPr>
          <w:rFonts w:hint="eastAsia"/>
          <w:color w:val="auto"/>
          <w:highlight w:val="none"/>
        </w:rPr>
      </w:pPr>
    </w:p>
    <w:p w14:paraId="4A165988">
      <w:pPr>
        <w:pStyle w:val="35"/>
        <w:bidi w:val="0"/>
        <w:rPr>
          <w:rFonts w:hint="eastAsia"/>
          <w:color w:val="auto"/>
          <w:highlight w:val="none"/>
        </w:rPr>
      </w:pPr>
    </w:p>
    <w:p w14:paraId="2553BB03">
      <w:pPr>
        <w:pStyle w:val="33"/>
        <w:bidi w:val="0"/>
        <w:rPr>
          <w:rFonts w:hint="eastAsia"/>
          <w:color w:val="auto"/>
          <w:highlight w:val="none"/>
        </w:rPr>
      </w:pPr>
      <w:bookmarkStart w:id="1052" w:name="_Toc6463"/>
      <w:bookmarkStart w:id="1053" w:name="_Toc26988"/>
      <w:bookmarkStart w:id="1054" w:name="_Toc6378"/>
      <w:r>
        <w:rPr>
          <w:rFonts w:hint="eastAsia"/>
          <w:color w:val="auto"/>
          <w:highlight w:val="none"/>
          <w:lang w:val="en-US" w:eastAsia="zh-CN"/>
        </w:rPr>
        <w:t>供应商</w:t>
      </w:r>
      <w:r>
        <w:rPr>
          <w:rFonts w:hint="eastAsia"/>
          <w:color w:val="auto"/>
          <w:highlight w:val="none"/>
        </w:rPr>
        <w:t>名称：</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(盖章)</w:t>
      </w:r>
    </w:p>
    <w:p w14:paraId="38E7DCDC">
      <w:pPr>
        <w:pStyle w:val="33"/>
        <w:bidi w:val="0"/>
        <w:rPr>
          <w:rFonts w:hint="eastAsia"/>
          <w:color w:val="auto"/>
          <w:highlight w:val="none"/>
        </w:rPr>
      </w:pPr>
      <w:r>
        <w:rPr>
          <w:rFonts w:hint="eastAsia"/>
          <w:color w:val="auto"/>
          <w:highlight w:val="none"/>
          <w:lang w:eastAsia="zh-CN"/>
        </w:rPr>
        <w:t>法定代表人</w:t>
      </w:r>
      <w:r>
        <w:rPr>
          <w:rFonts w:hint="eastAsia"/>
          <w:color w:val="auto"/>
          <w:highlight w:val="none"/>
          <w:lang w:val="en-US" w:eastAsia="zh-CN"/>
        </w:rPr>
        <w:t>/单位负责人</w:t>
      </w:r>
      <w:r>
        <w:rPr>
          <w:rFonts w:hint="eastAsia"/>
          <w:color w:val="auto"/>
          <w:highlight w:val="none"/>
          <w:lang w:eastAsia="zh-CN"/>
        </w:rPr>
        <w:t>或授权代表</w:t>
      </w:r>
      <w:r>
        <w:rPr>
          <w:rFonts w:hint="eastAsia"/>
          <w:color w:val="auto"/>
          <w:highlight w:val="none"/>
        </w:rPr>
        <w:t>：</w:t>
      </w:r>
      <w:r>
        <w:rPr>
          <w:rFonts w:hint="eastAsia"/>
          <w:color w:val="auto"/>
          <w:highlight w:val="none"/>
          <w:u w:val="single"/>
          <w:lang w:val="en-US" w:eastAsia="zh-CN"/>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5FCE7BEE">
      <w:pPr>
        <w:pStyle w:val="33"/>
        <w:bidi w:val="0"/>
        <w:rPr>
          <w:rFonts w:hint="eastAsia"/>
          <w:color w:val="auto"/>
          <w:highlight w:val="none"/>
          <w:lang w:val="en-US" w:eastAsia="zh-CN"/>
        </w:rPr>
      </w:pPr>
      <w:r>
        <w:rPr>
          <w:rFonts w:hint="eastAsia"/>
          <w:color w:val="auto"/>
          <w:highlight w:val="none"/>
        </w:rPr>
        <w:t>日期：</w:t>
      </w:r>
      <w:r>
        <w:rPr>
          <w:rFonts w:hint="eastAsia"/>
          <w:color w:val="auto"/>
          <w:highlight w:val="none"/>
          <w:u w:val="single"/>
          <w:lang w:val="en-US" w:eastAsia="zh-CN"/>
        </w:rPr>
        <w:t xml:space="preserve">                  </w:t>
      </w:r>
    </w:p>
    <w:bookmarkEnd w:id="1052"/>
    <w:bookmarkEnd w:id="1053"/>
    <w:bookmarkEnd w:id="1054"/>
    <w:p w14:paraId="3EB5DED7">
      <w:pPr>
        <w:pStyle w:val="55"/>
        <w:numPr>
          <w:ilvl w:val="0"/>
          <w:numId w:val="24"/>
        </w:numPr>
        <w:bidi w:val="0"/>
        <w:ind w:left="0" w:leftChars="0" w:firstLine="0" w:firstLineChars="0"/>
        <w:rPr>
          <w:rFonts w:hint="eastAsia"/>
          <w:color w:val="auto"/>
          <w:highlight w:val="none"/>
          <w:lang w:val="en-US" w:eastAsia="zh-CN"/>
        </w:rPr>
      </w:pPr>
      <w:bookmarkStart w:id="1055" w:name="_Toc2456"/>
      <w:r>
        <w:rPr>
          <w:rFonts w:hint="eastAsia"/>
          <w:color w:val="auto"/>
          <w:highlight w:val="none"/>
          <w:lang w:val="en-US" w:eastAsia="zh-CN"/>
        </w:rPr>
        <w:t>实施进度方案</w:t>
      </w:r>
      <w:bookmarkEnd w:id="1047"/>
      <w:bookmarkEnd w:id="1055"/>
    </w:p>
    <w:bookmarkEnd w:id="1048"/>
    <w:bookmarkEnd w:id="1049"/>
    <w:bookmarkEnd w:id="1050"/>
    <w:p w14:paraId="6D6AE772">
      <w:pPr>
        <w:pStyle w:val="55"/>
        <w:numPr>
          <w:ilvl w:val="0"/>
          <w:numId w:val="24"/>
        </w:numPr>
        <w:bidi w:val="0"/>
        <w:ind w:left="0" w:leftChars="0" w:firstLine="0" w:firstLineChars="0"/>
        <w:rPr>
          <w:rFonts w:hint="eastAsia"/>
          <w:color w:val="auto"/>
          <w:highlight w:val="none"/>
          <w:lang w:val="en-US" w:eastAsia="zh-CN"/>
        </w:rPr>
      </w:pPr>
      <w:bookmarkStart w:id="1056" w:name="_Toc20335"/>
      <w:r>
        <w:rPr>
          <w:rFonts w:hint="eastAsia"/>
          <w:color w:val="auto"/>
          <w:highlight w:val="none"/>
          <w:lang w:val="en-US" w:eastAsia="zh-CN"/>
        </w:rPr>
        <w:t>售后服务方案承诺及保证</w:t>
      </w:r>
      <w:bookmarkEnd w:id="1056"/>
    </w:p>
    <w:bookmarkEnd w:id="1051"/>
    <w:p w14:paraId="3369C92B">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480" w:firstLineChars="200"/>
        <w:textAlignment w:val="auto"/>
        <w:rPr>
          <w:rFonts w:hint="eastAsia"/>
          <w:color w:val="auto"/>
          <w:highlight w:val="none"/>
          <w:lang w:val="en-US" w:eastAsia="zh-CN"/>
        </w:rPr>
      </w:pPr>
      <w:bookmarkStart w:id="1057" w:name="_Toc7955"/>
      <w:bookmarkStart w:id="1058" w:name="_Toc8961"/>
      <w:bookmarkStart w:id="1059" w:name="_Toc32188"/>
      <w:bookmarkStart w:id="1060" w:name="_Toc18724"/>
      <w:bookmarkStart w:id="1061" w:name="_Toc881"/>
    </w:p>
    <w:p w14:paraId="06097833">
      <w:pPr>
        <w:rPr>
          <w:rFonts w:hint="eastAsia"/>
          <w:color w:val="auto"/>
          <w:highlight w:val="none"/>
          <w:lang w:val="en-US" w:eastAsia="zh-CN"/>
        </w:rPr>
      </w:pPr>
      <w:r>
        <w:rPr>
          <w:rFonts w:hint="eastAsia"/>
          <w:color w:val="auto"/>
          <w:highlight w:val="none"/>
          <w:lang w:val="en-US" w:eastAsia="zh-CN"/>
        </w:rPr>
        <w:br w:type="page"/>
      </w:r>
    </w:p>
    <w:p w14:paraId="5AB2AB51">
      <w:pPr>
        <w:pStyle w:val="55"/>
        <w:numPr>
          <w:ilvl w:val="0"/>
          <w:numId w:val="24"/>
        </w:numPr>
        <w:bidi w:val="0"/>
        <w:ind w:left="0" w:leftChars="0" w:firstLine="0" w:firstLineChars="0"/>
        <w:rPr>
          <w:rFonts w:hint="eastAsia" w:ascii="宋体" w:hAnsi="宋体" w:eastAsia="宋体" w:cstheme="minorBidi"/>
          <w:b/>
          <w:snapToGrid w:val="0"/>
          <w:color w:val="auto"/>
          <w:kern w:val="2"/>
          <w:sz w:val="28"/>
          <w:szCs w:val="24"/>
          <w:highlight w:val="none"/>
          <w:lang w:val="en-US" w:eastAsia="zh-CN" w:bidi="ar-SA"/>
        </w:rPr>
      </w:pPr>
      <w:bookmarkStart w:id="1062" w:name="_Toc23351"/>
      <w:bookmarkStart w:id="1063" w:name="_Toc16317"/>
      <w:r>
        <w:rPr>
          <w:rFonts w:hint="eastAsia"/>
          <w:color w:val="auto"/>
          <w:highlight w:val="none"/>
          <w:lang w:val="en-US" w:eastAsia="zh-CN"/>
        </w:rPr>
        <w:t>商品</w:t>
      </w:r>
      <w:r>
        <w:rPr>
          <w:rFonts w:hint="eastAsia" w:ascii="宋体" w:hAnsi="宋体" w:eastAsia="宋体" w:cstheme="minorBidi"/>
          <w:b/>
          <w:snapToGrid w:val="0"/>
          <w:color w:val="auto"/>
          <w:kern w:val="2"/>
          <w:sz w:val="28"/>
          <w:szCs w:val="24"/>
          <w:highlight w:val="none"/>
          <w:lang w:val="en-US" w:eastAsia="zh-CN" w:bidi="ar-SA"/>
        </w:rPr>
        <w:t>包装、快递包装承诺函</w:t>
      </w:r>
      <w:bookmarkEnd w:id="1057"/>
      <w:bookmarkEnd w:id="1058"/>
      <w:bookmarkEnd w:id="1062"/>
      <w:bookmarkEnd w:id="1063"/>
    </w:p>
    <w:p w14:paraId="256025CB">
      <w:pPr>
        <w:rPr>
          <w:rFonts w:hint="eastAsia"/>
          <w:color w:val="auto"/>
          <w:highlight w:val="none"/>
          <w:lang w:val="en-US" w:eastAsia="zh-CN"/>
        </w:rPr>
      </w:pPr>
    </w:p>
    <w:p w14:paraId="16239AAC">
      <w:pPr>
        <w:rPr>
          <w:rFonts w:hint="eastAsia"/>
          <w:color w:val="auto"/>
          <w:highlight w:val="none"/>
          <w:lang w:val="en-US" w:eastAsia="zh-CN"/>
        </w:rPr>
      </w:pPr>
      <w:r>
        <w:rPr>
          <w:rFonts w:hint="eastAsia"/>
          <w:color w:val="auto"/>
          <w:highlight w:val="none"/>
          <w:lang w:eastAsia="zh-CN"/>
        </w:rPr>
        <w:t>云南自厚建设项目管理有限公司</w:t>
      </w:r>
      <w:r>
        <w:rPr>
          <w:rFonts w:hint="eastAsia"/>
          <w:color w:val="auto"/>
          <w:highlight w:val="none"/>
        </w:rPr>
        <w:t>：</w:t>
      </w:r>
    </w:p>
    <w:p w14:paraId="190EE28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我单位作为本次采购项目的供应商，根据招标文件要求，现郑重承诺如下：</w:t>
      </w:r>
    </w:p>
    <w:p w14:paraId="5618E78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我单位承诺，根据财政部等三部门联合印发商品包装和快递包装政府采购需求标准(试行)(财库办〔2020〕123号)要求，若我方提供的货物、服务、工程涉及商品包装和快递包装的，将按照标准要求执行。</w:t>
      </w:r>
    </w:p>
    <w:p w14:paraId="564EBBE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color w:val="auto"/>
          <w:highlight w:val="none"/>
          <w:lang w:val="en-US" w:eastAsia="zh-CN"/>
        </w:rPr>
      </w:pPr>
      <w:r>
        <w:rPr>
          <w:rFonts w:hint="eastAsia"/>
          <w:color w:val="auto"/>
          <w:highlight w:val="none"/>
          <w:lang w:val="en-US" w:eastAsia="zh-CN"/>
        </w:rPr>
        <w:t>本单位对上述承诺的内容事项真实性负责。如经查实上述承诺的内容事项存在虚假，我单位愿意接受以提供虚假材料谋取中标追究法律责任。</w:t>
      </w:r>
    </w:p>
    <w:p w14:paraId="58E8593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color w:val="auto"/>
          <w:highlight w:val="none"/>
          <w:lang w:val="en-US" w:eastAsia="zh-CN"/>
        </w:rPr>
      </w:pPr>
      <w:r>
        <w:rPr>
          <w:rFonts w:hint="eastAsia"/>
          <w:color w:val="auto"/>
          <w:highlight w:val="none"/>
          <w:lang w:val="en-US" w:eastAsia="zh-CN"/>
        </w:rPr>
        <w:t>注：《商品包装政府采购需求标准(试行)》、《快递包装政府采购需求标准(试行)》的标准详见中国政府采购网。</w:t>
      </w:r>
    </w:p>
    <w:p w14:paraId="57437ADE">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bookmarkStart w:id="1064" w:name="_Toc8937"/>
      <w:bookmarkStart w:id="1065" w:name="_Toc17114"/>
    </w:p>
    <w:p w14:paraId="03BA50BE">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供应商</w:t>
      </w:r>
      <w:r>
        <w:rPr>
          <w:rFonts w:hint="eastAsia"/>
          <w:color w:val="auto"/>
          <w:highlight w:val="none"/>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w:t>
      </w:r>
      <w:r>
        <w:rPr>
          <w:rFonts w:hint="eastAsia"/>
          <w:color w:val="auto"/>
          <w:highlight w:val="none"/>
          <w:lang w:eastAsia="zh-CN"/>
        </w:rPr>
        <w:t>盖章</w:t>
      </w:r>
      <w:r>
        <w:rPr>
          <w:rFonts w:hint="eastAsia"/>
          <w:color w:val="auto"/>
          <w:highlight w:val="none"/>
        </w:rPr>
        <w:t>)</w:t>
      </w:r>
    </w:p>
    <w:p w14:paraId="4A781A26">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16778CF4">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color w:val="auto"/>
          <w:highlight w:val="none"/>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0920C0F6">
      <w:pPr>
        <w:pStyle w:val="55"/>
        <w:numPr>
          <w:ilvl w:val="0"/>
          <w:numId w:val="24"/>
        </w:numPr>
        <w:bidi w:val="0"/>
        <w:ind w:left="0" w:leftChars="0" w:firstLine="0" w:firstLineChars="0"/>
        <w:rPr>
          <w:rFonts w:hint="eastAsia"/>
          <w:color w:val="auto"/>
          <w:highlight w:val="none"/>
          <w:lang w:val="en-US" w:eastAsia="zh-CN"/>
        </w:rPr>
      </w:pPr>
      <w:bookmarkStart w:id="1066" w:name="_Toc19872"/>
      <w:bookmarkStart w:id="1067" w:name="_Toc30934"/>
      <w:r>
        <w:rPr>
          <w:rFonts w:hint="eastAsia"/>
          <w:color w:val="auto"/>
          <w:highlight w:val="none"/>
          <w:lang w:val="en-US" w:eastAsia="zh-CN"/>
        </w:rPr>
        <w:t>招标代理服务费承诺函</w:t>
      </w:r>
      <w:bookmarkEnd w:id="1059"/>
      <w:bookmarkEnd w:id="1064"/>
      <w:bookmarkEnd w:id="1065"/>
      <w:bookmarkEnd w:id="1066"/>
      <w:bookmarkEnd w:id="1067"/>
    </w:p>
    <w:p w14:paraId="2DC1DE6B">
      <w:pPr>
        <w:pStyle w:val="35"/>
        <w:bidi w:val="0"/>
        <w:rPr>
          <w:rFonts w:hint="eastAsia"/>
          <w:color w:val="auto"/>
          <w:highlight w:val="none"/>
        </w:rPr>
      </w:pPr>
      <w:r>
        <w:rPr>
          <w:rFonts w:hint="eastAsia"/>
          <w:color w:val="auto"/>
          <w:highlight w:val="none"/>
          <w:lang w:eastAsia="zh-CN"/>
        </w:rPr>
        <w:t>云南自厚建设项目管理有限公司</w:t>
      </w:r>
      <w:r>
        <w:rPr>
          <w:rFonts w:hint="eastAsia"/>
          <w:color w:val="auto"/>
          <w:highlight w:val="none"/>
        </w:rPr>
        <w:t>：</w:t>
      </w:r>
    </w:p>
    <w:p w14:paraId="29D4BA58">
      <w:pPr>
        <w:pStyle w:val="33"/>
        <w:bidi w:val="0"/>
        <w:rPr>
          <w:rFonts w:hint="eastAsia"/>
          <w:b/>
          <w:bCs/>
          <w:color w:val="auto"/>
          <w:highlight w:val="none"/>
          <w:lang w:val="en-US" w:eastAsia="zh-CN"/>
        </w:rPr>
      </w:pPr>
      <w:r>
        <w:rPr>
          <w:rFonts w:hint="eastAsia"/>
          <w:color w:val="auto"/>
          <w:highlight w:val="none"/>
          <w:lang w:eastAsia="zh-CN"/>
        </w:rPr>
        <w:t>我单位</w:t>
      </w:r>
      <w:r>
        <w:rPr>
          <w:rFonts w:hint="eastAsia"/>
          <w:color w:val="auto"/>
          <w:highlight w:val="none"/>
        </w:rPr>
        <w:t>在贵公司代理的</w:t>
      </w:r>
      <w:r>
        <w:rPr>
          <w:rFonts w:hint="eastAsia"/>
          <w:color w:val="auto"/>
          <w:highlight w:val="none"/>
          <w:u w:val="single"/>
        </w:rPr>
        <w:t xml:space="preserve">                              </w:t>
      </w:r>
      <w:r>
        <w:rPr>
          <w:rFonts w:hint="eastAsia"/>
          <w:color w:val="auto"/>
          <w:highlight w:val="none"/>
        </w:rPr>
        <w:t>项目(项目编号</w:t>
      </w:r>
      <w:r>
        <w:rPr>
          <w:rFonts w:hint="eastAsia"/>
          <w:color w:val="auto"/>
          <w:highlight w:val="none"/>
          <w:u w:val="none"/>
        </w:rPr>
        <w:t>：</w:t>
      </w:r>
      <w:r>
        <w:rPr>
          <w:rFonts w:hint="eastAsia"/>
          <w:color w:val="auto"/>
          <w:highlight w:val="none"/>
          <w:u w:val="single"/>
        </w:rPr>
        <w:t xml:space="preserve">                              </w:t>
      </w:r>
      <w:r>
        <w:rPr>
          <w:rFonts w:hint="eastAsia"/>
          <w:color w:val="auto"/>
          <w:highlight w:val="none"/>
        </w:rPr>
        <w:t>)公开招标中若获中标，我们</w:t>
      </w:r>
      <w:r>
        <w:rPr>
          <w:rFonts w:hint="eastAsia"/>
          <w:color w:val="auto"/>
          <w:highlight w:val="none"/>
          <w:lang w:val="en-US" w:eastAsia="zh-CN"/>
        </w:rPr>
        <w:t>承诺</w:t>
      </w:r>
      <w:r>
        <w:rPr>
          <w:rFonts w:hint="eastAsia"/>
          <w:color w:val="auto"/>
          <w:highlight w:val="none"/>
        </w:rPr>
        <w:t>在收到中标通知后2个工作日内按</w:t>
      </w:r>
      <w:r>
        <w:rPr>
          <w:rFonts w:hint="eastAsia"/>
          <w:color w:val="auto"/>
          <w:highlight w:val="none"/>
          <w:lang w:val="zh-CN"/>
        </w:rPr>
        <w:t>招标文件</w:t>
      </w:r>
      <w:r>
        <w:rPr>
          <w:rFonts w:hint="eastAsia"/>
          <w:color w:val="auto"/>
          <w:highlight w:val="none"/>
        </w:rPr>
        <w:t>的规定，以支票、银行汇票、电汇、现金或经贵公司认可的一种方式，向贵公司即</w:t>
      </w:r>
      <w:r>
        <w:rPr>
          <w:rFonts w:hint="eastAsia"/>
          <w:color w:val="auto"/>
          <w:highlight w:val="none"/>
          <w:lang w:eastAsia="zh-CN"/>
        </w:rPr>
        <w:t>云南自厚建设项目管理有限公司</w:t>
      </w:r>
      <w:r>
        <w:rPr>
          <w:rFonts w:hint="eastAsia"/>
          <w:color w:val="auto"/>
          <w:highlight w:val="none"/>
        </w:rPr>
        <w:t>指定的银行</w:t>
      </w:r>
      <w:r>
        <w:rPr>
          <w:rFonts w:hint="eastAsia"/>
          <w:color w:val="auto"/>
          <w:highlight w:val="none"/>
          <w:lang w:val="en-US" w:eastAsia="zh-CN"/>
        </w:rPr>
        <w:t>账号</w:t>
      </w:r>
      <w:r>
        <w:rPr>
          <w:rFonts w:hint="eastAsia"/>
          <w:color w:val="auto"/>
          <w:highlight w:val="none"/>
        </w:rPr>
        <w:t>，按照</w:t>
      </w:r>
      <w:r>
        <w:rPr>
          <w:rFonts w:hint="eastAsia"/>
          <w:color w:val="auto"/>
          <w:highlight w:val="none"/>
          <w:lang w:val="zh-CN"/>
        </w:rPr>
        <w:t>招标文件中</w:t>
      </w:r>
      <w:r>
        <w:rPr>
          <w:rFonts w:hint="eastAsia"/>
          <w:color w:val="auto"/>
          <w:highlight w:val="none"/>
        </w:rPr>
        <w:t>招标代理服务费收取标准一次性支付招标代理服务费。</w:t>
      </w:r>
      <w:r>
        <w:rPr>
          <w:rFonts w:hint="eastAsia"/>
          <w:b/>
          <w:bCs/>
          <w:color w:val="auto"/>
          <w:highlight w:val="none"/>
          <w:lang w:val="en-US" w:eastAsia="zh-CN"/>
        </w:rPr>
        <w:t>如因我单位自身原因造成取消中标资格或自愿放弃中标资格的，由此造成的损失由我单位自行承担。</w:t>
      </w:r>
    </w:p>
    <w:p w14:paraId="3C522C43">
      <w:pPr>
        <w:pStyle w:val="33"/>
        <w:bidi w:val="0"/>
        <w:rPr>
          <w:rFonts w:hint="eastAsia"/>
          <w:color w:val="auto"/>
          <w:highlight w:val="none"/>
        </w:rPr>
      </w:pPr>
    </w:p>
    <w:p w14:paraId="345907EC">
      <w:pPr>
        <w:pStyle w:val="33"/>
        <w:bidi w:val="0"/>
        <w:rPr>
          <w:rFonts w:hint="eastAsia"/>
          <w:color w:val="auto"/>
          <w:highlight w:val="none"/>
        </w:rPr>
      </w:pPr>
    </w:p>
    <w:p w14:paraId="0D06BB62">
      <w:pPr>
        <w:pStyle w:val="33"/>
        <w:bidi w:val="0"/>
        <w:rPr>
          <w:rFonts w:hint="eastAsia"/>
          <w:color w:val="auto"/>
          <w:highlight w:val="none"/>
        </w:rPr>
      </w:pPr>
      <w:r>
        <w:rPr>
          <w:rFonts w:hint="eastAsia"/>
          <w:color w:val="auto"/>
          <w:highlight w:val="none"/>
        </w:rPr>
        <w:t>特此承诺。</w:t>
      </w:r>
    </w:p>
    <w:p w14:paraId="0A2336B4">
      <w:pPr>
        <w:pStyle w:val="35"/>
        <w:bidi w:val="0"/>
        <w:rPr>
          <w:rFonts w:hint="eastAsia"/>
          <w:color w:val="auto"/>
          <w:highlight w:val="none"/>
        </w:rPr>
      </w:pPr>
    </w:p>
    <w:p w14:paraId="6112F3CB">
      <w:pPr>
        <w:pStyle w:val="35"/>
        <w:bidi w:val="0"/>
        <w:rPr>
          <w:rFonts w:hint="eastAsia"/>
          <w:color w:val="auto"/>
          <w:highlight w:val="none"/>
        </w:rPr>
      </w:pPr>
    </w:p>
    <w:p w14:paraId="248B8DF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名称</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eastAsia="zh-CN"/>
        </w:rPr>
        <w:t>盖章</w:t>
      </w:r>
      <w:r>
        <w:rPr>
          <w:rFonts w:hint="eastAsia" w:asciiTheme="minorEastAsia" w:hAnsiTheme="minorEastAsia" w:eastAsiaTheme="minorEastAsia" w:cstheme="minorEastAsia"/>
          <w:color w:val="auto"/>
          <w:sz w:val="24"/>
          <w:highlight w:val="none"/>
        </w:rPr>
        <w:t>)</w:t>
      </w:r>
    </w:p>
    <w:p w14:paraId="017EF99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w:t>
      </w:r>
      <w:r>
        <w:rPr>
          <w:rFonts w:hint="eastAsia" w:asciiTheme="minorEastAsia" w:hAnsiTheme="minorEastAsia" w:eastAsiaTheme="minorEastAsia" w:cstheme="minorEastAsia"/>
          <w:bCs/>
          <w:color w:val="auto"/>
          <w:sz w:val="24"/>
          <w:highlight w:val="none"/>
          <w:u w:val="single"/>
        </w:rPr>
        <w:t xml:space="preserve">                </w:t>
      </w:r>
    </w:p>
    <w:p w14:paraId="1887DF8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  话：</w:t>
      </w:r>
      <w:r>
        <w:rPr>
          <w:rFonts w:hint="eastAsia" w:asciiTheme="minorEastAsia" w:hAnsiTheme="minorEastAsia" w:eastAsiaTheme="minorEastAsia" w:cstheme="minorEastAsia"/>
          <w:bCs/>
          <w:color w:val="auto"/>
          <w:sz w:val="24"/>
          <w:highlight w:val="none"/>
          <w:u w:val="single"/>
        </w:rPr>
        <w:t xml:space="preserve">                </w:t>
      </w:r>
    </w:p>
    <w:p w14:paraId="0A6D788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传  真：</w:t>
      </w:r>
      <w:r>
        <w:rPr>
          <w:rFonts w:hint="eastAsia" w:asciiTheme="minorEastAsia" w:hAnsiTheme="minorEastAsia" w:eastAsiaTheme="minorEastAsia" w:cstheme="minorEastAsia"/>
          <w:bCs/>
          <w:color w:val="auto"/>
          <w:sz w:val="24"/>
          <w:highlight w:val="none"/>
          <w:u w:val="single"/>
        </w:rPr>
        <w:t xml:space="preserve">                </w:t>
      </w:r>
    </w:p>
    <w:p w14:paraId="119225F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  编：</w:t>
      </w:r>
      <w:r>
        <w:rPr>
          <w:rFonts w:hint="eastAsia" w:asciiTheme="minorEastAsia" w:hAnsiTheme="minorEastAsia" w:eastAsiaTheme="minorEastAsia" w:cstheme="minorEastAsia"/>
          <w:bCs/>
          <w:color w:val="auto"/>
          <w:sz w:val="24"/>
          <w:highlight w:val="none"/>
          <w:u w:val="single"/>
        </w:rPr>
        <w:t xml:space="preserve">                </w:t>
      </w:r>
    </w:p>
    <w:p w14:paraId="1030E404">
      <w:pPr>
        <w:pStyle w:val="35"/>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color w:val="auto"/>
          <w:highlight w:val="none"/>
        </w:rPr>
      </w:pPr>
      <w:r>
        <w:rPr>
          <w:rFonts w:hint="eastAsia"/>
          <w:color w:val="auto"/>
          <w:highlight w:val="none"/>
          <w:lang w:eastAsia="zh-CN"/>
        </w:rPr>
        <w:t>法定代表人/单位负责人或授权代表</w:t>
      </w:r>
      <w:r>
        <w:rPr>
          <w:rFonts w:hint="eastAsia"/>
          <w:color w:val="auto"/>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highlight w:val="none"/>
        </w:rPr>
        <w:t>(签字</w:t>
      </w:r>
      <w:r>
        <w:rPr>
          <w:rFonts w:hint="eastAsia"/>
          <w:color w:val="auto"/>
          <w:highlight w:val="none"/>
          <w:lang w:eastAsia="zh-CN"/>
        </w:rPr>
        <w:t>或盖章</w:t>
      </w:r>
      <w:r>
        <w:rPr>
          <w:rFonts w:hint="eastAsia"/>
          <w:color w:val="auto"/>
          <w:highlight w:val="none"/>
        </w:rPr>
        <w:t>)</w:t>
      </w:r>
    </w:p>
    <w:p w14:paraId="53C053F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承诺日期：</w:t>
      </w:r>
      <w:r>
        <w:rPr>
          <w:rFonts w:hint="eastAsia" w:asciiTheme="minorEastAsia" w:hAnsiTheme="minorEastAsia" w:eastAsiaTheme="minorEastAsia" w:cstheme="minorEastAsia"/>
          <w:bCs/>
          <w:color w:val="auto"/>
          <w:sz w:val="24"/>
          <w:highlight w:val="none"/>
          <w:u w:val="single"/>
        </w:rPr>
        <w:t xml:space="preserve">                </w:t>
      </w:r>
    </w:p>
    <w:p w14:paraId="315259A4">
      <w:pPr>
        <w:pStyle w:val="35"/>
        <w:keepNext w:val="0"/>
        <w:keepLines w:val="0"/>
        <w:pageBreakBefore w:val="0"/>
        <w:widowControl w:val="0"/>
        <w:kinsoku/>
        <w:overflowPunct/>
        <w:autoSpaceDE/>
        <w:autoSpaceDN/>
        <w:bidi w:val="0"/>
        <w:adjustRightInd w:val="0"/>
        <w:snapToGrid w:val="0"/>
        <w:spacing w:line="440" w:lineRule="exact"/>
        <w:textAlignment w:val="auto"/>
        <w:rPr>
          <w:rFonts w:hint="eastAsia"/>
          <w:color w:val="auto"/>
          <w:highlight w:val="none"/>
        </w:rPr>
      </w:pPr>
      <w:r>
        <w:rPr>
          <w:rFonts w:hint="eastAsia"/>
          <w:color w:val="auto"/>
          <w:highlight w:val="none"/>
        </w:rPr>
        <w:t xml:space="preserve">                </w:t>
      </w:r>
    </w:p>
    <w:p w14:paraId="19ADFC55">
      <w:pPr>
        <w:pStyle w:val="35"/>
        <w:bidi w:val="0"/>
        <w:rPr>
          <w:rFonts w:hint="eastAsia"/>
          <w:color w:val="auto"/>
          <w:highlight w:val="none"/>
        </w:rPr>
      </w:pPr>
    </w:p>
    <w:p w14:paraId="0E2FD80E">
      <w:pPr>
        <w:pStyle w:val="35"/>
        <w:bidi w:val="0"/>
        <w:rPr>
          <w:rFonts w:hint="eastAsia"/>
          <w:color w:val="auto"/>
          <w:highlight w:val="none"/>
        </w:rPr>
      </w:pPr>
      <w:r>
        <w:rPr>
          <w:rFonts w:hint="eastAsia"/>
          <w:color w:val="auto"/>
          <w:highlight w:val="none"/>
        </w:rPr>
        <w:br w:type="page"/>
      </w:r>
    </w:p>
    <w:bookmarkEnd w:id="1060"/>
    <w:bookmarkEnd w:id="1061"/>
    <w:p w14:paraId="6D809BF9">
      <w:pPr>
        <w:pStyle w:val="55"/>
        <w:numPr>
          <w:ilvl w:val="0"/>
          <w:numId w:val="24"/>
        </w:numPr>
        <w:bidi w:val="0"/>
        <w:ind w:left="0" w:leftChars="0" w:firstLine="0" w:firstLineChars="0"/>
        <w:rPr>
          <w:rFonts w:hint="eastAsia"/>
          <w:color w:val="auto"/>
          <w:highlight w:val="none"/>
          <w:lang w:val="en-US" w:eastAsia="zh-CN"/>
        </w:rPr>
      </w:pPr>
      <w:bookmarkStart w:id="1068" w:name="_Toc21376"/>
      <w:bookmarkStart w:id="1069" w:name="_Toc27667"/>
      <w:bookmarkStart w:id="1070" w:name="_Toc4488"/>
      <w:bookmarkStart w:id="1071" w:name="_Toc10141"/>
      <w:bookmarkStart w:id="1072" w:name="_Toc2450"/>
      <w:bookmarkStart w:id="1073" w:name="_Toc122"/>
      <w:bookmarkStart w:id="1074" w:name="_Toc8563"/>
      <w:bookmarkStart w:id="1075" w:name="_Toc18196"/>
      <w:bookmarkStart w:id="1076" w:name="_Toc4506"/>
      <w:bookmarkStart w:id="1077" w:name="_Toc22998"/>
      <w:bookmarkStart w:id="1078" w:name="_Toc30982"/>
      <w:r>
        <w:rPr>
          <w:rFonts w:hint="eastAsia"/>
          <w:color w:val="auto"/>
          <w:highlight w:val="none"/>
        </w:rPr>
        <w:t>小微企业、监狱企业</w:t>
      </w:r>
      <w:r>
        <w:rPr>
          <w:rFonts w:hint="eastAsia"/>
          <w:color w:val="auto"/>
          <w:highlight w:val="none"/>
          <w:lang w:eastAsia="zh-CN"/>
        </w:rPr>
        <w:t>、</w:t>
      </w:r>
      <w:r>
        <w:rPr>
          <w:rFonts w:hint="eastAsia"/>
          <w:color w:val="auto"/>
          <w:highlight w:val="none"/>
          <w:lang w:val="en-US" w:eastAsia="zh-CN"/>
        </w:rPr>
        <w:t>残疾人福利性单位</w:t>
      </w:r>
      <w:r>
        <w:rPr>
          <w:rFonts w:hint="eastAsia"/>
          <w:color w:val="auto"/>
          <w:highlight w:val="none"/>
        </w:rPr>
        <w:t>价格扣除</w:t>
      </w:r>
      <w:bookmarkEnd w:id="1068"/>
      <w:bookmarkEnd w:id="1069"/>
      <w:bookmarkEnd w:id="1070"/>
      <w:bookmarkEnd w:id="1071"/>
      <w:bookmarkStart w:id="1079" w:name="_Toc6944"/>
      <w:bookmarkStart w:id="1080" w:name="_Toc27528"/>
    </w:p>
    <w:p w14:paraId="4F0A5D5A">
      <w:pPr>
        <w:pStyle w:val="55"/>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auto"/>
          <w:highlight w:val="none"/>
          <w:lang w:val="en-US" w:eastAsia="zh-CN"/>
        </w:rPr>
      </w:pPr>
      <w:r>
        <w:rPr>
          <w:rFonts w:hint="eastAsia"/>
          <w:color w:val="auto"/>
          <w:highlight w:val="none"/>
          <w:lang w:val="en-US" w:eastAsia="zh-CN"/>
        </w:rPr>
        <w:t>(一)中小企业声明函</w:t>
      </w:r>
      <w:bookmarkEnd w:id="1072"/>
      <w:bookmarkEnd w:id="1073"/>
      <w:bookmarkEnd w:id="1074"/>
      <w:bookmarkEnd w:id="1079"/>
      <w:bookmarkEnd w:id="1080"/>
    </w:p>
    <w:p w14:paraId="68828D91">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bookmarkStart w:id="1081" w:name="_Toc8055"/>
      <w:bookmarkStart w:id="1082" w:name="_Toc413748654"/>
      <w:bookmarkStart w:id="1083" w:name="_Toc419811733"/>
      <w:bookmarkStart w:id="1084" w:name="_Toc387147344"/>
      <w:bookmarkStart w:id="1085" w:name="_Toc387658050"/>
      <w:bookmarkStart w:id="1086" w:name="_Toc417911732"/>
      <w:r>
        <w:rPr>
          <w:rFonts w:hint="eastAsia"/>
          <w:b w:val="0"/>
          <w:bCs/>
          <w:color w:val="auto"/>
          <w:highlight w:val="none"/>
          <w:lang w:eastAsia="zh-CN"/>
        </w:rPr>
        <w:t>本单位</w:t>
      </w:r>
      <w:r>
        <w:rPr>
          <w:rFonts w:hint="eastAsia"/>
          <w:b w:val="0"/>
          <w:bCs/>
          <w:color w:val="auto"/>
          <w:highlight w:val="none"/>
        </w:rPr>
        <w:t>郑重声明，根据《政府采购促进中小企业发展管理办法》</w:t>
      </w:r>
      <w:r>
        <w:rPr>
          <w:rFonts w:hint="eastAsia"/>
          <w:b w:val="0"/>
          <w:bCs/>
          <w:color w:val="auto"/>
          <w:highlight w:val="none"/>
          <w:lang w:eastAsia="zh-CN"/>
        </w:rPr>
        <w:t>(</w:t>
      </w:r>
      <w:r>
        <w:rPr>
          <w:rFonts w:hint="eastAsia"/>
          <w:b w:val="0"/>
          <w:bCs/>
          <w:color w:val="auto"/>
          <w:highlight w:val="none"/>
        </w:rPr>
        <w:t>财库﹝2020﹞46 号</w:t>
      </w:r>
      <w:r>
        <w:rPr>
          <w:rFonts w:hint="eastAsia"/>
          <w:b w:val="0"/>
          <w:bCs/>
          <w:color w:val="auto"/>
          <w:highlight w:val="none"/>
          <w:lang w:eastAsia="zh-CN"/>
        </w:rPr>
        <w:t>)</w:t>
      </w:r>
      <w:r>
        <w:rPr>
          <w:rFonts w:hint="eastAsia"/>
          <w:b w:val="0"/>
          <w:bCs/>
          <w:color w:val="auto"/>
          <w:highlight w:val="none"/>
        </w:rPr>
        <w:t>的规定，</w:t>
      </w:r>
      <w:r>
        <w:rPr>
          <w:rFonts w:hint="eastAsia"/>
          <w:b w:val="0"/>
          <w:bCs/>
          <w:color w:val="auto"/>
          <w:highlight w:val="none"/>
          <w:lang w:eastAsia="zh-CN"/>
        </w:rPr>
        <w:t>本单位</w:t>
      </w:r>
      <w:r>
        <w:rPr>
          <w:rFonts w:hint="eastAsia"/>
          <w:b w:val="0"/>
          <w:bCs/>
          <w:color w:val="auto"/>
          <w:highlight w:val="none"/>
        </w:rPr>
        <w:t>参加</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单位名称</w:t>
      </w:r>
      <w:r>
        <w:rPr>
          <w:rFonts w:hint="eastAsia"/>
          <w:b w:val="0"/>
          <w:bCs/>
          <w:color w:val="auto"/>
          <w:highlight w:val="none"/>
          <w:u w:val="single"/>
          <w:lang w:eastAsia="zh-CN"/>
        </w:rPr>
        <w:t>)</w:t>
      </w:r>
      <w:r>
        <w:rPr>
          <w:rFonts w:hint="eastAsia"/>
          <w:b w:val="0"/>
          <w:bCs/>
          <w:color w:val="auto"/>
          <w:highlight w:val="none"/>
        </w:rPr>
        <w:t>的</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项目名称</w:t>
      </w:r>
      <w:r>
        <w:rPr>
          <w:rFonts w:hint="eastAsia"/>
          <w:b w:val="0"/>
          <w:bCs/>
          <w:color w:val="auto"/>
          <w:highlight w:val="none"/>
          <w:u w:val="single"/>
          <w:lang w:eastAsia="zh-CN"/>
        </w:rPr>
        <w:t>)</w:t>
      </w:r>
      <w:r>
        <w:rPr>
          <w:rFonts w:hint="eastAsia"/>
          <w:b w:val="0"/>
          <w:bCs/>
          <w:color w:val="auto"/>
          <w:highlight w:val="none"/>
        </w:rPr>
        <w:t>采购活动，提供的货物全部由符合政策要求的中小企业制造。相关企业的具体情况如下：</w:t>
      </w:r>
    </w:p>
    <w:p w14:paraId="21BBB895">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标的名称</w:t>
      </w:r>
      <w:r>
        <w:rPr>
          <w:rFonts w:hint="eastAsia"/>
          <w:b w:val="0"/>
          <w:bCs/>
          <w:color w:val="auto"/>
          <w:highlight w:val="none"/>
          <w:u w:val="single"/>
          <w:lang w:eastAsia="zh-CN"/>
        </w:rPr>
        <w:t>)</w:t>
      </w:r>
      <w:r>
        <w:rPr>
          <w:rFonts w:hint="eastAsia"/>
          <w:b w:val="0"/>
          <w:bCs/>
          <w:color w:val="auto"/>
          <w:highlight w:val="none"/>
        </w:rPr>
        <w:t>，属于</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(招标文件</w:t>
      </w:r>
      <w:r>
        <w:rPr>
          <w:rFonts w:hint="eastAsia"/>
          <w:b w:val="0"/>
          <w:bCs/>
          <w:color w:val="auto"/>
          <w:highlight w:val="none"/>
          <w:u w:val="single"/>
        </w:rPr>
        <w:t>中明确的所属行业</w:t>
      </w:r>
      <w:r>
        <w:rPr>
          <w:rFonts w:hint="eastAsia"/>
          <w:b w:val="0"/>
          <w:bCs/>
          <w:color w:val="auto"/>
          <w:highlight w:val="none"/>
          <w:u w:val="single"/>
          <w:lang w:eastAsia="zh-CN"/>
        </w:rPr>
        <w:t>)</w:t>
      </w:r>
      <w:r>
        <w:rPr>
          <w:rFonts w:hint="eastAsia"/>
          <w:b w:val="0"/>
          <w:bCs/>
          <w:color w:val="auto"/>
          <w:highlight w:val="none"/>
        </w:rPr>
        <w:t>行业；制造商为</w:t>
      </w:r>
      <w:r>
        <w:rPr>
          <w:rFonts w:hint="eastAsia"/>
          <w:b w:val="0"/>
          <w:bCs/>
          <w:color w:val="auto"/>
          <w:highlight w:val="none"/>
          <w:u w:val="single"/>
          <w:lang w:eastAsia="zh-CN"/>
        </w:rPr>
        <w:t>(</w:t>
      </w:r>
      <w:r>
        <w:rPr>
          <w:rFonts w:hint="eastAsia"/>
          <w:b w:val="0"/>
          <w:bCs/>
          <w:color w:val="auto"/>
          <w:highlight w:val="none"/>
          <w:u w:val="single"/>
        </w:rPr>
        <w:t>企业名称</w:t>
      </w:r>
      <w:r>
        <w:rPr>
          <w:rFonts w:hint="eastAsia"/>
          <w:b w:val="0"/>
          <w:bCs/>
          <w:color w:val="auto"/>
          <w:highlight w:val="none"/>
          <w:u w:val="single"/>
          <w:lang w:eastAsia="zh-CN"/>
        </w:rPr>
        <w:t>)</w:t>
      </w:r>
      <w:r>
        <w:rPr>
          <w:rFonts w:hint="eastAsia"/>
          <w:b w:val="0"/>
          <w:bCs/>
          <w:color w:val="auto"/>
          <w:highlight w:val="none"/>
        </w:rPr>
        <w:t>，从业人员</w:t>
      </w:r>
      <w:r>
        <w:rPr>
          <w:rFonts w:hint="eastAsia"/>
          <w:b w:val="0"/>
          <w:bCs/>
          <w:color w:val="auto"/>
          <w:highlight w:val="none"/>
          <w:u w:val="single"/>
          <w:lang w:val="en-US" w:eastAsia="zh-CN"/>
        </w:rPr>
        <w:t xml:space="preserve">   </w:t>
      </w:r>
      <w:r>
        <w:rPr>
          <w:rFonts w:hint="eastAsia"/>
          <w:b w:val="0"/>
          <w:bCs/>
          <w:color w:val="auto"/>
          <w:highlight w:val="none"/>
        </w:rPr>
        <w:t>人，营业收入为</w:t>
      </w:r>
      <w:r>
        <w:rPr>
          <w:rFonts w:hint="eastAsia"/>
          <w:b w:val="0"/>
          <w:bCs/>
          <w:color w:val="auto"/>
          <w:highlight w:val="none"/>
          <w:u w:val="single"/>
          <w:lang w:val="en-US" w:eastAsia="zh-CN"/>
        </w:rPr>
        <w:t xml:space="preserve">   </w:t>
      </w:r>
      <w:r>
        <w:rPr>
          <w:rFonts w:hint="eastAsia"/>
          <w:b w:val="0"/>
          <w:bCs/>
          <w:color w:val="auto"/>
          <w:highlight w:val="none"/>
        </w:rPr>
        <w:tab/>
      </w:r>
      <w:r>
        <w:rPr>
          <w:rFonts w:hint="eastAsia"/>
          <w:b w:val="0"/>
          <w:bCs/>
          <w:color w:val="auto"/>
          <w:highlight w:val="none"/>
        </w:rPr>
        <w:t>万元，资产总额为</w:t>
      </w:r>
      <w:r>
        <w:rPr>
          <w:rFonts w:hint="eastAsia"/>
          <w:b w:val="0"/>
          <w:bCs/>
          <w:color w:val="auto"/>
          <w:highlight w:val="none"/>
          <w:u w:val="single"/>
          <w:lang w:val="en-US" w:eastAsia="zh-CN"/>
        </w:rPr>
        <w:t xml:space="preserve">   </w:t>
      </w:r>
      <w:r>
        <w:rPr>
          <w:rFonts w:hint="eastAsia"/>
          <w:b w:val="0"/>
          <w:bCs/>
          <w:color w:val="auto"/>
          <w:highlight w:val="none"/>
        </w:rPr>
        <w:tab/>
      </w:r>
      <w:r>
        <w:rPr>
          <w:rFonts w:hint="eastAsia"/>
          <w:b w:val="0"/>
          <w:bCs/>
          <w:color w:val="auto"/>
          <w:highlight w:val="none"/>
        </w:rPr>
        <w:t>万元，属于</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中型企业、小型企业、微型企业</w:t>
      </w:r>
      <w:r>
        <w:rPr>
          <w:rFonts w:hint="eastAsia"/>
          <w:b w:val="0"/>
          <w:bCs/>
          <w:color w:val="auto"/>
          <w:highlight w:val="none"/>
          <w:u w:val="single"/>
          <w:lang w:eastAsia="zh-CN"/>
        </w:rPr>
        <w:t>)</w:t>
      </w:r>
      <w:r>
        <w:rPr>
          <w:rFonts w:hint="eastAsia"/>
          <w:b w:val="0"/>
          <w:bCs/>
          <w:color w:val="auto"/>
          <w:highlight w:val="none"/>
        </w:rPr>
        <w:t>；</w:t>
      </w:r>
    </w:p>
    <w:p w14:paraId="4F318E76">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标的名称</w:t>
      </w:r>
      <w:r>
        <w:rPr>
          <w:rFonts w:hint="eastAsia"/>
          <w:b w:val="0"/>
          <w:bCs/>
          <w:color w:val="auto"/>
          <w:highlight w:val="none"/>
          <w:u w:val="single"/>
          <w:lang w:eastAsia="zh-CN"/>
        </w:rPr>
        <w:t>)</w:t>
      </w:r>
      <w:r>
        <w:rPr>
          <w:rFonts w:hint="eastAsia"/>
          <w:b w:val="0"/>
          <w:bCs/>
          <w:color w:val="auto"/>
          <w:highlight w:val="none"/>
        </w:rPr>
        <w:t>， 属于</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(招标文件</w:t>
      </w:r>
      <w:r>
        <w:rPr>
          <w:rFonts w:hint="eastAsia"/>
          <w:b w:val="0"/>
          <w:bCs/>
          <w:color w:val="auto"/>
          <w:highlight w:val="none"/>
          <w:u w:val="single"/>
        </w:rPr>
        <w:t>中明确的所属行业</w:t>
      </w:r>
      <w:r>
        <w:rPr>
          <w:rFonts w:hint="eastAsia"/>
          <w:b w:val="0"/>
          <w:bCs/>
          <w:color w:val="auto"/>
          <w:highlight w:val="none"/>
          <w:u w:val="single"/>
          <w:lang w:eastAsia="zh-CN"/>
        </w:rPr>
        <w:t>)</w:t>
      </w:r>
      <w:r>
        <w:rPr>
          <w:rFonts w:hint="eastAsia"/>
          <w:b w:val="0"/>
          <w:bCs/>
          <w:color w:val="auto"/>
          <w:highlight w:val="none"/>
        </w:rPr>
        <w:t>行业；制造商为</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企业名称</w:t>
      </w:r>
      <w:r>
        <w:rPr>
          <w:rFonts w:hint="eastAsia"/>
          <w:b w:val="0"/>
          <w:bCs/>
          <w:color w:val="auto"/>
          <w:highlight w:val="none"/>
          <w:u w:val="single"/>
          <w:lang w:eastAsia="zh-CN"/>
        </w:rPr>
        <w:t>)</w:t>
      </w:r>
      <w:r>
        <w:rPr>
          <w:rFonts w:hint="eastAsia"/>
          <w:b w:val="0"/>
          <w:bCs/>
          <w:color w:val="auto"/>
          <w:highlight w:val="none"/>
        </w:rPr>
        <w:t>，从业人员</w:t>
      </w:r>
      <w:r>
        <w:rPr>
          <w:rFonts w:hint="eastAsia"/>
          <w:b w:val="0"/>
          <w:bCs/>
          <w:color w:val="auto"/>
          <w:highlight w:val="none"/>
        </w:rPr>
        <w:tab/>
      </w:r>
      <w:r>
        <w:rPr>
          <w:rFonts w:hint="eastAsia"/>
          <w:b w:val="0"/>
          <w:bCs/>
          <w:color w:val="auto"/>
          <w:highlight w:val="none"/>
          <w:u w:val="single"/>
          <w:lang w:val="en-US" w:eastAsia="zh-CN"/>
        </w:rPr>
        <w:t xml:space="preserve">   </w:t>
      </w:r>
      <w:r>
        <w:rPr>
          <w:rFonts w:hint="eastAsia"/>
          <w:b w:val="0"/>
          <w:bCs/>
          <w:color w:val="auto"/>
          <w:highlight w:val="none"/>
        </w:rPr>
        <w:t>人，营业收入为</w:t>
      </w:r>
      <w:r>
        <w:rPr>
          <w:rFonts w:hint="eastAsia"/>
          <w:b w:val="0"/>
          <w:bCs/>
          <w:color w:val="auto"/>
          <w:highlight w:val="none"/>
        </w:rPr>
        <w:tab/>
      </w:r>
      <w:r>
        <w:rPr>
          <w:rFonts w:hint="eastAsia"/>
          <w:b w:val="0"/>
          <w:bCs/>
          <w:color w:val="auto"/>
          <w:highlight w:val="none"/>
          <w:u w:val="single"/>
          <w:lang w:val="en-US" w:eastAsia="zh-CN"/>
        </w:rPr>
        <w:t xml:space="preserve">   </w:t>
      </w:r>
      <w:r>
        <w:rPr>
          <w:rFonts w:hint="eastAsia"/>
          <w:b w:val="0"/>
          <w:bCs/>
          <w:color w:val="auto"/>
          <w:highlight w:val="none"/>
        </w:rPr>
        <w:t>万元，资产总额为</w:t>
      </w:r>
      <w:r>
        <w:rPr>
          <w:rFonts w:hint="eastAsia"/>
          <w:b w:val="0"/>
          <w:bCs/>
          <w:color w:val="auto"/>
          <w:highlight w:val="none"/>
          <w:u w:val="single"/>
          <w:lang w:val="en-US" w:eastAsia="zh-CN"/>
        </w:rPr>
        <w:t xml:space="preserve">   </w:t>
      </w:r>
      <w:r>
        <w:rPr>
          <w:rFonts w:hint="eastAsia"/>
          <w:b w:val="0"/>
          <w:bCs/>
          <w:color w:val="auto"/>
          <w:highlight w:val="none"/>
        </w:rPr>
        <w:tab/>
      </w:r>
      <w:r>
        <w:rPr>
          <w:rFonts w:hint="eastAsia"/>
          <w:b w:val="0"/>
          <w:bCs/>
          <w:color w:val="auto"/>
          <w:highlight w:val="none"/>
        </w:rPr>
        <w:t>万元，属于</w:t>
      </w:r>
      <w:r>
        <w:rPr>
          <w:rFonts w:hint="eastAsia"/>
          <w:b w:val="0"/>
          <w:bCs/>
          <w:color w:val="auto"/>
          <w:highlight w:val="none"/>
          <w:u w:val="single"/>
          <w:lang w:val="en-US" w:eastAsia="zh-CN"/>
        </w:rPr>
        <w:t xml:space="preserve">    </w:t>
      </w:r>
      <w:r>
        <w:rPr>
          <w:rFonts w:hint="eastAsia"/>
          <w:b w:val="0"/>
          <w:bCs/>
          <w:color w:val="auto"/>
          <w:highlight w:val="none"/>
          <w:u w:val="single"/>
          <w:lang w:eastAsia="zh-CN"/>
        </w:rPr>
        <w:t>(</w:t>
      </w:r>
      <w:r>
        <w:rPr>
          <w:rFonts w:hint="eastAsia"/>
          <w:b w:val="0"/>
          <w:bCs/>
          <w:color w:val="auto"/>
          <w:highlight w:val="none"/>
          <w:u w:val="single"/>
        </w:rPr>
        <w:t>中型企业、小型企业、微型企业</w:t>
      </w:r>
      <w:r>
        <w:rPr>
          <w:rFonts w:hint="eastAsia"/>
          <w:b w:val="0"/>
          <w:bCs/>
          <w:color w:val="auto"/>
          <w:highlight w:val="none"/>
          <w:u w:val="single"/>
          <w:lang w:eastAsia="zh-CN"/>
        </w:rPr>
        <w:t>)</w:t>
      </w:r>
      <w:r>
        <w:rPr>
          <w:rFonts w:hint="eastAsia"/>
          <w:b w:val="0"/>
          <w:bCs/>
          <w:color w:val="auto"/>
          <w:highlight w:val="none"/>
        </w:rPr>
        <w:t>；</w:t>
      </w:r>
    </w:p>
    <w:p w14:paraId="6477270E">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r>
        <w:rPr>
          <w:rFonts w:hint="eastAsia"/>
          <w:b w:val="0"/>
          <w:bCs/>
          <w:color w:val="auto"/>
          <w:highlight w:val="none"/>
        </w:rPr>
        <w:t>……</w:t>
      </w:r>
    </w:p>
    <w:p w14:paraId="20DB17B8">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r>
        <w:rPr>
          <w:rFonts w:hint="eastAsia"/>
          <w:b w:val="0"/>
          <w:bCs/>
          <w:color w:val="auto"/>
          <w:highlight w:val="none"/>
        </w:rPr>
        <w:t>以上企业，不属于大企业的分支机构，不存在控股股东为大企业的情形，也不存在与大企业的负责人为同一人的情形。</w:t>
      </w:r>
    </w:p>
    <w:p w14:paraId="0ED357CE">
      <w:pPr>
        <w:pStyle w:val="57"/>
        <w:keepNext w:val="0"/>
        <w:keepLines w:val="0"/>
        <w:pageBreakBefore w:val="0"/>
        <w:kinsoku/>
        <w:overflowPunct/>
        <w:autoSpaceDE/>
        <w:autoSpaceDN/>
        <w:bidi w:val="0"/>
        <w:adjustRightInd w:val="0"/>
        <w:snapToGrid w:val="0"/>
        <w:spacing w:line="440" w:lineRule="exact"/>
        <w:textAlignment w:val="auto"/>
        <w:rPr>
          <w:rFonts w:hint="eastAsia"/>
          <w:b w:val="0"/>
          <w:bCs/>
          <w:color w:val="auto"/>
          <w:highlight w:val="none"/>
        </w:rPr>
      </w:pPr>
      <w:r>
        <w:rPr>
          <w:rFonts w:hint="eastAsia"/>
          <w:b w:val="0"/>
          <w:bCs/>
          <w:color w:val="auto"/>
          <w:highlight w:val="none"/>
        </w:rPr>
        <w:t>本企业对上述声明内容的真实性负责。如有虚假，将依法承担相应责任。</w:t>
      </w:r>
    </w:p>
    <w:p w14:paraId="41AD4A54">
      <w:pPr>
        <w:pStyle w:val="35"/>
        <w:bidi w:val="0"/>
        <w:rPr>
          <w:rFonts w:hint="eastAsia"/>
          <w:color w:val="auto"/>
          <w:highlight w:val="none"/>
        </w:rPr>
      </w:pPr>
    </w:p>
    <w:p w14:paraId="3AA85332">
      <w:pPr>
        <w:pStyle w:val="35"/>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color w:val="auto"/>
          <w:highlight w:val="none"/>
        </w:rPr>
      </w:pPr>
      <w:r>
        <w:rPr>
          <w:rFonts w:hint="eastAsia"/>
          <w:color w:val="auto"/>
          <w:highlight w:val="none"/>
        </w:rPr>
        <w:t>企业名称(</w:t>
      </w:r>
      <w:r>
        <w:rPr>
          <w:rFonts w:hint="eastAsia"/>
          <w:color w:val="auto"/>
          <w:highlight w:val="none"/>
          <w:lang w:eastAsia="zh-CN"/>
        </w:rPr>
        <w:t>盖电子公章</w:t>
      </w:r>
      <w:r>
        <w:rPr>
          <w:rFonts w:hint="eastAsia"/>
          <w:color w:val="auto"/>
          <w:highlight w:val="none"/>
        </w:rPr>
        <w:t>)：</w:t>
      </w:r>
      <w:r>
        <w:rPr>
          <w:rFonts w:hint="eastAsia"/>
          <w:color w:val="auto"/>
          <w:highlight w:val="none"/>
          <w:u w:val="single"/>
          <w:lang w:val="en-US" w:eastAsia="zh-CN"/>
        </w:rPr>
        <w:t xml:space="preserve">        </w:t>
      </w:r>
    </w:p>
    <w:p w14:paraId="379DB22C">
      <w:pPr>
        <w:pStyle w:val="35"/>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color w:val="auto"/>
          <w:highlight w:val="none"/>
          <w:lang w:val="en-US" w:eastAsia="zh-CN"/>
        </w:rPr>
      </w:pPr>
      <w:r>
        <w:rPr>
          <w:rFonts w:hint="eastAsia"/>
          <w:color w:val="auto"/>
          <w:highlight w:val="none"/>
        </w:rPr>
        <w:t>日期：</w:t>
      </w:r>
      <w:r>
        <w:rPr>
          <w:rFonts w:hint="eastAsia"/>
          <w:color w:val="auto"/>
          <w:highlight w:val="none"/>
          <w:u w:val="single"/>
          <w:lang w:val="en-US" w:eastAsia="zh-CN"/>
        </w:rPr>
        <w:t xml:space="preserve">        </w:t>
      </w:r>
      <w:r>
        <w:rPr>
          <w:rFonts w:hint="eastAsia"/>
          <w:color w:val="auto"/>
          <w:highlight w:val="none"/>
          <w:lang w:val="en-US" w:eastAsia="zh-CN"/>
        </w:rPr>
        <w:t xml:space="preserve">           </w:t>
      </w:r>
      <w:r>
        <w:rPr>
          <w:rFonts w:hint="eastAsia"/>
          <w:color w:val="auto"/>
          <w:highlight w:val="none"/>
        </w:rPr>
        <w:t>　</w:t>
      </w:r>
    </w:p>
    <w:p w14:paraId="2A561783">
      <w:pPr>
        <w:pStyle w:val="57"/>
        <w:keepNext w:val="0"/>
        <w:keepLines w:val="0"/>
        <w:pageBreakBefore w:val="0"/>
        <w:kinsoku/>
        <w:overflowPunct/>
        <w:autoSpaceDE/>
        <w:autoSpaceDN/>
        <w:bidi w:val="0"/>
        <w:adjustRightInd w:val="0"/>
        <w:snapToGrid w:val="0"/>
        <w:spacing w:line="440" w:lineRule="exact"/>
        <w:textAlignment w:val="auto"/>
        <w:rPr>
          <w:rFonts w:hint="eastAsia"/>
          <w:color w:val="auto"/>
          <w:highlight w:val="none"/>
        </w:rPr>
      </w:pPr>
    </w:p>
    <w:p w14:paraId="06F33F16">
      <w:pPr>
        <w:pStyle w:val="57"/>
        <w:keepNext w:val="0"/>
        <w:keepLines w:val="0"/>
        <w:pageBreakBefore w:val="0"/>
        <w:kinsoku/>
        <w:overflowPunct/>
        <w:autoSpaceDE/>
        <w:autoSpaceDN/>
        <w:bidi w:val="0"/>
        <w:adjustRightInd w:val="0"/>
        <w:snapToGrid w:val="0"/>
        <w:spacing w:line="440" w:lineRule="exact"/>
        <w:textAlignment w:val="auto"/>
        <w:rPr>
          <w:rFonts w:hint="eastAsia"/>
          <w:color w:val="auto"/>
          <w:highlight w:val="none"/>
          <w:lang w:val="en-US" w:eastAsia="zh-CN"/>
        </w:rPr>
      </w:pPr>
      <w:r>
        <w:rPr>
          <w:rFonts w:hint="eastAsia"/>
          <w:color w:val="auto"/>
          <w:highlight w:val="none"/>
          <w:lang w:val="en-US" w:eastAsia="zh-CN"/>
        </w:rPr>
        <w:t>注：</w:t>
      </w:r>
      <w:r>
        <w:rPr>
          <w:rFonts w:hint="eastAsia"/>
          <w:color w:val="auto"/>
          <w:highlight w:val="none"/>
        </w:rPr>
        <w:t>从业人员、营业收入、资产总额填报上一年度数据，无上一年度数据的新成立企业可不填报。</w:t>
      </w:r>
      <w:r>
        <w:rPr>
          <w:rFonts w:hint="eastAsia"/>
          <w:color w:val="auto"/>
          <w:highlight w:val="none"/>
          <w:lang w:val="en-US" w:eastAsia="zh-CN"/>
        </w:rPr>
        <w:br w:type="page"/>
      </w:r>
    </w:p>
    <w:p w14:paraId="5E8DD7AD">
      <w:pPr>
        <w:pStyle w:val="55"/>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auto"/>
          <w:highlight w:val="none"/>
          <w:lang w:val="en-US" w:eastAsia="zh-CN"/>
        </w:rPr>
      </w:pPr>
      <w:bookmarkStart w:id="1087" w:name="_Toc2526"/>
      <w:bookmarkStart w:id="1088" w:name="_Toc11278"/>
      <w:bookmarkStart w:id="1089" w:name="_Toc26771"/>
      <w:bookmarkStart w:id="1090" w:name="_Toc30138"/>
      <w:bookmarkStart w:id="1091" w:name="_Toc30256"/>
      <w:r>
        <w:rPr>
          <w:rFonts w:hint="eastAsia"/>
          <w:color w:val="auto"/>
          <w:highlight w:val="none"/>
          <w:lang w:val="en-US" w:eastAsia="zh-CN"/>
        </w:rPr>
        <w:t>(二)监狱企业相关证明材料</w:t>
      </w:r>
      <w:bookmarkEnd w:id="1081"/>
      <w:bookmarkEnd w:id="1087"/>
      <w:bookmarkEnd w:id="1088"/>
      <w:bookmarkEnd w:id="1089"/>
      <w:bookmarkEnd w:id="1090"/>
      <w:bookmarkEnd w:id="1091"/>
    </w:p>
    <w:p w14:paraId="537CE1BC">
      <w:pPr>
        <w:pStyle w:val="57"/>
        <w:bidi w:val="0"/>
        <w:rPr>
          <w:rFonts w:hint="eastAsia"/>
          <w:color w:val="auto"/>
          <w:highlight w:val="none"/>
        </w:rPr>
      </w:pPr>
      <w:r>
        <w:rPr>
          <w:rFonts w:hint="eastAsia"/>
          <w:color w:val="auto"/>
          <w:highlight w:val="none"/>
        </w:rPr>
        <w:t>说明：</w:t>
      </w:r>
    </w:p>
    <w:p w14:paraId="0846D978">
      <w:pPr>
        <w:pStyle w:val="57"/>
        <w:bidi w:val="0"/>
        <w:ind w:firstLine="482"/>
        <w:rPr>
          <w:rFonts w:hint="eastAsia"/>
          <w:color w:val="auto"/>
          <w:highlight w:val="none"/>
        </w:rPr>
      </w:pPr>
      <w:r>
        <w:rPr>
          <w:rFonts w:hint="eastAsia"/>
          <w:color w:val="auto"/>
          <w:highlight w:val="none"/>
          <w:lang w:val="en-US" w:eastAsia="zh-CN"/>
        </w:rPr>
        <w:t>①投标产品制造厂商为监狱企业的，供应商在参加采购活动时需提供由省级以上监狱管理局、戒毒管理局(含新疆生产建设兵团)出具的属于监狱企业的证明文件。</w:t>
      </w:r>
      <w:r>
        <w:rPr>
          <w:rFonts w:hint="eastAsia"/>
          <w:color w:val="auto"/>
          <w:highlight w:val="none"/>
        </w:rPr>
        <w:t>如未提供监狱企业相关证明材料的，其</w:t>
      </w:r>
      <w:r>
        <w:rPr>
          <w:rFonts w:hint="eastAsia"/>
          <w:color w:val="auto"/>
          <w:highlight w:val="none"/>
          <w:lang w:val="en-US" w:eastAsia="zh-CN"/>
        </w:rPr>
        <w:t>评审</w:t>
      </w:r>
      <w:r>
        <w:rPr>
          <w:rFonts w:hint="eastAsia"/>
          <w:color w:val="auto"/>
          <w:highlight w:val="none"/>
        </w:rPr>
        <w:t>中的监狱企业不能享受</w:t>
      </w:r>
      <w:r>
        <w:rPr>
          <w:rFonts w:hint="eastAsia"/>
          <w:color w:val="auto"/>
          <w:highlight w:val="none"/>
          <w:lang w:val="en-US" w:eastAsia="zh-CN"/>
        </w:rPr>
        <w:t>招标</w:t>
      </w:r>
      <w:r>
        <w:rPr>
          <w:rFonts w:hint="eastAsia"/>
          <w:color w:val="auto"/>
          <w:highlight w:val="none"/>
        </w:rPr>
        <w:t>文件规定的价格扣除。</w:t>
      </w:r>
    </w:p>
    <w:p w14:paraId="0F17EFB4">
      <w:pPr>
        <w:pStyle w:val="57"/>
        <w:bidi w:val="0"/>
        <w:rPr>
          <w:rFonts w:hint="eastAsia"/>
          <w:color w:val="auto"/>
          <w:highlight w:val="none"/>
        </w:rPr>
      </w:pPr>
      <w:r>
        <w:rPr>
          <w:rFonts w:hint="eastAsia"/>
          <w:color w:val="auto"/>
          <w:highlight w:val="none"/>
          <w:lang w:val="en-US" w:eastAsia="zh-CN"/>
        </w:rPr>
        <w:t>②投标产品制造厂商为</w:t>
      </w:r>
      <w:r>
        <w:rPr>
          <w:rFonts w:hint="eastAsia"/>
          <w:color w:val="auto"/>
          <w:highlight w:val="none"/>
        </w:rPr>
        <w:t>非监狱企业</w:t>
      </w:r>
      <w:r>
        <w:rPr>
          <w:rFonts w:hint="eastAsia"/>
          <w:color w:val="auto"/>
          <w:highlight w:val="none"/>
          <w:lang w:val="en-US" w:eastAsia="zh-CN"/>
        </w:rPr>
        <w:t>无需提供证明材料</w:t>
      </w:r>
      <w:r>
        <w:rPr>
          <w:rFonts w:hint="eastAsia"/>
          <w:color w:val="auto"/>
          <w:highlight w:val="none"/>
        </w:rPr>
        <w:t>，不影响</w:t>
      </w:r>
      <w:r>
        <w:rPr>
          <w:rFonts w:hint="eastAsia"/>
          <w:color w:val="auto"/>
          <w:highlight w:val="none"/>
          <w:lang w:val="en-US" w:eastAsia="zh-CN"/>
        </w:rPr>
        <w:t>投标</w:t>
      </w:r>
      <w:r>
        <w:rPr>
          <w:rFonts w:hint="eastAsia"/>
          <w:color w:val="auto"/>
          <w:highlight w:val="none"/>
        </w:rPr>
        <w:t>文件的有效性。</w:t>
      </w:r>
    </w:p>
    <w:p w14:paraId="5BC85843">
      <w:pPr>
        <w:pStyle w:val="57"/>
        <w:bidi w:val="0"/>
        <w:rPr>
          <w:rFonts w:hint="eastAsia"/>
          <w:color w:val="auto"/>
          <w:highlight w:val="none"/>
          <w:lang w:val="en-US" w:eastAsia="zh-CN"/>
        </w:rPr>
      </w:pPr>
      <w:r>
        <w:rPr>
          <w:rFonts w:hint="eastAsia"/>
          <w:color w:val="auto"/>
          <w:highlight w:val="none"/>
          <w:lang w:val="en-US" w:eastAsia="zh-CN"/>
        </w:rPr>
        <w:t>③供应商参加政府采购活动时，提供虚假</w:t>
      </w:r>
      <w:r>
        <w:rPr>
          <w:rFonts w:hint="eastAsia"/>
          <w:color w:val="auto"/>
          <w:highlight w:val="none"/>
        </w:rPr>
        <w:t>监狱企业相关证明材料</w:t>
      </w:r>
      <w:r>
        <w:rPr>
          <w:rFonts w:hint="eastAsia"/>
          <w:color w:val="auto"/>
          <w:highlight w:val="none"/>
          <w:lang w:val="en-US" w:eastAsia="zh-CN"/>
        </w:rPr>
        <w:t>的，以提供虚假材料谋取中标处理。</w:t>
      </w:r>
    </w:p>
    <w:p w14:paraId="1D7D1FF9">
      <w:pPr>
        <w:pStyle w:val="57"/>
        <w:bidi w:val="0"/>
        <w:rPr>
          <w:rFonts w:hint="eastAsia"/>
          <w:color w:val="auto"/>
          <w:highlight w:val="none"/>
        </w:rPr>
      </w:pPr>
    </w:p>
    <w:p w14:paraId="4680F6A0">
      <w:pPr>
        <w:pStyle w:val="35"/>
        <w:bidi w:val="0"/>
        <w:rPr>
          <w:rFonts w:hint="eastAsia"/>
          <w:color w:val="auto"/>
          <w:highlight w:val="none"/>
          <w:lang w:val="en-US" w:eastAsia="zh-CN"/>
        </w:rPr>
      </w:pPr>
      <w:r>
        <w:rPr>
          <w:rFonts w:hint="eastAsia"/>
          <w:color w:val="auto"/>
          <w:highlight w:val="none"/>
          <w:lang w:val="en-US" w:eastAsia="zh-CN"/>
        </w:rPr>
        <w:br w:type="page"/>
      </w:r>
    </w:p>
    <w:p w14:paraId="22AD3AAA">
      <w:pPr>
        <w:pStyle w:val="55"/>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auto"/>
          <w:highlight w:val="none"/>
          <w:lang w:val="en-US" w:eastAsia="zh-CN"/>
        </w:rPr>
      </w:pPr>
      <w:bookmarkStart w:id="1092" w:name="_Toc22462"/>
      <w:bookmarkStart w:id="1093" w:name="_Toc27384"/>
      <w:bookmarkStart w:id="1094" w:name="_Toc7140"/>
      <w:bookmarkStart w:id="1095" w:name="_Toc30301"/>
      <w:bookmarkStart w:id="1096" w:name="_Toc12336"/>
      <w:r>
        <w:rPr>
          <w:rFonts w:hint="eastAsia"/>
          <w:color w:val="auto"/>
          <w:highlight w:val="none"/>
          <w:lang w:val="en-US" w:eastAsia="zh-CN"/>
        </w:rPr>
        <w:t>(三)残疾人福利性单位声明函</w:t>
      </w:r>
      <w:bookmarkEnd w:id="1092"/>
      <w:bookmarkEnd w:id="1093"/>
      <w:bookmarkEnd w:id="1094"/>
      <w:bookmarkEnd w:id="1095"/>
      <w:bookmarkEnd w:id="1096"/>
    </w:p>
    <w:p w14:paraId="11ACF8C7">
      <w:pPr>
        <w:pStyle w:val="33"/>
        <w:bidi w:val="0"/>
        <w:rPr>
          <w:rFonts w:hint="eastAsia"/>
          <w:color w:val="auto"/>
          <w:highlight w:val="none"/>
        </w:rPr>
      </w:pPr>
      <w:r>
        <w:rPr>
          <w:rFonts w:hint="eastAsia"/>
          <w:color w:val="auto"/>
          <w:highlight w:val="none"/>
        </w:rPr>
        <w:t>本单位郑重声明，根据《财政部 民政部 中国残疾人联合会关于促进残疾人就业政府采购政策的通知》</w:t>
      </w:r>
      <w:r>
        <w:rPr>
          <w:rFonts w:hint="eastAsia"/>
          <w:color w:val="auto"/>
          <w:highlight w:val="none"/>
          <w:lang w:eastAsia="zh-CN"/>
        </w:rPr>
        <w:t>(</w:t>
      </w:r>
      <w:r>
        <w:rPr>
          <w:rFonts w:hint="eastAsia"/>
          <w:color w:val="auto"/>
          <w:highlight w:val="none"/>
        </w:rPr>
        <w:t>财库〔2017〕141号</w:t>
      </w:r>
      <w:r>
        <w:rPr>
          <w:rFonts w:hint="eastAsia"/>
          <w:color w:val="auto"/>
          <w:highlight w:val="none"/>
          <w:lang w:eastAsia="zh-CN"/>
        </w:rPr>
        <w:t>)</w:t>
      </w:r>
      <w:r>
        <w:rPr>
          <w:rFonts w:hint="eastAsia"/>
          <w:color w:val="auto"/>
          <w:highlight w:val="none"/>
        </w:rPr>
        <w:t>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color w:val="auto"/>
          <w:highlight w:val="none"/>
        </w:rPr>
        <w:t>单位的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color w:val="auto"/>
          <w:highlight w:val="none"/>
        </w:rPr>
        <w:t>项目采购活动提供本单位制造的货物</w:t>
      </w:r>
      <w:r>
        <w:rPr>
          <w:rFonts w:hint="eastAsia"/>
          <w:color w:val="auto"/>
          <w:highlight w:val="none"/>
          <w:lang w:eastAsia="zh-CN"/>
        </w:rPr>
        <w:t>，</w:t>
      </w:r>
      <w:r>
        <w:rPr>
          <w:rFonts w:hint="eastAsia"/>
          <w:color w:val="auto"/>
          <w:highlight w:val="none"/>
        </w:rPr>
        <w:t>或者提供其他残疾人福利性单位制造的货物</w:t>
      </w:r>
      <w:r>
        <w:rPr>
          <w:rFonts w:hint="eastAsia"/>
          <w:color w:val="auto"/>
          <w:highlight w:val="none"/>
          <w:lang w:eastAsia="zh-CN"/>
        </w:rPr>
        <w:t>(</w:t>
      </w:r>
      <w:r>
        <w:rPr>
          <w:rFonts w:hint="eastAsia"/>
          <w:color w:val="auto"/>
          <w:highlight w:val="none"/>
        </w:rPr>
        <w:t>不包括使用非残疾人福利性单位注册商标的货物</w:t>
      </w:r>
      <w:r>
        <w:rPr>
          <w:rFonts w:hint="eastAsia"/>
          <w:color w:val="auto"/>
          <w:highlight w:val="none"/>
          <w:lang w:eastAsia="zh-CN"/>
        </w:rPr>
        <w:t>)</w:t>
      </w:r>
      <w:r>
        <w:rPr>
          <w:rFonts w:hint="eastAsia"/>
          <w:color w:val="auto"/>
          <w:highlight w:val="none"/>
        </w:rPr>
        <w:t>。</w:t>
      </w:r>
    </w:p>
    <w:p w14:paraId="12A31AA7">
      <w:pPr>
        <w:pStyle w:val="33"/>
        <w:bidi w:val="0"/>
        <w:rPr>
          <w:rFonts w:hint="eastAsia"/>
          <w:color w:val="auto"/>
          <w:highlight w:val="none"/>
        </w:rPr>
      </w:pPr>
      <w:r>
        <w:rPr>
          <w:rFonts w:hint="eastAsia"/>
          <w:color w:val="auto"/>
          <w:highlight w:val="none"/>
        </w:rPr>
        <w:t>本单位对上述声明的真实性负责。如有虚假，将依法承担相应责任。</w:t>
      </w:r>
    </w:p>
    <w:p w14:paraId="33CB16E0">
      <w:pPr>
        <w:pStyle w:val="35"/>
        <w:bidi w:val="0"/>
        <w:rPr>
          <w:rFonts w:hint="eastAsia"/>
          <w:color w:val="auto"/>
          <w:highlight w:val="none"/>
          <w:lang w:val="en-US" w:eastAsia="zh-CN"/>
        </w:rPr>
      </w:pPr>
    </w:p>
    <w:p w14:paraId="7437C5AE">
      <w:pPr>
        <w:pStyle w:val="35"/>
        <w:bidi w:val="0"/>
        <w:rPr>
          <w:rFonts w:hint="eastAsia"/>
          <w:color w:val="auto"/>
          <w:highlight w:val="none"/>
        </w:rPr>
      </w:pPr>
    </w:p>
    <w:p w14:paraId="12F61DB8">
      <w:pPr>
        <w:pStyle w:val="35"/>
        <w:bidi w:val="0"/>
        <w:rPr>
          <w:rFonts w:hint="eastAsia"/>
          <w:color w:val="auto"/>
          <w:highlight w:val="none"/>
        </w:rPr>
      </w:pPr>
    </w:p>
    <w:p w14:paraId="523EDF3A">
      <w:pPr>
        <w:pStyle w:val="35"/>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color w:val="auto"/>
          <w:highlight w:val="none"/>
        </w:rPr>
      </w:pPr>
      <w:r>
        <w:rPr>
          <w:rFonts w:hint="eastAsia"/>
          <w:color w:val="auto"/>
          <w:highlight w:val="none"/>
        </w:rPr>
        <w:t>单位名称</w:t>
      </w:r>
      <w:r>
        <w:rPr>
          <w:rFonts w:hint="eastAsia"/>
          <w:color w:val="auto"/>
          <w:highlight w:val="none"/>
          <w:lang w:eastAsia="zh-CN"/>
        </w:rPr>
        <w:t>：</w:t>
      </w:r>
      <w:r>
        <w:rPr>
          <w:rFonts w:hint="eastAsia"/>
          <w:color w:val="auto"/>
          <w:highlight w:val="none"/>
          <w:u w:val="single"/>
          <w:lang w:val="en-US" w:eastAsia="zh-CN"/>
        </w:rPr>
        <w:t xml:space="preserve">             </w:t>
      </w:r>
      <w:r>
        <w:rPr>
          <w:rFonts w:hint="eastAsia"/>
          <w:color w:val="auto"/>
          <w:highlight w:val="none"/>
          <w:lang w:val="en-US" w:eastAsia="zh-CN"/>
        </w:rPr>
        <w:t xml:space="preserve"> </w:t>
      </w:r>
      <w:r>
        <w:rPr>
          <w:rFonts w:hint="eastAsia"/>
          <w:color w:val="auto"/>
          <w:highlight w:val="none"/>
          <w:lang w:eastAsia="zh-CN"/>
        </w:rPr>
        <w:t>(盖电子公章)</w:t>
      </w:r>
    </w:p>
    <w:p w14:paraId="26B8A1FA">
      <w:pPr>
        <w:pStyle w:val="35"/>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color w:val="auto"/>
          <w:highlight w:val="none"/>
          <w:lang w:val="en-US" w:eastAsia="zh-CN"/>
        </w:rPr>
      </w:pPr>
      <w:r>
        <w:rPr>
          <w:rFonts w:hint="eastAsia"/>
          <w:color w:val="auto"/>
          <w:highlight w:val="none"/>
        </w:rPr>
        <w:t xml:space="preserve">日  </w:t>
      </w:r>
      <w:r>
        <w:rPr>
          <w:rFonts w:hint="eastAsia"/>
          <w:color w:val="auto"/>
          <w:highlight w:val="none"/>
          <w:lang w:val="en-US" w:eastAsia="zh-CN"/>
        </w:rPr>
        <w:t xml:space="preserve">  </w:t>
      </w:r>
      <w:r>
        <w:rPr>
          <w:rFonts w:hint="eastAsia"/>
          <w:color w:val="auto"/>
          <w:highlight w:val="none"/>
        </w:rPr>
        <w:t>期：</w:t>
      </w:r>
      <w:r>
        <w:rPr>
          <w:rFonts w:hint="eastAsia"/>
          <w:color w:val="auto"/>
          <w:highlight w:val="none"/>
          <w:u w:val="single"/>
          <w:lang w:val="en-US" w:eastAsia="zh-CN"/>
        </w:rPr>
        <w:t xml:space="preserve">             </w:t>
      </w:r>
      <w:r>
        <w:rPr>
          <w:rFonts w:hint="eastAsia"/>
          <w:color w:val="auto"/>
          <w:highlight w:val="none"/>
          <w:lang w:val="en-US" w:eastAsia="zh-CN"/>
        </w:rPr>
        <w:t xml:space="preserve">   </w:t>
      </w:r>
      <w:bookmarkEnd w:id="1082"/>
      <w:bookmarkEnd w:id="1083"/>
      <w:bookmarkEnd w:id="1084"/>
      <w:bookmarkEnd w:id="1085"/>
      <w:bookmarkEnd w:id="1086"/>
    </w:p>
    <w:p w14:paraId="2927820D">
      <w:pPr>
        <w:pStyle w:val="57"/>
        <w:bidi w:val="0"/>
        <w:rPr>
          <w:rFonts w:hint="eastAsia"/>
          <w:color w:val="auto"/>
          <w:highlight w:val="none"/>
          <w:lang w:val="en-US" w:eastAsia="zh-CN"/>
        </w:rPr>
      </w:pPr>
    </w:p>
    <w:p w14:paraId="170D16A7">
      <w:pPr>
        <w:pStyle w:val="57"/>
        <w:bidi w:val="0"/>
        <w:rPr>
          <w:rFonts w:hint="eastAsia"/>
          <w:color w:val="auto"/>
          <w:highlight w:val="none"/>
          <w:lang w:val="en-US" w:eastAsia="zh-CN"/>
        </w:rPr>
      </w:pPr>
    </w:p>
    <w:p w14:paraId="7333B182">
      <w:pPr>
        <w:pStyle w:val="57"/>
        <w:bidi w:val="0"/>
        <w:rPr>
          <w:rFonts w:hint="eastAsia"/>
          <w:color w:val="auto"/>
          <w:highlight w:val="none"/>
          <w:lang w:eastAsia="zh-CN"/>
        </w:rPr>
      </w:pPr>
      <w:r>
        <w:rPr>
          <w:rFonts w:hint="eastAsia"/>
          <w:color w:val="auto"/>
          <w:highlight w:val="none"/>
          <w:lang w:val="en-US" w:eastAsia="zh-CN"/>
        </w:rPr>
        <w:t>说明：</w:t>
      </w:r>
      <w:r>
        <w:rPr>
          <w:rFonts w:hint="eastAsia"/>
          <w:color w:val="auto"/>
          <w:highlight w:val="none"/>
          <w:lang w:val="en-US" w:eastAsia="zh-CN"/>
        </w:rPr>
        <w:fldChar w:fldCharType="begin"/>
      </w:r>
      <w:r>
        <w:rPr>
          <w:rFonts w:hint="eastAsia"/>
          <w:color w:val="auto"/>
          <w:highlight w:val="none"/>
          <w:lang w:val="en-US" w:eastAsia="zh-CN"/>
        </w:rPr>
        <w:instrText xml:space="preserve"> = 1 \* GB3 \* MERGEFORMAT </w:instrText>
      </w:r>
      <w:r>
        <w:rPr>
          <w:rFonts w:hint="eastAsia"/>
          <w:color w:val="auto"/>
          <w:highlight w:val="none"/>
          <w:lang w:val="en-US" w:eastAsia="zh-CN"/>
        </w:rPr>
        <w:fldChar w:fldCharType="separate"/>
      </w:r>
      <w:r>
        <w:rPr>
          <w:rFonts w:hint="eastAsia"/>
          <w:color w:val="auto"/>
          <w:highlight w:val="none"/>
        </w:rPr>
        <w:t>①</w:t>
      </w:r>
      <w:r>
        <w:rPr>
          <w:rFonts w:hint="eastAsia"/>
          <w:color w:val="auto"/>
          <w:highlight w:val="none"/>
          <w:lang w:val="en-US" w:eastAsia="zh-CN"/>
        </w:rPr>
        <w:fldChar w:fldCharType="end"/>
      </w:r>
      <w:r>
        <w:rPr>
          <w:rFonts w:hint="eastAsia"/>
          <w:color w:val="auto"/>
          <w:highlight w:val="none"/>
          <w:lang w:val="en-US" w:eastAsia="zh-CN"/>
        </w:rPr>
        <w:t>投标产品制造厂商为残疾人福利性单位的，供应商在参加采购活动时需</w:t>
      </w:r>
      <w:r>
        <w:rPr>
          <w:rFonts w:hint="eastAsia"/>
          <w:color w:val="auto"/>
          <w:highlight w:val="none"/>
        </w:rPr>
        <w:t>提供残疾人福利性单位声明函</w:t>
      </w:r>
      <w:r>
        <w:rPr>
          <w:rFonts w:hint="eastAsia"/>
          <w:color w:val="auto"/>
          <w:highlight w:val="none"/>
          <w:lang w:eastAsia="zh-CN"/>
        </w:rPr>
        <w:t>。</w:t>
      </w:r>
      <w:r>
        <w:rPr>
          <w:rFonts w:hint="eastAsia"/>
          <w:color w:val="auto"/>
          <w:sz w:val="24"/>
          <w:szCs w:val="24"/>
          <w:highlight w:val="none"/>
          <w:lang w:val="en-US" w:eastAsia="zh-CN"/>
        </w:rPr>
        <w:t>未提供残疾人福利性单位声明函的</w:t>
      </w:r>
      <w:r>
        <w:rPr>
          <w:rFonts w:hint="eastAsia"/>
          <w:color w:val="auto"/>
          <w:highlight w:val="none"/>
          <w:lang w:val="en-US" w:eastAsia="zh-CN"/>
        </w:rPr>
        <w:t>，</w:t>
      </w:r>
      <w:r>
        <w:rPr>
          <w:rFonts w:hint="eastAsia"/>
          <w:color w:val="auto"/>
          <w:highlight w:val="none"/>
        </w:rPr>
        <w:t>其评审中的残疾人福利性单位不能享受招标文件规定的价格扣除</w:t>
      </w:r>
      <w:r>
        <w:rPr>
          <w:rFonts w:hint="eastAsia"/>
          <w:color w:val="auto"/>
          <w:highlight w:val="none"/>
          <w:lang w:eastAsia="zh-CN"/>
        </w:rPr>
        <w:t>。</w:t>
      </w:r>
    </w:p>
    <w:p w14:paraId="47321F2E">
      <w:pPr>
        <w:pStyle w:val="57"/>
        <w:bidi w:val="0"/>
        <w:rPr>
          <w:rFonts w:hint="eastAsia"/>
          <w:color w:val="auto"/>
          <w:highlight w:val="none"/>
        </w:rPr>
      </w:pPr>
      <w:r>
        <w:rPr>
          <w:rFonts w:hint="eastAsia"/>
          <w:color w:val="auto"/>
          <w:highlight w:val="none"/>
          <w:lang w:val="en-US" w:eastAsia="zh-CN"/>
        </w:rPr>
        <w:t>②投标产品制造厂商为非残疾人福利性单位，不需提供此声明函，</w:t>
      </w:r>
      <w:r>
        <w:rPr>
          <w:rFonts w:hint="eastAsia"/>
          <w:color w:val="auto"/>
          <w:highlight w:val="none"/>
        </w:rPr>
        <w:t>不影响投标文件的有效性。</w:t>
      </w:r>
    </w:p>
    <w:p w14:paraId="019F220C">
      <w:pPr>
        <w:pStyle w:val="57"/>
        <w:bidi w:val="0"/>
        <w:rPr>
          <w:rFonts w:hint="eastAsia"/>
          <w:color w:val="auto"/>
          <w:highlight w:val="none"/>
          <w:lang w:val="en-US" w:eastAsia="zh-CN"/>
        </w:rPr>
      </w:pPr>
      <w:r>
        <w:rPr>
          <w:rFonts w:hint="eastAsia"/>
          <w:color w:val="auto"/>
          <w:highlight w:val="none"/>
          <w:lang w:val="en-US" w:eastAsia="zh-CN"/>
        </w:rPr>
        <w:t>③供应商参加政府采购活动时，提供虚假残疾人福利性单位声明函的，以提供虚假材料谋取中标处理。</w:t>
      </w:r>
    </w:p>
    <w:p w14:paraId="3C93BD13">
      <w:pPr>
        <w:rPr>
          <w:rFonts w:hint="eastAsia"/>
          <w:color w:val="auto"/>
          <w:highlight w:val="none"/>
          <w:lang w:val="en-US" w:eastAsia="zh-CN"/>
        </w:rPr>
      </w:pPr>
      <w:r>
        <w:rPr>
          <w:rFonts w:hint="eastAsia"/>
          <w:color w:val="auto"/>
          <w:highlight w:val="none"/>
          <w:lang w:val="en-US" w:eastAsia="zh-CN"/>
        </w:rPr>
        <w:br w:type="page"/>
      </w:r>
    </w:p>
    <w:p w14:paraId="64F9D438">
      <w:pPr>
        <w:pStyle w:val="55"/>
        <w:numPr>
          <w:ilvl w:val="0"/>
          <w:numId w:val="24"/>
        </w:numPr>
        <w:bidi w:val="0"/>
        <w:ind w:left="0" w:leftChars="0" w:firstLine="0" w:firstLineChars="0"/>
        <w:rPr>
          <w:rFonts w:hint="eastAsia" w:ascii="宋体" w:hAnsi="宋体" w:eastAsia="宋体"/>
          <w:color w:val="auto"/>
          <w:highlight w:val="none"/>
          <w:lang w:val="en-US" w:eastAsia="zh-CN"/>
        </w:rPr>
      </w:pPr>
      <w:bookmarkStart w:id="1097" w:name="_Toc19170"/>
      <w:bookmarkStart w:id="1098" w:name="_Toc10019"/>
      <w:bookmarkStart w:id="1099" w:name="_Toc8064"/>
      <w:r>
        <w:rPr>
          <w:rFonts w:hint="eastAsia" w:ascii="宋体" w:hAnsi="宋体" w:eastAsia="宋体"/>
          <w:color w:val="auto"/>
          <w:highlight w:val="none"/>
          <w:lang w:val="en-US" w:eastAsia="zh-CN"/>
        </w:rPr>
        <w:t>构成</w:t>
      </w:r>
      <w:r>
        <w:rPr>
          <w:rFonts w:hint="eastAsia"/>
          <w:color w:val="auto"/>
          <w:highlight w:val="none"/>
          <w:lang w:val="en-US" w:eastAsia="zh-CN"/>
        </w:rPr>
        <w:t>投标</w:t>
      </w:r>
      <w:r>
        <w:rPr>
          <w:rFonts w:hint="eastAsia" w:ascii="宋体" w:hAnsi="宋体" w:eastAsia="宋体"/>
          <w:color w:val="auto"/>
          <w:highlight w:val="none"/>
          <w:lang w:val="en-US" w:eastAsia="zh-CN"/>
        </w:rPr>
        <w:t>文件的其他资料</w:t>
      </w:r>
      <w:bookmarkEnd w:id="1097"/>
      <w:bookmarkEnd w:id="1098"/>
      <w:bookmarkEnd w:id="1099"/>
    </w:p>
    <w:p w14:paraId="683D0B04">
      <w:pPr>
        <w:numPr>
          <w:ilvl w:val="0"/>
          <w:numId w:val="27"/>
        </w:numPr>
        <w:tabs>
          <w:tab w:val="clear" w:pos="312"/>
        </w:tabs>
        <w:autoSpaceDE w:val="0"/>
        <w:autoSpaceDN w:val="0"/>
        <w:adjustRightInd w:val="0"/>
        <w:snapToGrid w:val="0"/>
        <w:spacing w:line="360" w:lineRule="auto"/>
        <w:textAlignment w:val="bottom"/>
        <w:rPr>
          <w:rFonts w:hint="eastAsia" w:ascii="宋体" w:hAnsi="宋体" w:cs="宋体"/>
          <w:bCs/>
          <w:color w:val="auto"/>
          <w:szCs w:val="21"/>
          <w:highlight w:val="none"/>
        </w:rPr>
      </w:pPr>
      <w:r>
        <w:rPr>
          <w:rFonts w:hint="eastAsia" w:ascii="宋体" w:hAnsi="宋体" w:cs="宋体"/>
          <w:bCs/>
          <w:color w:val="auto"/>
          <w:szCs w:val="21"/>
          <w:highlight w:val="none"/>
          <w:lang w:eastAsia="zh-CN"/>
        </w:rPr>
        <w:t>投标</w:t>
      </w:r>
      <w:r>
        <w:rPr>
          <w:rFonts w:hint="eastAsia" w:ascii="宋体" w:hAnsi="宋体" w:cs="宋体"/>
          <w:bCs/>
          <w:color w:val="auto"/>
          <w:szCs w:val="21"/>
          <w:highlight w:val="none"/>
        </w:rPr>
        <w:t>保证金交纳凭证或保函；</w:t>
      </w:r>
    </w:p>
    <w:p w14:paraId="5B608D1C">
      <w:pPr>
        <w:numPr>
          <w:ilvl w:val="0"/>
          <w:numId w:val="0"/>
        </w:numPr>
        <w:autoSpaceDE w:val="0"/>
        <w:autoSpaceDN w:val="0"/>
        <w:adjustRightInd w:val="0"/>
        <w:snapToGrid w:val="0"/>
        <w:spacing w:line="360" w:lineRule="auto"/>
        <w:textAlignment w:val="bottom"/>
        <w:rPr>
          <w:rFonts w:hint="eastAsia" w:ascii="宋体" w:hAnsi="宋体" w:cs="宋体"/>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eastAsia="zh-CN"/>
        </w:rPr>
        <w:t>招标</w:t>
      </w:r>
      <w:r>
        <w:rPr>
          <w:rFonts w:hint="eastAsia" w:ascii="宋体" w:hAnsi="宋体" w:cs="宋体"/>
          <w:bCs/>
          <w:color w:val="auto"/>
          <w:szCs w:val="21"/>
          <w:highlight w:val="none"/>
        </w:rPr>
        <w:t>文件中所涉及到的相关资料及证明文件或供应商认为必须提供的其他相关资料。</w:t>
      </w:r>
    </w:p>
    <w:p w14:paraId="6B664AD1">
      <w:pPr>
        <w:wordWrap w:val="0"/>
        <w:adjustRightInd w:val="0"/>
        <w:snapToGrid w:val="0"/>
        <w:spacing w:after="0" w:line="360" w:lineRule="auto"/>
        <w:ind w:firstLine="2" w:firstLineChars="1"/>
        <w:rPr>
          <w:rFonts w:hint="eastAsia" w:ascii="宋体" w:hAnsi="宋体" w:cs="宋体"/>
          <w:color w:val="auto"/>
          <w:szCs w:val="21"/>
          <w:highlight w:val="none"/>
        </w:rPr>
      </w:pPr>
    </w:p>
    <w:p w14:paraId="5944C651">
      <w:pPr>
        <w:rPr>
          <w:rFonts w:hint="eastAsia"/>
          <w:color w:val="auto"/>
          <w:highlight w:val="none"/>
          <w:lang w:val="en-US" w:eastAsia="zh-CN"/>
        </w:rPr>
      </w:pPr>
      <w:r>
        <w:rPr>
          <w:rFonts w:hint="eastAsia"/>
          <w:color w:val="auto"/>
          <w:highlight w:val="none"/>
          <w:lang w:val="en-US" w:eastAsia="zh-CN"/>
        </w:rPr>
        <w:br w:type="page"/>
      </w:r>
    </w:p>
    <w:p w14:paraId="23918698">
      <w:pPr>
        <w:pStyle w:val="34"/>
        <w:numPr>
          <w:ilvl w:val="0"/>
          <w:numId w:val="15"/>
        </w:numPr>
        <w:bidi w:val="0"/>
        <w:rPr>
          <w:rFonts w:hint="eastAsia"/>
          <w:color w:val="auto"/>
          <w:highlight w:val="none"/>
          <w:lang w:val="en-US" w:eastAsia="zh-CN"/>
        </w:rPr>
      </w:pPr>
      <w:bookmarkStart w:id="1100" w:name="_Toc3924"/>
      <w:bookmarkStart w:id="1101" w:name="_Toc28267"/>
      <w:r>
        <w:rPr>
          <w:rFonts w:hint="eastAsia"/>
          <w:color w:val="auto"/>
          <w:highlight w:val="none"/>
          <w:lang w:val="en-US" w:eastAsia="zh-CN"/>
        </w:rPr>
        <w:t>资格性审查</w:t>
      </w:r>
      <w:bookmarkEnd w:id="1075"/>
      <w:r>
        <w:rPr>
          <w:rFonts w:hint="eastAsia"/>
          <w:color w:val="auto"/>
          <w:highlight w:val="none"/>
          <w:lang w:val="en-US" w:eastAsia="zh-CN"/>
        </w:rPr>
        <w:t>内容</w:t>
      </w:r>
      <w:bookmarkEnd w:id="1076"/>
      <w:bookmarkEnd w:id="1077"/>
      <w:bookmarkEnd w:id="1078"/>
      <w:bookmarkEnd w:id="1100"/>
      <w:bookmarkEnd w:id="1101"/>
    </w:p>
    <w:p w14:paraId="46C8B3F6">
      <w:pPr>
        <w:pStyle w:val="36"/>
        <w:numPr>
          <w:ilvl w:val="1"/>
          <w:numId w:val="15"/>
        </w:numPr>
        <w:bidi w:val="0"/>
        <w:spacing w:line="520" w:lineRule="exact"/>
        <w:rPr>
          <w:rFonts w:hint="eastAsia"/>
          <w:color w:val="auto"/>
          <w:highlight w:val="none"/>
        </w:rPr>
      </w:pPr>
      <w:bookmarkStart w:id="1102" w:name="_Toc15801"/>
      <w:bookmarkStart w:id="1103" w:name="_Toc23797"/>
      <w:bookmarkStart w:id="1104" w:name="_Toc30344"/>
      <w:bookmarkStart w:id="1105" w:name="_Toc17175"/>
      <w:bookmarkStart w:id="1106" w:name="_Toc17621"/>
      <w:bookmarkStart w:id="1107" w:name="_Toc17771"/>
      <w:bookmarkStart w:id="1108" w:name="_Toc3107"/>
      <w:bookmarkStart w:id="1109" w:name="_Toc14496"/>
      <w:bookmarkStart w:id="1110" w:name="_Toc28265"/>
      <w:bookmarkStart w:id="1111" w:name="_Toc10631"/>
      <w:bookmarkStart w:id="1112" w:name="_Toc141"/>
      <w:bookmarkStart w:id="1113" w:name="_Toc20678"/>
      <w:bookmarkStart w:id="1114" w:name="_Toc32482"/>
      <w:r>
        <w:rPr>
          <w:rFonts w:hint="eastAsia"/>
          <w:color w:val="auto"/>
          <w:highlight w:val="none"/>
        </w:rPr>
        <w:t>应当提供的</w:t>
      </w:r>
      <w:r>
        <w:rPr>
          <w:rFonts w:hint="eastAsia"/>
          <w:color w:val="auto"/>
          <w:highlight w:val="none"/>
          <w:lang w:eastAsia="zh-CN"/>
        </w:rPr>
        <w:t>供应商及投标产品</w:t>
      </w:r>
      <w:r>
        <w:rPr>
          <w:rFonts w:hint="eastAsia"/>
          <w:color w:val="auto"/>
          <w:highlight w:val="none"/>
        </w:rPr>
        <w:t>资格、资质性及其他类似效力要求的相关证明材料</w:t>
      </w:r>
      <w:bookmarkEnd w:id="1102"/>
      <w:bookmarkEnd w:id="1103"/>
      <w:bookmarkEnd w:id="1104"/>
      <w:bookmarkEnd w:id="1105"/>
      <w:bookmarkEnd w:id="1106"/>
      <w:bookmarkEnd w:id="1107"/>
      <w:bookmarkEnd w:id="1108"/>
      <w:bookmarkEnd w:id="1109"/>
      <w:bookmarkEnd w:id="1110"/>
    </w:p>
    <w:p w14:paraId="44E6C7C9">
      <w:pPr>
        <w:pStyle w:val="45"/>
        <w:numPr>
          <w:ilvl w:val="1"/>
          <w:numId w:val="28"/>
        </w:numPr>
        <w:bidi w:val="0"/>
        <w:spacing w:line="520" w:lineRule="exact"/>
        <w:rPr>
          <w:rFonts w:hint="eastAsia"/>
          <w:b/>
          <w:bCs/>
          <w:color w:val="auto"/>
          <w:highlight w:val="none"/>
        </w:rPr>
      </w:pPr>
      <w:r>
        <w:rPr>
          <w:rFonts w:hint="eastAsia"/>
          <w:b/>
          <w:bCs/>
          <w:color w:val="auto"/>
          <w:highlight w:val="none"/>
          <w:lang w:val="en-US" w:eastAsia="zh-CN"/>
        </w:rPr>
        <w:t>供应商</w:t>
      </w:r>
      <w:r>
        <w:rPr>
          <w:rFonts w:hint="eastAsia"/>
          <w:b/>
          <w:bCs/>
          <w:color w:val="auto"/>
          <w:highlight w:val="none"/>
        </w:rPr>
        <w:t>具有独立承担民事责任的能力</w:t>
      </w:r>
      <w:r>
        <w:rPr>
          <w:rFonts w:hint="eastAsia"/>
          <w:b/>
          <w:bCs/>
          <w:color w:val="auto"/>
          <w:highlight w:val="none"/>
          <w:lang w:val="en-US" w:eastAsia="zh-CN"/>
        </w:rPr>
        <w:t>的证明材料；</w:t>
      </w:r>
    </w:p>
    <w:p w14:paraId="34C25E4B">
      <w:pPr>
        <w:pStyle w:val="33"/>
        <w:bidi w:val="0"/>
        <w:spacing w:line="520" w:lineRule="exact"/>
        <w:rPr>
          <w:rFonts w:hint="eastAsia"/>
          <w:color w:val="auto"/>
          <w:highlight w:val="none"/>
          <w:lang w:eastAsia="zh-CN"/>
        </w:rPr>
      </w:pPr>
      <w:r>
        <w:rPr>
          <w:rFonts w:hint="eastAsia"/>
          <w:color w:val="auto"/>
          <w:highlight w:val="none"/>
          <w:lang w:val="en-US" w:eastAsia="zh-CN"/>
        </w:rPr>
        <w:t>供应商：1.</w:t>
      </w:r>
      <w:r>
        <w:rPr>
          <w:rFonts w:hint="eastAsia"/>
          <w:color w:val="auto"/>
          <w:highlight w:val="none"/>
        </w:rPr>
        <w:t>若为企业法人：提供“营业执照”；未换证的提供“营业执照、税务登记证、组织机构代码证”；</w:t>
      </w:r>
      <w:r>
        <w:rPr>
          <w:rFonts w:hint="eastAsia"/>
          <w:color w:val="auto"/>
          <w:highlight w:val="none"/>
          <w:lang w:val="en-US" w:eastAsia="zh-CN"/>
        </w:rPr>
        <w:t>2.</w:t>
      </w:r>
      <w:r>
        <w:rPr>
          <w:rFonts w:hint="eastAsia"/>
          <w:color w:val="auto"/>
          <w:highlight w:val="none"/>
        </w:rPr>
        <w:t>若为事业法人：提供“统一社会信用代码法人登记证书”；未换证的提交“事业法人登记证书、组织机构代码证”；</w:t>
      </w:r>
      <w:r>
        <w:rPr>
          <w:rFonts w:hint="eastAsia"/>
          <w:color w:val="auto"/>
          <w:highlight w:val="none"/>
          <w:lang w:val="en-US" w:eastAsia="zh-CN"/>
        </w:rPr>
        <w:t>3.</w:t>
      </w:r>
      <w:r>
        <w:rPr>
          <w:rFonts w:hint="eastAsia"/>
          <w:color w:val="auto"/>
          <w:highlight w:val="none"/>
        </w:rPr>
        <w:t>若为其他组织：提供“对应主管部门颁发的准许执业证明文件或营业执照”；</w:t>
      </w:r>
      <w:r>
        <w:rPr>
          <w:rFonts w:hint="eastAsia"/>
          <w:color w:val="auto"/>
          <w:highlight w:val="none"/>
          <w:lang w:val="en-US" w:eastAsia="zh-CN"/>
        </w:rPr>
        <w:t>4.</w:t>
      </w:r>
      <w:r>
        <w:rPr>
          <w:rFonts w:hint="eastAsia"/>
          <w:color w:val="auto"/>
          <w:highlight w:val="none"/>
        </w:rPr>
        <w:t>若为自然人：提供“身份证明材料”</w:t>
      </w:r>
      <w:r>
        <w:rPr>
          <w:rFonts w:hint="eastAsia"/>
          <w:color w:val="auto"/>
          <w:highlight w:val="none"/>
          <w:lang w:eastAsia="zh-CN"/>
        </w:rPr>
        <w:t>。</w:t>
      </w:r>
    </w:p>
    <w:p w14:paraId="515BCAB0">
      <w:pPr>
        <w:pStyle w:val="57"/>
        <w:bidi w:val="0"/>
        <w:spacing w:line="520" w:lineRule="exact"/>
        <w:rPr>
          <w:rFonts w:hint="eastAsia"/>
          <w:color w:val="auto"/>
          <w:highlight w:val="none"/>
          <w:lang w:val="en-US" w:eastAsia="zh-CN"/>
        </w:rPr>
      </w:pPr>
      <w:r>
        <w:rPr>
          <w:rFonts w:hint="eastAsia"/>
          <w:color w:val="auto"/>
          <w:highlight w:val="none"/>
          <w:lang w:val="en-US" w:eastAsia="zh-CN"/>
        </w:rPr>
        <w:t>注：1.以上证明材料应满足此条要求①发证机关有年检要求的，应按规定通过年检；②在有效期内；③扫描件加盖供应商公章；</w:t>
      </w:r>
    </w:p>
    <w:p w14:paraId="4B4B30EE">
      <w:pPr>
        <w:pStyle w:val="57"/>
        <w:bidi w:val="0"/>
        <w:spacing w:line="520" w:lineRule="exact"/>
        <w:rPr>
          <w:rFonts w:hint="eastAsia"/>
          <w:color w:val="auto"/>
          <w:highlight w:val="none"/>
          <w:lang w:val="en-US" w:eastAsia="zh-CN"/>
        </w:rPr>
      </w:pPr>
      <w:r>
        <w:rPr>
          <w:rFonts w:hint="eastAsia"/>
          <w:color w:val="auto"/>
          <w:highlight w:val="none"/>
          <w:lang w:val="en-US" w:eastAsia="zh-CN"/>
        </w:rPr>
        <w:t>2.企业若已更换为三证合一的则提供营业执照副本扫描件，事业单位提供事业单位法人证书扫描件，其他组织提供执业许可证或营业执照等证明文件扫描件，自然人提供身份证明均具备此条同等效力；</w:t>
      </w:r>
    </w:p>
    <w:p w14:paraId="0709CB53">
      <w:pPr>
        <w:pStyle w:val="57"/>
        <w:bidi w:val="0"/>
        <w:spacing w:line="520" w:lineRule="exact"/>
        <w:rPr>
          <w:color w:val="auto"/>
          <w:highlight w:val="none"/>
        </w:rPr>
      </w:pPr>
      <w:r>
        <w:rPr>
          <w:rFonts w:hint="eastAsia"/>
          <w:color w:val="auto"/>
          <w:highlight w:val="none"/>
          <w:lang w:val="en-US" w:eastAsia="zh-CN"/>
        </w:rPr>
        <w:t>3.</w:t>
      </w:r>
      <w:r>
        <w:rPr>
          <w:color w:val="auto"/>
          <w:highlight w:val="none"/>
        </w:rPr>
        <w:t>根据国务院办公厅关于加快推进“多证合一”改革的指导意见</w:t>
      </w:r>
      <w:r>
        <w:rPr>
          <w:rFonts w:hint="eastAsia"/>
          <w:color w:val="auto"/>
          <w:highlight w:val="none"/>
          <w:lang w:eastAsia="zh-CN"/>
        </w:rPr>
        <w:t>(</w:t>
      </w:r>
      <w:r>
        <w:rPr>
          <w:color w:val="auto"/>
          <w:highlight w:val="none"/>
        </w:rPr>
        <w:t>国办发</w:t>
      </w:r>
      <w:r>
        <w:rPr>
          <w:rFonts w:hint="eastAsia"/>
          <w:color w:val="auto"/>
          <w:highlight w:val="none"/>
          <w:lang w:val="en-US" w:eastAsia="zh-CN"/>
        </w:rPr>
        <w:t>〔</w:t>
      </w:r>
      <w:r>
        <w:rPr>
          <w:color w:val="auto"/>
          <w:highlight w:val="none"/>
        </w:rPr>
        <w:t>2017</w:t>
      </w:r>
      <w:r>
        <w:rPr>
          <w:rFonts w:hint="eastAsia"/>
          <w:color w:val="auto"/>
          <w:highlight w:val="none"/>
          <w:lang w:val="en-US" w:eastAsia="zh-CN"/>
        </w:rPr>
        <w:t>〕</w:t>
      </w:r>
      <w:r>
        <w:rPr>
          <w:color w:val="auto"/>
          <w:highlight w:val="none"/>
        </w:rPr>
        <w:t>41号</w:t>
      </w:r>
      <w:r>
        <w:rPr>
          <w:rFonts w:hint="eastAsia"/>
          <w:color w:val="auto"/>
          <w:highlight w:val="none"/>
          <w:lang w:eastAsia="zh-CN"/>
        </w:rPr>
        <w:t>)</w:t>
      </w:r>
      <w:r>
        <w:rPr>
          <w:color w:val="auto"/>
          <w:highlight w:val="none"/>
        </w:rPr>
        <w:t>等政策要求，若资格要求涉及的登记、备案等有关事项和各类证照已实行多证合一</w:t>
      </w:r>
      <w:r>
        <w:rPr>
          <w:rFonts w:hint="eastAsia"/>
          <w:color w:val="auto"/>
          <w:highlight w:val="none"/>
          <w:lang w:eastAsia="zh-CN"/>
        </w:rPr>
        <w:t>提供多证合一证照扫描件</w:t>
      </w:r>
      <w:r>
        <w:rPr>
          <w:color w:val="auto"/>
          <w:highlight w:val="none"/>
        </w:rPr>
        <w:t>。</w:t>
      </w:r>
    </w:p>
    <w:p w14:paraId="4538E43A">
      <w:pPr>
        <w:pStyle w:val="45"/>
        <w:numPr>
          <w:ilvl w:val="1"/>
          <w:numId w:val="28"/>
        </w:numPr>
        <w:bidi w:val="0"/>
        <w:spacing w:line="520" w:lineRule="exact"/>
        <w:rPr>
          <w:rFonts w:hint="eastAsia"/>
          <w:b/>
          <w:bCs/>
          <w:color w:val="auto"/>
          <w:highlight w:val="none"/>
        </w:rPr>
      </w:pPr>
      <w:r>
        <w:rPr>
          <w:rFonts w:hint="eastAsia"/>
          <w:b/>
          <w:bCs/>
          <w:color w:val="auto"/>
          <w:highlight w:val="none"/>
          <w:lang w:val="en-US" w:eastAsia="zh-CN"/>
        </w:rPr>
        <w:t>供应商具有良好的商业信誉和健全的财务会计制度的证明材料；</w:t>
      </w:r>
    </w:p>
    <w:p w14:paraId="00181989">
      <w:pPr>
        <w:pStyle w:val="33"/>
        <w:bidi w:val="0"/>
        <w:rPr>
          <w:rFonts w:hint="default"/>
          <w:color w:val="auto"/>
          <w:highlight w:val="none"/>
          <w:lang w:val="en-US" w:eastAsia="zh-CN"/>
        </w:rPr>
      </w:pPr>
      <w:r>
        <w:rPr>
          <w:rFonts w:hint="eastAsia"/>
          <w:color w:val="auto"/>
          <w:highlight w:val="none"/>
          <w:lang w:val="en-US" w:eastAsia="zh-CN"/>
        </w:rPr>
        <w:t>(1)供应商提供2023或2024年度经过会计师事务所审计的财务报告扫描件(经审计的有效财务报告应包括报告及报告中所附的完整内容，并由注册会计师签名、盖章以及会计师事务所盖章)；</w:t>
      </w:r>
    </w:p>
    <w:p w14:paraId="034797E4">
      <w:pPr>
        <w:pStyle w:val="33"/>
        <w:bidi w:val="0"/>
        <w:rPr>
          <w:rFonts w:hint="eastAsia"/>
          <w:color w:val="auto"/>
          <w:highlight w:val="none"/>
          <w:lang w:val="en-US" w:eastAsia="zh-CN"/>
        </w:rPr>
      </w:pPr>
      <w:r>
        <w:rPr>
          <w:rFonts w:hint="eastAsia"/>
          <w:color w:val="auto"/>
          <w:highlight w:val="none"/>
          <w:lang w:val="en-US" w:eastAsia="zh-CN"/>
        </w:rPr>
        <w:t>(2)供应商注册时间截至投标文件递交截止日不足一年的，可提供开户银行出具的资信证明；</w:t>
      </w:r>
    </w:p>
    <w:p w14:paraId="6704F141">
      <w:pPr>
        <w:pStyle w:val="57"/>
        <w:bidi w:val="0"/>
        <w:spacing w:line="520" w:lineRule="exact"/>
        <w:rPr>
          <w:rFonts w:hint="eastAsia"/>
          <w:color w:val="auto"/>
          <w:highlight w:val="none"/>
        </w:rPr>
      </w:pPr>
      <w:r>
        <w:rPr>
          <w:rFonts w:hint="eastAsia" w:ascii="宋体" w:hAnsi="宋体" w:eastAsia="宋体" w:cstheme="minorBidi"/>
          <w:b w:val="0"/>
          <w:color w:val="auto"/>
          <w:kern w:val="2"/>
          <w:sz w:val="24"/>
          <w:szCs w:val="24"/>
          <w:highlight w:val="none"/>
          <w:lang w:val="en-US" w:eastAsia="zh-CN" w:bidi="ar-SA"/>
        </w:rPr>
        <w:t>(3)</w:t>
      </w:r>
      <w:r>
        <w:rPr>
          <w:rFonts w:hint="eastAsia" w:cstheme="minorBidi"/>
          <w:b w:val="0"/>
          <w:color w:val="auto"/>
          <w:kern w:val="2"/>
          <w:sz w:val="24"/>
          <w:szCs w:val="24"/>
          <w:highlight w:val="none"/>
          <w:lang w:val="en-US" w:eastAsia="zh-CN" w:bidi="ar-SA"/>
        </w:rPr>
        <w:t>供应商</w:t>
      </w:r>
      <w:r>
        <w:rPr>
          <w:rFonts w:hint="eastAsia" w:ascii="宋体" w:hAnsi="宋体" w:eastAsia="宋体" w:cstheme="minorBidi"/>
          <w:b w:val="0"/>
          <w:color w:val="auto"/>
          <w:kern w:val="2"/>
          <w:sz w:val="24"/>
          <w:szCs w:val="24"/>
          <w:highlight w:val="none"/>
          <w:lang w:val="en-US" w:eastAsia="zh-CN" w:bidi="ar-SA"/>
        </w:rPr>
        <w:t>为事业单位或其他组织(不具备法人条件的组织，如合伙组织、个体工商户、农村承包经营户等)或自然人时，可提供承诺函；</w:t>
      </w:r>
    </w:p>
    <w:p w14:paraId="70E63DC7">
      <w:pPr>
        <w:pStyle w:val="45"/>
        <w:numPr>
          <w:ilvl w:val="1"/>
          <w:numId w:val="28"/>
        </w:numPr>
        <w:bidi w:val="0"/>
        <w:spacing w:line="520" w:lineRule="exact"/>
        <w:rPr>
          <w:rFonts w:hint="eastAsia"/>
          <w:b/>
          <w:bCs/>
          <w:color w:val="auto"/>
          <w:highlight w:val="none"/>
        </w:rPr>
      </w:pPr>
      <w:r>
        <w:rPr>
          <w:rFonts w:hint="eastAsia"/>
          <w:b/>
          <w:bCs/>
          <w:color w:val="auto"/>
          <w:highlight w:val="none"/>
          <w:lang w:val="en-US" w:eastAsia="zh-CN"/>
        </w:rPr>
        <w:t>供应商</w:t>
      </w:r>
      <w:r>
        <w:rPr>
          <w:rFonts w:hint="eastAsia"/>
          <w:b/>
          <w:bCs/>
          <w:color w:val="auto"/>
          <w:highlight w:val="none"/>
        </w:rPr>
        <w:t>具有履行合同所必需的设备和专业技术能力</w:t>
      </w:r>
      <w:r>
        <w:rPr>
          <w:rFonts w:hint="eastAsia"/>
          <w:b/>
          <w:bCs/>
          <w:color w:val="auto"/>
          <w:highlight w:val="none"/>
          <w:lang w:val="en-US" w:eastAsia="zh-CN"/>
        </w:rPr>
        <w:t>证明材料；</w:t>
      </w:r>
    </w:p>
    <w:p w14:paraId="17E5FF1C">
      <w:pPr>
        <w:pStyle w:val="33"/>
        <w:bidi w:val="0"/>
        <w:spacing w:line="520" w:lineRule="exact"/>
        <w:rPr>
          <w:rFonts w:hint="eastAsia"/>
          <w:color w:val="auto"/>
          <w:highlight w:val="none"/>
          <w:lang w:val="en-US" w:eastAsia="zh-CN"/>
        </w:rPr>
      </w:pPr>
      <w:r>
        <w:rPr>
          <w:rFonts w:hint="eastAsia"/>
          <w:color w:val="auto"/>
          <w:highlight w:val="none"/>
          <w:lang w:val="en-US" w:eastAsia="zh-CN"/>
        </w:rPr>
        <w:t>提供具有履行合同所必需的设备和专业技术能力的承诺函。</w:t>
      </w:r>
    </w:p>
    <w:p w14:paraId="3782632A">
      <w:pPr>
        <w:pStyle w:val="45"/>
        <w:numPr>
          <w:ilvl w:val="1"/>
          <w:numId w:val="28"/>
        </w:numPr>
        <w:bidi w:val="0"/>
        <w:spacing w:line="520" w:lineRule="exact"/>
        <w:rPr>
          <w:rFonts w:hint="eastAsia"/>
          <w:b/>
          <w:bCs/>
          <w:color w:val="auto"/>
          <w:highlight w:val="none"/>
        </w:rPr>
      </w:pPr>
      <w:r>
        <w:rPr>
          <w:rFonts w:hint="eastAsia"/>
          <w:b/>
          <w:bCs/>
          <w:color w:val="auto"/>
          <w:highlight w:val="none"/>
          <w:lang w:val="en-US" w:eastAsia="zh-CN"/>
        </w:rPr>
        <w:t>供应商</w:t>
      </w:r>
      <w:r>
        <w:rPr>
          <w:rFonts w:hint="eastAsia"/>
          <w:b/>
          <w:bCs/>
          <w:color w:val="auto"/>
          <w:highlight w:val="none"/>
        </w:rPr>
        <w:t>有依法缴纳税收和社会保障资金的良好记录</w:t>
      </w:r>
      <w:r>
        <w:rPr>
          <w:rFonts w:hint="eastAsia"/>
          <w:b/>
          <w:bCs/>
          <w:color w:val="auto"/>
          <w:highlight w:val="none"/>
          <w:lang w:val="en-US" w:eastAsia="zh-CN"/>
        </w:rPr>
        <w:t>的证明材料；</w:t>
      </w:r>
    </w:p>
    <w:p w14:paraId="164D06BF">
      <w:pPr>
        <w:pStyle w:val="57"/>
        <w:bidi w:val="0"/>
        <w:spacing w:line="520" w:lineRule="exact"/>
        <w:rPr>
          <w:rFonts w:hint="eastAsia"/>
          <w:b w:val="0"/>
          <w:bCs/>
          <w:color w:val="auto"/>
          <w:highlight w:val="none"/>
          <w:lang w:val="en-US" w:eastAsia="zh-CN"/>
        </w:rPr>
      </w:pPr>
      <w:r>
        <w:rPr>
          <w:rFonts w:hint="eastAsia"/>
          <w:b w:val="0"/>
          <w:bCs/>
          <w:color w:val="auto"/>
          <w:highlight w:val="none"/>
          <w:lang w:val="en-US" w:eastAsia="zh-CN"/>
        </w:rPr>
        <w:t>1.</w:t>
      </w:r>
      <w:r>
        <w:rPr>
          <w:rFonts w:hint="eastAsia"/>
          <w:b w:val="0"/>
          <w:bCs/>
          <w:color w:val="auto"/>
          <w:highlight w:val="none"/>
        </w:rPr>
        <w:t>提供</w:t>
      </w:r>
      <w:r>
        <w:rPr>
          <w:rFonts w:hint="eastAsia"/>
          <w:b w:val="0"/>
          <w:bCs/>
          <w:color w:val="auto"/>
          <w:highlight w:val="none"/>
          <w:lang w:eastAsia="zh-CN"/>
        </w:rPr>
        <w:t>供应商</w:t>
      </w:r>
      <w:r>
        <w:rPr>
          <w:rFonts w:hint="eastAsia"/>
          <w:b w:val="0"/>
          <w:bCs/>
          <w:color w:val="auto"/>
          <w:highlight w:val="none"/>
        </w:rPr>
        <w:t>缴税所属时间在202</w:t>
      </w:r>
      <w:r>
        <w:rPr>
          <w:rFonts w:hint="eastAsia"/>
          <w:b w:val="0"/>
          <w:bCs/>
          <w:color w:val="auto"/>
          <w:highlight w:val="none"/>
          <w:lang w:val="en-US" w:eastAsia="zh-CN"/>
        </w:rPr>
        <w:t>4</w:t>
      </w:r>
      <w:r>
        <w:rPr>
          <w:rFonts w:hint="eastAsia"/>
          <w:b w:val="0"/>
          <w:bCs/>
          <w:color w:val="auto"/>
          <w:highlight w:val="none"/>
        </w:rPr>
        <w:t>年0</w:t>
      </w:r>
      <w:r>
        <w:rPr>
          <w:rFonts w:hint="eastAsia"/>
          <w:b w:val="0"/>
          <w:bCs/>
          <w:color w:val="auto"/>
          <w:highlight w:val="none"/>
          <w:lang w:val="en-US" w:eastAsia="zh-CN"/>
        </w:rPr>
        <w:t>1</w:t>
      </w:r>
      <w:r>
        <w:rPr>
          <w:rFonts w:hint="eastAsia"/>
          <w:b w:val="0"/>
          <w:bCs/>
          <w:color w:val="auto"/>
          <w:highlight w:val="none"/>
        </w:rPr>
        <w:t>月至本项目投标文件提交截止时间前任意2个月的税务局税收通用缴款书或银行电子缴税（费）凭证或税务局出具纳税情况的相关证明，依法免税或免缴的，应提供相关证明文件或说明，至投标文件提交截止时间止成立不足一年的</w:t>
      </w:r>
      <w:r>
        <w:rPr>
          <w:rFonts w:hint="eastAsia"/>
          <w:b w:val="0"/>
          <w:bCs/>
          <w:color w:val="auto"/>
          <w:highlight w:val="none"/>
          <w:lang w:eastAsia="zh-CN"/>
        </w:rPr>
        <w:t>供应商</w:t>
      </w:r>
      <w:r>
        <w:rPr>
          <w:rFonts w:hint="eastAsia"/>
          <w:b w:val="0"/>
          <w:bCs/>
          <w:color w:val="auto"/>
          <w:highlight w:val="none"/>
        </w:rPr>
        <w:t>可提供相关情况说明</w:t>
      </w:r>
      <w:r>
        <w:rPr>
          <w:rFonts w:hint="eastAsia"/>
          <w:b w:val="0"/>
          <w:bCs/>
          <w:color w:val="auto"/>
          <w:highlight w:val="none"/>
          <w:lang w:val="en-US" w:eastAsia="zh-CN"/>
        </w:rPr>
        <w:t>。</w:t>
      </w:r>
    </w:p>
    <w:p w14:paraId="6DD942E9">
      <w:pPr>
        <w:pStyle w:val="57"/>
        <w:bidi w:val="0"/>
        <w:spacing w:line="520" w:lineRule="exact"/>
        <w:rPr>
          <w:rFonts w:hint="eastAsia"/>
          <w:b w:val="0"/>
          <w:bCs/>
          <w:color w:val="auto"/>
          <w:highlight w:val="none"/>
          <w:lang w:val="en-US" w:eastAsia="zh-CN"/>
        </w:rPr>
      </w:pPr>
      <w:r>
        <w:rPr>
          <w:rFonts w:hint="eastAsia"/>
          <w:b w:val="0"/>
          <w:bCs/>
          <w:color w:val="auto"/>
          <w:highlight w:val="none"/>
          <w:lang w:val="en-US" w:eastAsia="zh-CN"/>
        </w:rPr>
        <w:t>2.</w:t>
      </w:r>
      <w:r>
        <w:rPr>
          <w:rFonts w:hint="eastAsia"/>
          <w:b w:val="0"/>
          <w:bCs/>
          <w:color w:val="auto"/>
          <w:highlight w:val="none"/>
        </w:rPr>
        <w:t>提供</w:t>
      </w:r>
      <w:r>
        <w:rPr>
          <w:rFonts w:hint="eastAsia"/>
          <w:b w:val="0"/>
          <w:bCs/>
          <w:color w:val="auto"/>
          <w:highlight w:val="none"/>
          <w:lang w:eastAsia="zh-CN"/>
        </w:rPr>
        <w:t>供应商</w:t>
      </w:r>
      <w:r>
        <w:rPr>
          <w:rFonts w:hint="eastAsia"/>
          <w:b w:val="0"/>
          <w:bCs/>
          <w:color w:val="auto"/>
          <w:highlight w:val="none"/>
        </w:rPr>
        <w:t>缴费所属时间在202</w:t>
      </w:r>
      <w:r>
        <w:rPr>
          <w:rFonts w:hint="eastAsia"/>
          <w:b w:val="0"/>
          <w:bCs/>
          <w:color w:val="auto"/>
          <w:highlight w:val="none"/>
          <w:lang w:val="en-US" w:eastAsia="zh-CN"/>
        </w:rPr>
        <w:t>4</w:t>
      </w:r>
      <w:r>
        <w:rPr>
          <w:rFonts w:hint="eastAsia"/>
          <w:b w:val="0"/>
          <w:bCs/>
          <w:color w:val="auto"/>
          <w:highlight w:val="none"/>
        </w:rPr>
        <w:t>年0</w:t>
      </w:r>
      <w:r>
        <w:rPr>
          <w:rFonts w:hint="eastAsia"/>
          <w:b w:val="0"/>
          <w:bCs/>
          <w:color w:val="auto"/>
          <w:highlight w:val="none"/>
          <w:lang w:val="en-US" w:eastAsia="zh-CN"/>
        </w:rPr>
        <w:t>1</w:t>
      </w:r>
      <w:r>
        <w:rPr>
          <w:rFonts w:hint="eastAsia"/>
          <w:b w:val="0"/>
          <w:bCs/>
          <w:color w:val="auto"/>
          <w:highlight w:val="none"/>
        </w:rPr>
        <w:t>月至本项目投标文件提交截止时间前任意2个月的社会保险费缴款书或银行电子缴税（费）凭证或社保管理部门出具的有效的缴款证明，依法免缴的，应提供依法免缴的相关证明文件或说明，至投标文件提交截止时间止成立不足一年的</w:t>
      </w:r>
      <w:r>
        <w:rPr>
          <w:rFonts w:hint="eastAsia"/>
          <w:b w:val="0"/>
          <w:bCs/>
          <w:color w:val="auto"/>
          <w:highlight w:val="none"/>
          <w:lang w:eastAsia="zh-CN"/>
        </w:rPr>
        <w:t>供应商</w:t>
      </w:r>
      <w:r>
        <w:rPr>
          <w:rFonts w:hint="eastAsia"/>
          <w:b w:val="0"/>
          <w:bCs/>
          <w:color w:val="auto"/>
          <w:highlight w:val="none"/>
        </w:rPr>
        <w:t>可提供相关情况说明</w:t>
      </w:r>
      <w:r>
        <w:rPr>
          <w:rFonts w:hint="eastAsia"/>
          <w:b w:val="0"/>
          <w:bCs/>
          <w:color w:val="auto"/>
          <w:highlight w:val="none"/>
          <w:lang w:eastAsia="zh-CN"/>
        </w:rPr>
        <w:t>。</w:t>
      </w:r>
    </w:p>
    <w:p w14:paraId="26DFDDD2">
      <w:pPr>
        <w:pStyle w:val="45"/>
        <w:numPr>
          <w:ilvl w:val="1"/>
          <w:numId w:val="28"/>
        </w:numPr>
        <w:bidi w:val="0"/>
        <w:spacing w:line="520" w:lineRule="exact"/>
        <w:rPr>
          <w:rFonts w:hint="eastAsia"/>
          <w:b/>
          <w:bCs/>
          <w:color w:val="auto"/>
          <w:highlight w:val="none"/>
          <w:lang w:eastAsia="zh-CN"/>
        </w:rPr>
      </w:pPr>
      <w:r>
        <w:rPr>
          <w:rFonts w:hint="eastAsia"/>
          <w:b/>
          <w:bCs/>
          <w:color w:val="auto"/>
          <w:highlight w:val="none"/>
          <w:lang w:val="en-US" w:eastAsia="zh-CN"/>
        </w:rPr>
        <w:t>供应商参加政府采购活动前三年内，在经营活动中没有重大违法记录的证明材料；</w:t>
      </w:r>
    </w:p>
    <w:p w14:paraId="4636E3D5">
      <w:pPr>
        <w:pStyle w:val="33"/>
        <w:bidi w:val="0"/>
        <w:spacing w:line="520" w:lineRule="exact"/>
        <w:rPr>
          <w:rFonts w:hint="eastAsia"/>
          <w:color w:val="auto"/>
          <w:highlight w:val="none"/>
          <w:lang w:val="en-US" w:eastAsia="zh-CN"/>
        </w:rPr>
      </w:pPr>
      <w:r>
        <w:rPr>
          <w:rFonts w:hint="eastAsia"/>
          <w:color w:val="auto"/>
          <w:highlight w:val="none"/>
          <w:lang w:val="en-US" w:eastAsia="zh-CN"/>
        </w:rPr>
        <w:t>提供参加本次政府采购活动前三年内，在经营活动中没有重大违法记录的书面声明(成立不足三年的，从成立之日起计算)。</w:t>
      </w:r>
    </w:p>
    <w:p w14:paraId="6B94036A">
      <w:pPr>
        <w:pStyle w:val="45"/>
        <w:numPr>
          <w:ilvl w:val="1"/>
          <w:numId w:val="28"/>
        </w:numPr>
        <w:bidi w:val="0"/>
        <w:spacing w:line="520" w:lineRule="exact"/>
        <w:rPr>
          <w:rFonts w:hint="eastAsia"/>
          <w:b/>
          <w:bCs/>
          <w:color w:val="auto"/>
          <w:highlight w:val="none"/>
        </w:rPr>
      </w:pPr>
      <w:r>
        <w:rPr>
          <w:rFonts w:hint="eastAsia"/>
          <w:b/>
          <w:bCs/>
          <w:color w:val="auto"/>
          <w:highlight w:val="none"/>
          <w:lang w:val="en-US" w:eastAsia="zh-CN"/>
        </w:rPr>
        <w:t>供应商不得为“信用中国”网站(www.creditchina.gov.cn)中列入失信被执行人和重大税收违法案件当事人名单</w:t>
      </w:r>
      <w:r>
        <w:rPr>
          <w:rFonts w:hint="eastAsia"/>
          <w:color w:val="auto"/>
          <w:highlight w:val="none"/>
          <w:lang w:val="en-US" w:eastAsia="zh-CN"/>
        </w:rPr>
        <w:t>(重大税收违法失信主体)</w:t>
      </w:r>
      <w:r>
        <w:rPr>
          <w:rFonts w:hint="eastAsia"/>
          <w:b/>
          <w:bCs/>
          <w:color w:val="auto"/>
          <w:highlight w:val="none"/>
          <w:lang w:val="en-US" w:eastAsia="zh-CN"/>
        </w:rPr>
        <w:t>的供应商，不得为“中国政府采购网”(www.ccgp.gov.cn)政府</w:t>
      </w:r>
      <w:r>
        <w:rPr>
          <w:rFonts w:hint="eastAsia"/>
          <w:b/>
          <w:bCs/>
          <w:color w:val="auto"/>
          <w:highlight w:val="none"/>
        </w:rPr>
        <w:t>采购严重违法失信行为记录名单中被财政部门禁止参加政府采购活动的供应商</w:t>
      </w:r>
      <w:r>
        <w:rPr>
          <w:rFonts w:hint="eastAsia"/>
          <w:b/>
          <w:bCs/>
          <w:color w:val="auto"/>
          <w:highlight w:val="none"/>
          <w:lang w:eastAsia="zh-CN"/>
        </w:rPr>
        <w:t>(</w:t>
      </w:r>
      <w:r>
        <w:rPr>
          <w:rFonts w:hint="eastAsia"/>
          <w:b/>
          <w:bCs/>
          <w:color w:val="auto"/>
          <w:highlight w:val="none"/>
        </w:rPr>
        <w:t>处罚决定规定的时间和地域范围内</w:t>
      </w:r>
      <w:r>
        <w:rPr>
          <w:rFonts w:hint="eastAsia"/>
          <w:b/>
          <w:bCs/>
          <w:color w:val="auto"/>
          <w:highlight w:val="none"/>
          <w:lang w:eastAsia="zh-CN"/>
        </w:rPr>
        <w:t>)；</w:t>
      </w:r>
      <w:r>
        <w:rPr>
          <w:rFonts w:hint="eastAsia"/>
          <w:b/>
          <w:bCs/>
          <w:color w:val="auto"/>
          <w:highlight w:val="none"/>
          <w:lang w:val="en-US" w:eastAsia="zh-CN"/>
        </w:rPr>
        <w:t xml:space="preserve"> </w:t>
      </w:r>
    </w:p>
    <w:p w14:paraId="32D8CF58">
      <w:pPr>
        <w:pStyle w:val="33"/>
        <w:bidi w:val="0"/>
        <w:spacing w:line="520" w:lineRule="exact"/>
        <w:rPr>
          <w:rFonts w:hint="eastAsia"/>
          <w:color w:val="auto"/>
          <w:highlight w:val="none"/>
        </w:rPr>
      </w:pPr>
      <w:r>
        <w:rPr>
          <w:rFonts w:hint="eastAsia"/>
          <w:color w:val="auto"/>
          <w:highlight w:val="none"/>
        </w:rPr>
        <w:t>采购代理机构通过</w:t>
      </w:r>
      <w:r>
        <w:rPr>
          <w:rFonts w:hint="eastAsia"/>
          <w:color w:val="auto"/>
          <w:highlight w:val="none"/>
          <w:lang w:eastAsia="zh-CN"/>
        </w:rPr>
        <w:t>“</w:t>
      </w:r>
      <w:r>
        <w:rPr>
          <w:rFonts w:hint="eastAsia"/>
          <w:color w:val="auto"/>
          <w:highlight w:val="none"/>
        </w:rPr>
        <w:t>信用中国</w:t>
      </w:r>
      <w:r>
        <w:rPr>
          <w:rFonts w:hint="eastAsia"/>
          <w:color w:val="auto"/>
          <w:highlight w:val="none"/>
          <w:lang w:eastAsia="zh-CN"/>
        </w:rPr>
        <w:t>”</w:t>
      </w:r>
      <w:r>
        <w:rPr>
          <w:rFonts w:hint="eastAsia"/>
          <w:color w:val="auto"/>
          <w:highlight w:val="none"/>
        </w:rPr>
        <w:t>网站、</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等渠道对供应商进行信用记录查询，并将查询记录存档。凡被列入失信被执行人、重大税收违法案件当事人名单</w:t>
      </w:r>
      <w:r>
        <w:rPr>
          <w:rFonts w:hint="eastAsia"/>
          <w:color w:val="auto"/>
          <w:highlight w:val="none"/>
          <w:lang w:val="en-US" w:eastAsia="zh-CN"/>
        </w:rPr>
        <w:t>(重大税收违法失信主体)</w:t>
      </w:r>
      <w:r>
        <w:rPr>
          <w:rFonts w:hint="eastAsia"/>
          <w:color w:val="auto"/>
          <w:highlight w:val="none"/>
        </w:rPr>
        <w:t>、政府采购严重违法失信行为记录名单的，视为存在不良信用记录，参与本项目的将被拒绝；</w:t>
      </w:r>
    </w:p>
    <w:p w14:paraId="72F8EDA5">
      <w:pPr>
        <w:pStyle w:val="57"/>
        <w:bidi w:val="0"/>
        <w:spacing w:line="520" w:lineRule="exact"/>
        <w:rPr>
          <w:rFonts w:hint="eastAsia"/>
          <w:color w:val="auto"/>
          <w:highlight w:val="none"/>
          <w:lang w:val="en-US" w:eastAsia="zh-CN"/>
        </w:rPr>
      </w:pPr>
      <w:r>
        <w:rPr>
          <w:rFonts w:hint="eastAsia"/>
          <w:color w:val="auto"/>
          <w:highlight w:val="none"/>
          <w:lang w:val="en-US" w:eastAsia="zh-CN"/>
        </w:rPr>
        <w:t>注：供应商</w:t>
      </w:r>
      <w:r>
        <w:rPr>
          <w:rFonts w:hint="eastAsia"/>
          <w:color w:val="auto"/>
          <w:highlight w:val="none"/>
        </w:rPr>
        <w:t>参与</w:t>
      </w:r>
      <w:r>
        <w:rPr>
          <w:rFonts w:hint="eastAsia"/>
          <w:color w:val="auto"/>
          <w:highlight w:val="none"/>
          <w:lang w:eastAsia="zh-CN"/>
        </w:rPr>
        <w:t>投标</w:t>
      </w:r>
      <w:r>
        <w:rPr>
          <w:rFonts w:hint="eastAsia"/>
          <w:color w:val="auto"/>
          <w:highlight w:val="none"/>
        </w:rPr>
        <w:t>时无需对此条进行响应</w:t>
      </w:r>
      <w:r>
        <w:rPr>
          <w:rFonts w:hint="eastAsia"/>
          <w:color w:val="auto"/>
          <w:highlight w:val="none"/>
          <w:lang w:eastAsia="zh-CN"/>
        </w:rPr>
        <w:t>。</w:t>
      </w:r>
    </w:p>
    <w:p w14:paraId="60B9A9A1">
      <w:pPr>
        <w:pStyle w:val="57"/>
        <w:bidi w:val="0"/>
        <w:spacing w:line="520" w:lineRule="exact"/>
        <w:rPr>
          <w:color w:val="auto"/>
          <w:highlight w:val="none"/>
        </w:rPr>
      </w:pPr>
      <w:r>
        <w:rPr>
          <w:rFonts w:hint="eastAsia"/>
          <w:color w:val="auto"/>
          <w:highlight w:val="none"/>
          <w:lang w:val="en-US" w:eastAsia="zh-CN"/>
        </w:rPr>
        <w:t>备</w:t>
      </w:r>
      <w:r>
        <w:rPr>
          <w:rFonts w:hint="eastAsia"/>
          <w:color w:val="auto"/>
          <w:highlight w:val="none"/>
        </w:rPr>
        <w:t>注：</w:t>
      </w:r>
      <w:r>
        <w:rPr>
          <w:rFonts w:hint="eastAsia"/>
          <w:color w:val="auto"/>
          <w:highlight w:val="none"/>
          <w:lang w:eastAsia="zh-CN"/>
        </w:rPr>
        <w:t>①</w:t>
      </w:r>
      <w:r>
        <w:rPr>
          <w:rFonts w:hint="eastAsia"/>
          <w:color w:val="auto"/>
          <w:highlight w:val="none"/>
        </w:rPr>
        <w:t>本项目资格审查仅限于本章涉及的所有内容，若供应商未按照以上要求提供齐全，其资格审查作未通过处理。</w:t>
      </w:r>
    </w:p>
    <w:p w14:paraId="75332E5B">
      <w:pPr>
        <w:pStyle w:val="57"/>
        <w:bidi w:val="0"/>
        <w:spacing w:line="520" w:lineRule="exact"/>
        <w:rPr>
          <w:color w:val="auto"/>
          <w:highlight w:val="none"/>
        </w:rPr>
      </w:pPr>
      <w:r>
        <w:rPr>
          <w:rFonts w:hint="eastAsia"/>
          <w:color w:val="auto"/>
          <w:highlight w:val="none"/>
          <w:lang w:eastAsia="zh-CN"/>
        </w:rPr>
        <w:t>②供应商</w:t>
      </w:r>
      <w:r>
        <w:rPr>
          <w:rFonts w:hint="eastAsia"/>
          <w:color w:val="auto"/>
          <w:highlight w:val="none"/>
        </w:rPr>
        <w:t>应对其所提供的资格证明材料来源的合法性、真实性承担法律责任。</w:t>
      </w:r>
    </w:p>
    <w:p w14:paraId="03D8F90B">
      <w:pPr>
        <w:pStyle w:val="57"/>
        <w:bidi w:val="0"/>
        <w:spacing w:line="520" w:lineRule="exact"/>
        <w:rPr>
          <w:color w:val="auto"/>
          <w:highlight w:val="none"/>
        </w:rPr>
      </w:pPr>
      <w:r>
        <w:rPr>
          <w:rFonts w:hint="eastAsia"/>
          <w:color w:val="auto"/>
          <w:highlight w:val="none"/>
          <w:lang w:val="en-US" w:eastAsia="zh-CN"/>
        </w:rPr>
        <w:t>③</w:t>
      </w:r>
      <w:r>
        <w:rPr>
          <w:rFonts w:hint="eastAsia"/>
          <w:color w:val="auto"/>
          <w:highlight w:val="none"/>
        </w:rPr>
        <w:t>以上要求提供的相关证明材料应当结合采购项目具体情况和</w:t>
      </w:r>
      <w:r>
        <w:rPr>
          <w:rFonts w:hint="eastAsia"/>
          <w:color w:val="auto"/>
          <w:highlight w:val="none"/>
          <w:lang w:eastAsia="zh-CN"/>
        </w:rPr>
        <w:t>供应商</w:t>
      </w:r>
      <w:r>
        <w:rPr>
          <w:rFonts w:hint="eastAsia"/>
          <w:color w:val="auto"/>
          <w:highlight w:val="none"/>
        </w:rPr>
        <w:t>的组织机构性质确定，不得一概而论。</w:t>
      </w:r>
    </w:p>
    <w:p w14:paraId="64F16EAD">
      <w:pPr>
        <w:pStyle w:val="36"/>
        <w:numPr>
          <w:ilvl w:val="1"/>
          <w:numId w:val="15"/>
        </w:numPr>
        <w:bidi w:val="0"/>
        <w:spacing w:line="520" w:lineRule="exact"/>
        <w:rPr>
          <w:rFonts w:hint="eastAsia"/>
          <w:color w:val="auto"/>
          <w:highlight w:val="none"/>
          <w:lang w:eastAsia="zh-CN"/>
        </w:rPr>
      </w:pPr>
      <w:bookmarkStart w:id="1115" w:name="_Toc12648"/>
      <w:bookmarkStart w:id="1116" w:name="_Toc23554"/>
      <w:bookmarkStart w:id="1117" w:name="_Toc26829"/>
      <w:bookmarkStart w:id="1118" w:name="_Toc14213"/>
      <w:bookmarkStart w:id="1119" w:name="_Toc7555"/>
      <w:r>
        <w:rPr>
          <w:rFonts w:hint="eastAsia"/>
          <w:color w:val="auto"/>
          <w:highlight w:val="none"/>
          <w:lang w:eastAsia="zh-CN"/>
        </w:rPr>
        <w:t>审查程序</w:t>
      </w:r>
      <w:bookmarkEnd w:id="1111"/>
      <w:bookmarkEnd w:id="1112"/>
      <w:bookmarkEnd w:id="1113"/>
      <w:bookmarkEnd w:id="1115"/>
      <w:bookmarkEnd w:id="1116"/>
      <w:bookmarkEnd w:id="1117"/>
      <w:bookmarkEnd w:id="1118"/>
      <w:bookmarkEnd w:id="1119"/>
    </w:p>
    <w:p w14:paraId="0B188099">
      <w:pPr>
        <w:pStyle w:val="45"/>
        <w:numPr>
          <w:ilvl w:val="1"/>
          <w:numId w:val="29"/>
        </w:numPr>
        <w:bidi w:val="0"/>
        <w:spacing w:line="520" w:lineRule="exact"/>
        <w:rPr>
          <w:rFonts w:hint="eastAsia"/>
          <w:color w:val="auto"/>
          <w:highlight w:val="none"/>
          <w:lang w:eastAsia="zh-CN"/>
        </w:rPr>
      </w:pPr>
      <w:r>
        <w:rPr>
          <w:rFonts w:hint="eastAsia"/>
          <w:color w:val="auto"/>
          <w:highlight w:val="none"/>
          <w:lang w:val="en-US" w:eastAsia="zh-CN"/>
        </w:rPr>
        <w:t>根据</w:t>
      </w:r>
      <w:r>
        <w:rPr>
          <w:rFonts w:hint="eastAsia"/>
          <w:color w:val="auto"/>
          <w:highlight w:val="none"/>
        </w:rPr>
        <w:t>《政府采购货物和服务招标投标管理办法》</w:t>
      </w:r>
      <w:r>
        <w:rPr>
          <w:rFonts w:hint="eastAsia"/>
          <w:color w:val="auto"/>
          <w:highlight w:val="none"/>
          <w:lang w:eastAsia="zh-CN"/>
        </w:rPr>
        <w:t>(</w:t>
      </w:r>
      <w:r>
        <w:rPr>
          <w:rFonts w:hint="eastAsia"/>
          <w:color w:val="auto"/>
          <w:highlight w:val="none"/>
        </w:rPr>
        <w:t>财政部令第</w:t>
      </w:r>
      <w:r>
        <w:rPr>
          <w:rFonts w:hint="eastAsia"/>
          <w:color w:val="auto"/>
          <w:highlight w:val="none"/>
          <w:lang w:val="en-US" w:eastAsia="zh-CN"/>
        </w:rPr>
        <w:t>87</w:t>
      </w:r>
      <w:r>
        <w:rPr>
          <w:rFonts w:hint="eastAsia"/>
          <w:color w:val="auto"/>
          <w:highlight w:val="none"/>
        </w:rPr>
        <w:t>号</w:t>
      </w:r>
      <w:r>
        <w:rPr>
          <w:rFonts w:hint="eastAsia"/>
          <w:color w:val="auto"/>
          <w:highlight w:val="none"/>
          <w:lang w:eastAsia="zh-CN"/>
        </w:rPr>
        <w:t>)第四十四条</w:t>
      </w:r>
      <w:r>
        <w:rPr>
          <w:rFonts w:hint="eastAsia"/>
          <w:color w:val="auto"/>
          <w:highlight w:val="none"/>
        </w:rPr>
        <w:t>对</w:t>
      </w:r>
      <w:r>
        <w:rPr>
          <w:rFonts w:hint="eastAsia"/>
          <w:color w:val="auto"/>
          <w:highlight w:val="none"/>
          <w:lang w:eastAsia="zh-CN"/>
        </w:rPr>
        <w:t>供应商</w:t>
      </w:r>
      <w:r>
        <w:rPr>
          <w:rFonts w:hint="eastAsia"/>
          <w:color w:val="auto"/>
          <w:highlight w:val="none"/>
        </w:rPr>
        <w:t>的资格进行审查。</w:t>
      </w:r>
    </w:p>
    <w:p w14:paraId="01D6BE5D">
      <w:pPr>
        <w:pStyle w:val="45"/>
        <w:numPr>
          <w:ilvl w:val="1"/>
          <w:numId w:val="29"/>
        </w:numPr>
        <w:bidi w:val="0"/>
        <w:spacing w:line="520" w:lineRule="exact"/>
        <w:rPr>
          <w:rFonts w:hint="eastAsia"/>
          <w:color w:val="auto"/>
          <w:highlight w:val="none"/>
          <w:lang w:val="en-US" w:eastAsia="zh-CN"/>
        </w:rPr>
      </w:pPr>
      <w:r>
        <w:rPr>
          <w:rFonts w:hint="eastAsia"/>
          <w:color w:val="auto"/>
          <w:highlight w:val="none"/>
          <w:lang w:val="en-US" w:eastAsia="zh-CN"/>
        </w:rPr>
        <w:t>本项目由</w:t>
      </w:r>
      <w:r>
        <w:rPr>
          <w:rFonts w:hint="eastAsia"/>
          <w:color w:val="auto"/>
          <w:highlight w:val="none"/>
        </w:rPr>
        <w:t>采购人或者采购代理机构依法对</w:t>
      </w:r>
      <w:r>
        <w:rPr>
          <w:rFonts w:hint="eastAsia"/>
          <w:color w:val="auto"/>
          <w:highlight w:val="none"/>
          <w:lang w:eastAsia="zh-CN"/>
        </w:rPr>
        <w:t>供应商</w:t>
      </w:r>
      <w:r>
        <w:rPr>
          <w:rFonts w:hint="eastAsia"/>
          <w:color w:val="auto"/>
          <w:highlight w:val="none"/>
        </w:rPr>
        <w:t>的资格进行审查</w:t>
      </w:r>
      <w:r>
        <w:rPr>
          <w:rFonts w:hint="eastAsia"/>
          <w:color w:val="auto"/>
          <w:highlight w:val="none"/>
          <w:lang w:eastAsia="zh-CN"/>
        </w:rPr>
        <w:t>，并出具书面的资格性审查结果。</w:t>
      </w:r>
    </w:p>
    <w:p w14:paraId="6A046F4C">
      <w:pPr>
        <w:pStyle w:val="45"/>
        <w:numPr>
          <w:ilvl w:val="1"/>
          <w:numId w:val="29"/>
        </w:numPr>
        <w:bidi w:val="0"/>
        <w:spacing w:line="520" w:lineRule="exact"/>
        <w:rPr>
          <w:rFonts w:hint="eastAsia"/>
          <w:color w:val="auto"/>
          <w:highlight w:val="none"/>
        </w:rPr>
      </w:pPr>
      <w:r>
        <w:rPr>
          <w:rFonts w:hint="eastAsia"/>
          <w:color w:val="auto"/>
          <w:highlight w:val="none"/>
        </w:rPr>
        <w:t>合格</w:t>
      </w:r>
      <w:r>
        <w:rPr>
          <w:rFonts w:hint="eastAsia"/>
          <w:color w:val="auto"/>
          <w:highlight w:val="none"/>
          <w:lang w:eastAsia="zh-CN"/>
        </w:rPr>
        <w:t>供应商</w:t>
      </w:r>
      <w:r>
        <w:rPr>
          <w:rFonts w:hint="eastAsia"/>
          <w:color w:val="auto"/>
          <w:highlight w:val="none"/>
        </w:rPr>
        <w:t>不足3家的，不得评标</w:t>
      </w:r>
      <w:r>
        <w:rPr>
          <w:rFonts w:hint="eastAsia"/>
          <w:color w:val="auto"/>
          <w:highlight w:val="none"/>
          <w:lang w:eastAsia="zh-CN"/>
        </w:rPr>
        <w:t>，</w:t>
      </w:r>
      <w:r>
        <w:rPr>
          <w:rFonts w:hint="eastAsia"/>
          <w:color w:val="auto"/>
          <w:highlight w:val="none"/>
          <w:lang w:val="en-US" w:eastAsia="zh-CN"/>
        </w:rPr>
        <w:t>采购失败</w:t>
      </w:r>
      <w:r>
        <w:rPr>
          <w:rFonts w:hint="eastAsia"/>
          <w:color w:val="auto"/>
          <w:highlight w:val="none"/>
          <w:lang w:eastAsia="zh-CN"/>
        </w:rPr>
        <w:t>。</w:t>
      </w:r>
    </w:p>
    <w:p w14:paraId="615FBCD5">
      <w:pPr>
        <w:pStyle w:val="34"/>
        <w:numPr>
          <w:ilvl w:val="0"/>
          <w:numId w:val="15"/>
        </w:numPr>
        <w:bidi w:val="0"/>
        <w:rPr>
          <w:rFonts w:hint="eastAsia"/>
          <w:color w:val="auto"/>
          <w:highlight w:val="none"/>
        </w:rPr>
      </w:pPr>
      <w:r>
        <w:rPr>
          <w:rFonts w:hint="eastAsia"/>
          <w:color w:val="auto"/>
          <w:highlight w:val="none"/>
        </w:rPr>
        <w:br w:type="page"/>
      </w:r>
      <w:bookmarkEnd w:id="1114"/>
      <w:bookmarkStart w:id="1120" w:name="_Toc16006"/>
      <w:bookmarkStart w:id="1121" w:name="_Toc32248"/>
      <w:r>
        <w:rPr>
          <w:rFonts w:hint="eastAsia"/>
          <w:color w:val="auto"/>
          <w:highlight w:val="none"/>
          <w:lang w:eastAsia="zh-CN"/>
        </w:rPr>
        <w:t>采购需求</w:t>
      </w:r>
      <w:bookmarkEnd w:id="1120"/>
      <w:bookmarkEnd w:id="1121"/>
    </w:p>
    <w:p w14:paraId="68ACA55F">
      <w:pPr>
        <w:pStyle w:val="36"/>
        <w:numPr>
          <w:ilvl w:val="1"/>
          <w:numId w:val="0"/>
        </w:numPr>
        <w:bidi w:val="0"/>
        <w:rPr>
          <w:rFonts w:hint="eastAsia"/>
          <w:color w:val="auto"/>
          <w:highlight w:val="none"/>
          <w:lang w:val="en-US" w:eastAsia="zh-CN"/>
        </w:rPr>
      </w:pPr>
      <w:bookmarkStart w:id="1122" w:name="_Toc26779"/>
      <w:bookmarkStart w:id="1123" w:name="_Toc10808"/>
      <w:bookmarkStart w:id="1124" w:name="_Toc29886"/>
      <w:bookmarkStart w:id="1125" w:name="_Toc24036"/>
      <w:bookmarkStart w:id="1126" w:name="_Toc1684"/>
      <w:bookmarkStart w:id="1127" w:name="_Toc28932"/>
      <w:bookmarkStart w:id="1128" w:name="_Toc27469"/>
      <w:bookmarkStart w:id="1129" w:name="_Toc327196343"/>
      <w:bookmarkStart w:id="1130" w:name="_Toc1839"/>
      <w:bookmarkStart w:id="1131" w:name="_Toc308084648"/>
      <w:bookmarkStart w:id="1132" w:name="_Toc319440192"/>
      <w:bookmarkStart w:id="1133" w:name="_Toc32159"/>
      <w:bookmarkStart w:id="1134" w:name="_Toc1541"/>
      <w:bookmarkStart w:id="1135" w:name="_Toc12025"/>
      <w:bookmarkStart w:id="1136" w:name="_Toc309897566"/>
      <w:bookmarkStart w:id="1137" w:name="_Toc307564899"/>
      <w:bookmarkStart w:id="1138" w:name="_Toc308188201"/>
      <w:bookmarkStart w:id="1139" w:name="_Toc307501157"/>
      <w:bookmarkStart w:id="1140" w:name="_Toc319439948"/>
      <w:bookmarkStart w:id="1141" w:name="_Toc23360"/>
      <w:bookmarkStart w:id="1142" w:name="_Toc29864"/>
      <w:bookmarkStart w:id="1143" w:name="_Toc217446060"/>
      <w:bookmarkStart w:id="1144" w:name="_Toc217446099"/>
      <w:r>
        <w:rPr>
          <w:rFonts w:hint="eastAsia"/>
          <w:color w:val="auto"/>
          <w:highlight w:val="none"/>
          <w:lang w:val="en-US" w:eastAsia="zh-CN"/>
        </w:rPr>
        <w:t>一、</w:t>
      </w:r>
      <w:bookmarkEnd w:id="1122"/>
      <w:bookmarkEnd w:id="1123"/>
      <w:bookmarkEnd w:id="1124"/>
      <w:bookmarkStart w:id="1145" w:name="_Toc3196"/>
      <w:bookmarkStart w:id="1146" w:name="_Toc24294"/>
      <w:bookmarkStart w:id="1147" w:name="_Toc6404"/>
      <w:bookmarkStart w:id="1148" w:name="_Toc25039"/>
      <w:bookmarkStart w:id="1149" w:name="_Toc2567_WPSOffice_Level2"/>
      <w:r>
        <w:rPr>
          <w:rFonts w:hint="eastAsia"/>
          <w:color w:val="auto"/>
          <w:highlight w:val="none"/>
          <w:lang w:val="en-US" w:eastAsia="zh-CN"/>
        </w:rPr>
        <w:t>采购标的</w:t>
      </w:r>
      <w:bookmarkEnd w:id="1125"/>
      <w:bookmarkEnd w:id="1145"/>
      <w:bookmarkEnd w:id="1146"/>
      <w:bookmarkEnd w:id="1147"/>
    </w:p>
    <w:bookmarkEnd w:id="1148"/>
    <w:bookmarkEnd w:id="1149"/>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316"/>
        <w:gridCol w:w="2430"/>
        <w:gridCol w:w="7298"/>
      </w:tblGrid>
      <w:tr w14:paraId="3785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316" w:type="dxa"/>
            <w:shd w:val="clear" w:color="auto" w:fill="auto"/>
            <w:noWrap w:val="0"/>
            <w:vAlign w:val="center"/>
          </w:tcPr>
          <w:p w14:paraId="4919B160">
            <w:pPr>
              <w:widowControl/>
              <w:jc w:val="center"/>
              <w:textAlignment w:val="center"/>
              <w:rPr>
                <w:rFonts w:hint="eastAsia" w:ascii="宋体" w:hAnsi="宋体" w:cs="宋体"/>
                <w:b/>
                <w:color w:val="auto"/>
                <w:sz w:val="20"/>
                <w:szCs w:val="20"/>
                <w:highlight w:val="none"/>
              </w:rPr>
            </w:pPr>
            <w:bookmarkStart w:id="1150" w:name="_Toc8737"/>
            <w:bookmarkStart w:id="1151" w:name="_Toc3479"/>
            <w:bookmarkStart w:id="1152" w:name="_Toc12968"/>
            <w:bookmarkStart w:id="1153" w:name="_Toc23747"/>
            <w:r>
              <w:rPr>
                <w:rFonts w:hint="eastAsia" w:ascii="宋体" w:hAnsi="宋体" w:cs="宋体"/>
                <w:b/>
                <w:color w:val="auto"/>
                <w:kern w:val="0"/>
                <w:sz w:val="20"/>
                <w:szCs w:val="20"/>
                <w:highlight w:val="none"/>
                <w:lang w:bidi="ar"/>
              </w:rPr>
              <w:t>序号</w:t>
            </w:r>
          </w:p>
        </w:tc>
        <w:tc>
          <w:tcPr>
            <w:tcW w:w="2430" w:type="dxa"/>
            <w:shd w:val="clear" w:color="auto" w:fill="auto"/>
            <w:noWrap w:val="0"/>
            <w:vAlign w:val="center"/>
          </w:tcPr>
          <w:p w14:paraId="239DC48B">
            <w:pPr>
              <w:widowControl/>
              <w:jc w:val="center"/>
              <w:textAlignment w:val="center"/>
              <w:rPr>
                <w:rFonts w:hint="eastAsia" w:ascii="宋体" w:hAnsi="宋体" w:cs="宋体"/>
                <w:b/>
                <w:color w:val="auto"/>
                <w:sz w:val="20"/>
                <w:szCs w:val="20"/>
                <w:highlight w:val="none"/>
              </w:rPr>
            </w:pPr>
            <w:r>
              <w:rPr>
                <w:rFonts w:hint="eastAsia" w:ascii="宋体" w:hAnsi="宋体" w:cs="宋体"/>
                <w:b/>
                <w:color w:val="auto"/>
                <w:kern w:val="0"/>
                <w:sz w:val="20"/>
                <w:szCs w:val="20"/>
                <w:highlight w:val="none"/>
                <w:lang w:bidi="ar"/>
              </w:rPr>
              <w:t>产品（项目）名称</w:t>
            </w:r>
          </w:p>
        </w:tc>
        <w:tc>
          <w:tcPr>
            <w:tcW w:w="7298" w:type="dxa"/>
            <w:shd w:val="clear" w:color="auto" w:fill="auto"/>
            <w:noWrap w:val="0"/>
            <w:vAlign w:val="center"/>
          </w:tcPr>
          <w:p w14:paraId="3372394F">
            <w:pPr>
              <w:widowControl/>
              <w:jc w:val="center"/>
              <w:textAlignment w:val="center"/>
              <w:rPr>
                <w:rFonts w:hint="eastAsia" w:ascii="宋体" w:hAnsi="宋体" w:cs="宋体"/>
                <w:b/>
                <w:color w:val="auto"/>
                <w:sz w:val="20"/>
                <w:szCs w:val="20"/>
                <w:highlight w:val="none"/>
              </w:rPr>
            </w:pPr>
            <w:r>
              <w:rPr>
                <w:rFonts w:hint="eastAsia" w:ascii="宋体" w:hAnsi="宋体" w:cs="宋体"/>
                <w:b/>
                <w:color w:val="auto"/>
                <w:kern w:val="0"/>
                <w:sz w:val="20"/>
                <w:szCs w:val="20"/>
                <w:highlight w:val="none"/>
                <w:lang w:bidi="ar"/>
              </w:rPr>
              <w:t>配置要求及参数</w:t>
            </w:r>
          </w:p>
        </w:tc>
      </w:tr>
      <w:tr w14:paraId="603E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07" w:hRule="atLeast"/>
        </w:trPr>
        <w:tc>
          <w:tcPr>
            <w:tcW w:w="316" w:type="dxa"/>
            <w:shd w:val="clear" w:color="auto" w:fill="auto"/>
            <w:noWrap w:val="0"/>
            <w:vAlign w:val="center"/>
          </w:tcPr>
          <w:p w14:paraId="79D9A13D">
            <w:pPr>
              <w:widowControl/>
              <w:jc w:val="center"/>
              <w:textAlignment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lang w:bidi="ar"/>
              </w:rPr>
              <w:t>1</w:t>
            </w:r>
          </w:p>
        </w:tc>
        <w:tc>
          <w:tcPr>
            <w:tcW w:w="2430" w:type="dxa"/>
            <w:shd w:val="clear" w:color="auto" w:fill="auto"/>
            <w:noWrap w:val="0"/>
            <w:vAlign w:val="center"/>
          </w:tcPr>
          <w:p w14:paraId="2C4E67D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《高职英语》课程资源建设</w:t>
            </w:r>
          </w:p>
        </w:tc>
        <w:tc>
          <w:tcPr>
            <w:tcW w:w="7298" w:type="dxa"/>
            <w:vMerge w:val="restart"/>
            <w:shd w:val="clear" w:color="auto" w:fill="auto"/>
            <w:noWrap w:val="0"/>
            <w:vAlign w:val="center"/>
          </w:tcPr>
          <w:p w14:paraId="77F2F9EF">
            <w:pPr>
              <w:widowControl/>
              <w:jc w:val="both"/>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《高职英语》</w:t>
            </w:r>
            <w:r>
              <w:rPr>
                <w:rFonts w:hint="eastAsia" w:ascii="宋体" w:hAnsi="宋体" w:cs="宋体"/>
                <w:color w:val="auto"/>
                <w:sz w:val="24"/>
                <w:szCs w:val="24"/>
                <w:highlight w:val="none"/>
                <w:lang w:val="en-US" w:eastAsia="zh-CN"/>
              </w:rPr>
              <w:t>和</w:t>
            </w:r>
            <w:r>
              <w:rPr>
                <w:rFonts w:hint="eastAsia" w:ascii="宋体" w:hAnsi="宋体" w:cs="宋体"/>
                <w:color w:val="auto"/>
                <w:sz w:val="24"/>
                <w:szCs w:val="24"/>
                <w:highlight w:val="none"/>
              </w:rPr>
              <w:t>《大学英语》</w:t>
            </w:r>
            <w:r>
              <w:rPr>
                <w:rFonts w:hint="eastAsia" w:ascii="宋体" w:hAnsi="宋体" w:cs="宋体"/>
                <w:color w:val="auto"/>
                <w:sz w:val="24"/>
                <w:szCs w:val="24"/>
                <w:highlight w:val="none"/>
                <w:lang w:val="en-US" w:eastAsia="zh-CN"/>
              </w:rPr>
              <w:t>两门</w:t>
            </w:r>
            <w:r>
              <w:rPr>
                <w:rFonts w:hint="eastAsia" w:ascii="宋体" w:hAnsi="宋体" w:cs="宋体"/>
                <w:color w:val="auto"/>
                <w:sz w:val="24"/>
                <w:szCs w:val="24"/>
                <w:highlight w:val="none"/>
              </w:rPr>
              <w:t>课程资源建设</w:t>
            </w:r>
            <w:r>
              <w:rPr>
                <w:rFonts w:hint="eastAsia" w:ascii="宋体" w:hAnsi="宋体" w:cs="宋体"/>
                <w:color w:val="auto"/>
                <w:sz w:val="24"/>
                <w:szCs w:val="24"/>
                <w:highlight w:val="none"/>
                <w:lang w:val="en-US" w:eastAsia="zh-CN"/>
              </w:rPr>
              <w:t>总体要求</w:t>
            </w:r>
          </w:p>
          <w:p w14:paraId="588B46B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《高职英语》</w:t>
            </w:r>
          </w:p>
          <w:p w14:paraId="0D15E731">
            <w:pPr>
              <w:widowControl/>
              <w:jc w:val="both"/>
              <w:textAlignment w:val="center"/>
              <w:rPr>
                <w:rFonts w:hint="eastAsia"/>
                <w:color w:val="auto"/>
                <w:highlight w:val="none"/>
                <w:lang w:val="en-US" w:eastAsia="zh-CN"/>
              </w:rPr>
            </w:pPr>
            <w:r>
              <w:rPr>
                <w:rFonts w:hint="eastAsia" w:ascii="宋体" w:hAnsi="宋体" w:cs="宋体"/>
                <w:color w:val="auto"/>
                <w:sz w:val="24"/>
                <w:szCs w:val="24"/>
                <w:highlight w:val="none"/>
                <w:lang w:val="en-US" w:eastAsia="zh-CN"/>
              </w:rPr>
              <w:t>1).课程梳理该课程的关键知识点不低于</w:t>
            </w:r>
            <w:r>
              <w:rPr>
                <w:rFonts w:hint="eastAsia" w:cs="宋体"/>
                <w:color w:val="auto"/>
                <w:sz w:val="24"/>
                <w:szCs w:val="24"/>
                <w:highlight w:val="none"/>
                <w:lang w:val="en-US" w:eastAsia="zh-CN"/>
              </w:rPr>
              <w:t>160</w:t>
            </w:r>
            <w:r>
              <w:rPr>
                <w:rFonts w:hint="eastAsia" w:ascii="宋体" w:hAnsi="宋体" w:cs="宋体"/>
                <w:color w:val="auto"/>
                <w:sz w:val="24"/>
                <w:szCs w:val="24"/>
                <w:highlight w:val="none"/>
                <w:lang w:val="en-US" w:eastAsia="zh-CN"/>
              </w:rPr>
              <w:t>个，并关联课程内知识点及课程间知识点之间的关系。</w:t>
            </w:r>
          </w:p>
          <w:p w14:paraId="1D8DAD24">
            <w:pPr>
              <w:widowControl/>
              <w:jc w:val="both"/>
              <w:textAlignment w:val="center"/>
              <w:rPr>
                <w:rFonts w:hint="default"/>
                <w:color w:val="auto"/>
                <w:highlight w:val="none"/>
                <w:lang w:val="en-US" w:eastAsia="zh-CN"/>
              </w:rPr>
            </w:pPr>
            <w:r>
              <w:rPr>
                <w:rFonts w:hint="eastAsia" w:ascii="宋体" w:hAnsi="宋体" w:cs="宋体"/>
                <w:color w:val="auto"/>
                <w:sz w:val="24"/>
                <w:szCs w:val="24"/>
                <w:highlight w:val="none"/>
                <w:lang w:val="en-US" w:eastAsia="zh-CN"/>
              </w:rPr>
              <w:t>2).微课视频拍摄：不低于</w:t>
            </w:r>
            <w:r>
              <w:rPr>
                <w:rFonts w:hint="eastAsia" w:cs="宋体"/>
                <w:color w:val="auto"/>
                <w:sz w:val="24"/>
                <w:szCs w:val="24"/>
                <w:highlight w:val="none"/>
                <w:lang w:val="en-US" w:eastAsia="zh-CN"/>
              </w:rPr>
              <w:t>8</w:t>
            </w:r>
            <w:r>
              <w:rPr>
                <w:rFonts w:hint="eastAsia" w:ascii="宋体" w:hAnsi="宋体" w:cs="宋体"/>
                <w:color w:val="auto"/>
                <w:sz w:val="24"/>
                <w:szCs w:val="24"/>
                <w:highlight w:val="none"/>
                <w:lang w:val="en-US" w:eastAsia="zh-CN"/>
              </w:rPr>
              <w:t>00min</w:t>
            </w:r>
            <w:r>
              <w:rPr>
                <w:rFonts w:hint="eastAsia" w:cs="宋体"/>
                <w:color w:val="auto"/>
                <w:sz w:val="24"/>
                <w:szCs w:val="24"/>
                <w:highlight w:val="none"/>
                <w:lang w:val="en-US" w:eastAsia="zh-CN"/>
              </w:rPr>
              <w:t>双语视频</w:t>
            </w:r>
          </w:p>
          <w:p w14:paraId="036190A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《大学英语》</w:t>
            </w:r>
          </w:p>
          <w:p w14:paraId="44AFFD39">
            <w:pPr>
              <w:widowControl/>
              <w:jc w:val="both"/>
              <w:textAlignment w:val="center"/>
              <w:rPr>
                <w:rFonts w:hint="eastAsia"/>
                <w:color w:val="auto"/>
                <w:highlight w:val="none"/>
                <w:lang w:val="en-US" w:eastAsia="zh-CN"/>
              </w:rPr>
            </w:pPr>
            <w:r>
              <w:rPr>
                <w:rFonts w:hint="eastAsia" w:ascii="宋体" w:hAnsi="宋体" w:cs="宋体"/>
                <w:color w:val="auto"/>
                <w:sz w:val="24"/>
                <w:szCs w:val="24"/>
                <w:highlight w:val="none"/>
                <w:lang w:val="en-US" w:eastAsia="zh-CN"/>
              </w:rPr>
              <w:t>1).课程梳理该课程的关键知识点不低于</w:t>
            </w:r>
            <w:r>
              <w:rPr>
                <w:rFonts w:hint="eastAsia" w:cs="宋体"/>
                <w:color w:val="auto"/>
                <w:sz w:val="24"/>
                <w:szCs w:val="24"/>
                <w:highlight w:val="none"/>
                <w:lang w:val="en-US" w:eastAsia="zh-CN"/>
              </w:rPr>
              <w:t>24</w:t>
            </w:r>
            <w:r>
              <w:rPr>
                <w:rFonts w:hint="eastAsia" w:ascii="宋体" w:hAnsi="宋体" w:cs="宋体"/>
                <w:color w:val="auto"/>
                <w:sz w:val="24"/>
                <w:szCs w:val="24"/>
                <w:highlight w:val="none"/>
                <w:lang w:val="en-US" w:eastAsia="zh-CN"/>
              </w:rPr>
              <w:t>0个,并关联课程内知识点及课程间知识点之间的关系。</w:t>
            </w:r>
          </w:p>
          <w:p w14:paraId="3374EB7B">
            <w:pPr>
              <w:widowControl/>
              <w:jc w:val="both"/>
              <w:textAlignment w:val="center"/>
              <w:rPr>
                <w:rFonts w:hint="eastAsia"/>
                <w:color w:val="auto"/>
                <w:highlight w:val="none"/>
                <w:lang w:val="en-US" w:eastAsia="zh-CN"/>
              </w:rPr>
            </w:pPr>
            <w:r>
              <w:rPr>
                <w:rFonts w:hint="eastAsia" w:ascii="宋体" w:hAnsi="宋体" w:cs="宋体"/>
                <w:color w:val="auto"/>
                <w:sz w:val="24"/>
                <w:szCs w:val="24"/>
                <w:highlight w:val="none"/>
                <w:lang w:val="en-US" w:eastAsia="zh-CN"/>
              </w:rPr>
              <w:t>2).微课视频拍摄：不低于</w:t>
            </w:r>
            <w:r>
              <w:rPr>
                <w:rFonts w:hint="eastAsia" w:cs="宋体"/>
                <w:color w:val="auto"/>
                <w:sz w:val="24"/>
                <w:szCs w:val="24"/>
                <w:highlight w:val="none"/>
                <w:lang w:val="en-US" w:eastAsia="zh-CN"/>
              </w:rPr>
              <w:t>12</w:t>
            </w:r>
            <w:r>
              <w:rPr>
                <w:rFonts w:hint="eastAsia" w:ascii="宋体" w:hAnsi="宋体" w:cs="宋体"/>
                <w:color w:val="auto"/>
                <w:sz w:val="24"/>
                <w:szCs w:val="24"/>
                <w:highlight w:val="none"/>
                <w:lang w:val="en-US" w:eastAsia="zh-CN"/>
              </w:rPr>
              <w:t>00min</w:t>
            </w:r>
            <w:r>
              <w:rPr>
                <w:rFonts w:hint="eastAsia" w:cs="宋体"/>
                <w:color w:val="auto"/>
                <w:sz w:val="24"/>
                <w:szCs w:val="24"/>
                <w:highlight w:val="none"/>
                <w:lang w:val="en-US" w:eastAsia="zh-CN"/>
              </w:rPr>
              <w:t>双语视频</w:t>
            </w:r>
          </w:p>
          <w:p w14:paraId="1610081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一、课程概述与设计：</w:t>
            </w:r>
          </w:p>
          <w:p w14:paraId="23A7E2E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1．支持课程基础信息编辑与展示，包含负责教师、说课视频（支持 MP3/MP4 等主流格式）、课程封面（支持 JPG/PNG 等主流格式）、课程简介（字数≥10000 字）；</w:t>
            </w:r>
          </w:p>
          <w:p w14:paraId="6567FF7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2．支持查看课程教学定位（课程类别、适用专业、先修 / 后续课程）及教学简介（含文字、公式、图片），可通过增量导入方式新增和维护课程概述全量内容（教师团队、课程背景、目标、特色、知识逻辑、知识结构图、教学计划等）；</w:t>
            </w:r>
          </w:p>
          <w:p w14:paraId="00C9F2D0">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3．▲支持基于智慧课程教学团队自动生成虚拟教研室，包含教研活动介绍与详情、成员详情、牵头单位及负责老师，可根据教研活动生成过程化虚拟教研记录；</w:t>
            </w:r>
          </w:p>
          <w:p w14:paraId="3381512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4．支持根据课程建设成果生成专属成果相册，涵盖课程体系、课程框架、课程地图、课程图谱等内容；</w:t>
            </w:r>
          </w:p>
          <w:p w14:paraId="79A2C585">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课程资源引用界面包括课程名称，课程资源，所属学校等字段。其中总体课程资源数量不低于20000门，总体电子书资源数量不低于60000本。教材应能基于OCR技术，根据目录章节结构化，完成结构化的教材，标准支持编辑书本信息、查看书本信息、预览原件、更换电子书封面、删除电子书。点击识别完成的电子书，能够查阅电子书全文，支持缩放比例，切换演示模式、页面滚动、切换单页/双页视图等。（提供现场演示）</w:t>
            </w:r>
          </w:p>
          <w:p w14:paraId="077681FE">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cs="宋体"/>
                <w:color w:val="auto"/>
                <w:sz w:val="24"/>
                <w:szCs w:val="24"/>
                <w:highlight w:val="none"/>
                <w:lang w:val="en-US" w:eastAsia="zh-CN"/>
              </w:rPr>
              <w:t>.</w:t>
            </w:r>
            <w:r>
              <w:rPr>
                <w:rFonts w:hint="eastAsia" w:ascii="宋体" w:hAnsi="宋体" w:cs="宋体"/>
                <w:color w:val="auto"/>
                <w:sz w:val="24"/>
                <w:szCs w:val="24"/>
                <w:highlight w:val="none"/>
              </w:rPr>
              <w:t>▲投标人需提供自有或授权的运行平台中的虚拟仿真实验课程资源，学生可免登录转至课程实验界面进行实验练习，虚拟仿真课程资源不得少于500门；还支持引入国家虚拟仿真实验教学课程共享平台中的虚拟仿真资源进行实验练习。（提供所投真实产品的功能截图证明材料，局部截图无效）</w:t>
            </w:r>
          </w:p>
          <w:p w14:paraId="06AFD1BA">
            <w:pPr>
              <w:widowControl/>
              <w:jc w:val="both"/>
              <w:textAlignment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7.课程</w:t>
            </w:r>
            <w:r>
              <w:rPr>
                <w:rFonts w:hint="default" w:ascii="宋体" w:hAnsi="宋体" w:cs="宋体"/>
                <w:color w:val="auto"/>
                <w:sz w:val="24"/>
                <w:szCs w:val="24"/>
                <w:highlight w:val="none"/>
                <w:lang w:val="en-US" w:eastAsia="zh-CN"/>
              </w:rPr>
              <w:t>资源年更新率</w:t>
            </w:r>
            <w:r>
              <w:rPr>
                <w:rFonts w:hint="eastAsia" w:ascii="宋体" w:hAnsi="宋体" w:cs="宋体"/>
                <w:color w:val="auto"/>
                <w:sz w:val="24"/>
                <w:szCs w:val="24"/>
                <w:highlight w:val="none"/>
                <w:lang w:val="en-US" w:eastAsia="zh-CN"/>
              </w:rPr>
              <w:t>不低于</w:t>
            </w:r>
            <w:r>
              <w:rPr>
                <w:rFonts w:hint="default" w:ascii="宋体" w:hAnsi="宋体" w:cs="宋体"/>
                <w:color w:val="auto"/>
                <w:sz w:val="24"/>
                <w:szCs w:val="24"/>
                <w:highlight w:val="none"/>
                <w:lang w:val="en-US" w:eastAsia="zh-CN"/>
              </w:rPr>
              <w:t>15%</w:t>
            </w:r>
            <w:r>
              <w:rPr>
                <w:rFonts w:hint="eastAsia" w:ascii="宋体" w:hAnsi="宋体" w:cs="宋体"/>
                <w:color w:val="auto"/>
                <w:sz w:val="24"/>
                <w:szCs w:val="24"/>
                <w:highlight w:val="none"/>
                <w:lang w:val="en-US" w:eastAsia="zh-CN"/>
              </w:rPr>
              <w:t>。</w:t>
            </w:r>
          </w:p>
          <w:p w14:paraId="682663E1">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二、知识图谱构建与管理：</w:t>
            </w:r>
          </w:p>
          <w:p w14:paraId="57080590">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1．知识图谱编辑：支持通过节点操作（添加同级 / 子节点、删除节点）或文件导入（Word 导入节点信息，含名称、标签、难度、描述；XMind 格式导入 / 导出知识架构，支持单个文件大小≥1G、节点数量≥10000）构建知识图谱；</w:t>
            </w:r>
          </w:p>
          <w:p w14:paraId="0194D66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2．支持编辑知识点名称（字数上限≥30 字）、难度标签（简单 / 一般 / 困难三档）、认知目标标签（记忆 / 理解 / 应用 / 分析 / 评价 / 创造六级，支持自定义内容，字数上限≥30 字）；</w:t>
            </w:r>
          </w:p>
          <w:p w14:paraId="7E492B1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3．支持富文本编辑知识点描述（调整字体样式、插入项目符号、网页链接、LaTeX 数学公式）；</w:t>
            </w:r>
          </w:p>
          <w:p w14:paraId="02245C2E">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4．知识图谱资源管理：</w:t>
            </w:r>
          </w:p>
          <w:p w14:paraId="26A13DE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1)平台提供基础资源库（慕课、教材、网页资源来源含中国知网 / 知乎 / 哔哩哔哩），支持资源搜索与推荐；</w:t>
            </w:r>
          </w:p>
          <w:p w14:paraId="4749FF2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2)支持本地上传补充资源（PDF/PPT/MP4/DOC/JPG/JPEG 等格式）；</w:t>
            </w:r>
          </w:p>
          <w:p w14:paraId="73D88D6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3)支持统计课程知识节点总数、资源总量、测试题目数量、引用课程 / 教材总数、本地上传资源总数，统计单个知识点资源挂载数量、题目挂载数量（上限≥10 道）及填充完成度（0%-100% 呈现）；</w:t>
            </w:r>
          </w:p>
          <w:p w14:paraId="061B0BA9">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4)支持通过大模型生成式 AI 自动生成知识点描述（字数≥20 字）及建设进度清单；</w:t>
            </w:r>
          </w:p>
          <w:p w14:paraId="5BA664B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5.知识图谱展示：</w:t>
            </w:r>
          </w:p>
          <w:p w14:paraId="5A7DBCD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1）支持通过≥2 级环状结构展示课程知识主题与知识点；</w:t>
            </w:r>
          </w:p>
          <w:p w14:paraId="68A3E87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2）鼠标选中知识点可自动显示关联学习路径；</w:t>
            </w:r>
          </w:p>
          <w:p w14:paraId="62D238D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3）支持按知识主题展示个性化图谱内容，查看知识点详情（前后关系、目录、学习顺序、内容、标签、关系汇总、教学资源、简介）；</w:t>
            </w:r>
          </w:p>
          <w:p w14:paraId="3EA24225">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6.支持 AI 自动生成知识点描述（字数≥60 字）及二维码（微信扫码预览），支持分享知识点链接；</w:t>
            </w:r>
          </w:p>
          <w:p w14:paraId="62C3CD1D">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7.支持 AI 一键构建知识点教案（教学目标、重点难点、教学内容等每类信息≥3 条）；</w:t>
            </w:r>
          </w:p>
          <w:p w14:paraId="52526C5B">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8.支持教师按学期 / 专业 / 班级新建课程版本（选择已有知识点、能力点、设置考核点），分版本管理学生名单，生成差异化智能体及 AI 教学指令库。</w:t>
            </w:r>
          </w:p>
          <w:p w14:paraId="7DA9D27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三、能力与问题图谱：</w:t>
            </w:r>
          </w:p>
          <w:p w14:paraId="2C83314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能力图谱功能：支持自定义设置课程能力目标（数量无上限），包含目标描述、拆解（主能力目标、子能力目标）、详情，可关联知识点及覆盖问题，系统自动统计各能力目标知识点覆盖率；支持自动计算各能力 / 子能力覆盖的知识模块、知识点及问题详情，自动构建能力图谱，可预览关联知识体系、问题体系及详情，生成能力达成度分析；（提供所投真实产品的功能截图证明材料，局部截图无效）</w:t>
            </w:r>
          </w:p>
          <w:p w14:paraId="2210144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2．问题图谱功能：支持 “全局层问题 — 概念层问题 — 方法层问题” 三层模型导向学习，可查看解决课程经典问题所需知识点；</w:t>
            </w:r>
          </w:p>
          <w:p w14:paraId="24E99A89">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3．查看单点内容时，支持高亮相关上下层图谱内容，动态链路展示关联关系。</w:t>
            </w:r>
          </w:p>
          <w:p w14:paraId="39873A4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四、题库建设：</w:t>
            </w:r>
          </w:p>
          <w:p w14:paraId="54BF584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1．支持题库管理与题目编辑：题目题干及答案解析均支持富文本编辑（内容录入、图片录入、格式刷、字体 / 字号调整、链接插入、LaTeX 公式编辑、任意格式附件上传，字数上限≥1000 字）；</w:t>
            </w:r>
          </w:p>
          <w:p w14:paraId="31F0B92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2．题目类型至少包含单选题、多选题、判断题、填空题、问答题、组合题（支持包含多种子题型）；</w:t>
            </w:r>
          </w:p>
          <w:p w14:paraId="5D07E20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3．题目支持关联至少一门课程及一个知识点。</w:t>
            </w:r>
          </w:p>
          <w:p w14:paraId="20BF4C5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五、课程智能体与知识库：</w:t>
            </w:r>
          </w:p>
          <w:p w14:paraId="568936F5">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1．课程智能体功能：支持建设课程特色 AI 控制台，提供 AI 工具增效、AI 指令助学、特色 AI 智能体功能，配套 AI 课程助教；</w:t>
            </w:r>
          </w:p>
          <w:p w14:paraId="5E7D73D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自定义编辑智能体（设置名称、角色描述、技能范围、服务限制、开场白及引导问题，回复需包含反问引导式学习内容），知识库可通过文件扩展，支持发布前调试与预览，能够根据设定应用课程精华内容，主动思考，调用系统工具（提供所投真实产品的功能截图证明材料，局部截图无效）；</w:t>
            </w:r>
          </w:p>
          <w:p w14:paraId="2CC6862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3．问答流程基于布鲁姆认知模型，用户可对回答进行推荐、反推荐、复制或重新生成；</w:t>
            </w:r>
          </w:p>
          <w:p w14:paraId="42B72F6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4．课程知识库：</w:t>
            </w:r>
          </w:p>
          <w:p w14:paraId="16BD920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1)支持解析教材、教学视频、教案、论文等多种格式文件（具备百万级字符解析能力、数百张图片提取能力）；</w:t>
            </w:r>
          </w:p>
          <w:p w14:paraId="6E685E5D">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2)支持知识点同步（提取、描述、关系梳理）；</w:t>
            </w:r>
          </w:p>
          <w:p w14:paraId="14E1A04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 AI 知识库资源解析与应用 AI：解析后资源可被 AI 助教及智能体调用，回答明确标注 “回复答案来源于课程知识库”，同步提供参考来源（知识库资源）、关联知识点（可跳转画像）、参考教材片段（定位具体位置）、相关学习资源及推荐学习路径（提供所投真实产品的功能截图证明材料，局部截图无效）；</w:t>
            </w:r>
          </w:p>
          <w:p w14:paraId="54D3417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4)支持按类别管理资源，预览单个资源（查看处理状态、上传人、更新时间），汇总展示资源数量（文件解析数、知识点同步数、字符解析数、图片提取数、音视频时长等）；</w:t>
            </w:r>
          </w:p>
          <w:p w14:paraId="253CBB2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5)支持多样化资源展示形式：支持文档、图片、音视频等多种资源展示形式，可详细展示每个资源的相关信息，包括但不限于资源名称、文件大小、创建时间、文件格式等。</w:t>
            </w:r>
          </w:p>
          <w:p w14:paraId="7ED056D9">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六、AI 指令与工具：</w:t>
            </w:r>
          </w:p>
          <w:p w14:paraId="01A06E1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1．课程特色 AI 指令：支持基于教师提问动态问答（提供答案溯源、关联知识点推荐，教师可对回答进行推荐 / 不推荐 / 重新生成 / 复制）；</w:t>
            </w:r>
          </w:p>
          <w:p w14:paraId="10717379">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2．基于工具使用频次推送 AI 效率工具（默认展示 4 个常用工具，合计覆盖辅助备课、出题与评估、资源与科研 3 类，工具≥20 种）；</w:t>
            </w:r>
          </w:p>
          <w:p w14:paraId="293E7FE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在指令中心按分组查看或通过检索词（匹配指令名称及描述）精确检索指令，可设置新分组，支持创建专属课程特色指令（标准指令：输入标题及描述形成固定问题；高级指令：新增变量形成半开放式引导问题）（提供所投真实产品的功能截图证明材料，局部截图无效）；</w:t>
            </w:r>
          </w:p>
          <w:p w14:paraId="23C9CDD5">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4．AI 工具箱：</w:t>
            </w:r>
          </w:p>
          <w:p w14:paraId="0559DE8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分析与统计工具：支持学科内跨课程知识点相似度分析（可选择课程范围，基于自然语言大模型生成分析报告，支持报告管理及数据编辑，可查看、下载）（提供所投真实产品的功能截图证明材料，局部截图无效）；</w:t>
            </w:r>
          </w:p>
          <w:p w14:paraId="3DDE8F46">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2)支持提取学生作业 / 考试内容分析重复率；</w:t>
            </w:r>
          </w:p>
          <w:p w14:paraId="235CAAD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3)支持生成教学及 AI 使用周报（含工具使用频率、教学数据，提供教学平衡建议）；</w:t>
            </w:r>
          </w:p>
          <w:p w14:paraId="51EFC46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4)支持通过原始素材（电子参考书、课件等）AI 提取关键信息，生成树状 / 网状图谱（支持二次编辑）；</w:t>
            </w:r>
          </w:p>
          <w:p w14:paraId="1A158F9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 AI 一键生成课程思政案例（可搜索指令、查看≥5 条推荐思政点、保存一个月内历史记录，案例详情可 Word 导出）；</w:t>
            </w:r>
          </w:p>
          <w:p w14:paraId="47F003C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6)支持 AI 生成课程能力目标画像（人工及 AI 生成内容均可编辑，名称≤100 字、描述≤1000 字）；</w:t>
            </w:r>
          </w:p>
          <w:p w14:paraId="72175072">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7)支持一键生成 PPT（通过勾选知识点、上传文件或选择教案生成，大纲可拖拽编辑）；</w:t>
            </w:r>
          </w:p>
          <w:p w14:paraId="1BE8402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8)▲AI 出题：支持按知识点（选择≥3 个）、参考内容（自定义文本或上传资料）、编程题、医学 A1-A4 题型等模式出题，支持单选题、多选题、判断题、填空题等题型单一题型及混合题型设置，AI 生成≥5 个答案选项（提供所投真实产品的功能截图证明材料，局部截图无效）；</w:t>
            </w:r>
          </w:p>
          <w:p w14:paraId="0F189A5E">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9)AI 自动出卷：支持按知识点（最多 10 个）或知识模块（最多 5 个）出卷，可配置题型数量、出题偏好（理论题 / 计算题 / 外文题）及试卷总分；</w:t>
            </w:r>
          </w:p>
          <w:p w14:paraId="7FAD0C39">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10)▲AI 批阅功能：支持手动新增或 Word/Excel 导入题目，支持标签管理、去重、OCR 识别、Excel 导出；问答题 / 翻译题可设置 AI 采分点，AI 按采分点批阅并给出评语、分数及打分理由，用户可根据需求对分数手动调整（提供所投真实产品的功能截图证明材料，局部截图无效）；</w:t>
            </w:r>
          </w:p>
          <w:p w14:paraId="4822E20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6.▲AI 陪练：学生可进行课程选择、知识选择（知识点与课程对应，无需手动输入），AI 自动出单选、多选、判断、填空（每次可出不少于 15 题），并配有 AI 答题辅导，提供解题思路（提供所投真实产品的功能截图证明材料，局部截图无效）。</w:t>
            </w:r>
          </w:p>
          <w:p w14:paraId="511EADB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七、AI 工作台与教学管理：</w:t>
            </w:r>
          </w:p>
          <w:p w14:paraId="38700E6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1.AI 工作台：</w:t>
            </w:r>
          </w:p>
          <w:p w14:paraId="6C76E1A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1)支持搭建教师个人工作空间，提供班级管理、任务发布、教学观测功能，可一键开启直播授课、发布学习任务 / 作业考试 / 学习资源；</w:t>
            </w:r>
          </w:p>
          <w:p w14:paraId="40B9327E">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2)支持快速开展教学活动（完善课程知识体系、创建班级、发布课前任务、学生专项练习、PPT 备课、课后测试）；</w:t>
            </w:r>
          </w:p>
          <w:p w14:paraId="18B79B8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3)支持多维度教学运行观测（知识点掌握度、学习进度、学生成绩）及学生画像分析（掌握度、学习时长、练习次数等）；</w:t>
            </w:r>
          </w:p>
          <w:p w14:paraId="2320959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 AI 助教协助梳理课程信息（薄弱学生学情、知识点教学情况）、检索学习相对较差较难的知识点、支持问题收集管理并记录师生互动情况（提问者、班级、问题、回复、评价）；</w:t>
            </w:r>
          </w:p>
          <w:p w14:paraId="61AA8784">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5)▲支持统计班级教学数据（运行数据、知识点平均掌握度、薄弱知识点）及课程 AI 工具使用情况（构建≥12 个 AI 指令及 12 个 AI 工具，统计使用人次，生成工具使用排行榜）（提供所投真实产品的功能截图证明材料，局部截图无效）；</w:t>
            </w:r>
          </w:p>
          <w:p w14:paraId="0E3222B6">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6)支持自定义 AI 助教形象（上传 JPG/PNG 文件）及回复设置（回复方式、默认回复 50-100 字、开场旁白）；</w:t>
            </w:r>
          </w:p>
          <w:p w14:paraId="11D995B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7)支持自定义班级总成绩规则（覆盖掌握度、学习进度、作业考试、课堂活动等，可设置课堂活动成绩占比及免考知识点）；</w:t>
            </w:r>
          </w:p>
          <w:p w14:paraId="7C14132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8)▲支持 AI 自动生成图文结合的教学运行报告（字数≥5000 字，分析维度需包含：教学运行数据总览、班级运行数据报告、教学运行数据概况、知识点掌握度详情分析、课程考核情况统计、能力达成度分析、AI 工具使用情况分析）（需提供真实课程分析报告）；</w:t>
            </w:r>
          </w:p>
          <w:p w14:paraId="25818F00">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2.教学管理：</w:t>
            </w:r>
          </w:p>
          <w:p w14:paraId="4233675E">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1)支持导入学生名单（查看导入失败名单、移除错误信息）；</w:t>
            </w:r>
          </w:p>
          <w:p w14:paraId="29FA92E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2)支持统计课程学习核心数据（学生数量、人均进度、平均掌握度、合格率分布）；</w:t>
            </w:r>
          </w:p>
          <w:p w14:paraId="1925BCBB">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3)支持基于树状 / 网状知识图谱查看知识点平均掌握度（提供放大、缩小、搜索功能）；</w:t>
            </w:r>
          </w:p>
          <w:p w14:paraId="1118CEC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4)支持查看知识点学习详情（完成率、近一周提升情况、掌握度分布）及学生个人分析报告（平均掌握度、学习时长、练习次数）；</w:t>
            </w:r>
          </w:p>
          <w:p w14:paraId="78ADD07F">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5)支持分析课程学习变化趋势（学习人次、人均进度、平均掌握度、合格率）；</w:t>
            </w:r>
          </w:p>
          <w:p w14:paraId="68C17252">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6)支持分组教学（随机分组可指定小组数量、教师分组、学生自由分组）；</w:t>
            </w:r>
          </w:p>
          <w:p w14:paraId="564AFEA6">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7)▲配备教师端及学生端独立小程序，学生可一键登录学习（动态知识图谱查看、教学任务查看、知识点资源学习、知识点题目练习、考试题目练习等），含薄弱题练习系统（AI 可根据学生当前学习状态推荐错题、收藏题目、相关知识点等内容）及课堂互动功能；教师可控制 PPT 插件及课堂互动（提供所投真实产品的功能截图证明材料，局部截图无效）。</w:t>
            </w:r>
          </w:p>
          <w:p w14:paraId="4D1A491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八、教学任务与资源管理：</w:t>
            </w:r>
          </w:p>
          <w:p w14:paraId="0B8F9B33">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1.教学任务：支持发布多种教学任务（知识点学习、作业测试、考试、话题讨论、通知公告、探究式学习、资源学习等），可观测任务状态（运行中 / 未开始 / 已结束）；</w:t>
            </w:r>
          </w:p>
          <w:p w14:paraId="2DFA132D">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2.支持试卷库管理（存储考试试卷，可直接引用）；支持创建灵动课堂应用（问卷、投票、抢答），实时记录并分析数据；</w:t>
            </w:r>
          </w:p>
          <w:p w14:paraId="01DB95AA">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3.▲学生端支持学科探索模块，可查看导师图谱、研究方向图谱，AI 助手基于学生画像个性化推荐学习内容，支持筛选及检索（推荐内容涵盖各类学术文献、学科校内外导师等）（提供所投真实产品的功能截图证明材料，局部截图无效）；</w:t>
            </w:r>
          </w:p>
          <w:p w14:paraId="7F5AD6E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4.▲PPT 插件备课与教学课件库：PPT 插件需兼容 OFFICE 办公软件，支持 Windows 与 macOS 双系统，提供手机验证码、微信等多方式登录；支持点击 “知识点” 按钮展示图谱内容（可搜索、查看详情并引用至 PPT），点击 “问题图谱” 查看全量问题（可引入至 PPT），支持 AI 智能推送教学资源并引入至 PPT（提供所投真实产品的功能截图证明材料，局部截图无效）；</w:t>
            </w:r>
          </w:p>
          <w:p w14:paraId="57902EA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5.支持构建私有课件库与课程课件库（实现资源私有保护与公开共享，可分层设置共享范围），支持上传单个文件大小≤1G 的课件（列表 / 图标形式陈列，支持在线预览及动画播放），支持从私有库推送课件至共享库（可检索、预览、删除、下载）。</w:t>
            </w:r>
          </w:p>
          <w:p w14:paraId="53C4C72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九、平台运行服务：</w:t>
            </w:r>
          </w:p>
          <w:p w14:paraId="2F5FDDC7">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课程审核与上线：平台具备智慧课程上线全维度审核模块，包含系统自检（覆盖课程设计、师资介绍、内容计划、见面课、考核方法、课程推广、题库等）与人工自检确认（包含主观题、课程内容交付确认、开课确认）流程，所有审核项通过后方可上线（需出具带公章的完整具体技术标准、审核流程、审核项清单等内容系统功能截图，局部截图无效）；</w:t>
            </w:r>
          </w:p>
          <w:p w14:paraId="79D8967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2.培育与培训服务：提供智慧课程培育服务（每门申报课程配备校外专家一对一指导）；提供≥30 门线上申报专题培训课程（含政策解读、评审标准、填报规范、否决性指标解读、建设案例分享、问题解答）；每年提供≥3 次集中培训、工作坊及工作日在线技术指导；</w:t>
            </w:r>
          </w:p>
          <w:p w14:paraId="01255775">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3.知识产权与资质要求：项目相关原始素材及成果文件的知识产权归采购人所有，中标人需履行保密义务，未经采购人许可不得向第三方泄露；</w:t>
            </w:r>
          </w:p>
          <w:p w14:paraId="27ED8A08">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4.▲投标人需具备</w:t>
            </w:r>
            <w:r>
              <w:rPr>
                <w:rFonts w:hint="eastAsia" w:cs="宋体"/>
                <w:color w:val="auto"/>
                <w:sz w:val="24"/>
                <w:szCs w:val="24"/>
                <w:highlight w:val="none"/>
                <w:lang w:val="en-US" w:eastAsia="zh-CN"/>
              </w:rPr>
              <w:t>自主或授权</w:t>
            </w:r>
            <w:r>
              <w:rPr>
                <w:rFonts w:hint="eastAsia" w:ascii="宋体" w:hAnsi="宋体" w:cs="宋体"/>
                <w:color w:val="auto"/>
                <w:sz w:val="24"/>
                <w:szCs w:val="24"/>
                <w:highlight w:val="none"/>
              </w:rPr>
              <w:t>大规模线上教学能力或 MOOC 平台资源，已取得工信部 ICP 网站备案及信息系统安全等级保护三级（含）以上认证；</w:t>
            </w:r>
          </w:p>
          <w:p w14:paraId="2C24B0CC">
            <w:pPr>
              <w:widowControl/>
              <w:jc w:val="both"/>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kern w:val="0"/>
                <w:sz w:val="24"/>
                <w:szCs w:val="24"/>
                <w:highlight w:val="none"/>
                <w:lang w:bidi="ar"/>
              </w:rPr>
              <w:t>★</w:t>
            </w:r>
            <w:r>
              <w:rPr>
                <w:rFonts w:hint="eastAsia" w:ascii="宋体" w:hAnsi="宋体" w:cs="宋体"/>
                <w:color w:val="auto"/>
                <w:sz w:val="24"/>
                <w:szCs w:val="24"/>
                <w:highlight w:val="none"/>
              </w:rPr>
              <w:t>支持接入慕课平台实现校外共享、接入翻转教学实现校内教学，均需能积累选课及学习运行数据；具备知识图谱课程运行推广能力，平台已面向高校用户实际运行对外推广的知识图谱数量≥3000 门（不含基于知识融合运行的共享课与翻转课）。</w:t>
            </w:r>
            <w:r>
              <w:rPr>
                <w:rFonts w:hint="eastAsia" w:ascii="宋体" w:hAnsi="宋体" w:cs="宋体"/>
                <w:color w:val="auto"/>
                <w:kern w:val="0"/>
                <w:sz w:val="24"/>
                <w:szCs w:val="24"/>
                <w:highlight w:val="none"/>
                <w:lang w:bidi="ar"/>
              </w:rPr>
              <w:t>（提供现场功能演示）</w:t>
            </w:r>
          </w:p>
          <w:p w14:paraId="5D43BDA8">
            <w:pPr>
              <w:widowControl/>
              <w:jc w:val="both"/>
              <w:textAlignment w:val="center"/>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6</w:t>
            </w:r>
            <w:r>
              <w:rPr>
                <w:rFonts w:hint="eastAsia" w:cs="宋体"/>
                <w:color w:val="auto"/>
                <w:sz w:val="24"/>
                <w:szCs w:val="24"/>
                <w:highlight w:val="none"/>
                <w:lang w:val="en-US" w:eastAsia="zh-CN"/>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rPr>
              <w:t>支持教师根据学期、运行学期、响应慕课西行政策要求等需要新建课程版本，包括设置课程版本名称、选择已建设知识图谱中的知识点内容、选择已建设问题图谱中的问题点内容、选择已建设能力图谱中的能力点内容、以及设置本课程版本的考核点。新建课程版本后，支持发布此课程版本并选择运行时间，各课程版本支持导入不同的学生名单进行分版本的管理和教学。（提供现场演示）</w:t>
            </w:r>
          </w:p>
          <w:p w14:paraId="16D5E8E9">
            <w:pPr>
              <w:widowControl/>
              <w:jc w:val="both"/>
              <w:textAlignment w:val="center"/>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w:t>
            </w:r>
            <w:r>
              <w:rPr>
                <w:rFonts w:hint="eastAsia" w:cs="宋体"/>
                <w:color w:val="auto"/>
                <w:sz w:val="24"/>
                <w:szCs w:val="24"/>
                <w:highlight w:val="none"/>
                <w:lang w:val="en-US" w:eastAsia="zh-CN"/>
              </w:rPr>
              <w:t>7</w:t>
            </w:r>
            <w:r>
              <w:rPr>
                <w:rFonts w:hint="eastAsia" w:ascii="宋体" w:hAnsi="宋体" w:cs="宋体"/>
                <w:color w:val="auto"/>
                <w:sz w:val="24"/>
                <w:szCs w:val="24"/>
                <w:highlight w:val="none"/>
                <w:lang w:val="en-US"/>
              </w:rPr>
              <w:t>.课程视频要求满足国家精品在线开放课程评审要求，《国家精品在线开放课程公示名单》（或线上一流课程公示名单）中</w:t>
            </w:r>
            <w:r>
              <w:rPr>
                <w:rFonts w:hint="eastAsia" w:ascii="宋体" w:hAnsi="宋体" w:cs="宋体"/>
                <w:color w:val="auto"/>
                <w:sz w:val="24"/>
                <w:szCs w:val="24"/>
                <w:highlight w:val="none"/>
                <w:lang w:val="en-US" w:eastAsia="zh-CN"/>
              </w:rPr>
              <w:t>,以</w:t>
            </w:r>
            <w:r>
              <w:rPr>
                <w:rFonts w:hint="eastAsia" w:ascii="宋体" w:hAnsi="宋体" w:cs="宋体"/>
                <w:color w:val="auto"/>
                <w:sz w:val="24"/>
                <w:szCs w:val="24"/>
                <w:highlight w:val="none"/>
                <w:lang w:val="en-US"/>
              </w:rPr>
              <w:t>投标人投入本项目的课程平台为主要开课申报平台的国家精品在线开放课程、国家级线上一流课程不少于800门（提供教育部认定公示结果截图及部分国家级课程证书）。</w:t>
            </w:r>
          </w:p>
          <w:p w14:paraId="3E5CF47F">
            <w:pPr>
              <w:widowControl/>
              <w:jc w:val="both"/>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rPr>
              <w:t>▲</w:t>
            </w:r>
            <w:r>
              <w:rPr>
                <w:rFonts w:hint="eastAsia" w:cs="宋体"/>
                <w:color w:val="auto"/>
                <w:sz w:val="24"/>
                <w:szCs w:val="24"/>
                <w:highlight w:val="none"/>
                <w:lang w:val="en-US" w:eastAsia="zh-CN"/>
              </w:rPr>
              <w:t>8</w:t>
            </w:r>
            <w:r>
              <w:rPr>
                <w:rFonts w:hint="eastAsia" w:ascii="宋体" w:hAnsi="宋体" w:cs="宋体"/>
                <w:color w:val="auto"/>
                <w:sz w:val="24"/>
                <w:szCs w:val="24"/>
                <w:highlight w:val="none"/>
                <w:lang w:val="en-US"/>
              </w:rPr>
              <w:t>.课程运营平台支持纯网络教学、辅助教学、混合式教学等多种教学模式，支持校内教学和校外推广。提供符合申报要求的课程数据建议和指导，平台支持在线导出申报数据表，提供课程数据平台盖章服务，提供长期有效的评审链接用于申报</w:t>
            </w:r>
            <w:r>
              <w:rPr>
                <w:rFonts w:hint="eastAsia" w:ascii="宋体" w:hAnsi="宋体" w:cs="宋体"/>
                <w:color w:val="auto"/>
                <w:sz w:val="24"/>
                <w:szCs w:val="24"/>
                <w:highlight w:val="none"/>
                <w:lang w:val="en-US" w:eastAsia="zh-CN"/>
              </w:rPr>
              <w:t>。</w:t>
            </w:r>
          </w:p>
        </w:tc>
      </w:tr>
      <w:tr w14:paraId="54CB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07" w:hRule="atLeast"/>
        </w:trPr>
        <w:tc>
          <w:tcPr>
            <w:tcW w:w="316" w:type="dxa"/>
            <w:shd w:val="clear" w:color="auto" w:fill="auto"/>
            <w:noWrap w:val="0"/>
            <w:vAlign w:val="center"/>
          </w:tcPr>
          <w:p w14:paraId="312F816D">
            <w:pPr>
              <w:widowControl/>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w:t>
            </w:r>
          </w:p>
        </w:tc>
        <w:tc>
          <w:tcPr>
            <w:tcW w:w="2430" w:type="dxa"/>
            <w:shd w:val="clear" w:color="auto" w:fill="auto"/>
            <w:noWrap w:val="0"/>
            <w:vAlign w:val="center"/>
          </w:tcPr>
          <w:p w14:paraId="230FA07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《大学英语》课程资源建设</w:t>
            </w:r>
          </w:p>
        </w:tc>
        <w:tc>
          <w:tcPr>
            <w:tcW w:w="7298" w:type="dxa"/>
            <w:vMerge w:val="continue"/>
            <w:shd w:val="clear" w:color="auto" w:fill="auto"/>
            <w:noWrap w:val="0"/>
            <w:vAlign w:val="center"/>
          </w:tcPr>
          <w:p w14:paraId="7D4E4958">
            <w:pPr>
              <w:widowControl/>
              <w:jc w:val="both"/>
              <w:textAlignment w:val="center"/>
              <w:rPr>
                <w:rFonts w:hint="eastAsia" w:ascii="宋体" w:hAnsi="宋体" w:cs="宋体"/>
                <w:color w:val="auto"/>
                <w:kern w:val="0"/>
                <w:sz w:val="24"/>
                <w:szCs w:val="24"/>
                <w:highlight w:val="none"/>
                <w:lang w:bidi="ar"/>
              </w:rPr>
            </w:pPr>
          </w:p>
        </w:tc>
      </w:tr>
      <w:tr w14:paraId="36EF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07" w:hRule="atLeast"/>
        </w:trPr>
        <w:tc>
          <w:tcPr>
            <w:tcW w:w="316" w:type="dxa"/>
            <w:shd w:val="clear" w:color="auto" w:fill="auto"/>
            <w:noWrap w:val="0"/>
            <w:vAlign w:val="center"/>
          </w:tcPr>
          <w:p w14:paraId="48F079E3">
            <w:pPr>
              <w:widowControl/>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2430" w:type="dxa"/>
            <w:shd w:val="clear" w:color="auto" w:fill="auto"/>
            <w:noWrap w:val="0"/>
            <w:vAlign w:val="center"/>
          </w:tcPr>
          <w:p w14:paraId="19A2906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《实用老挝语》课程资源建设</w:t>
            </w:r>
          </w:p>
        </w:tc>
        <w:tc>
          <w:tcPr>
            <w:tcW w:w="7298" w:type="dxa"/>
            <w:vMerge w:val="restart"/>
            <w:shd w:val="clear" w:color="auto" w:fill="auto"/>
            <w:noWrap w:val="0"/>
            <w:vAlign w:val="center"/>
          </w:tcPr>
          <w:p w14:paraId="79AEB25B">
            <w:pPr>
              <w:widowControl/>
              <w:jc w:val="both"/>
              <w:textAlignment w:val="center"/>
              <w:rPr>
                <w:rFonts w:hint="eastAsia" w:cs="宋体"/>
                <w:color w:val="auto"/>
                <w:sz w:val="24"/>
                <w:szCs w:val="24"/>
                <w:highlight w:val="none"/>
                <w:lang w:val="en-US" w:eastAsia="zh-CN"/>
              </w:rPr>
            </w:pPr>
            <w:r>
              <w:rPr>
                <w:rFonts w:hint="eastAsia" w:ascii="宋体" w:hAnsi="宋体" w:cs="宋体"/>
                <w:color w:val="auto"/>
                <w:sz w:val="24"/>
                <w:szCs w:val="24"/>
                <w:highlight w:val="none"/>
              </w:rPr>
              <w:t>《实用老挝语》</w:t>
            </w:r>
            <w:r>
              <w:rPr>
                <w:rFonts w:hint="eastAsia" w:cs="宋体"/>
                <w:color w:val="auto"/>
                <w:sz w:val="24"/>
                <w:szCs w:val="24"/>
                <w:highlight w:val="none"/>
                <w:lang w:val="en-US" w:eastAsia="zh-CN"/>
              </w:rPr>
              <w:t>和</w:t>
            </w:r>
            <w:r>
              <w:rPr>
                <w:rFonts w:hint="eastAsia" w:ascii="宋体" w:hAnsi="宋体" w:cs="宋体"/>
                <w:color w:val="auto"/>
                <w:sz w:val="24"/>
                <w:szCs w:val="24"/>
                <w:highlight w:val="none"/>
              </w:rPr>
              <w:t>《实用越南语》</w:t>
            </w:r>
            <w:r>
              <w:rPr>
                <w:rFonts w:hint="eastAsia" w:cs="宋体"/>
                <w:color w:val="auto"/>
                <w:sz w:val="24"/>
                <w:szCs w:val="24"/>
                <w:highlight w:val="none"/>
                <w:lang w:val="en-US" w:eastAsia="zh-CN"/>
              </w:rPr>
              <w:t>两门课程资源建设要求</w:t>
            </w:r>
          </w:p>
          <w:p w14:paraId="4E90C7B7">
            <w:pPr>
              <w:widowControl/>
              <w:jc w:val="both"/>
              <w:textAlignment w:val="center"/>
              <w:rPr>
                <w:rFonts w:hint="default" w:cs="宋体"/>
                <w:color w:val="auto"/>
                <w:sz w:val="24"/>
                <w:szCs w:val="24"/>
                <w:highlight w:val="none"/>
                <w:lang w:val="en-US" w:eastAsia="zh-CN"/>
              </w:rPr>
            </w:pPr>
            <w:r>
              <w:rPr>
                <w:rFonts w:hint="eastAsia" w:cs="宋体"/>
                <w:color w:val="auto"/>
                <w:sz w:val="24"/>
                <w:szCs w:val="24"/>
                <w:highlight w:val="none"/>
                <w:lang w:val="en-US" w:eastAsia="zh-CN"/>
              </w:rPr>
              <w:t>微课视频拍摄：每门课程不低于280min双语微课</w:t>
            </w:r>
          </w:p>
          <w:p w14:paraId="174B96D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一、课程首页</w:t>
            </w:r>
          </w:p>
          <w:p w14:paraId="68FFB169">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1.支持按日历的模式展示课程下代办的教学事务。</w:t>
            </w:r>
          </w:p>
          <w:p w14:paraId="67E4736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2.展示课程的教学计划，包括教学单元、小节和知识点。点击可以查看教学计划详情。</w:t>
            </w:r>
          </w:p>
          <w:p w14:paraId="1FE66DC6">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二、教学活动（能力实训）</w:t>
            </w:r>
          </w:p>
          <w:p w14:paraId="1D3A5E9A">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1.支持发布实训任务，通过智能任务官模拟不同角色，创建不同场景和关卡，为学生提供模拟真实环境的能力训练。</w:t>
            </w:r>
          </w:p>
          <w:p w14:paraId="728E5D4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2.支持将能力训练任务作为作业发布给学生，设置截止时间。学生完成能力训练后，可查看学生完成情况，对学生完成情况进行打分。</w:t>
            </w:r>
          </w:p>
          <w:p w14:paraId="78FB3D3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能力训练过程中，用户可以通过语音与任务官实时对话，对话过程中可直接通过说话打断（不需要点击任何按钮）。任务官在与用户交互的过程中支持展示图片，并可以自动管理任务剧本的训练进度，根据对话内容实时更新任务剧本。允许用户手动切换任务剧本。（提供现场功能演示）</w:t>
            </w:r>
          </w:p>
          <w:p w14:paraId="7BE7A90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5.能力训练过程中支持暂停、显示语音对话的字幕、以及离开能力训练任务的操作。</w:t>
            </w:r>
          </w:p>
          <w:p w14:paraId="6A899254">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6.在展示对话字幕时，支持展示智能任务官的思考状态、查询知识库、调用不同工具等过程性行为。</w:t>
            </w:r>
          </w:p>
          <w:p w14:paraId="057DF96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7.▲支持对能力训练任务配置自定义的评分标准，对交互过程做整体评价，学生完成能力训练后可以查看学生和智能体对话记录，查看学生完成情况。（提供所投真实产品的功能截图证明材料，局部截图无效）</w:t>
            </w:r>
          </w:p>
          <w:p w14:paraId="3F2AAF68">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8.教学活动页面中，支持通过活动类型对内容进行分类，包含作业、考试、讨论、课堂、通知等不同类型。可以按照最近编辑时间对内容进行排序。</w:t>
            </w:r>
          </w:p>
          <w:p w14:paraId="1B9FD8A4">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9.支持在教学活动页面中快捷切换班级，或者查看全部班级的教学活动。</w:t>
            </w:r>
          </w:p>
          <w:p w14:paraId="381662D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10.支持在教学活动页面展示所有即将截止的作业，提醒老师进行批阅。</w:t>
            </w:r>
          </w:p>
          <w:p w14:paraId="686855B8">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三、智能体教学</w:t>
            </w:r>
          </w:p>
          <w:p w14:paraId="3C95A71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1、支持创建智能体课堂、智能体课堂合集和生成围绕作业疑难杂症专项讲解的AI微课。</w:t>
            </w:r>
          </w:p>
          <w:p w14:paraId="0B33DA9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智能体教学课堂是由用户输入的课堂名称、要求描述、上传文件素材和课件PPT所生成，由智能体自动讲解课件PPT。支持用户预览和编辑智能体课堂的授课内容，如每一页PPT对应的讲稿内容，确保AI智能体课堂的内容与用户授课需求保持一致。（提供所投真实产品的功能截图证明材料，局部截图无效）</w:t>
            </w:r>
          </w:p>
          <w:p w14:paraId="67219B4C">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3、根据文件生成AI微课：支持上传文件，对文件进行结构化解析，提炼知识点生成AI微课。</w:t>
            </w:r>
          </w:p>
          <w:p w14:paraId="60162E4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4、支持用户创建智能体课堂合集，实现多教学班的个性化教学。支持用户编辑课堂合集的大纲内容，AI将根据大纲的内容要求生成智能体课堂合集。</w:t>
            </w:r>
          </w:p>
          <w:p w14:paraId="27DF8478">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5、支持教师查看AI微课的学习情况，显示每一位学生的学习信息，包括：学号、姓名、学习状态、完成时间、学习进度等。</w:t>
            </w:r>
          </w:p>
          <w:p w14:paraId="38D81938">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6、AI微课内容的学情分析，展示每一个时间段所对应的知识点内容，各时间段下学生的互动提问情况、通过词云提炼学生互动过程中的关键词，记录学生的互动内容。</w:t>
            </w:r>
          </w:p>
          <w:p w14:paraId="495D825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7、★智能体课堂的学习过程中支持对虚拟人物进行静音和暂停，可与智能体实时互动，可语音打断智能体授课。AI人物的语音授课会和课件PPT所呼应，并支持字幕显示。（提供现场功能演示）</w:t>
            </w:r>
          </w:p>
          <w:p w14:paraId="2E4D0592">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四、AI课中互动</w:t>
            </w:r>
          </w:p>
          <w:p w14:paraId="11B9797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1.▲AI学伴：在教师开启AI学伴后，AI将提取PPT中的关键知识点，并在课件旁生成注释，以此帮助学生更好的理解课中知识点的定义和案例。（提供所投真实产品的功能截图证明材料，局部截图无效）</w:t>
            </w:r>
          </w:p>
          <w:p w14:paraId="56F6F3B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AI问答：在教师开启AI问答后，AI智能体将根据教师的课件内容智能生成课堂问题，并随机抽选学生进行回答。在学生回答后，将给于语音的评价反馈，通过AI互动问答活跃课堂氛围。（提供所投真实产品的功能截图证明材料，局部截图无效）</w:t>
            </w:r>
          </w:p>
          <w:p w14:paraId="3F92BE50">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3.▲智能体评价：课中环节智能体参与小组教学，支持AI对小组教学的汇报点评，并在点评之后提供改进建议。（提供所投真实产品的功能截图证明材料，局部截图无效）</w:t>
            </w:r>
          </w:p>
          <w:p w14:paraId="502F4927">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五、AI批阅</w:t>
            </w:r>
          </w:p>
          <w:p w14:paraId="587A1B51">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1.支持创建批阅智能体，减轻教师批阅作业的负担。创建批阅智能体时，支持依据批阅作业的类型，选择创建不同的批阅智能体。智能体基础信息配置：支持基于智能体类型、智能体名称，AI生成智能体描述。</w:t>
            </w:r>
          </w:p>
          <w:p w14:paraId="4C20635C">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题卷批阅配置：支持实验报告等由多道题目组成的作业批阅，支持模块化勾选不同的批阅模块，并单独配置模块的配置项；逐项评分模块配置：支持手动输入或上传文件自动提取结构化的评分标准；综合评语/改进建议模块配置：支持选择大语言模型，并基于模版填充生成评语的提示词；支持配置评语的生成风格、语言和长度。（提供所投真实产品的功能截图证明材料，局部截图无效）</w:t>
            </w:r>
          </w:p>
          <w:p w14:paraId="1C57F22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语言写作批阅配置：支持模块化勾选不同的批阅模块进行配置，支持维度评分和梯度评分。维度评分：支持手动填写维度名称、描述、分值等；支持维度的新增和删除。梯度评分：支持用户直接在横轴上通过点击来新增分档，分档区间可以通过在横轴上拖拽对应的点开调整。支持对单个分档设置分档标签，包含优秀、良好、中等、较差、差。支持通过上传文件，AI自动识别提取出梯度总分、各分档区间及描述等，并填充。</w:t>
            </w:r>
          </w:p>
          <w:p w14:paraId="47B2CC4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4.支持手动填写或上传文件后自动提取精彩句和待改进句的批阅标准；支持勾选识别作文中核心词的运用以及检测可以替换为核心词汇的部分。支持配置评语的风格、评语输出的语言、评语的长度。</w:t>
            </w:r>
          </w:p>
          <w:p w14:paraId="2D15F8C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5.示例范文：支持AI基于逐句批阅、批阅打分模块的批阅结果，针对学生提交的作文进行作文的润色和优化。</w:t>
            </w:r>
          </w:p>
          <w:p w14:paraId="00B65D30">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6.为确保批阅准确性，支持测试批阅智能体效果：在智能体配置面板进行效果测试，上传或输入文件，基于用户配置内容生成批阅结果文件，点击后可跳转页面查看详情。</w:t>
            </w:r>
          </w:p>
          <w:p w14:paraId="0E55CE4A">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7.支持在创建自定义作业时，开启AI自动批阅，并从资源库中引用对应的批阅智能体。在学生提交作业后，批阅智能体依据创建时各配置项中配置的标准，自动批阅提交的作业，并返回批阅结果。</w:t>
            </w:r>
          </w:p>
          <w:p w14:paraId="40232B9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8.▲论文/报告批阅配置：支持检测字数、查询作业中引用参考文献详细信息、检测关键词的使用等批阅功能设置。（提供所投真实产品的功能截图证明材料，局部截图无效）</w:t>
            </w:r>
          </w:p>
          <w:p w14:paraId="169BEC9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六、AI课程知识库</w:t>
            </w:r>
          </w:p>
          <w:p w14:paraId="253C086D">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1.支持用户自主构建课程知识库，作为课程智能体对话的参考来源。用户上传文件到知识库中，支持上传docx、pptx、mp4、md等多种文件类型。</w:t>
            </w:r>
          </w:p>
          <w:p w14:paraId="6B4E26A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课程支持配置并展示知识图谱、问题图谱、能力图谱，支持从课程资源中新建图谱进行配置。支持基于教学大纲和电子课件自动生成知识图谱。在生成知识图谱页面，可通过名称或ID搜索关联多本电子教材以及共享课程，用于推荐相关学习资源，关联后，系统会分析电子教材并挂载在适宜的知识点下。</w:t>
            </w:r>
          </w:p>
          <w:p w14:paraId="7C24DBD9">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知识图谱包含知识点名称、知识点标签、相关知识点、知识点描述、知识点资源。知识图谱支持树图、环图和网图3种查看方式。在知识图谱编辑页面，知识点资源的添加来源包括【电子课件】、【电子教材】、【共享课程】以及【网络资源】，可通过添加网页链接地址，跳转页面相关内容。支持下载系统图谱模板导入知识图谱以及导出知识图谱为Xmind思维导图格式或者图片格式。（提供所投真实产品的功能截图证明材料，局部截图无效）</w:t>
            </w:r>
          </w:p>
          <w:p w14:paraId="686C34B4">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问题图谱支持配置多个全局层、概念层、方法层问题，问题支持配置名称、附件、问题解析、关联问题和关联知识点。问题图谱支持点击单个问题查看问题详情，并支持查看与该问题相关联的问题和相关学习内容。支持导入以及导出问题图谱为Excel文件，查看图谱数据，文件名为图谱名称。（提供所投真实产品的功能截图证明材料，局部截图无效）</w:t>
            </w:r>
          </w:p>
          <w:p w14:paraId="201DDB81">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5.能力图谱支持配置多个能力和子能力，能力支持配置名称和描述，子能力支持配置名称、描述、关联问题和关联知识点。支持导入以及导出能力图谱为Excel文件，查看图谱数据，文件名为图谱名称。</w:t>
            </w:r>
          </w:p>
          <w:p w14:paraId="04C2AEFA">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6.能力图谱支持点击单个能力查看能力详情，并支持查看与该能力相关联的问题和知识点。</w:t>
            </w:r>
          </w:p>
          <w:p w14:paraId="7D068B0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七.学情分析</w:t>
            </w:r>
          </w:p>
          <w:p w14:paraId="1668AC85">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学情分析页面展示课程整体的教学活动数据和学生学习数据，包括对作业任务的分析、教学单元达成度等分析、智能体的对话使用量、课程知识库的建设情况、以及不同学生成绩成长的趋势分析。（提供所投真实产品的功能截图证明材料，局部截图无效）</w:t>
            </w:r>
          </w:p>
          <w:p w14:paraId="113C1FFF">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2.学情分析可以汇总各个教学单元下的课程达成度情况，包括作业情况、教学改进建议、学生预警等板块，最终展示不同教学单元的评价达成度。（提供所投真实产品的功能截图证明材料，局部截图无效）</w:t>
            </w:r>
          </w:p>
          <w:p w14:paraId="5CDF4F5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八、知识发现</w:t>
            </w:r>
          </w:p>
          <w:p w14:paraId="62A4ABC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1.系统提供庞大的数据资源库，通过联合学校自身数据、平台方数据，为用户提供相应课程视频、网页等资源。厂商提供的资源库中需包含50万以上的教学视频数。</w:t>
            </w:r>
          </w:p>
          <w:p w14:paraId="7F50FFF0">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w:t>
            </w:r>
            <w:r>
              <w:rPr>
                <w:rFonts w:hint="eastAsia" w:cs="宋体"/>
                <w:color w:val="auto"/>
                <w:kern w:val="0"/>
                <w:sz w:val="24"/>
                <w:szCs w:val="24"/>
                <w:highlight w:val="none"/>
                <w:lang w:val="en-US" w:eastAsia="zh-CN" w:bidi="ar"/>
              </w:rPr>
              <w:t>.</w:t>
            </w:r>
            <w:r>
              <w:rPr>
                <w:rFonts w:hint="eastAsia" w:ascii="宋体" w:hAnsi="宋体" w:cs="宋体"/>
                <w:color w:val="auto"/>
                <w:kern w:val="0"/>
                <w:sz w:val="24"/>
                <w:szCs w:val="24"/>
                <w:highlight w:val="none"/>
                <w:lang w:bidi="ar"/>
              </w:rPr>
              <w:t>▲系统根据每日推送的资源，AI自动生成一份今日资讯概要，对最新的10条资源进行AI概要分析，支持用户快速预览并通过原文链接跳转查看。（提供所投真实产品的功能截图证明材料，局部截图无效）</w:t>
            </w:r>
          </w:p>
          <w:p w14:paraId="16450FF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九、备课中心</w:t>
            </w:r>
          </w:p>
          <w:p w14:paraId="5F31C9D7">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输入核心主题AI一键生成教案，包含但不限于教学目标（知识与技能、过程与方法、情感态度与价值观、知识图谱）、教学重难点（教学重点、教学难点、素材推荐）、课堂设计（导入新课、讲授新课、课堂练习、总结反馈、拓展学习）、推荐课堂互动（课堂投票、随堂检测、头脑风暴）、作业建议、教学评价（教学效果、考核与评价）、教学总结（课程小结、参考文献、课后作业）；并支持对生成的教案模块进行修改编辑，编辑后在生成页面下一键发布至教学日历、教研室、本地电脑，支持导出为word格式。（提供所投真实产品的功能截图证明材料，局部截图无效）</w:t>
            </w:r>
          </w:p>
          <w:p w14:paraId="70FD8FF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2.支持备课内容的AI在线编辑功能，包含支持常规的文本格式编辑功能和润色、扩写、缩写和中英互译等AI编辑功能。</w:t>
            </w:r>
          </w:p>
          <w:p w14:paraId="59E0E2C9">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3.支持输入核心主题，参考系统资源库生成德育案例，案例须包含思政案例、思政元素及教学价值分析3部分结构。</w:t>
            </w:r>
          </w:p>
          <w:p w14:paraId="1C218B00">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4.支持输入核心主题，系统参考资源库生成含单选题、多选题、判断题和填空题的题目试卷，试题需包含题目、答案、解析及知识点分析。</w:t>
            </w:r>
          </w:p>
          <w:p w14:paraId="2A7D15A2">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十、作业创建</w:t>
            </w:r>
          </w:p>
          <w:p w14:paraId="6D19F176">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1.支持创建题库选题作业、能力训练、自定义作业三种作业类型；</w:t>
            </w:r>
          </w:p>
          <w:p w14:paraId="71965DB7">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2.自定义作业支持开启AI自动批阅，并从资源库中引用对应的批阅智能体。</w:t>
            </w:r>
          </w:p>
          <w:p w14:paraId="7908C87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3.自定义作业支持开启AI查重：支持选择班内查重、课内查重智能体进行AI查重。</w:t>
            </w:r>
          </w:p>
          <w:p w14:paraId="546EA203">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十一、直播授课</w:t>
            </w:r>
          </w:p>
          <w:p w14:paraId="71BF6DEE">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支持教师开展语音直播授课，可邀请1名或多名学生加入语音互动；学生可举手申请互动；教师可实时查看麦克风音量并切换设备；点名后需经学生同意方可连线；学生可自行静音或结束互动。（提供所投真实产品的功能截图证明材料，局部截图无效）</w:t>
            </w:r>
          </w:p>
          <w:p w14:paraId="734BF43A">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2</w:t>
            </w:r>
            <w:r>
              <w:rPr>
                <w:rFonts w:hint="eastAsia" w:ascii="宋体" w:hAnsi="宋体" w:cs="宋体"/>
                <w:color w:val="auto"/>
                <w:kern w:val="0"/>
                <w:sz w:val="24"/>
                <w:szCs w:val="24"/>
                <w:highlight w:val="none"/>
                <w:lang w:bidi="ar"/>
              </w:rPr>
              <w:t>.支持桌面共享：教师直播时可同屏电脑桌面，学生实时观看操作过程。</w:t>
            </w:r>
          </w:p>
          <w:p w14:paraId="2BA1282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十三、教学运行工具</w:t>
            </w:r>
          </w:p>
          <w:p w14:paraId="523CD480">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▲1.提供防溜号工具，检测学生听课状态，保障线上线下教学质量（提供所投真实产品的功能截图证明材料，局部截图无效）。</w:t>
            </w:r>
          </w:p>
          <w:p w14:paraId="1C0E5654">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支持课堂话题讨论功能，帮助老师在课堂教学过程中，快速发起话题讨论进行头脑风暴，学生发表各自独立的观点，快速提取关键点，进行归纳总结；支持老师课中快速完成话题讨论的创建；支持学生参与话题讨论，参与方式支持文字、图片；支持学生为他人的讨论内容点赞；支持老师查看所有回答的词云，按照热度列表排序滚动查看学生的讨论观点中高频热词。（提供所投真实产品的功能截图证明材料，局部截图无效）。</w:t>
            </w:r>
          </w:p>
          <w:p w14:paraId="55B443DB">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十四、并发支持能力</w:t>
            </w:r>
          </w:p>
          <w:p w14:paraId="3CA85968">
            <w:pPr>
              <w:widowControl/>
              <w:jc w:val="both"/>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▲并发支持能力：普通应用：≥10,000用户并发、流媒体服务：≥10,000用户并发、多WEB服务：≥10,000用户并发、AI服务：≥2,000用户在线。）（提供压测报告）</w:t>
            </w:r>
          </w:p>
        </w:tc>
      </w:tr>
      <w:tr w14:paraId="5983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07" w:hRule="atLeast"/>
        </w:trPr>
        <w:tc>
          <w:tcPr>
            <w:tcW w:w="316" w:type="dxa"/>
            <w:tcBorders>
              <w:bottom w:val="single" w:color="auto" w:sz="4" w:space="0"/>
            </w:tcBorders>
            <w:shd w:val="clear" w:color="auto" w:fill="auto"/>
            <w:noWrap w:val="0"/>
            <w:vAlign w:val="center"/>
          </w:tcPr>
          <w:p w14:paraId="1D4FB61B">
            <w:pPr>
              <w:widowControl/>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2430" w:type="dxa"/>
            <w:tcBorders>
              <w:bottom w:val="single" w:color="auto" w:sz="4" w:space="0"/>
            </w:tcBorders>
            <w:shd w:val="clear" w:color="auto" w:fill="auto"/>
            <w:noWrap w:val="0"/>
            <w:vAlign w:val="center"/>
          </w:tcPr>
          <w:p w14:paraId="6138984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《实用越南语》课程资源建设</w:t>
            </w:r>
          </w:p>
        </w:tc>
        <w:tc>
          <w:tcPr>
            <w:tcW w:w="7298" w:type="dxa"/>
            <w:vMerge w:val="continue"/>
            <w:tcBorders>
              <w:bottom w:val="single" w:color="auto" w:sz="4" w:space="0"/>
            </w:tcBorders>
            <w:shd w:val="clear" w:color="auto" w:fill="auto"/>
            <w:noWrap w:val="0"/>
            <w:vAlign w:val="center"/>
          </w:tcPr>
          <w:p w14:paraId="27B146DA">
            <w:pPr>
              <w:widowControl/>
              <w:jc w:val="center"/>
              <w:textAlignment w:val="center"/>
              <w:rPr>
                <w:rFonts w:hint="eastAsia" w:ascii="宋体" w:hAnsi="宋体" w:cs="宋体"/>
                <w:color w:val="auto"/>
                <w:kern w:val="0"/>
                <w:sz w:val="24"/>
                <w:szCs w:val="24"/>
                <w:highlight w:val="none"/>
                <w:lang w:bidi="ar"/>
              </w:rPr>
            </w:pPr>
          </w:p>
        </w:tc>
      </w:tr>
    </w:tbl>
    <w:p w14:paraId="293C0E43">
      <w:pPr>
        <w:pStyle w:val="36"/>
        <w:numPr>
          <w:ilvl w:val="1"/>
          <w:numId w:val="0"/>
        </w:numPr>
        <w:bidi w:val="0"/>
        <w:rPr>
          <w:rFonts w:hint="eastAsia"/>
          <w:color w:val="auto"/>
          <w:highlight w:val="none"/>
          <w:lang w:val="en-US" w:eastAsia="zh-CN"/>
        </w:rPr>
      </w:pPr>
      <w:bookmarkStart w:id="1154" w:name="_Toc25670"/>
      <w:r>
        <w:rPr>
          <w:rFonts w:hint="eastAsia"/>
          <w:color w:val="auto"/>
          <w:highlight w:val="none"/>
          <w:lang w:val="en-US" w:eastAsia="zh-CN"/>
        </w:rPr>
        <w:t>二、质量及售后服务要求</w:t>
      </w:r>
      <w:bookmarkEnd w:id="1154"/>
    </w:p>
    <w:p w14:paraId="156D6E2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1.符合国家及行业现行相关标准和规范，达到合同约定；</w:t>
      </w:r>
    </w:p>
    <w:p w14:paraId="7E6450A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2.质保期自验收合格之日起3年；</w:t>
      </w:r>
    </w:p>
    <w:p w14:paraId="7F2ABF2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3.建设团队需进行教师专业发展培训：建设课程在教学运行中，供应商与采购人需成立专属课程建设团队，与采购人本校教师、助教一起进行教学研讨与内容建设汇报；</w:t>
      </w:r>
    </w:p>
    <w:p w14:paraId="56800B3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4.在项目建设的全过程中，供应商需配备具有相关专业背景的服务团队提供全程知识点准确性审核与能力图谱建设服务，团队不少于13人，协同教师负责知识体系和知识点的梳理、校对；</w:t>
      </w:r>
    </w:p>
    <w:p w14:paraId="0717937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color w:val="auto"/>
          <w:highlight w:val="none"/>
        </w:rPr>
      </w:pPr>
      <w:r>
        <w:rPr>
          <w:rFonts w:hint="eastAsia" w:ascii="宋体" w:cs="宋体"/>
          <w:color w:val="auto"/>
          <w:sz w:val="24"/>
          <w:szCs w:val="24"/>
          <w:highlight w:val="none"/>
          <w:lang w:val="en-US" w:eastAsia="zh-CN"/>
        </w:rPr>
        <w:t>5.协助课程团队的日常运行问题处理，提供7*24小时的响应服务，6小时内到达现场处理问题服务。</w:t>
      </w:r>
      <w:bookmarkEnd w:id="1150"/>
      <w:bookmarkEnd w:id="1151"/>
      <w:bookmarkEnd w:id="1152"/>
      <w:bookmarkEnd w:id="1153"/>
      <w:bookmarkStart w:id="1155" w:name="_Toc8752_WPSOffice_Level2"/>
      <w:bookmarkStart w:id="1156" w:name="_Toc9683"/>
      <w:bookmarkStart w:id="1157" w:name="_Toc27497"/>
      <w:bookmarkStart w:id="1158" w:name="_Toc7101"/>
      <w:bookmarkStart w:id="1159" w:name="_Toc6974"/>
      <w:bookmarkStart w:id="1160" w:name="_Toc12739"/>
    </w:p>
    <w:p w14:paraId="363ED09A">
      <w:pPr>
        <w:pStyle w:val="57"/>
        <w:bidi w:val="0"/>
        <w:rPr>
          <w:rFonts w:hint="eastAsia" w:hAnsi="宋体" w:cs="宋体"/>
          <w:bCs/>
          <w:color w:val="auto"/>
          <w:szCs w:val="21"/>
          <w:highlight w:val="none"/>
        </w:rPr>
      </w:pPr>
      <w:r>
        <w:rPr>
          <w:rFonts w:hint="eastAsia"/>
          <w:color w:val="auto"/>
          <w:highlight w:val="none"/>
        </w:rPr>
        <w:t>注意：①标记“★”号</w:t>
      </w:r>
      <w:r>
        <w:rPr>
          <w:rFonts w:hint="eastAsia"/>
          <w:color w:val="auto"/>
          <w:highlight w:val="none"/>
          <w:lang w:val="en-US" w:eastAsia="zh-CN"/>
        </w:rPr>
        <w:t>参数需要提供现场</w:t>
      </w:r>
      <w:r>
        <w:rPr>
          <w:rFonts w:hint="eastAsia"/>
          <w:color w:val="auto"/>
          <w:highlight w:val="none"/>
        </w:rPr>
        <w:t>演示</w:t>
      </w:r>
      <w:r>
        <w:rPr>
          <w:rFonts w:hint="eastAsia"/>
          <w:color w:val="auto"/>
          <w:highlight w:val="none"/>
          <w:lang w:val="en-US" w:eastAsia="zh-CN"/>
        </w:rPr>
        <w:t>以证明是否满足</w:t>
      </w:r>
      <w:r>
        <w:rPr>
          <w:rFonts w:hint="eastAsia"/>
          <w:color w:val="auto"/>
          <w:highlight w:val="none"/>
        </w:rPr>
        <w:t>，投标人须按演示要求进行演示</w:t>
      </w:r>
      <w:r>
        <w:rPr>
          <w:rFonts w:hint="eastAsia"/>
          <w:color w:val="auto"/>
          <w:highlight w:val="none"/>
          <w:lang w:eastAsia="zh-CN"/>
        </w:rPr>
        <w:t>，</w:t>
      </w:r>
      <w:r>
        <w:rPr>
          <w:rFonts w:hint="eastAsia"/>
          <w:color w:val="auto"/>
          <w:highlight w:val="none"/>
          <w:lang w:val="en-US" w:eastAsia="zh-CN"/>
        </w:rPr>
        <w:t>供应商</w:t>
      </w:r>
      <w:r>
        <w:rPr>
          <w:rFonts w:hint="eastAsia"/>
          <w:color w:val="auto"/>
          <w:highlight w:val="none"/>
        </w:rPr>
        <w:t>演示</w:t>
      </w:r>
      <w:r>
        <w:rPr>
          <w:rFonts w:hint="eastAsia"/>
          <w:color w:val="auto"/>
          <w:highlight w:val="none"/>
          <w:lang w:val="en-US" w:eastAsia="zh-CN"/>
        </w:rPr>
        <w:t>时间2026年3月20日上午09：00到达昆明市西山区西福路87号2楼，到达现场后听从代理公司工作人员安排，</w:t>
      </w:r>
      <w:r>
        <w:rPr>
          <w:rFonts w:hint="eastAsia"/>
          <w:color w:val="auto"/>
          <w:highlight w:val="none"/>
        </w:rPr>
        <w:t>演示</w:t>
      </w:r>
      <w:r>
        <w:rPr>
          <w:rFonts w:hint="eastAsia"/>
          <w:color w:val="auto"/>
          <w:highlight w:val="none"/>
          <w:lang w:val="en-US" w:eastAsia="zh-CN"/>
        </w:rPr>
        <w:t>顺序按政采云系统序号顺序；</w:t>
      </w:r>
      <w:r>
        <w:rPr>
          <w:rFonts w:hint="eastAsia"/>
          <w:color w:val="auto"/>
          <w:highlight w:val="none"/>
        </w:rPr>
        <w:t>演示</w:t>
      </w:r>
      <w:r>
        <w:rPr>
          <w:rFonts w:hint="eastAsia"/>
          <w:color w:val="auto"/>
          <w:highlight w:val="none"/>
          <w:lang w:val="en-US" w:eastAsia="zh-CN"/>
        </w:rPr>
        <w:t>时间不超过30分钟</w:t>
      </w:r>
      <w:r>
        <w:rPr>
          <w:rFonts w:hint="eastAsia" w:hAnsi="宋体" w:cs="宋体"/>
          <w:bCs/>
          <w:color w:val="auto"/>
          <w:szCs w:val="21"/>
          <w:highlight w:val="none"/>
        </w:rPr>
        <w:t>；</w:t>
      </w:r>
    </w:p>
    <w:p w14:paraId="6D61DB4C">
      <w:pPr>
        <w:pStyle w:val="57"/>
        <w:bidi w:val="0"/>
        <w:rPr>
          <w:rFonts w:hint="eastAsia"/>
          <w:color w:val="auto"/>
          <w:highlight w:val="none"/>
          <w:lang w:val="en-US" w:eastAsia="zh-CN"/>
        </w:rPr>
      </w:pPr>
      <w:r>
        <w:rPr>
          <w:rFonts w:hint="eastAsia" w:hAnsi="宋体" w:cs="宋体"/>
          <w:bCs/>
          <w:color w:val="auto"/>
          <w:szCs w:val="21"/>
          <w:highlight w:val="none"/>
        </w:rPr>
        <w:t>非</w:t>
      </w:r>
      <w:r>
        <w:rPr>
          <w:rFonts w:hint="eastAsia" w:hAnsi="宋体" w:cs="宋体"/>
          <w:bCs/>
          <w:color w:val="auto"/>
          <w:szCs w:val="21"/>
          <w:highlight w:val="none"/>
          <w:lang w:val="en-US" w:eastAsia="zh-CN"/>
        </w:rPr>
        <w:t>★</w:t>
      </w:r>
      <w:r>
        <w:rPr>
          <w:rFonts w:hint="eastAsia" w:hAnsi="宋体" w:cs="宋体"/>
          <w:bCs/>
          <w:color w:val="auto"/>
          <w:szCs w:val="21"/>
          <w:highlight w:val="none"/>
        </w:rPr>
        <w:t>参数须提供技术支持资料（包括提供货物的检测报告</w:t>
      </w:r>
      <w:r>
        <w:rPr>
          <w:rFonts w:hint="eastAsia" w:hAnsi="宋体" w:cs="宋体"/>
          <w:bCs/>
          <w:color w:val="auto"/>
          <w:szCs w:val="21"/>
          <w:highlight w:val="none"/>
          <w:lang w:val="en-US" w:eastAsia="zh-CN"/>
        </w:rPr>
        <w:t>或投标产品生产厂家公开发布的印刷资料（</w:t>
      </w:r>
      <w:r>
        <w:rPr>
          <w:rFonts w:hint="eastAsia" w:hAnsi="宋体" w:cs="宋体"/>
          <w:bCs/>
          <w:color w:val="auto"/>
          <w:szCs w:val="21"/>
          <w:highlight w:val="none"/>
        </w:rPr>
        <w:t>技术白皮书</w:t>
      </w:r>
      <w:r>
        <w:rPr>
          <w:rFonts w:hint="eastAsia" w:hAnsi="宋体" w:cs="宋体"/>
          <w:bCs/>
          <w:color w:val="auto"/>
          <w:szCs w:val="21"/>
          <w:highlight w:val="none"/>
          <w:lang w:eastAsia="zh-CN"/>
        </w:rPr>
        <w:t>）</w:t>
      </w:r>
      <w:r>
        <w:rPr>
          <w:rFonts w:hint="eastAsia" w:hAnsi="宋体" w:cs="宋体"/>
          <w:bCs/>
          <w:color w:val="auto"/>
          <w:szCs w:val="21"/>
          <w:highlight w:val="none"/>
          <w:lang w:val="en-US" w:eastAsia="zh-CN"/>
        </w:rPr>
        <w:t>或</w:t>
      </w:r>
      <w:r>
        <w:rPr>
          <w:rFonts w:hint="eastAsia" w:hAnsi="宋体" w:cs="宋体"/>
          <w:bCs/>
          <w:color w:val="auto"/>
          <w:szCs w:val="21"/>
          <w:highlight w:val="none"/>
        </w:rPr>
        <w:t>印刷宣传彩页</w:t>
      </w:r>
      <w:r>
        <w:rPr>
          <w:rFonts w:hint="eastAsia" w:hAnsi="宋体" w:cs="宋体"/>
          <w:bCs/>
          <w:color w:val="auto"/>
          <w:szCs w:val="21"/>
          <w:highlight w:val="none"/>
          <w:lang w:val="en-US" w:eastAsia="zh-CN"/>
        </w:rPr>
        <w:t>或提供承诺函承诺满足要求</w:t>
      </w:r>
      <w:r>
        <w:rPr>
          <w:rFonts w:hint="eastAsia" w:hAnsi="宋体" w:cs="宋体"/>
          <w:bCs/>
          <w:color w:val="auto"/>
          <w:szCs w:val="21"/>
          <w:highlight w:val="none"/>
        </w:rPr>
        <w:t>，不接受非生产制造商自行印刷、打印或者手写的技术支持资料，凡不符合上述要求的，视为无效技术支持资料。）</w:t>
      </w:r>
    </w:p>
    <w:p w14:paraId="020DEB01">
      <w:pPr>
        <w:pStyle w:val="57"/>
        <w:bidi w:val="0"/>
        <w:rPr>
          <w:rFonts w:hint="eastAsia" w:ascii="宋体" w:hAnsi="宋体" w:cs="宋体"/>
          <w:color w:val="auto"/>
          <w:sz w:val="24"/>
          <w:szCs w:val="24"/>
          <w:highlight w:val="none"/>
        </w:rPr>
      </w:pPr>
      <w:r>
        <w:rPr>
          <w:rFonts w:hint="eastAsia"/>
          <w:color w:val="auto"/>
          <w:highlight w:val="none"/>
          <w:lang w:val="en-US" w:eastAsia="zh-CN"/>
        </w:rPr>
        <w:t>②技术参数要求中有明确要求提供相应技术支持资料的，以技术参数要求中的要求为准。</w:t>
      </w:r>
      <w:r>
        <w:rPr>
          <w:rFonts w:hint="eastAsia" w:ascii="宋体" w:hAnsi="宋体" w:cs="宋体"/>
          <w:color w:val="auto"/>
          <w:sz w:val="24"/>
          <w:szCs w:val="24"/>
          <w:highlight w:val="none"/>
        </w:rPr>
        <w:br w:type="page"/>
      </w:r>
    </w:p>
    <w:bookmarkEnd w:id="1126"/>
    <w:bookmarkEnd w:id="1127"/>
    <w:bookmarkEnd w:id="1128"/>
    <w:bookmarkEnd w:id="1155"/>
    <w:bookmarkEnd w:id="1156"/>
    <w:bookmarkEnd w:id="1157"/>
    <w:bookmarkEnd w:id="1158"/>
    <w:bookmarkEnd w:id="1159"/>
    <w:bookmarkEnd w:id="1160"/>
    <w:p w14:paraId="1A70E1EF">
      <w:pPr>
        <w:pStyle w:val="34"/>
        <w:numPr>
          <w:ilvl w:val="0"/>
          <w:numId w:val="15"/>
        </w:numPr>
        <w:bidi w:val="0"/>
        <w:rPr>
          <w:rFonts w:hint="eastAsia"/>
          <w:color w:val="auto"/>
          <w:highlight w:val="none"/>
        </w:rPr>
      </w:pPr>
      <w:bookmarkStart w:id="1161" w:name="_Toc23685"/>
      <w:bookmarkStart w:id="1162" w:name="_Toc25731"/>
      <w:bookmarkStart w:id="1163" w:name="_Toc32447"/>
      <w:bookmarkStart w:id="1164" w:name="_Toc10570"/>
      <w:bookmarkStart w:id="1165" w:name="_Toc8353"/>
      <w:bookmarkStart w:id="1166" w:name="_Toc20149"/>
      <w:bookmarkStart w:id="1167" w:name="_Toc308084645"/>
      <w:bookmarkStart w:id="1168" w:name="_Toc483"/>
      <w:bookmarkStart w:id="1169" w:name="_Toc25435"/>
      <w:bookmarkStart w:id="1170" w:name="_Toc307501154"/>
      <w:bookmarkStart w:id="1171" w:name="_Toc319440188"/>
      <w:bookmarkStart w:id="1172" w:name="_Toc309897563"/>
      <w:bookmarkStart w:id="1173" w:name="_Toc319439946"/>
      <w:bookmarkStart w:id="1174" w:name="_Toc183582280"/>
      <w:bookmarkStart w:id="1175" w:name="_Toc183682415"/>
      <w:bookmarkStart w:id="1176" w:name="_Toc217446097"/>
      <w:bookmarkStart w:id="1177" w:name="_Toc307564896"/>
      <w:bookmarkStart w:id="1178" w:name="_Toc26923"/>
      <w:bookmarkStart w:id="1179" w:name="_Toc4553"/>
      <w:bookmarkStart w:id="1180" w:name="_Toc11039"/>
      <w:bookmarkStart w:id="1181" w:name="_Toc25959"/>
      <w:bookmarkStart w:id="1182" w:name="_Toc208849007"/>
      <w:bookmarkStart w:id="1183" w:name="_Toc308188198"/>
      <w:bookmarkStart w:id="1184" w:name="_Toc1543"/>
      <w:bookmarkStart w:id="1185" w:name="_Toc327196339"/>
      <w:bookmarkStart w:id="1186" w:name="_Toc2232"/>
      <w:bookmarkStart w:id="1187" w:name="_Toc21302"/>
      <w:bookmarkStart w:id="1188" w:name="_Toc3881"/>
      <w:r>
        <w:rPr>
          <w:rFonts w:hint="eastAsia"/>
          <w:color w:val="auto"/>
          <w:highlight w:val="none"/>
        </w:rPr>
        <w:t>评标办法</w:t>
      </w:r>
      <w:bookmarkEnd w:id="1161"/>
      <w:bookmarkEnd w:id="1162"/>
      <w:bookmarkEnd w:id="1163"/>
      <w:bookmarkEnd w:id="1164"/>
      <w:bookmarkEnd w:id="1165"/>
      <w:bookmarkEnd w:id="1166"/>
      <w:bookmarkStart w:id="1189" w:name="_Hlt101846155"/>
      <w:bookmarkEnd w:id="1189"/>
    </w:p>
    <w:p w14:paraId="66035D03">
      <w:pPr>
        <w:pStyle w:val="36"/>
        <w:numPr>
          <w:ilvl w:val="1"/>
          <w:numId w:val="15"/>
        </w:numPr>
        <w:bidi w:val="0"/>
        <w:spacing w:line="520" w:lineRule="exact"/>
        <w:rPr>
          <w:rFonts w:hint="eastAsia"/>
          <w:color w:val="auto"/>
          <w:highlight w:val="none"/>
        </w:rPr>
      </w:pPr>
      <w:bookmarkStart w:id="1190" w:name="_Toc17983"/>
      <w:bookmarkStart w:id="1191" w:name="_Toc4141"/>
      <w:bookmarkStart w:id="1192" w:name="_Toc31852"/>
      <w:bookmarkStart w:id="1193" w:name="_Toc3513"/>
      <w:bookmarkStart w:id="1194" w:name="_Toc16563"/>
      <w:r>
        <w:rPr>
          <w:rFonts w:hint="eastAsia"/>
          <w:color w:val="auto"/>
          <w:highlight w:val="none"/>
        </w:rPr>
        <w:t>总则</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90"/>
      <w:bookmarkEnd w:id="1191"/>
      <w:bookmarkEnd w:id="1192"/>
      <w:bookmarkEnd w:id="1193"/>
      <w:bookmarkEnd w:id="1194"/>
    </w:p>
    <w:p w14:paraId="53525017">
      <w:pPr>
        <w:pStyle w:val="45"/>
        <w:numPr>
          <w:ilvl w:val="1"/>
          <w:numId w:val="30"/>
        </w:numPr>
        <w:bidi w:val="0"/>
        <w:spacing w:line="520" w:lineRule="exact"/>
        <w:rPr>
          <w:rFonts w:hint="eastAsia"/>
          <w:color w:val="auto"/>
          <w:highlight w:val="none"/>
        </w:rPr>
      </w:pPr>
      <w:r>
        <w:rPr>
          <w:rFonts w:hint="eastAsia"/>
          <w:color w:val="auto"/>
          <w:highlight w:val="none"/>
        </w:rPr>
        <w:t>根据《中华人民共和国政府采购法》《中华人民共和国政府采购法实施条例》</w:t>
      </w:r>
      <w:r>
        <w:rPr>
          <w:rFonts w:hint="eastAsia"/>
          <w:color w:val="auto"/>
          <w:highlight w:val="none"/>
          <w:lang w:val="en-US" w:eastAsia="zh-CN"/>
        </w:rPr>
        <w:t>及</w:t>
      </w:r>
      <w:r>
        <w:rPr>
          <w:rFonts w:hint="eastAsia"/>
          <w:color w:val="auto"/>
          <w:highlight w:val="none"/>
        </w:rPr>
        <w:t>《政府采购货物和服务招标投标管理办法》</w:t>
      </w:r>
      <w:r>
        <w:rPr>
          <w:rFonts w:hint="eastAsia"/>
          <w:color w:val="auto"/>
          <w:highlight w:val="none"/>
          <w:lang w:eastAsia="zh-CN"/>
        </w:rPr>
        <w:t>(</w:t>
      </w:r>
      <w:r>
        <w:rPr>
          <w:rFonts w:hint="eastAsia"/>
          <w:color w:val="auto"/>
          <w:highlight w:val="none"/>
        </w:rPr>
        <w:t>财政部令第</w:t>
      </w:r>
      <w:r>
        <w:rPr>
          <w:rFonts w:hint="eastAsia"/>
          <w:color w:val="auto"/>
          <w:highlight w:val="none"/>
          <w:lang w:val="en-US" w:eastAsia="zh-CN"/>
        </w:rPr>
        <w:t>87</w:t>
      </w:r>
      <w:r>
        <w:rPr>
          <w:rFonts w:hint="eastAsia"/>
          <w:color w:val="auto"/>
          <w:highlight w:val="none"/>
        </w:rPr>
        <w:t>号</w:t>
      </w:r>
      <w:r>
        <w:rPr>
          <w:rFonts w:hint="eastAsia"/>
          <w:color w:val="auto"/>
          <w:highlight w:val="none"/>
          <w:lang w:eastAsia="zh-CN"/>
        </w:rPr>
        <w:t>)</w:t>
      </w:r>
      <w:r>
        <w:rPr>
          <w:rFonts w:hint="eastAsia"/>
          <w:color w:val="auto"/>
          <w:highlight w:val="none"/>
        </w:rPr>
        <w:t>等法律规章，结合采购项目特点制定本评标办法。</w:t>
      </w:r>
    </w:p>
    <w:p w14:paraId="36748482">
      <w:pPr>
        <w:pStyle w:val="45"/>
        <w:numPr>
          <w:ilvl w:val="1"/>
          <w:numId w:val="30"/>
        </w:numPr>
        <w:bidi w:val="0"/>
        <w:spacing w:line="520" w:lineRule="exact"/>
        <w:rPr>
          <w:rFonts w:hint="eastAsia"/>
          <w:color w:val="auto"/>
          <w:highlight w:val="none"/>
        </w:rPr>
      </w:pPr>
      <w:r>
        <w:rPr>
          <w:rFonts w:hint="eastAsia"/>
          <w:color w:val="auto"/>
          <w:highlight w:val="none"/>
        </w:rPr>
        <w:t>评标工作由采购代理机构负责组织，具体评标事务由采购代理机构依法组建的评标委员会负责。评标委员会由采购人代表和有关技术、经济等方面的专家组成。</w:t>
      </w:r>
    </w:p>
    <w:p w14:paraId="600368B2">
      <w:pPr>
        <w:pStyle w:val="45"/>
        <w:numPr>
          <w:ilvl w:val="1"/>
          <w:numId w:val="30"/>
        </w:numPr>
        <w:bidi w:val="0"/>
        <w:spacing w:line="520" w:lineRule="exact"/>
        <w:rPr>
          <w:rFonts w:hint="eastAsia"/>
          <w:color w:val="auto"/>
          <w:highlight w:val="none"/>
        </w:rPr>
      </w:pPr>
      <w:r>
        <w:rPr>
          <w:rFonts w:hint="eastAsia"/>
          <w:color w:val="auto"/>
          <w:highlight w:val="none"/>
        </w:rPr>
        <w:t>评标工作应遵循公平、公正、科学及择优的原则，并以相同的评标程序和标准对待所有的</w:t>
      </w:r>
      <w:r>
        <w:rPr>
          <w:rFonts w:hint="eastAsia"/>
          <w:color w:val="auto"/>
          <w:highlight w:val="none"/>
          <w:lang w:eastAsia="zh-CN"/>
        </w:rPr>
        <w:t>供应商</w:t>
      </w:r>
      <w:r>
        <w:rPr>
          <w:rFonts w:hint="eastAsia"/>
          <w:color w:val="auto"/>
          <w:highlight w:val="none"/>
        </w:rPr>
        <w:t>。</w:t>
      </w:r>
    </w:p>
    <w:p w14:paraId="1055E451">
      <w:pPr>
        <w:pStyle w:val="45"/>
        <w:numPr>
          <w:ilvl w:val="1"/>
          <w:numId w:val="30"/>
        </w:numPr>
        <w:bidi w:val="0"/>
        <w:spacing w:line="520" w:lineRule="exact"/>
        <w:rPr>
          <w:rFonts w:hint="eastAsia"/>
          <w:color w:val="auto"/>
          <w:highlight w:val="none"/>
        </w:rPr>
      </w:pPr>
      <w:r>
        <w:rPr>
          <w:rFonts w:hint="eastAsia"/>
          <w:color w:val="auto"/>
          <w:highlight w:val="none"/>
        </w:rPr>
        <w:t>评标委员会按照招标文件规定的评标方法和标准进行评标，并独立履行下列职责：</w:t>
      </w:r>
    </w:p>
    <w:p w14:paraId="2F9A6E9A">
      <w:pPr>
        <w:pStyle w:val="47"/>
        <w:bidi w:val="0"/>
        <w:spacing w:line="520" w:lineRule="exact"/>
        <w:rPr>
          <w:rFonts w:hint="eastAsia"/>
          <w:color w:val="auto"/>
          <w:highlight w:val="none"/>
        </w:rPr>
      </w:pPr>
      <w:bookmarkStart w:id="1195" w:name="_Toc217446098"/>
      <w:r>
        <w:rPr>
          <w:rFonts w:hint="eastAsia"/>
          <w:color w:val="auto"/>
          <w:highlight w:val="none"/>
        </w:rPr>
        <w:t>审查、评价投标文件是否符合招标文件的商务、技术等实质性要求；</w:t>
      </w:r>
    </w:p>
    <w:p w14:paraId="6D184A9E">
      <w:pPr>
        <w:pStyle w:val="47"/>
        <w:bidi w:val="0"/>
        <w:spacing w:line="520" w:lineRule="exact"/>
        <w:rPr>
          <w:rFonts w:hint="eastAsia"/>
          <w:color w:val="auto"/>
          <w:highlight w:val="none"/>
        </w:rPr>
      </w:pPr>
      <w:r>
        <w:rPr>
          <w:rFonts w:hint="eastAsia"/>
          <w:color w:val="auto"/>
          <w:highlight w:val="none"/>
        </w:rPr>
        <w:t>要求</w:t>
      </w:r>
      <w:r>
        <w:rPr>
          <w:rFonts w:hint="eastAsia"/>
          <w:color w:val="auto"/>
          <w:highlight w:val="none"/>
          <w:lang w:eastAsia="zh-CN"/>
        </w:rPr>
        <w:t>供应商</w:t>
      </w:r>
      <w:r>
        <w:rPr>
          <w:rFonts w:hint="eastAsia"/>
          <w:color w:val="auto"/>
          <w:highlight w:val="none"/>
        </w:rPr>
        <w:t>对投标文件有关事项作出澄清或者说明；</w:t>
      </w:r>
    </w:p>
    <w:p w14:paraId="1A4D20E5">
      <w:pPr>
        <w:pStyle w:val="47"/>
        <w:bidi w:val="0"/>
        <w:spacing w:line="520" w:lineRule="exact"/>
        <w:rPr>
          <w:rFonts w:hint="eastAsia"/>
          <w:color w:val="auto"/>
          <w:highlight w:val="none"/>
        </w:rPr>
      </w:pPr>
      <w:r>
        <w:rPr>
          <w:rFonts w:hint="eastAsia"/>
          <w:color w:val="auto"/>
          <w:highlight w:val="none"/>
        </w:rPr>
        <w:t>对投标文件进行比较和评价；</w:t>
      </w:r>
    </w:p>
    <w:p w14:paraId="6FB3F711">
      <w:pPr>
        <w:pStyle w:val="47"/>
        <w:bidi w:val="0"/>
        <w:spacing w:line="520" w:lineRule="exact"/>
        <w:rPr>
          <w:rFonts w:hint="eastAsia"/>
          <w:color w:val="auto"/>
          <w:highlight w:val="none"/>
        </w:rPr>
      </w:pPr>
      <w:r>
        <w:rPr>
          <w:rFonts w:hint="eastAsia"/>
          <w:color w:val="auto"/>
          <w:highlight w:val="none"/>
        </w:rPr>
        <w:t>确定中标候选人名单；</w:t>
      </w:r>
    </w:p>
    <w:p w14:paraId="20E75AF4">
      <w:pPr>
        <w:pStyle w:val="47"/>
        <w:bidi w:val="0"/>
        <w:spacing w:line="520" w:lineRule="exact"/>
        <w:rPr>
          <w:rFonts w:hint="eastAsia"/>
          <w:color w:val="auto"/>
          <w:highlight w:val="none"/>
        </w:rPr>
      </w:pPr>
      <w:r>
        <w:rPr>
          <w:rFonts w:hint="eastAsia"/>
          <w:color w:val="auto"/>
          <w:highlight w:val="none"/>
        </w:rPr>
        <w:t>向采购人、采购代理机构或者有关部门报告评标中发现的违法行为。</w:t>
      </w:r>
    </w:p>
    <w:p w14:paraId="7B1CAD68">
      <w:pPr>
        <w:pStyle w:val="45"/>
        <w:bidi w:val="0"/>
        <w:spacing w:line="520" w:lineRule="exact"/>
        <w:rPr>
          <w:rFonts w:hint="eastAsia"/>
          <w:color w:val="auto"/>
          <w:highlight w:val="none"/>
        </w:rPr>
      </w:pPr>
      <w:r>
        <w:rPr>
          <w:rFonts w:hint="eastAsia"/>
          <w:color w:val="auto"/>
          <w:highlight w:val="none"/>
        </w:rPr>
        <w:t>评标过程独立、保密。</w:t>
      </w:r>
      <w:r>
        <w:rPr>
          <w:rFonts w:hint="eastAsia"/>
          <w:color w:val="auto"/>
          <w:highlight w:val="none"/>
          <w:lang w:eastAsia="zh-CN"/>
        </w:rPr>
        <w:t>供应商</w:t>
      </w:r>
      <w:r>
        <w:rPr>
          <w:rFonts w:hint="eastAsia"/>
          <w:color w:val="auto"/>
          <w:highlight w:val="none"/>
        </w:rPr>
        <w:t>非法干预评标过程的行为将导致其投标文件作为无效处理。</w:t>
      </w:r>
    </w:p>
    <w:p w14:paraId="7D3BC1CF">
      <w:pPr>
        <w:pStyle w:val="45"/>
        <w:bidi w:val="0"/>
        <w:spacing w:line="520" w:lineRule="exact"/>
        <w:rPr>
          <w:rFonts w:hint="eastAsia"/>
          <w:color w:val="auto"/>
          <w:highlight w:val="none"/>
        </w:rPr>
      </w:pPr>
      <w:r>
        <w:rPr>
          <w:rFonts w:hint="eastAsia"/>
          <w:color w:val="auto"/>
          <w:highlight w:val="none"/>
        </w:rPr>
        <w:t>评标委员会评价投标文件的响应性，对于</w:t>
      </w:r>
      <w:r>
        <w:rPr>
          <w:rFonts w:hint="eastAsia"/>
          <w:color w:val="auto"/>
          <w:highlight w:val="none"/>
          <w:lang w:eastAsia="zh-CN"/>
        </w:rPr>
        <w:t>供应商</w:t>
      </w:r>
      <w:r>
        <w:rPr>
          <w:rFonts w:hint="eastAsia"/>
          <w:color w:val="auto"/>
          <w:highlight w:val="none"/>
        </w:rPr>
        <w:t>而言，除评标委员会要求其澄清、说明或者纠正而提供的资料外，仅依据投标文件本身的内容，不寻求其他外部证据。</w:t>
      </w:r>
    </w:p>
    <w:p w14:paraId="57726C1C">
      <w:pPr>
        <w:pStyle w:val="45"/>
        <w:bidi w:val="0"/>
        <w:spacing w:line="520" w:lineRule="exact"/>
        <w:rPr>
          <w:rFonts w:hint="eastAsia"/>
          <w:color w:val="auto"/>
          <w:highlight w:val="none"/>
        </w:rPr>
      </w:pPr>
      <w:r>
        <w:rPr>
          <w:rFonts w:hint="eastAsia"/>
          <w:color w:val="auto"/>
          <w:highlight w:val="none"/>
        </w:rPr>
        <w:t>评委会发现招标文件表述不明确或需要说明的事项，可提请招标采购单位书面解释说明。发现招标文件违反有关法律、法规和规章的，可以拒绝评标，并向招标采购单位书面说明情况</w:t>
      </w:r>
      <w:r>
        <w:rPr>
          <w:rFonts w:hint="eastAsia"/>
          <w:color w:val="auto"/>
          <w:highlight w:val="none"/>
          <w:lang w:eastAsia="zh-CN"/>
        </w:rPr>
        <w:t>(</w:t>
      </w:r>
      <w:r>
        <w:rPr>
          <w:rFonts w:hint="eastAsia"/>
          <w:color w:val="auto"/>
          <w:highlight w:val="none"/>
          <w:lang w:val="en-US" w:eastAsia="zh-CN"/>
        </w:rPr>
        <w:t>注明法律法规依据)</w:t>
      </w:r>
      <w:r>
        <w:rPr>
          <w:rFonts w:hint="eastAsia"/>
          <w:color w:val="auto"/>
          <w:highlight w:val="none"/>
        </w:rPr>
        <w:t>。</w:t>
      </w:r>
    </w:p>
    <w:p w14:paraId="2B30FA8E">
      <w:pPr>
        <w:pStyle w:val="36"/>
        <w:numPr>
          <w:ilvl w:val="1"/>
          <w:numId w:val="15"/>
        </w:numPr>
        <w:bidi w:val="0"/>
        <w:spacing w:line="520" w:lineRule="exact"/>
        <w:rPr>
          <w:rFonts w:hint="eastAsia"/>
          <w:color w:val="auto"/>
          <w:highlight w:val="none"/>
        </w:rPr>
      </w:pPr>
      <w:bookmarkStart w:id="1196" w:name="_Toc10398"/>
      <w:bookmarkStart w:id="1197" w:name="_Toc23669"/>
      <w:bookmarkStart w:id="1198" w:name="_Toc327196340"/>
      <w:bookmarkStart w:id="1199" w:name="_Toc319440189"/>
      <w:bookmarkStart w:id="1200" w:name="_Toc3121"/>
      <w:bookmarkStart w:id="1201" w:name="_Toc3915"/>
      <w:bookmarkStart w:id="1202" w:name="_Toc23268"/>
      <w:bookmarkStart w:id="1203" w:name="_Toc25612"/>
      <w:bookmarkStart w:id="1204" w:name="_Toc14100"/>
      <w:bookmarkStart w:id="1205" w:name="_Toc8496"/>
      <w:bookmarkStart w:id="1206" w:name="_Toc5152"/>
      <w:bookmarkStart w:id="1207" w:name="_Toc31623"/>
      <w:bookmarkStart w:id="1208" w:name="_Toc10697"/>
      <w:bookmarkStart w:id="1209" w:name="_Toc26792"/>
      <w:bookmarkStart w:id="1210" w:name="_Toc3371"/>
      <w:bookmarkStart w:id="1211" w:name="_Toc5338"/>
      <w:bookmarkStart w:id="1212" w:name="_Toc12975"/>
      <w:r>
        <w:rPr>
          <w:rFonts w:hint="eastAsia"/>
          <w:color w:val="auto"/>
          <w:highlight w:val="none"/>
        </w:rPr>
        <w:t>评标方法</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20AA1A13">
      <w:pPr>
        <w:pStyle w:val="33"/>
        <w:bidi w:val="0"/>
        <w:spacing w:line="520" w:lineRule="exact"/>
        <w:rPr>
          <w:rFonts w:hint="eastAsia"/>
          <w:color w:val="auto"/>
          <w:highlight w:val="none"/>
        </w:rPr>
      </w:pPr>
      <w:r>
        <w:rPr>
          <w:rFonts w:hint="eastAsia"/>
          <w:color w:val="auto"/>
          <w:highlight w:val="none"/>
        </w:rPr>
        <w:t>本项目评标方法为：综合评分法。</w:t>
      </w:r>
    </w:p>
    <w:p w14:paraId="5D0218CB">
      <w:pPr>
        <w:pStyle w:val="36"/>
        <w:numPr>
          <w:ilvl w:val="1"/>
          <w:numId w:val="15"/>
        </w:numPr>
        <w:bidi w:val="0"/>
        <w:spacing w:line="520" w:lineRule="exact"/>
        <w:rPr>
          <w:rFonts w:hint="eastAsia"/>
          <w:color w:val="auto"/>
          <w:highlight w:val="none"/>
        </w:rPr>
      </w:pPr>
      <w:bookmarkStart w:id="1213" w:name="_Toc5291"/>
      <w:bookmarkStart w:id="1214" w:name="_Toc31119"/>
      <w:bookmarkStart w:id="1215" w:name="_Toc23322"/>
      <w:bookmarkStart w:id="1216" w:name="_Toc21858"/>
      <w:bookmarkStart w:id="1217" w:name="_Toc17613"/>
      <w:bookmarkStart w:id="1218" w:name="_Toc27103"/>
      <w:bookmarkStart w:id="1219" w:name="_Toc319440190"/>
      <w:bookmarkStart w:id="1220" w:name="_Toc5897"/>
      <w:bookmarkStart w:id="1221" w:name="_Toc7390"/>
      <w:bookmarkStart w:id="1222" w:name="_Toc12883"/>
      <w:bookmarkStart w:id="1223" w:name="_Toc19196"/>
      <w:bookmarkStart w:id="1224" w:name="_Toc9969"/>
      <w:bookmarkStart w:id="1225" w:name="_Toc480"/>
      <w:bookmarkStart w:id="1226" w:name="_Toc17374"/>
      <w:bookmarkStart w:id="1227" w:name="_Toc926"/>
      <w:bookmarkStart w:id="1228" w:name="_Toc5906"/>
      <w:bookmarkStart w:id="1229" w:name="_Toc327196341"/>
      <w:r>
        <w:rPr>
          <w:rFonts w:hint="eastAsia"/>
          <w:color w:val="auto"/>
          <w:highlight w:val="none"/>
        </w:rPr>
        <w:t>评标程序</w:t>
      </w:r>
      <w:bookmarkEnd w:id="1195"/>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p>
    <w:p w14:paraId="29A92119">
      <w:pPr>
        <w:pStyle w:val="45"/>
        <w:numPr>
          <w:ilvl w:val="1"/>
          <w:numId w:val="31"/>
        </w:numPr>
        <w:bidi w:val="0"/>
        <w:spacing w:line="520" w:lineRule="exact"/>
        <w:rPr>
          <w:rFonts w:hint="eastAsia"/>
          <w:color w:val="auto"/>
          <w:highlight w:val="none"/>
        </w:rPr>
      </w:pPr>
      <w:r>
        <w:rPr>
          <w:rFonts w:hint="eastAsia"/>
          <w:color w:val="auto"/>
          <w:highlight w:val="none"/>
          <w:lang w:val="en-US" w:eastAsia="zh-CN"/>
        </w:rPr>
        <w:t>熟悉</w:t>
      </w:r>
      <w:r>
        <w:rPr>
          <w:rFonts w:hint="eastAsia"/>
          <w:color w:val="auto"/>
          <w:highlight w:val="none"/>
        </w:rPr>
        <w:t>招标文件和停止评标</w:t>
      </w:r>
    </w:p>
    <w:p w14:paraId="3BFCCBAC">
      <w:pPr>
        <w:pStyle w:val="47"/>
        <w:bidi w:val="0"/>
        <w:spacing w:line="520" w:lineRule="exact"/>
        <w:rPr>
          <w:rFonts w:hint="eastAsia"/>
          <w:color w:val="auto"/>
          <w:highlight w:val="none"/>
        </w:rPr>
      </w:pPr>
      <w:r>
        <w:rPr>
          <w:rFonts w:hint="eastAsia"/>
          <w:color w:val="auto"/>
          <w:highlight w:val="none"/>
        </w:rPr>
        <w:t>评标委员会正式评标前，应当</w:t>
      </w:r>
      <w:r>
        <w:rPr>
          <w:rFonts w:hint="eastAsia"/>
          <w:color w:val="auto"/>
          <w:highlight w:val="none"/>
          <w:lang w:val="en-US" w:eastAsia="zh-CN"/>
        </w:rPr>
        <w:t>熟悉招标文件</w:t>
      </w:r>
      <w:r>
        <w:rPr>
          <w:rFonts w:hint="eastAsia"/>
          <w:color w:val="auto"/>
          <w:highlight w:val="none"/>
        </w:rPr>
        <w:t>，主要包括招标文件中</w:t>
      </w:r>
      <w:r>
        <w:rPr>
          <w:rFonts w:hint="eastAsia"/>
          <w:color w:val="auto"/>
          <w:highlight w:val="none"/>
          <w:lang w:val="en-US" w:eastAsia="zh-CN"/>
        </w:rPr>
        <w:t>符合性审查内容</w:t>
      </w:r>
      <w:r>
        <w:rPr>
          <w:rFonts w:hint="eastAsia"/>
          <w:color w:val="auto"/>
          <w:highlight w:val="none"/>
        </w:rPr>
        <w:t>、采购项目技术、服务和商务要求、评标方法和标准以及政府采购合同主要条款等。</w:t>
      </w:r>
    </w:p>
    <w:p w14:paraId="17706975">
      <w:pPr>
        <w:pStyle w:val="47"/>
        <w:bidi w:val="0"/>
        <w:spacing w:line="520" w:lineRule="exact"/>
        <w:rPr>
          <w:rFonts w:hint="eastAsia"/>
          <w:color w:val="auto"/>
          <w:highlight w:val="none"/>
        </w:rPr>
      </w:pPr>
      <w:r>
        <w:rPr>
          <w:rFonts w:hint="eastAsia"/>
          <w:color w:val="auto"/>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color w:val="auto"/>
          <w:highlight w:val="none"/>
          <w:lang w:eastAsia="zh-CN"/>
        </w:rPr>
        <w:t>。</w:t>
      </w:r>
    </w:p>
    <w:p w14:paraId="5E6FC83D">
      <w:pPr>
        <w:pStyle w:val="47"/>
        <w:bidi w:val="0"/>
        <w:spacing w:line="520" w:lineRule="exact"/>
        <w:rPr>
          <w:rFonts w:hint="eastAsia"/>
          <w:color w:val="auto"/>
          <w:highlight w:val="none"/>
        </w:rPr>
      </w:pPr>
      <w:r>
        <w:rPr>
          <w:rFonts w:hint="eastAsia"/>
          <w:color w:val="auto"/>
          <w:highlight w:val="none"/>
        </w:rPr>
        <w:t>评标过程中有下列情形之一的，评标委员会成员可以停止评标：</w:t>
      </w:r>
    </w:p>
    <w:p w14:paraId="4057BA15">
      <w:pPr>
        <w:pStyle w:val="48"/>
        <w:bidi w:val="0"/>
        <w:spacing w:line="520" w:lineRule="exact"/>
        <w:rPr>
          <w:rFonts w:hint="eastAsia"/>
          <w:color w:val="auto"/>
          <w:highlight w:val="none"/>
        </w:rPr>
      </w:pPr>
      <w:r>
        <w:rPr>
          <w:rFonts w:hint="eastAsia"/>
          <w:color w:val="auto"/>
          <w:highlight w:val="none"/>
        </w:rPr>
        <w:t>招标采购单位未提供必要的与采购项目有关的政策制度文件或者</w:t>
      </w:r>
      <w:r>
        <w:rPr>
          <w:rFonts w:hint="eastAsia"/>
          <w:color w:val="auto"/>
          <w:highlight w:val="none"/>
          <w:lang w:val="en-US" w:eastAsia="zh-CN"/>
        </w:rPr>
        <w:t>招标</w:t>
      </w:r>
      <w:r>
        <w:rPr>
          <w:rFonts w:hint="eastAsia"/>
          <w:color w:val="auto"/>
          <w:highlight w:val="none"/>
        </w:rPr>
        <w:t>文件，继续评标将导致违法或者错误评标的；</w:t>
      </w:r>
    </w:p>
    <w:p w14:paraId="178467A4">
      <w:pPr>
        <w:pStyle w:val="48"/>
        <w:bidi w:val="0"/>
        <w:spacing w:line="520" w:lineRule="exact"/>
        <w:rPr>
          <w:rFonts w:hint="eastAsia"/>
          <w:color w:val="auto"/>
          <w:highlight w:val="none"/>
        </w:rPr>
      </w:pPr>
      <w:r>
        <w:rPr>
          <w:rFonts w:hint="eastAsia"/>
          <w:color w:val="auto"/>
          <w:highlight w:val="none"/>
        </w:rPr>
        <w:t>有关单位和个人非法干预评标委员会依法独立评标的；</w:t>
      </w:r>
    </w:p>
    <w:p w14:paraId="6C2ED1C8">
      <w:pPr>
        <w:pStyle w:val="48"/>
        <w:bidi w:val="0"/>
        <w:spacing w:line="520" w:lineRule="exact"/>
        <w:rPr>
          <w:rFonts w:hint="eastAsia"/>
          <w:color w:val="auto"/>
          <w:highlight w:val="none"/>
        </w:rPr>
      </w:pPr>
      <w:r>
        <w:rPr>
          <w:rFonts w:hint="eastAsia"/>
          <w:color w:val="auto"/>
          <w:highlight w:val="none"/>
        </w:rPr>
        <w:t>其他导致评标委员会无法正常履职的情形。</w:t>
      </w:r>
    </w:p>
    <w:p w14:paraId="64939F4E">
      <w:pPr>
        <w:pStyle w:val="47"/>
        <w:bidi w:val="0"/>
        <w:spacing w:line="520" w:lineRule="exact"/>
        <w:rPr>
          <w:rFonts w:hint="eastAsia"/>
          <w:color w:val="auto"/>
          <w:highlight w:val="none"/>
        </w:rPr>
      </w:pPr>
      <w:r>
        <w:rPr>
          <w:rFonts w:hint="eastAsia"/>
          <w:color w:val="auto"/>
          <w:highlight w:val="none"/>
        </w:rPr>
        <w:t>出现本条规定应当停止评标或者可以停止评标情形的，评标委员会成员应当向招标采购单位书面说明情况。除本条规定的情形外，评标委员会成员不得以任何方式和理由停止评标。</w:t>
      </w:r>
    </w:p>
    <w:p w14:paraId="50AB6360">
      <w:pPr>
        <w:pStyle w:val="45"/>
        <w:bidi w:val="0"/>
        <w:spacing w:line="520" w:lineRule="exact"/>
        <w:rPr>
          <w:rFonts w:hint="eastAsia"/>
          <w:color w:val="auto"/>
          <w:highlight w:val="none"/>
          <w:lang w:val="en-US" w:eastAsia="zh-CN"/>
        </w:rPr>
      </w:pPr>
      <w:r>
        <w:rPr>
          <w:rFonts w:hint="eastAsia"/>
          <w:color w:val="auto"/>
          <w:highlight w:val="none"/>
          <w:lang w:val="en-US" w:eastAsia="zh-CN"/>
        </w:rPr>
        <w:t>符合性审查</w:t>
      </w:r>
    </w:p>
    <w:p w14:paraId="19D010D6">
      <w:pPr>
        <w:pStyle w:val="33"/>
        <w:bidi w:val="0"/>
        <w:spacing w:line="520" w:lineRule="exact"/>
        <w:rPr>
          <w:rFonts w:hint="eastAsia"/>
          <w:color w:val="auto"/>
          <w:highlight w:val="none"/>
        </w:rPr>
      </w:pPr>
      <w:r>
        <w:rPr>
          <w:rFonts w:hint="eastAsia"/>
          <w:color w:val="auto"/>
          <w:highlight w:val="none"/>
        </w:rPr>
        <w:t>评标委员会依据本招标文件的实质性要求，对符合资格的投标文件进行审查，以确定其是否满足本招标文件的实质性要求。本项目符合性审查事项仅限于本招标文件的明确规定。投标文件是否满足招标文件的实质性要求，必须以本招标文件的明确规定作为依据，否则，不能对投标文件作为无效处理，评标委员会不得臆测符合性审查事项。</w:t>
      </w:r>
    </w:p>
    <w:p w14:paraId="58B3F2BF">
      <w:pPr>
        <w:pStyle w:val="47"/>
        <w:bidi w:val="0"/>
        <w:spacing w:line="520" w:lineRule="exact"/>
        <w:rPr>
          <w:rFonts w:hint="eastAsia"/>
          <w:color w:val="auto"/>
          <w:highlight w:val="none"/>
        </w:rPr>
      </w:pPr>
      <w:r>
        <w:rPr>
          <w:rFonts w:hint="eastAsia"/>
          <w:color w:val="auto"/>
          <w:highlight w:val="none"/>
        </w:rPr>
        <w:t>除政府采购法律制度规定的情形外，本项目</w:t>
      </w:r>
      <w:r>
        <w:rPr>
          <w:rFonts w:hint="eastAsia"/>
          <w:color w:val="auto"/>
          <w:highlight w:val="none"/>
          <w:lang w:eastAsia="zh-CN"/>
        </w:rPr>
        <w:t>供应商</w:t>
      </w:r>
      <w:r>
        <w:rPr>
          <w:rFonts w:hint="eastAsia"/>
          <w:color w:val="auto"/>
          <w:highlight w:val="none"/>
        </w:rPr>
        <w:t>或者其投标文件有下列情形之一的，作为无效投标处理：</w:t>
      </w:r>
    </w:p>
    <w:p w14:paraId="1BDDEEC1">
      <w:pPr>
        <w:pStyle w:val="48"/>
        <w:bidi w:val="0"/>
        <w:spacing w:line="520" w:lineRule="exact"/>
        <w:rPr>
          <w:rFonts w:hint="eastAsia"/>
          <w:color w:val="auto"/>
          <w:highlight w:val="none"/>
        </w:rPr>
      </w:pPr>
      <w:r>
        <w:rPr>
          <w:rFonts w:hint="eastAsia"/>
          <w:color w:val="auto"/>
          <w:highlight w:val="none"/>
        </w:rPr>
        <w:t>投标文件组成明显不符合招标文件的规定要求，影响评标委员会评判的；</w:t>
      </w:r>
    </w:p>
    <w:p w14:paraId="4DD35E32">
      <w:pPr>
        <w:pStyle w:val="48"/>
        <w:bidi w:val="0"/>
        <w:spacing w:line="520" w:lineRule="exact"/>
        <w:rPr>
          <w:rFonts w:hint="eastAsia"/>
          <w:color w:val="auto"/>
          <w:highlight w:val="none"/>
        </w:rPr>
      </w:pPr>
      <w:r>
        <w:rPr>
          <w:rFonts w:hint="eastAsia"/>
          <w:color w:val="auto"/>
          <w:highlight w:val="none"/>
        </w:rPr>
        <w:t>投标文件的格式、语言、计量单位、报价货币、知识产权、投标有效期等不符合招标文件的规定，影响评标委员会评判的；</w:t>
      </w:r>
    </w:p>
    <w:p w14:paraId="5066F49B">
      <w:pPr>
        <w:pStyle w:val="48"/>
        <w:bidi w:val="0"/>
        <w:spacing w:line="520" w:lineRule="exact"/>
        <w:rPr>
          <w:rFonts w:hint="eastAsia"/>
          <w:color w:val="auto"/>
          <w:highlight w:val="none"/>
        </w:rPr>
      </w:pPr>
      <w:r>
        <w:rPr>
          <w:rFonts w:hint="eastAsia"/>
          <w:color w:val="auto"/>
          <w:highlight w:val="none"/>
        </w:rPr>
        <w:t>投标报价不符合招标文件规定的</w:t>
      </w:r>
      <w:r>
        <w:rPr>
          <w:rFonts w:hint="eastAsia"/>
          <w:color w:val="auto"/>
          <w:highlight w:val="none"/>
          <w:lang w:eastAsia="zh-CN"/>
        </w:rPr>
        <w:t>采购预算或最高限价</w:t>
      </w:r>
      <w:r>
        <w:rPr>
          <w:rFonts w:hint="eastAsia"/>
          <w:color w:val="auto"/>
          <w:highlight w:val="none"/>
        </w:rPr>
        <w:t>和其他报价规定的；</w:t>
      </w:r>
    </w:p>
    <w:p w14:paraId="7581A507">
      <w:pPr>
        <w:pStyle w:val="48"/>
        <w:bidi w:val="0"/>
        <w:spacing w:line="520" w:lineRule="exact"/>
        <w:rPr>
          <w:rFonts w:hint="eastAsia"/>
          <w:color w:val="auto"/>
          <w:highlight w:val="none"/>
        </w:rPr>
      </w:pPr>
      <w:r>
        <w:rPr>
          <w:rFonts w:hint="eastAsia"/>
          <w:color w:val="auto"/>
          <w:highlight w:val="none"/>
        </w:rPr>
        <w:t>技术、服务应答内容没有完全响应招标文件的实质性要求的；</w:t>
      </w:r>
    </w:p>
    <w:p w14:paraId="26F8DA2E">
      <w:pPr>
        <w:pStyle w:val="48"/>
        <w:bidi w:val="0"/>
        <w:spacing w:line="520" w:lineRule="exact"/>
        <w:rPr>
          <w:rFonts w:hint="eastAsia"/>
          <w:color w:val="auto"/>
          <w:highlight w:val="none"/>
        </w:rPr>
      </w:pPr>
      <w:r>
        <w:rPr>
          <w:rFonts w:hint="eastAsia"/>
          <w:color w:val="auto"/>
          <w:highlight w:val="none"/>
        </w:rPr>
        <w:t>招标文件有明确要求，但投标文件未载明或者载明的采购项目履约时间、方式、数量与招标文件要求不一致的</w:t>
      </w:r>
      <w:r>
        <w:rPr>
          <w:rFonts w:hint="eastAsia"/>
          <w:color w:val="auto"/>
          <w:highlight w:val="none"/>
          <w:lang w:eastAsia="zh-CN"/>
        </w:rPr>
        <w:t>；</w:t>
      </w:r>
    </w:p>
    <w:p w14:paraId="45C6F197">
      <w:pPr>
        <w:pStyle w:val="48"/>
        <w:bidi w:val="0"/>
        <w:spacing w:line="520" w:lineRule="exact"/>
        <w:rPr>
          <w:rFonts w:hint="eastAsia"/>
          <w:color w:val="auto"/>
          <w:highlight w:val="none"/>
        </w:rPr>
      </w:pPr>
      <w:r>
        <w:rPr>
          <w:rFonts w:hint="eastAsia" w:ascii="宋体" w:hAnsi="宋体"/>
          <w:color w:val="auto"/>
          <w:szCs w:val="21"/>
          <w:highlight w:val="none"/>
        </w:rPr>
        <w:t>投标文件</w:t>
      </w:r>
      <w:r>
        <w:rPr>
          <w:rFonts w:hint="eastAsia" w:ascii="宋体" w:hAnsi="宋体"/>
          <w:color w:val="auto"/>
          <w:szCs w:val="21"/>
          <w:highlight w:val="none"/>
          <w:lang w:eastAsia="zh-CN"/>
        </w:rPr>
        <w:t>未</w:t>
      </w:r>
      <w:r>
        <w:rPr>
          <w:rFonts w:hint="eastAsia" w:ascii="宋体" w:hAnsi="宋体"/>
          <w:color w:val="auto"/>
          <w:szCs w:val="21"/>
          <w:highlight w:val="none"/>
        </w:rPr>
        <w:t>按招标文件格式及内容要求签署、盖章</w:t>
      </w:r>
    </w:p>
    <w:p w14:paraId="726142E6">
      <w:pPr>
        <w:pStyle w:val="48"/>
        <w:bidi w:val="0"/>
        <w:spacing w:line="520" w:lineRule="exact"/>
        <w:rPr>
          <w:rFonts w:hint="eastAsia"/>
          <w:color w:val="auto"/>
          <w:highlight w:val="none"/>
        </w:rPr>
      </w:pPr>
      <w:r>
        <w:rPr>
          <w:rFonts w:hint="eastAsia"/>
          <w:color w:val="auto"/>
          <w:highlight w:val="none"/>
        </w:rPr>
        <w:t>投标文件含有采购人不能接受的附加条件的</w:t>
      </w:r>
      <w:r>
        <w:rPr>
          <w:rFonts w:hint="eastAsia"/>
          <w:color w:val="auto"/>
          <w:highlight w:val="none"/>
          <w:lang w:eastAsia="zh-CN"/>
        </w:rPr>
        <w:t>；</w:t>
      </w:r>
    </w:p>
    <w:p w14:paraId="1C6C69A8">
      <w:pPr>
        <w:pStyle w:val="48"/>
        <w:bidi w:val="0"/>
        <w:spacing w:line="520" w:lineRule="exact"/>
        <w:rPr>
          <w:rFonts w:hint="eastAsia"/>
          <w:color w:val="auto"/>
          <w:highlight w:val="none"/>
        </w:rPr>
      </w:pPr>
      <w:r>
        <w:rPr>
          <w:rFonts w:hint="eastAsia"/>
          <w:color w:val="auto"/>
          <w:highlight w:val="none"/>
        </w:rPr>
        <w:t>未按照供应商须知前附表规定提供投标保证金的。</w:t>
      </w:r>
    </w:p>
    <w:p w14:paraId="70E0C4CD">
      <w:pPr>
        <w:keepNext w:val="0"/>
        <w:keepLines w:val="0"/>
        <w:pageBreakBefore w:val="0"/>
        <w:widowControl w:val="0"/>
        <w:tabs>
          <w:tab w:val="left" w:pos="851"/>
        </w:tabs>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theme="minorBidi"/>
          <w:color w:val="auto"/>
          <w:kern w:val="2"/>
          <w:sz w:val="24"/>
          <w:szCs w:val="24"/>
          <w:highlight w:val="none"/>
          <w:lang w:val="en-US" w:eastAsia="zh-CN" w:bidi="ar-SA"/>
        </w:rPr>
      </w:pPr>
      <w:r>
        <w:rPr>
          <w:rFonts w:hint="eastAsia" w:ascii="宋体" w:hAnsi="宋体" w:eastAsia="宋体" w:cstheme="minorBidi"/>
          <w:color w:val="auto"/>
          <w:kern w:val="2"/>
          <w:sz w:val="24"/>
          <w:szCs w:val="24"/>
          <w:highlight w:val="none"/>
          <w:lang w:val="en-US" w:eastAsia="zh-CN" w:bidi="ar-SA"/>
        </w:rPr>
        <w:t>注：</w:t>
      </w:r>
      <w:r>
        <w:rPr>
          <w:rFonts w:hint="eastAsia" w:cstheme="minorBidi"/>
          <w:color w:val="auto"/>
          <w:kern w:val="2"/>
          <w:sz w:val="24"/>
          <w:szCs w:val="24"/>
          <w:highlight w:val="none"/>
          <w:lang w:val="en-US" w:eastAsia="zh-CN" w:bidi="ar-SA"/>
        </w:rPr>
        <w:t>①供应商</w:t>
      </w:r>
      <w:r>
        <w:rPr>
          <w:rFonts w:hint="eastAsia" w:ascii="宋体" w:hAnsi="宋体" w:eastAsia="宋体" w:cstheme="minorBidi"/>
          <w:color w:val="auto"/>
          <w:kern w:val="2"/>
          <w:sz w:val="24"/>
          <w:szCs w:val="24"/>
          <w:highlight w:val="none"/>
          <w:lang w:val="en-US" w:eastAsia="zh-CN" w:bidi="ar-SA"/>
        </w:rPr>
        <w:t>的投标文件应全部通过上述</w:t>
      </w:r>
      <w:r>
        <w:rPr>
          <w:rFonts w:hint="eastAsia" w:cstheme="minorBidi"/>
          <w:color w:val="auto"/>
          <w:kern w:val="2"/>
          <w:sz w:val="24"/>
          <w:szCs w:val="24"/>
          <w:highlight w:val="none"/>
          <w:lang w:val="en-US" w:eastAsia="zh-CN" w:bidi="ar-SA"/>
        </w:rPr>
        <w:t>符合性审查内容</w:t>
      </w:r>
      <w:r>
        <w:rPr>
          <w:rFonts w:hint="eastAsia" w:ascii="宋体" w:hAnsi="宋体" w:eastAsia="宋体" w:cstheme="minorBidi"/>
          <w:color w:val="auto"/>
          <w:kern w:val="2"/>
          <w:sz w:val="24"/>
          <w:szCs w:val="24"/>
          <w:highlight w:val="none"/>
          <w:lang w:val="en-US" w:eastAsia="zh-CN" w:bidi="ar-SA"/>
        </w:rPr>
        <w:t>；如有任意一项未通过的，应在符合性审查报告中载明</w:t>
      </w:r>
      <w:r>
        <w:rPr>
          <w:rFonts w:hint="eastAsia" w:cstheme="minorBidi"/>
          <w:color w:val="auto"/>
          <w:kern w:val="2"/>
          <w:sz w:val="24"/>
          <w:szCs w:val="24"/>
          <w:highlight w:val="none"/>
          <w:lang w:val="en-US" w:eastAsia="zh-CN" w:bidi="ar-SA"/>
        </w:rPr>
        <w:t>未</w:t>
      </w:r>
      <w:r>
        <w:rPr>
          <w:rFonts w:hint="eastAsia" w:ascii="宋体" w:hAnsi="宋体" w:eastAsia="宋体" w:cstheme="minorBidi"/>
          <w:color w:val="auto"/>
          <w:kern w:val="2"/>
          <w:sz w:val="24"/>
          <w:szCs w:val="24"/>
          <w:highlight w:val="none"/>
          <w:lang w:val="en-US" w:eastAsia="zh-CN" w:bidi="ar-SA"/>
        </w:rPr>
        <w:t>通过的具体原因，</w:t>
      </w:r>
      <w:r>
        <w:rPr>
          <w:rFonts w:hint="eastAsia" w:cstheme="minorBidi"/>
          <w:color w:val="auto"/>
          <w:kern w:val="2"/>
          <w:sz w:val="24"/>
          <w:szCs w:val="24"/>
          <w:highlight w:val="none"/>
          <w:lang w:val="en-US" w:eastAsia="zh-CN" w:bidi="ar-SA"/>
        </w:rPr>
        <w:t>该供应商</w:t>
      </w:r>
      <w:r>
        <w:rPr>
          <w:rFonts w:hint="eastAsia" w:ascii="宋体" w:hAnsi="宋体" w:eastAsia="宋体" w:cstheme="minorBidi"/>
          <w:color w:val="auto"/>
          <w:kern w:val="2"/>
          <w:sz w:val="24"/>
          <w:szCs w:val="24"/>
          <w:highlight w:val="none"/>
          <w:lang w:val="en-US" w:eastAsia="zh-CN" w:bidi="ar-SA"/>
        </w:rPr>
        <w:t>的投标文件按无效投标文件处理。</w:t>
      </w:r>
    </w:p>
    <w:p w14:paraId="4DBE428A">
      <w:pPr>
        <w:pStyle w:val="48"/>
        <w:numPr>
          <w:ilvl w:val="3"/>
          <w:numId w:val="0"/>
        </w:numPr>
        <w:bidi w:val="0"/>
        <w:spacing w:line="520" w:lineRule="exact"/>
        <w:ind w:leftChars="200"/>
        <w:rPr>
          <w:rFonts w:hint="eastAsia"/>
          <w:color w:val="auto"/>
          <w:highlight w:val="none"/>
        </w:rPr>
      </w:pPr>
      <w:r>
        <w:rPr>
          <w:rFonts w:hint="eastAsia" w:cstheme="minorBidi"/>
          <w:color w:val="auto"/>
          <w:kern w:val="2"/>
          <w:sz w:val="24"/>
          <w:szCs w:val="24"/>
          <w:highlight w:val="none"/>
          <w:lang w:val="en-US" w:eastAsia="zh-CN" w:bidi="ar-SA"/>
        </w:rPr>
        <w:t>②</w:t>
      </w:r>
      <w:r>
        <w:rPr>
          <w:rFonts w:hint="eastAsia" w:ascii="宋体" w:hAnsi="宋体" w:eastAsia="宋体" w:cstheme="minorBidi"/>
          <w:color w:val="auto"/>
          <w:kern w:val="2"/>
          <w:sz w:val="24"/>
          <w:szCs w:val="24"/>
          <w:highlight w:val="none"/>
          <w:lang w:val="en-US" w:eastAsia="zh-CN" w:bidi="ar-SA"/>
        </w:rPr>
        <w:t>通过符合性审查的</w:t>
      </w:r>
      <w:r>
        <w:rPr>
          <w:rFonts w:hint="eastAsia" w:cstheme="minorBidi"/>
          <w:color w:val="auto"/>
          <w:kern w:val="2"/>
          <w:sz w:val="24"/>
          <w:szCs w:val="24"/>
          <w:highlight w:val="none"/>
          <w:lang w:val="en-US" w:eastAsia="zh-CN" w:bidi="ar-SA"/>
        </w:rPr>
        <w:t>供应商</w:t>
      </w:r>
      <w:r>
        <w:rPr>
          <w:rFonts w:hint="eastAsia" w:ascii="宋体" w:hAnsi="宋体" w:eastAsia="宋体" w:cstheme="minorBidi"/>
          <w:color w:val="auto"/>
          <w:kern w:val="2"/>
          <w:sz w:val="24"/>
          <w:szCs w:val="24"/>
          <w:highlight w:val="none"/>
          <w:lang w:val="en-US" w:eastAsia="zh-CN" w:bidi="ar-SA"/>
        </w:rPr>
        <w:t>＜3</w:t>
      </w:r>
      <w:r>
        <w:rPr>
          <w:rFonts w:hint="eastAsia" w:cstheme="minorBidi"/>
          <w:color w:val="auto"/>
          <w:kern w:val="2"/>
          <w:sz w:val="24"/>
          <w:szCs w:val="24"/>
          <w:highlight w:val="none"/>
          <w:lang w:val="en-US" w:eastAsia="zh-CN" w:bidi="ar-SA"/>
        </w:rPr>
        <w:t>家</w:t>
      </w:r>
      <w:r>
        <w:rPr>
          <w:rFonts w:hint="eastAsia" w:ascii="宋体" w:hAnsi="宋体" w:eastAsia="宋体" w:cstheme="minorBidi"/>
          <w:color w:val="auto"/>
          <w:kern w:val="2"/>
          <w:sz w:val="24"/>
          <w:szCs w:val="24"/>
          <w:highlight w:val="none"/>
          <w:lang w:val="en-US" w:eastAsia="zh-CN" w:bidi="ar-SA"/>
        </w:rPr>
        <w:t>，本项目采购失败</w:t>
      </w:r>
      <w:r>
        <w:rPr>
          <w:rFonts w:hint="eastAsia" w:cstheme="minorBidi"/>
          <w:color w:val="auto"/>
          <w:kern w:val="2"/>
          <w:sz w:val="24"/>
          <w:szCs w:val="24"/>
          <w:highlight w:val="none"/>
          <w:lang w:val="en-US" w:eastAsia="zh-CN" w:bidi="ar-SA"/>
        </w:rPr>
        <w:t>。</w:t>
      </w:r>
    </w:p>
    <w:p w14:paraId="76D868F5">
      <w:pPr>
        <w:pStyle w:val="45"/>
        <w:bidi w:val="0"/>
        <w:spacing w:line="520" w:lineRule="exact"/>
        <w:rPr>
          <w:rFonts w:hint="eastAsia"/>
          <w:color w:val="auto"/>
          <w:highlight w:val="none"/>
          <w:lang w:val="en-US" w:eastAsia="zh-CN"/>
        </w:rPr>
      </w:pPr>
      <w:r>
        <w:rPr>
          <w:rFonts w:hint="eastAsia"/>
          <w:color w:val="auto"/>
          <w:highlight w:val="none"/>
          <w:lang w:val="en-US" w:eastAsia="zh-CN"/>
        </w:rPr>
        <w:t>比较与评价</w:t>
      </w:r>
    </w:p>
    <w:p w14:paraId="6A675B20">
      <w:pPr>
        <w:pStyle w:val="33"/>
        <w:bidi w:val="0"/>
        <w:spacing w:line="520" w:lineRule="exact"/>
        <w:rPr>
          <w:rFonts w:hint="eastAsia"/>
          <w:color w:val="auto"/>
          <w:highlight w:val="none"/>
        </w:rPr>
      </w:pPr>
      <w:r>
        <w:rPr>
          <w:rFonts w:hint="eastAsia"/>
          <w:color w:val="auto"/>
          <w:highlight w:val="none"/>
          <w:lang w:val="en-US" w:eastAsia="zh-CN"/>
        </w:rPr>
        <w:t>评标委员会应当按照</w:t>
      </w:r>
      <w:r>
        <w:rPr>
          <w:rFonts w:hint="eastAsia"/>
          <w:color w:val="auto"/>
          <w:highlight w:val="none"/>
        </w:rPr>
        <w:t>招标文件中规定的评标方法和标准，对</w:t>
      </w:r>
      <w:r>
        <w:rPr>
          <w:rFonts w:hint="eastAsia"/>
          <w:color w:val="auto"/>
          <w:highlight w:val="none"/>
          <w:lang w:val="en-US" w:eastAsia="zh-CN"/>
        </w:rPr>
        <w:t>符合性审查合格的</w:t>
      </w:r>
      <w:r>
        <w:rPr>
          <w:rFonts w:hint="eastAsia"/>
          <w:color w:val="auto"/>
          <w:highlight w:val="none"/>
        </w:rPr>
        <w:t>投标文件进行商务</w:t>
      </w:r>
      <w:r>
        <w:rPr>
          <w:rFonts w:hint="eastAsia"/>
          <w:color w:val="auto"/>
          <w:highlight w:val="none"/>
          <w:lang w:val="en-US" w:eastAsia="zh-CN"/>
        </w:rPr>
        <w:t>和技术</w:t>
      </w:r>
      <w:r>
        <w:rPr>
          <w:rFonts w:hint="eastAsia"/>
          <w:color w:val="auto"/>
          <w:highlight w:val="none"/>
        </w:rPr>
        <w:t>评估，综合比较与评价。</w:t>
      </w:r>
    </w:p>
    <w:p w14:paraId="45BFBBC6">
      <w:pPr>
        <w:pStyle w:val="45"/>
        <w:bidi w:val="0"/>
        <w:spacing w:line="520" w:lineRule="exact"/>
        <w:rPr>
          <w:rFonts w:hint="eastAsia"/>
          <w:color w:val="auto"/>
          <w:highlight w:val="none"/>
          <w:lang w:val="en-US" w:eastAsia="zh-CN"/>
        </w:rPr>
      </w:pPr>
      <w:r>
        <w:rPr>
          <w:rFonts w:hint="eastAsia"/>
          <w:color w:val="auto"/>
          <w:highlight w:val="none"/>
          <w:lang w:val="en-US" w:eastAsia="zh-CN"/>
        </w:rPr>
        <w:t>评标争议处理规则</w:t>
      </w:r>
    </w:p>
    <w:p w14:paraId="62E88C83">
      <w:pPr>
        <w:pStyle w:val="33"/>
        <w:bidi w:val="0"/>
        <w:spacing w:line="520" w:lineRule="exact"/>
        <w:rPr>
          <w:rFonts w:hint="eastAsia"/>
          <w:color w:val="auto"/>
          <w:highlight w:val="none"/>
        </w:rPr>
      </w:pPr>
      <w:r>
        <w:rPr>
          <w:rFonts w:hint="eastAsia"/>
          <w:color w:val="auto"/>
          <w:highlight w:val="none"/>
        </w:rPr>
        <w:t>评标委员会成员在评标过程中，对于符合性</w:t>
      </w:r>
      <w:r>
        <w:rPr>
          <w:rFonts w:hint="eastAsia"/>
          <w:color w:val="auto"/>
          <w:highlight w:val="none"/>
          <w:lang w:val="en-US" w:eastAsia="zh-CN"/>
        </w:rPr>
        <w:t>审</w:t>
      </w:r>
      <w:r>
        <w:rPr>
          <w:rFonts w:hint="eastAsia"/>
          <w:color w:val="auto"/>
          <w:highlight w:val="none"/>
        </w:rPr>
        <w:t>查、对供应商投标文件做无效处理等需要共同认定的事项存在争议的，应当以少数服从多数的原则处理，但不得违背法律法规和招标文件规定。有不同意见的评标委员会成员认为认定过程和结果不符合法律法规或者招标文件规定的，应当及时向招标采购单位书面反映。</w:t>
      </w:r>
    </w:p>
    <w:p w14:paraId="3DF25050">
      <w:pPr>
        <w:pStyle w:val="45"/>
        <w:bidi w:val="0"/>
        <w:spacing w:line="520" w:lineRule="exact"/>
        <w:rPr>
          <w:rFonts w:hint="eastAsia"/>
          <w:color w:val="auto"/>
          <w:highlight w:val="none"/>
          <w:lang w:val="en-US" w:eastAsia="zh-CN"/>
        </w:rPr>
      </w:pPr>
      <w:r>
        <w:rPr>
          <w:rFonts w:hint="eastAsia"/>
          <w:color w:val="auto"/>
          <w:highlight w:val="none"/>
          <w:lang w:val="en-US" w:eastAsia="zh-CN"/>
        </w:rPr>
        <w:t>澄清、说明或者纠正</w:t>
      </w:r>
    </w:p>
    <w:p w14:paraId="010C2F40">
      <w:pPr>
        <w:pStyle w:val="47"/>
        <w:bidi w:val="0"/>
        <w:spacing w:line="520" w:lineRule="exact"/>
        <w:rPr>
          <w:rFonts w:hint="eastAsia"/>
          <w:color w:val="auto"/>
          <w:highlight w:val="none"/>
        </w:rPr>
      </w:pPr>
      <w:r>
        <w:rPr>
          <w:rFonts w:hint="eastAsia"/>
          <w:color w:val="auto"/>
          <w:highlight w:val="none"/>
        </w:rPr>
        <w:t>评标过程中，评标委员会认为招标文件有关事项表述不明确或需要说明的，可以提请</w:t>
      </w:r>
      <w:r>
        <w:rPr>
          <w:rFonts w:hint="eastAsia"/>
          <w:color w:val="auto"/>
          <w:highlight w:val="none"/>
          <w:lang w:val="en-US" w:eastAsia="zh-CN"/>
        </w:rPr>
        <w:t>采购代理机构</w:t>
      </w:r>
      <w:r>
        <w:rPr>
          <w:rFonts w:hint="eastAsia"/>
          <w:color w:val="auto"/>
          <w:highlight w:val="none"/>
        </w:rPr>
        <w:t>书面解释。</w:t>
      </w:r>
      <w:r>
        <w:rPr>
          <w:rFonts w:hint="eastAsia"/>
          <w:color w:val="auto"/>
          <w:highlight w:val="none"/>
          <w:lang w:val="en-US" w:eastAsia="zh-CN"/>
        </w:rPr>
        <w:t>采购代理机构</w:t>
      </w:r>
      <w:r>
        <w:rPr>
          <w:rFonts w:hint="eastAsia"/>
          <w:color w:val="auto"/>
          <w:highlight w:val="none"/>
        </w:rPr>
        <w:t>的解释不得改变招标文件的原义或者影响公平、公正，解释事项如果涉及</w:t>
      </w:r>
      <w:r>
        <w:rPr>
          <w:rFonts w:hint="eastAsia"/>
          <w:color w:val="auto"/>
          <w:highlight w:val="none"/>
          <w:lang w:eastAsia="zh-CN"/>
        </w:rPr>
        <w:t>供应商</w:t>
      </w:r>
      <w:r>
        <w:rPr>
          <w:rFonts w:hint="eastAsia"/>
          <w:color w:val="auto"/>
          <w:highlight w:val="none"/>
        </w:rPr>
        <w:t>权益的以有利于</w:t>
      </w:r>
      <w:r>
        <w:rPr>
          <w:rFonts w:hint="eastAsia"/>
          <w:color w:val="auto"/>
          <w:highlight w:val="none"/>
          <w:lang w:eastAsia="zh-CN"/>
        </w:rPr>
        <w:t>供应商</w:t>
      </w:r>
      <w:r>
        <w:rPr>
          <w:rFonts w:hint="eastAsia"/>
          <w:color w:val="auto"/>
          <w:highlight w:val="none"/>
        </w:rPr>
        <w:t>的原则进行解释</w:t>
      </w:r>
      <w:r>
        <w:rPr>
          <w:rFonts w:hint="eastAsia"/>
          <w:color w:val="auto"/>
          <w:highlight w:val="none"/>
          <w:lang w:eastAsia="zh-CN"/>
        </w:rPr>
        <w:t>。</w:t>
      </w:r>
    </w:p>
    <w:p w14:paraId="593996E1">
      <w:pPr>
        <w:pStyle w:val="47"/>
        <w:bidi w:val="0"/>
        <w:spacing w:line="520" w:lineRule="exact"/>
        <w:rPr>
          <w:rFonts w:hint="eastAsia"/>
          <w:color w:val="auto"/>
          <w:highlight w:val="none"/>
        </w:rPr>
      </w:pPr>
      <w:r>
        <w:rPr>
          <w:rFonts w:hint="eastAsia"/>
          <w:color w:val="auto"/>
          <w:highlight w:val="none"/>
        </w:rPr>
        <w:t>在评标过程中，评标委员会对投标文件中含义不明确、同类问题表述不一致或者有明显文字和计算错误的内容，应当以书面形式</w:t>
      </w:r>
      <w:r>
        <w:rPr>
          <w:rFonts w:hint="eastAsia"/>
          <w:color w:val="auto"/>
          <w:highlight w:val="none"/>
          <w:lang w:eastAsia="zh-CN"/>
        </w:rPr>
        <w:t>(</w:t>
      </w:r>
      <w:r>
        <w:rPr>
          <w:rFonts w:hint="eastAsia"/>
          <w:color w:val="auto"/>
          <w:highlight w:val="none"/>
        </w:rPr>
        <w:t>须由评标委员会全体成员签字</w:t>
      </w:r>
      <w:r>
        <w:rPr>
          <w:rFonts w:hint="eastAsia"/>
          <w:color w:val="auto"/>
          <w:highlight w:val="none"/>
          <w:lang w:eastAsia="zh-CN"/>
        </w:rPr>
        <w:t>)</w:t>
      </w:r>
      <w:r>
        <w:rPr>
          <w:rFonts w:hint="eastAsia"/>
          <w:color w:val="auto"/>
          <w:highlight w:val="none"/>
        </w:rPr>
        <w:t>要求供应商作出必要的书面澄清、说明或者纠正，并给予供应商必要的反馈时间。</w:t>
      </w:r>
    </w:p>
    <w:p w14:paraId="7A8770EB">
      <w:pPr>
        <w:pStyle w:val="47"/>
        <w:bidi w:val="0"/>
        <w:spacing w:line="520" w:lineRule="exact"/>
        <w:rPr>
          <w:rFonts w:hint="eastAsia"/>
          <w:color w:val="auto"/>
          <w:highlight w:val="none"/>
        </w:rPr>
      </w:pPr>
      <w:r>
        <w:rPr>
          <w:rFonts w:hint="eastAsia"/>
          <w:color w:val="auto"/>
          <w:highlight w:val="none"/>
        </w:rPr>
        <w:t>供应商应当书面澄清、说明或者纠正，并加盖公章或签字确认</w:t>
      </w:r>
      <w:r>
        <w:rPr>
          <w:rFonts w:hint="eastAsia"/>
          <w:color w:val="auto"/>
          <w:highlight w:val="none"/>
          <w:lang w:eastAsia="zh-CN"/>
        </w:rPr>
        <w:t>(</w:t>
      </w:r>
      <w:r>
        <w:rPr>
          <w:rFonts w:hint="eastAsia"/>
          <w:color w:val="auto"/>
          <w:highlight w:val="none"/>
        </w:rPr>
        <w:t>供应商为法人的，应当由其法定代表人或者代理人签字确认；供应商为其他组织的，应当由其</w:t>
      </w:r>
      <w:r>
        <w:rPr>
          <w:rFonts w:hint="eastAsia"/>
          <w:color w:val="auto"/>
          <w:highlight w:val="none"/>
          <w:lang w:eastAsia="zh-CN"/>
        </w:rPr>
        <w:t>单位负责人</w:t>
      </w:r>
      <w:r>
        <w:rPr>
          <w:rFonts w:hint="eastAsia"/>
          <w:color w:val="auto"/>
          <w:highlight w:val="none"/>
        </w:rPr>
        <w:t>或者代理人签字确认；供应商为自然人的，应当由其本人或者代理人签字确认</w:t>
      </w:r>
      <w:r>
        <w:rPr>
          <w:rFonts w:hint="eastAsia"/>
          <w:color w:val="auto"/>
          <w:highlight w:val="none"/>
          <w:lang w:eastAsia="zh-CN"/>
        </w:rPr>
        <w:t>)</w:t>
      </w:r>
      <w:r>
        <w:rPr>
          <w:rFonts w:hint="eastAsia"/>
          <w:color w:val="auto"/>
          <w:highlight w:val="none"/>
        </w:rPr>
        <w:t>，否则无效。澄清、说明或者纠正不影响投标文件的效力，有效的澄清、说明或者纠正材料，是投标文件的组成部分。</w:t>
      </w:r>
    </w:p>
    <w:p w14:paraId="40ECCFBF">
      <w:pPr>
        <w:pStyle w:val="47"/>
        <w:bidi w:val="0"/>
        <w:spacing w:line="520" w:lineRule="exact"/>
        <w:rPr>
          <w:rFonts w:hint="eastAsia"/>
          <w:color w:val="auto"/>
          <w:highlight w:val="none"/>
        </w:rPr>
      </w:pPr>
      <w:r>
        <w:rPr>
          <w:rFonts w:hint="eastAsia"/>
          <w:color w:val="auto"/>
          <w:highlight w:val="none"/>
        </w:rPr>
        <w:t>评标委员会要求供应商澄清、说明或者更正，不得超出招标文件的范围，不得以此让供应商实质改变投标文件的内容，不得影响供应商公平竞争。本项目下列内容不得澄清：</w:t>
      </w:r>
    </w:p>
    <w:p w14:paraId="4418B016">
      <w:pPr>
        <w:pStyle w:val="48"/>
        <w:bidi w:val="0"/>
        <w:spacing w:line="520" w:lineRule="exact"/>
        <w:rPr>
          <w:rFonts w:hint="eastAsia"/>
          <w:color w:val="auto"/>
          <w:highlight w:val="none"/>
        </w:rPr>
      </w:pPr>
      <w:r>
        <w:rPr>
          <w:rFonts w:hint="eastAsia"/>
          <w:color w:val="auto"/>
          <w:highlight w:val="none"/>
        </w:rPr>
        <w:t>按财政部规定应当在评标时不予承认的投标文件内容事项；</w:t>
      </w:r>
    </w:p>
    <w:p w14:paraId="62BAC2CF">
      <w:pPr>
        <w:pStyle w:val="48"/>
        <w:bidi w:val="0"/>
        <w:spacing w:line="520" w:lineRule="exact"/>
        <w:rPr>
          <w:rFonts w:hint="eastAsia"/>
          <w:color w:val="auto"/>
          <w:highlight w:val="none"/>
        </w:rPr>
      </w:pPr>
      <w:r>
        <w:rPr>
          <w:rFonts w:hint="eastAsia"/>
          <w:color w:val="auto"/>
          <w:highlight w:val="none"/>
        </w:rPr>
        <w:t>投标文件中已经明确的内容事项；</w:t>
      </w:r>
    </w:p>
    <w:p w14:paraId="5D828280">
      <w:pPr>
        <w:pStyle w:val="48"/>
        <w:bidi w:val="0"/>
        <w:spacing w:line="520" w:lineRule="exact"/>
        <w:rPr>
          <w:rFonts w:hint="eastAsia"/>
          <w:color w:val="auto"/>
          <w:highlight w:val="none"/>
        </w:rPr>
      </w:pPr>
      <w:r>
        <w:rPr>
          <w:rFonts w:hint="eastAsia"/>
          <w:color w:val="auto"/>
          <w:highlight w:val="none"/>
        </w:rPr>
        <w:t>投标文件未提供的材料。</w:t>
      </w:r>
    </w:p>
    <w:p w14:paraId="53734FD7">
      <w:pPr>
        <w:pStyle w:val="47"/>
        <w:bidi w:val="0"/>
        <w:spacing w:line="520" w:lineRule="exact"/>
        <w:rPr>
          <w:rFonts w:hint="eastAsia"/>
          <w:color w:val="auto"/>
          <w:highlight w:val="none"/>
        </w:rPr>
      </w:pPr>
      <w:r>
        <w:rPr>
          <w:rFonts w:hint="eastAsia"/>
          <w:color w:val="auto"/>
          <w:highlight w:val="none"/>
        </w:rPr>
        <w:t>本项目采购过程中，投标文件出现下列情况的，不需要供应商澄清、说明或者纠正，按照以下原则处理：</w:t>
      </w:r>
    </w:p>
    <w:p w14:paraId="4D152092">
      <w:pPr>
        <w:pStyle w:val="48"/>
        <w:bidi w:val="0"/>
        <w:spacing w:line="520" w:lineRule="exact"/>
        <w:rPr>
          <w:rFonts w:hint="eastAsia"/>
          <w:color w:val="auto"/>
          <w:highlight w:val="none"/>
        </w:rPr>
      </w:pPr>
      <w:r>
        <w:rPr>
          <w:rFonts w:hint="eastAsia"/>
          <w:color w:val="auto"/>
          <w:highlight w:val="none"/>
        </w:rPr>
        <w:t>投标文件的大写金额和小写金额不一致的，以大写金额为准，但大写金额出现文字错误，导致金额无法判断的除外；</w:t>
      </w:r>
    </w:p>
    <w:p w14:paraId="0E0C5016">
      <w:pPr>
        <w:pStyle w:val="48"/>
        <w:bidi w:val="0"/>
        <w:spacing w:line="520" w:lineRule="exact"/>
        <w:rPr>
          <w:rFonts w:hint="eastAsia"/>
          <w:color w:val="auto"/>
          <w:highlight w:val="none"/>
        </w:rPr>
      </w:pPr>
      <w:r>
        <w:rPr>
          <w:rFonts w:hint="eastAsia"/>
          <w:color w:val="auto"/>
          <w:highlight w:val="none"/>
        </w:rPr>
        <w:t>总价金额与按单价汇总金额不一致的，以单价汇总金额计算结果为准，但是单价金额出现计算错误、明显人为工作失误的除外；</w:t>
      </w:r>
    </w:p>
    <w:p w14:paraId="63A9D47E">
      <w:pPr>
        <w:pStyle w:val="48"/>
        <w:bidi w:val="0"/>
        <w:spacing w:line="520" w:lineRule="exact"/>
        <w:rPr>
          <w:rFonts w:hint="eastAsia"/>
          <w:color w:val="auto"/>
          <w:highlight w:val="none"/>
        </w:rPr>
      </w:pPr>
      <w:r>
        <w:rPr>
          <w:rFonts w:hint="eastAsia"/>
          <w:color w:val="auto"/>
          <w:highlight w:val="none"/>
        </w:rPr>
        <w:t>单价金额小数点有明显错位的，应以总价为准，并修改单价；</w:t>
      </w:r>
    </w:p>
    <w:p w14:paraId="240355DC">
      <w:pPr>
        <w:pStyle w:val="48"/>
        <w:bidi w:val="0"/>
        <w:spacing w:line="520" w:lineRule="exact"/>
        <w:rPr>
          <w:rFonts w:hint="eastAsia"/>
          <w:color w:val="auto"/>
          <w:highlight w:val="none"/>
        </w:rPr>
      </w:pPr>
      <w:r>
        <w:rPr>
          <w:rFonts w:hint="eastAsia"/>
          <w:color w:val="auto"/>
          <w:highlight w:val="none"/>
        </w:rPr>
        <w:t>对不同语言文本投标文件的解释发生异议的，以中文文本为准。</w:t>
      </w:r>
    </w:p>
    <w:p w14:paraId="401878ED">
      <w:pPr>
        <w:pStyle w:val="33"/>
        <w:bidi w:val="0"/>
        <w:spacing w:line="520" w:lineRule="exact"/>
        <w:rPr>
          <w:rFonts w:hint="eastAsia"/>
          <w:color w:val="auto"/>
          <w:highlight w:val="none"/>
        </w:rPr>
      </w:pPr>
      <w:r>
        <w:rPr>
          <w:rFonts w:hint="eastAsia"/>
          <w:color w:val="auto"/>
          <w:highlight w:val="none"/>
        </w:rPr>
        <w:t>出现本条第</w:t>
      </w:r>
      <w:r>
        <w:rPr>
          <w:rFonts w:hint="eastAsia"/>
          <w:color w:val="auto"/>
          <w:highlight w:val="none"/>
          <w:lang w:val="en-US" w:eastAsia="zh-CN"/>
        </w:rPr>
        <w:t>5.2</w:t>
      </w:r>
      <w:r>
        <w:rPr>
          <w:rFonts w:hint="eastAsia"/>
          <w:color w:val="auto"/>
          <w:highlight w:val="none"/>
        </w:rPr>
        <w:t>项规定情形，单价汇总金额比总价金额高，且超过政府采购预算或者本项目最高限价的，供应商投标文件应作为无效投标处理；单价汇总金额比总价金额高，但未超过政府采购预算或者本项目最高限价的，应以单价汇总金额作为价格评分依据。</w:t>
      </w:r>
    </w:p>
    <w:p w14:paraId="5B06F7E3">
      <w:pPr>
        <w:pStyle w:val="57"/>
        <w:bidi w:val="0"/>
        <w:spacing w:line="520" w:lineRule="exact"/>
        <w:rPr>
          <w:rFonts w:hint="eastAsia"/>
          <w:color w:val="auto"/>
          <w:highlight w:val="none"/>
        </w:rPr>
      </w:pPr>
      <w:r>
        <w:rPr>
          <w:rFonts w:hint="eastAsia"/>
          <w:color w:val="auto"/>
          <w:highlight w:val="none"/>
        </w:rPr>
        <w:t>注：评标委员会成员应当积极履行澄清、说明或者纠正的职责，不得将应当澄清、说明或者纠正的投标文件作无效投标处理。</w:t>
      </w:r>
    </w:p>
    <w:p w14:paraId="2B45CC9F">
      <w:pPr>
        <w:pStyle w:val="45"/>
        <w:bidi w:val="0"/>
        <w:spacing w:line="520" w:lineRule="exact"/>
        <w:rPr>
          <w:rFonts w:hint="eastAsia"/>
          <w:color w:val="auto"/>
          <w:highlight w:val="none"/>
        </w:rPr>
      </w:pPr>
      <w:r>
        <w:rPr>
          <w:rFonts w:hint="eastAsia"/>
          <w:color w:val="auto"/>
          <w:highlight w:val="none"/>
        </w:rPr>
        <w:t>投标文件报价出现前后不一致的，除招标文件另有规定外，按照下列规定修正：</w:t>
      </w:r>
    </w:p>
    <w:p w14:paraId="090F5188">
      <w:pPr>
        <w:pStyle w:val="47"/>
        <w:bidi w:val="0"/>
        <w:spacing w:line="520" w:lineRule="exact"/>
        <w:rPr>
          <w:rFonts w:hint="eastAsia"/>
          <w:color w:val="auto"/>
          <w:highlight w:val="none"/>
        </w:rPr>
      </w:pPr>
      <w:r>
        <w:rPr>
          <w:rFonts w:hint="eastAsia"/>
          <w:color w:val="auto"/>
          <w:highlight w:val="none"/>
        </w:rPr>
        <w:t>投标文件中开标一览表</w:t>
      </w:r>
      <w:r>
        <w:rPr>
          <w:rFonts w:hint="eastAsia"/>
          <w:color w:val="auto"/>
          <w:highlight w:val="none"/>
          <w:lang w:eastAsia="zh-CN"/>
        </w:rPr>
        <w:t>(</w:t>
      </w:r>
      <w:r>
        <w:rPr>
          <w:rFonts w:hint="eastAsia"/>
          <w:color w:val="auto"/>
          <w:highlight w:val="none"/>
        </w:rPr>
        <w:t>报价表</w:t>
      </w:r>
      <w:r>
        <w:rPr>
          <w:rFonts w:hint="eastAsia"/>
          <w:color w:val="auto"/>
          <w:highlight w:val="none"/>
          <w:lang w:eastAsia="zh-CN"/>
        </w:rPr>
        <w:t>)</w:t>
      </w:r>
      <w:r>
        <w:rPr>
          <w:rFonts w:hint="eastAsia"/>
          <w:color w:val="auto"/>
          <w:highlight w:val="none"/>
        </w:rPr>
        <w:t>内容与投标文件中相应内容不一致的，以开标唱标</w:t>
      </w:r>
      <w:r>
        <w:rPr>
          <w:rFonts w:hint="eastAsia"/>
          <w:color w:val="auto"/>
          <w:highlight w:val="none"/>
          <w:lang w:eastAsia="zh-CN"/>
        </w:rPr>
        <w:t>时</w:t>
      </w:r>
      <w:r>
        <w:rPr>
          <w:rFonts w:hint="eastAsia"/>
          <w:color w:val="auto"/>
          <w:highlight w:val="none"/>
        </w:rPr>
        <w:t>单独提交的开标一览表</w:t>
      </w:r>
      <w:r>
        <w:rPr>
          <w:rFonts w:hint="eastAsia"/>
          <w:color w:val="auto"/>
          <w:highlight w:val="none"/>
          <w:lang w:eastAsia="zh-CN"/>
        </w:rPr>
        <w:t>(</w:t>
      </w:r>
      <w:r>
        <w:rPr>
          <w:rFonts w:hint="eastAsia"/>
          <w:color w:val="auto"/>
          <w:highlight w:val="none"/>
        </w:rPr>
        <w:t>报价表</w:t>
      </w:r>
      <w:r>
        <w:rPr>
          <w:rFonts w:hint="eastAsia"/>
          <w:color w:val="auto"/>
          <w:highlight w:val="none"/>
          <w:lang w:eastAsia="zh-CN"/>
        </w:rPr>
        <w:t>)</w:t>
      </w:r>
      <w:r>
        <w:rPr>
          <w:rFonts w:hint="eastAsia"/>
          <w:color w:val="auto"/>
          <w:highlight w:val="none"/>
        </w:rPr>
        <w:t>为准；</w:t>
      </w:r>
    </w:p>
    <w:p w14:paraId="27FFA10D">
      <w:pPr>
        <w:pStyle w:val="47"/>
        <w:bidi w:val="0"/>
        <w:spacing w:line="520" w:lineRule="exact"/>
        <w:rPr>
          <w:rFonts w:hint="eastAsia"/>
          <w:color w:val="auto"/>
          <w:highlight w:val="none"/>
        </w:rPr>
      </w:pPr>
      <w:r>
        <w:rPr>
          <w:rFonts w:hint="eastAsia"/>
          <w:color w:val="auto"/>
          <w:highlight w:val="none"/>
        </w:rPr>
        <w:t>大写金额和小写金额不一致的，以大写金额为准；</w:t>
      </w:r>
    </w:p>
    <w:p w14:paraId="42476AFC">
      <w:pPr>
        <w:pStyle w:val="47"/>
        <w:bidi w:val="0"/>
        <w:spacing w:line="520" w:lineRule="exact"/>
        <w:rPr>
          <w:rFonts w:hint="eastAsia"/>
          <w:color w:val="auto"/>
          <w:highlight w:val="none"/>
        </w:rPr>
      </w:pPr>
      <w:r>
        <w:rPr>
          <w:rFonts w:hint="eastAsia"/>
          <w:color w:val="auto"/>
          <w:highlight w:val="none"/>
        </w:rPr>
        <w:t>单价金额小数点或者百分比有明显错位的，以开标一览表的总价为准，并修改单价；</w:t>
      </w:r>
    </w:p>
    <w:p w14:paraId="5E80903E">
      <w:pPr>
        <w:pStyle w:val="47"/>
        <w:bidi w:val="0"/>
        <w:spacing w:line="520" w:lineRule="exact"/>
        <w:rPr>
          <w:rFonts w:hint="eastAsia"/>
          <w:color w:val="auto"/>
          <w:highlight w:val="none"/>
        </w:rPr>
      </w:pPr>
      <w:r>
        <w:rPr>
          <w:rFonts w:hint="eastAsia"/>
          <w:color w:val="auto"/>
          <w:highlight w:val="none"/>
        </w:rPr>
        <w:t>总价金额与按单价汇总金额不一致的，以单价金额计算结果为准。</w:t>
      </w:r>
    </w:p>
    <w:p w14:paraId="146E253D">
      <w:pPr>
        <w:pStyle w:val="57"/>
        <w:bidi w:val="0"/>
        <w:spacing w:line="520" w:lineRule="exact"/>
        <w:rPr>
          <w:rFonts w:hint="eastAsia"/>
          <w:color w:val="auto"/>
          <w:highlight w:val="none"/>
          <w:lang w:val="en-US" w:eastAsia="zh-CN"/>
        </w:rPr>
      </w:pPr>
      <w:r>
        <w:rPr>
          <w:rFonts w:hint="eastAsia"/>
          <w:color w:val="auto"/>
          <w:highlight w:val="none"/>
        </w:rPr>
        <w:t>同时出现两种以上不一致的，按照前款规定的顺序修正。修正后的报价按照《政府采购货物和服务招标投标管理办法》</w:t>
      </w:r>
      <w:r>
        <w:rPr>
          <w:rFonts w:hint="eastAsia"/>
          <w:color w:val="auto"/>
          <w:highlight w:val="none"/>
          <w:lang w:eastAsia="zh-CN"/>
        </w:rPr>
        <w:t>(</w:t>
      </w:r>
      <w:r>
        <w:rPr>
          <w:rFonts w:hint="eastAsia"/>
          <w:color w:val="auto"/>
          <w:highlight w:val="none"/>
        </w:rPr>
        <w:t>财政部令第</w:t>
      </w:r>
      <w:r>
        <w:rPr>
          <w:rFonts w:hint="eastAsia"/>
          <w:color w:val="auto"/>
          <w:highlight w:val="none"/>
          <w:lang w:val="en-US" w:eastAsia="zh-CN"/>
        </w:rPr>
        <w:t>87</w:t>
      </w:r>
      <w:r>
        <w:rPr>
          <w:rFonts w:hint="eastAsia"/>
          <w:color w:val="auto"/>
          <w:highlight w:val="none"/>
        </w:rPr>
        <w:t>号</w:t>
      </w:r>
      <w:r>
        <w:rPr>
          <w:rFonts w:hint="eastAsia"/>
          <w:color w:val="auto"/>
          <w:highlight w:val="none"/>
          <w:lang w:eastAsia="zh-CN"/>
        </w:rPr>
        <w:t>)</w:t>
      </w:r>
      <w:r>
        <w:rPr>
          <w:rFonts w:hint="eastAsia"/>
          <w:color w:val="auto"/>
          <w:highlight w:val="none"/>
        </w:rPr>
        <w:t>第五十一条第二款的规定经</w:t>
      </w:r>
      <w:r>
        <w:rPr>
          <w:rFonts w:hint="eastAsia"/>
          <w:color w:val="auto"/>
          <w:highlight w:val="none"/>
          <w:lang w:eastAsia="zh-CN"/>
        </w:rPr>
        <w:t>供应商</w:t>
      </w:r>
      <w:r>
        <w:rPr>
          <w:rFonts w:hint="eastAsia"/>
          <w:color w:val="auto"/>
          <w:highlight w:val="none"/>
        </w:rPr>
        <w:t>确认后产生约束力，</w:t>
      </w:r>
      <w:r>
        <w:rPr>
          <w:rFonts w:hint="eastAsia"/>
          <w:color w:val="auto"/>
          <w:highlight w:val="none"/>
          <w:lang w:eastAsia="zh-CN"/>
        </w:rPr>
        <w:t>供应商</w:t>
      </w:r>
      <w:r>
        <w:rPr>
          <w:rFonts w:hint="eastAsia"/>
          <w:color w:val="auto"/>
          <w:highlight w:val="none"/>
        </w:rPr>
        <w:t>不确认的，其投标无效。</w:t>
      </w:r>
    </w:p>
    <w:p w14:paraId="6AD0D626">
      <w:pPr>
        <w:pStyle w:val="45"/>
        <w:bidi w:val="0"/>
        <w:spacing w:line="520" w:lineRule="exact"/>
        <w:rPr>
          <w:rFonts w:hint="eastAsia"/>
          <w:color w:val="auto"/>
          <w:highlight w:val="none"/>
          <w:lang w:val="en-US" w:eastAsia="zh-CN"/>
        </w:rPr>
      </w:pPr>
      <w:r>
        <w:rPr>
          <w:rFonts w:hint="eastAsia"/>
          <w:color w:val="auto"/>
          <w:highlight w:val="none"/>
          <w:lang w:val="en-US" w:eastAsia="zh-CN"/>
        </w:rPr>
        <w:t>低于成本价投标处理</w:t>
      </w:r>
    </w:p>
    <w:p w14:paraId="065039EC">
      <w:pPr>
        <w:pStyle w:val="47"/>
        <w:bidi w:val="0"/>
        <w:spacing w:line="520" w:lineRule="exact"/>
        <w:rPr>
          <w:rFonts w:hint="eastAsia"/>
          <w:color w:val="auto"/>
          <w:highlight w:val="none"/>
          <w:lang w:val="en-US" w:eastAsia="zh-CN"/>
        </w:rPr>
      </w:pPr>
      <w:r>
        <w:rPr>
          <w:rFonts w:hint="eastAsia"/>
          <w:color w:val="auto"/>
          <w:highlight w:val="none"/>
          <w:lang w:val="en-US" w:eastAsia="zh-CN"/>
        </w:rPr>
        <w:t>在评标过程中，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供应商书面说明应当按照国家财务会计制度的规定要求，逐项就供应商提供的货物、工程和服务的主营业务成本(应根据投标供应商企业类型予以区别)、税金及附加、销售费用、管理费用、财务费用等成本构成事项详细陈述[若投标文件未附财务报告的，则还需提供完整的财务状况报告(含三表一附注)]。</w:t>
      </w:r>
    </w:p>
    <w:p w14:paraId="49E0A895">
      <w:pPr>
        <w:pStyle w:val="47"/>
        <w:bidi w:val="0"/>
        <w:spacing w:line="520" w:lineRule="exact"/>
        <w:rPr>
          <w:rFonts w:hint="eastAsia"/>
          <w:color w:val="auto"/>
          <w:highlight w:val="none"/>
          <w:lang w:val="en-US" w:eastAsia="zh-CN"/>
        </w:rPr>
      </w:pPr>
      <w:r>
        <w:rPr>
          <w:rFonts w:hint="eastAsia"/>
          <w:color w:val="auto"/>
          <w:highlight w:val="none"/>
          <w:lang w:val="en-US" w:eastAsia="zh-CN"/>
        </w:rPr>
        <w:t>供应商书面说明应当签字确认或者加盖公章，否则无效。书面说明的签字确认，供应商为法人的，由其法定代表人或者代理人签字确认；供应商为其他组织的，由其单位负责人或者代理人签字确认；供应商为自然人的，由其本人或者代理人签字确认。</w:t>
      </w:r>
    </w:p>
    <w:p w14:paraId="6C67C8D8">
      <w:pPr>
        <w:pStyle w:val="47"/>
        <w:bidi w:val="0"/>
        <w:spacing w:line="520" w:lineRule="exact"/>
        <w:rPr>
          <w:rFonts w:hint="eastAsia"/>
          <w:color w:val="auto"/>
          <w:highlight w:val="none"/>
        </w:rPr>
      </w:pPr>
      <w:r>
        <w:rPr>
          <w:rFonts w:hint="eastAsia"/>
          <w:color w:val="auto"/>
          <w:highlight w:val="none"/>
          <w:lang w:val="en-US" w:eastAsia="zh-CN"/>
        </w:rPr>
        <w:t>供应商提供书面说明后，评标委员会应当结合采购项目采购需求、专业实际情况、供应商财务状况报告、与其他供应商比较情况等就供应商书面说明进行审查评价。供应商拒绝或者变相拒绝(包括未在规定时间内提供的)提供有效书面说明或者书面说明不能证明其报价合理性的，评标委员会应当将其投标文件作为无效处理。</w:t>
      </w:r>
    </w:p>
    <w:p w14:paraId="74A7E69F">
      <w:pPr>
        <w:pStyle w:val="36"/>
        <w:numPr>
          <w:ilvl w:val="1"/>
          <w:numId w:val="15"/>
        </w:numPr>
        <w:bidi w:val="0"/>
        <w:spacing w:line="520" w:lineRule="exact"/>
        <w:rPr>
          <w:rFonts w:hint="eastAsia"/>
          <w:color w:val="auto"/>
          <w:highlight w:val="none"/>
        </w:rPr>
      </w:pPr>
      <w:bookmarkStart w:id="1230" w:name="_Toc309897564"/>
      <w:bookmarkStart w:id="1231" w:name="_Toc24909"/>
      <w:bookmarkStart w:id="1232" w:name="_Toc307501155"/>
      <w:bookmarkStart w:id="1233" w:name="_Toc22389"/>
      <w:bookmarkStart w:id="1234" w:name="_Toc308084646"/>
      <w:bookmarkStart w:id="1235" w:name="_Toc217446103"/>
      <w:bookmarkStart w:id="1236" w:name="_Toc24902"/>
      <w:bookmarkStart w:id="1237" w:name="_Toc32577"/>
      <w:bookmarkStart w:id="1238" w:name="_Toc27402"/>
      <w:bookmarkStart w:id="1239" w:name="_Toc6030"/>
      <w:bookmarkStart w:id="1240" w:name="_Toc26213"/>
      <w:bookmarkStart w:id="1241" w:name="_Toc308188199"/>
      <w:bookmarkStart w:id="1242" w:name="_Toc319439947"/>
      <w:bookmarkStart w:id="1243" w:name="_Toc327196342"/>
      <w:bookmarkStart w:id="1244" w:name="_Toc2106"/>
      <w:bookmarkStart w:id="1245" w:name="_Toc30417"/>
      <w:bookmarkStart w:id="1246" w:name="_Toc319440191"/>
      <w:bookmarkStart w:id="1247" w:name="_Toc23140"/>
      <w:bookmarkStart w:id="1248" w:name="_Toc23187"/>
      <w:bookmarkStart w:id="1249" w:name="_Toc7027"/>
      <w:bookmarkStart w:id="1250" w:name="_Toc1756"/>
      <w:bookmarkStart w:id="1251" w:name="_Toc21397"/>
      <w:bookmarkStart w:id="1252" w:name="_Toc25587"/>
      <w:bookmarkStart w:id="1253" w:name="_Toc307564897"/>
      <w:r>
        <w:rPr>
          <w:rFonts w:hint="eastAsia"/>
          <w:color w:val="auto"/>
          <w:highlight w:val="none"/>
        </w:rPr>
        <w:t>评标细则及标准</w:t>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14:paraId="2FE86691">
      <w:pPr>
        <w:pStyle w:val="45"/>
        <w:numPr>
          <w:ilvl w:val="1"/>
          <w:numId w:val="32"/>
        </w:numPr>
        <w:bidi w:val="0"/>
        <w:spacing w:line="520" w:lineRule="exact"/>
        <w:rPr>
          <w:rFonts w:hint="eastAsia"/>
          <w:color w:val="auto"/>
          <w:highlight w:val="none"/>
        </w:rPr>
      </w:pPr>
      <w:r>
        <w:rPr>
          <w:rFonts w:hint="eastAsia"/>
          <w:color w:val="auto"/>
          <w:highlight w:val="none"/>
        </w:rPr>
        <w:t>评委会只对通过</w:t>
      </w:r>
      <w:r>
        <w:rPr>
          <w:rFonts w:hint="eastAsia"/>
          <w:color w:val="auto"/>
          <w:highlight w:val="none"/>
          <w:lang w:val="en-US" w:eastAsia="zh-CN"/>
        </w:rPr>
        <w:t>符合性检查</w:t>
      </w:r>
      <w:r>
        <w:rPr>
          <w:rFonts w:hint="eastAsia"/>
          <w:color w:val="auto"/>
          <w:highlight w:val="none"/>
        </w:rPr>
        <w:t>的投标文件，根据招标文件的要求采用相同的评标程序、评分办法及标准进行评价和比较。</w:t>
      </w:r>
    </w:p>
    <w:p w14:paraId="64FA812B">
      <w:pPr>
        <w:pStyle w:val="45"/>
        <w:numPr>
          <w:ilvl w:val="1"/>
          <w:numId w:val="32"/>
        </w:numPr>
        <w:bidi w:val="0"/>
        <w:spacing w:line="520" w:lineRule="exact"/>
        <w:rPr>
          <w:rFonts w:hint="eastAsia"/>
          <w:color w:val="auto"/>
          <w:highlight w:val="none"/>
        </w:rPr>
      </w:pPr>
      <w:r>
        <w:rPr>
          <w:rFonts w:hint="eastAsia"/>
          <w:color w:val="auto"/>
          <w:highlight w:val="none"/>
        </w:rPr>
        <w:t>本次综合评分的因素是：</w:t>
      </w:r>
      <w:r>
        <w:rPr>
          <w:rFonts w:hint="eastAsia"/>
          <w:color w:val="auto"/>
          <w:highlight w:val="none"/>
          <w:lang w:val="en-US" w:eastAsia="zh-CN"/>
        </w:rPr>
        <w:t>详见“</w:t>
      </w:r>
      <w:r>
        <w:rPr>
          <w:rFonts w:hint="eastAsia"/>
          <w:color w:val="auto"/>
          <w:highlight w:val="none"/>
        </w:rPr>
        <w:t>综合评分明细表</w:t>
      </w:r>
      <w:r>
        <w:rPr>
          <w:rFonts w:hint="eastAsia"/>
          <w:color w:val="auto"/>
          <w:highlight w:val="none"/>
          <w:lang w:val="en-US" w:eastAsia="zh-CN"/>
        </w:rPr>
        <w:t>中的评分因素及权重”。</w:t>
      </w:r>
    </w:p>
    <w:p w14:paraId="028A67A9">
      <w:pPr>
        <w:pStyle w:val="45"/>
        <w:numPr>
          <w:ilvl w:val="1"/>
          <w:numId w:val="32"/>
        </w:numPr>
        <w:bidi w:val="0"/>
        <w:spacing w:line="520" w:lineRule="exact"/>
        <w:rPr>
          <w:rFonts w:hint="eastAsia"/>
          <w:color w:val="auto"/>
          <w:highlight w:val="none"/>
        </w:rPr>
      </w:pPr>
      <w:r>
        <w:rPr>
          <w:rFonts w:hint="eastAsia"/>
          <w:color w:val="auto"/>
          <w:highlight w:val="none"/>
        </w:rPr>
        <w:t>除价格因素外，评标委员会成员应当根据自身专业情况独立对每个有效</w:t>
      </w:r>
      <w:r>
        <w:rPr>
          <w:rFonts w:hint="eastAsia"/>
          <w:color w:val="auto"/>
          <w:highlight w:val="none"/>
          <w:lang w:eastAsia="zh-CN"/>
        </w:rPr>
        <w:t>供应商</w:t>
      </w:r>
      <w:r>
        <w:rPr>
          <w:rFonts w:hint="eastAsia"/>
          <w:color w:val="auto"/>
          <w:highlight w:val="none"/>
        </w:rPr>
        <w:t>的投标文件进行评价、打分。采购人代表原则上对技术、与技术有关的服务及其他技术类评分因素独立评分。价格及其他不能明确区分的评分因素由评标委员会成员共同评分。</w:t>
      </w:r>
    </w:p>
    <w:p w14:paraId="6331219D">
      <w:pPr>
        <w:pStyle w:val="45"/>
        <w:bidi w:val="0"/>
        <w:spacing w:line="520" w:lineRule="exact"/>
        <w:rPr>
          <w:rFonts w:hint="eastAsia"/>
          <w:color w:val="auto"/>
          <w:highlight w:val="none"/>
        </w:rPr>
      </w:pPr>
      <w:r>
        <w:rPr>
          <w:rFonts w:hint="eastAsia"/>
          <w:color w:val="auto"/>
          <w:highlight w:val="none"/>
        </w:rPr>
        <w:t>综合评分明细表</w:t>
      </w:r>
    </w:p>
    <w:p w14:paraId="058069CB">
      <w:pPr>
        <w:pStyle w:val="47"/>
        <w:bidi w:val="0"/>
        <w:spacing w:line="520" w:lineRule="exact"/>
        <w:rPr>
          <w:rFonts w:hint="eastAsia"/>
          <w:color w:val="auto"/>
          <w:highlight w:val="none"/>
        </w:rPr>
      </w:pPr>
      <w:r>
        <w:rPr>
          <w:rFonts w:hint="eastAsia"/>
          <w:color w:val="auto"/>
          <w:highlight w:val="none"/>
        </w:rPr>
        <w:t>综合评分明细表的制定以科学合理、降低评委会自由裁量权为原则。</w:t>
      </w:r>
    </w:p>
    <w:p w14:paraId="1C9FEB93">
      <w:pPr>
        <w:pStyle w:val="47"/>
        <w:bidi w:val="0"/>
        <w:spacing w:line="520" w:lineRule="exact"/>
        <w:rPr>
          <w:rFonts w:hint="eastAsia"/>
          <w:color w:val="auto"/>
          <w:highlight w:val="none"/>
        </w:rPr>
      </w:pPr>
      <w:r>
        <w:rPr>
          <w:rFonts w:hint="eastAsia"/>
          <w:color w:val="auto"/>
          <w:highlight w:val="none"/>
        </w:rPr>
        <w:t>综合评分明细表</w:t>
      </w:r>
    </w:p>
    <w:tbl>
      <w:tblPr>
        <w:tblStyle w:val="25"/>
        <w:tblpPr w:leftFromText="180" w:rightFromText="180" w:vertAnchor="text" w:horzAnchor="page" w:tblpX="1593" w:tblpY="504"/>
        <w:tblOverlap w:val="never"/>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393"/>
        <w:gridCol w:w="934"/>
        <w:gridCol w:w="5816"/>
      </w:tblGrid>
      <w:tr w14:paraId="57CD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93" w:type="dxa"/>
            <w:vAlign w:val="center"/>
          </w:tcPr>
          <w:p w14:paraId="7127B73A">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393" w:type="dxa"/>
            <w:vAlign w:val="center"/>
          </w:tcPr>
          <w:p w14:paraId="38742F61">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评分因素</w:t>
            </w:r>
          </w:p>
          <w:p w14:paraId="6F987FFD">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及权重</w:t>
            </w:r>
          </w:p>
        </w:tc>
        <w:tc>
          <w:tcPr>
            <w:tcW w:w="934" w:type="dxa"/>
            <w:vAlign w:val="center"/>
          </w:tcPr>
          <w:p w14:paraId="7A8982FE">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分值</w:t>
            </w:r>
          </w:p>
        </w:tc>
        <w:tc>
          <w:tcPr>
            <w:tcW w:w="5816" w:type="dxa"/>
            <w:vAlign w:val="center"/>
          </w:tcPr>
          <w:p w14:paraId="34A369A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评分标准</w:t>
            </w:r>
          </w:p>
        </w:tc>
      </w:tr>
      <w:tr w14:paraId="55A5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3" w:type="dxa"/>
            <w:vAlign w:val="center"/>
          </w:tcPr>
          <w:p w14:paraId="4C35FF9B">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w:t>
            </w:r>
          </w:p>
        </w:tc>
        <w:tc>
          <w:tcPr>
            <w:tcW w:w="1393" w:type="dxa"/>
            <w:vAlign w:val="center"/>
          </w:tcPr>
          <w:p w14:paraId="37893463">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报价</w:t>
            </w:r>
          </w:p>
        </w:tc>
        <w:tc>
          <w:tcPr>
            <w:tcW w:w="934" w:type="dxa"/>
            <w:vAlign w:val="center"/>
          </w:tcPr>
          <w:p w14:paraId="38E2A06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w:t>
            </w:r>
          </w:p>
        </w:tc>
        <w:tc>
          <w:tcPr>
            <w:tcW w:w="5816" w:type="dxa"/>
            <w:vAlign w:val="center"/>
          </w:tcPr>
          <w:p w14:paraId="21C78C9B">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满足招标文件要求且投标价格最低的投标报价为评标基准价，其价格分为满分。其他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的价格分统一按照下列公式计算：投标报价得分=(评标基准价／投标报价)×</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w:t>
            </w:r>
          </w:p>
          <w:p w14:paraId="5E5D7E65">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注：1.小微企业(残疾人福利性单位、监狱企业视同小微企业)价格扣除按照本招标文件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lang w:val="en-US" w:eastAsia="zh-CN"/>
              </w:rPr>
              <w:t>前</w:t>
            </w:r>
            <w:r>
              <w:rPr>
                <w:rFonts w:hint="eastAsia" w:asciiTheme="minorEastAsia" w:hAnsiTheme="minorEastAsia" w:eastAsiaTheme="minorEastAsia" w:cstheme="minorEastAsia"/>
                <w:color w:val="auto"/>
                <w:sz w:val="24"/>
                <w:szCs w:val="24"/>
                <w:highlight w:val="none"/>
              </w:rPr>
              <w:t>附表规定执行。</w:t>
            </w:r>
          </w:p>
          <w:p w14:paraId="4474CEF2">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2.评标过程中，不得去掉报价中的最高报价和最低报价。</w:t>
            </w:r>
          </w:p>
          <w:p w14:paraId="62E6115F">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3.因落实政府采购政策进行价格调整的，以调整后的价格计算评标基准价和投标报价。</w:t>
            </w:r>
          </w:p>
        </w:tc>
      </w:tr>
      <w:tr w14:paraId="7124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93" w:type="dxa"/>
            <w:vAlign w:val="center"/>
          </w:tcPr>
          <w:p w14:paraId="285EF92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w:t>
            </w:r>
          </w:p>
        </w:tc>
        <w:tc>
          <w:tcPr>
            <w:tcW w:w="1393" w:type="dxa"/>
            <w:vAlign w:val="center"/>
          </w:tcPr>
          <w:p w14:paraId="2A045942">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技术参数</w:t>
            </w:r>
          </w:p>
        </w:tc>
        <w:tc>
          <w:tcPr>
            <w:tcW w:w="934" w:type="dxa"/>
            <w:vAlign w:val="center"/>
          </w:tcPr>
          <w:p w14:paraId="2B0C05E6">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32分</w:t>
            </w:r>
          </w:p>
        </w:tc>
        <w:tc>
          <w:tcPr>
            <w:tcW w:w="5816" w:type="dxa"/>
            <w:vAlign w:val="center"/>
          </w:tcPr>
          <w:p w14:paraId="55C3D60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评审内容：招标文件 “第五章 采购需求”的要求进行评审，评审规则如下：</w:t>
            </w:r>
          </w:p>
          <w:p w14:paraId="24E89F3C">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为</w:t>
            </w:r>
            <w:r>
              <w:rPr>
                <w:rFonts w:hint="eastAsia" w:asciiTheme="minorEastAsia" w:hAnsiTheme="minorEastAsia" w:eastAsiaTheme="minorEastAsia" w:cstheme="minorEastAsia"/>
                <w:color w:val="auto"/>
                <w:sz w:val="24"/>
                <w:szCs w:val="24"/>
                <w:highlight w:val="none"/>
                <w:lang w:val="en-US" w:eastAsia="zh-CN"/>
              </w:rPr>
              <w:t>演示</w:t>
            </w:r>
            <w:r>
              <w:rPr>
                <w:rFonts w:hint="eastAsia" w:asciiTheme="minorEastAsia" w:hAnsiTheme="minorEastAsia" w:eastAsiaTheme="minorEastAsia" w:cstheme="minorEastAsia"/>
                <w:color w:val="auto"/>
                <w:sz w:val="24"/>
                <w:szCs w:val="24"/>
                <w:highlight w:val="none"/>
                <w:lang w:eastAsia="zh-CN"/>
              </w:rPr>
              <w:t>参数，满分</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分；</w:t>
            </w:r>
          </w:p>
          <w:p w14:paraId="24368EA6">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共计</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项</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技术参数，投标人每出现1项</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技术指标不满足招标文件的扣</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分，扣完为止。</w:t>
            </w:r>
          </w:p>
          <w:p w14:paraId="21B2043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▲为</w:t>
            </w:r>
            <w:r>
              <w:rPr>
                <w:rFonts w:hint="eastAsia" w:asciiTheme="minorEastAsia" w:hAnsiTheme="minorEastAsia" w:eastAsiaTheme="minorEastAsia" w:cstheme="minorEastAsia"/>
                <w:color w:val="auto"/>
                <w:sz w:val="24"/>
                <w:szCs w:val="24"/>
                <w:highlight w:val="none"/>
                <w:lang w:val="en-US" w:eastAsia="zh-CN"/>
              </w:rPr>
              <w:t>重要</w:t>
            </w:r>
            <w:r>
              <w:rPr>
                <w:rFonts w:hint="eastAsia" w:asciiTheme="minorEastAsia" w:hAnsiTheme="minorEastAsia" w:eastAsiaTheme="minorEastAsia" w:cstheme="minorEastAsia"/>
                <w:color w:val="auto"/>
                <w:sz w:val="24"/>
                <w:szCs w:val="24"/>
                <w:highlight w:val="none"/>
                <w:lang w:eastAsia="zh-CN"/>
              </w:rPr>
              <w:t>参数，满分</w:t>
            </w:r>
            <w:r>
              <w:rPr>
                <w:rFonts w:hint="eastAsia" w:asciiTheme="minorEastAsia" w:hAnsiTheme="minorEastAsia" w:eastAsiaTheme="minorEastAsia" w:cstheme="minorEastAsia"/>
                <w:color w:val="auto"/>
                <w:sz w:val="24"/>
                <w:szCs w:val="24"/>
                <w:highlight w:val="none"/>
                <w:lang w:val="en-US" w:eastAsia="zh-CN"/>
              </w:rPr>
              <w:t>16.5</w:t>
            </w:r>
            <w:r>
              <w:rPr>
                <w:rFonts w:hint="eastAsia" w:asciiTheme="minorEastAsia" w:hAnsiTheme="minorEastAsia" w:eastAsiaTheme="minorEastAsia" w:cstheme="minorEastAsia"/>
                <w:color w:val="auto"/>
                <w:sz w:val="24"/>
                <w:szCs w:val="24"/>
                <w:highlight w:val="none"/>
                <w:lang w:eastAsia="zh-CN"/>
              </w:rPr>
              <w:t>分；</w:t>
            </w:r>
          </w:p>
          <w:p w14:paraId="24EE3658">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共计</w:t>
            </w:r>
            <w:r>
              <w:rPr>
                <w:rFonts w:hint="eastAsia" w:asciiTheme="minorEastAsia" w:hAnsiTheme="minorEastAsia" w:eastAsiaTheme="minorEastAsia" w:cstheme="minorEastAsia"/>
                <w:color w:val="auto"/>
                <w:sz w:val="24"/>
                <w:szCs w:val="24"/>
                <w:highlight w:val="none"/>
                <w:lang w:val="en-US" w:eastAsia="zh-CN"/>
              </w:rPr>
              <w:t>33</w:t>
            </w:r>
            <w:r>
              <w:rPr>
                <w:rFonts w:hint="eastAsia" w:asciiTheme="minorEastAsia" w:hAnsiTheme="minorEastAsia" w:eastAsiaTheme="minorEastAsia" w:cstheme="minorEastAsia"/>
                <w:color w:val="auto"/>
                <w:sz w:val="24"/>
                <w:szCs w:val="24"/>
                <w:highlight w:val="none"/>
                <w:lang w:eastAsia="zh-CN"/>
              </w:rPr>
              <w:t>项▲技术参数，投标人每出现1项▲技术指标不满足招标文件的扣</w:t>
            </w:r>
            <w:r>
              <w:rPr>
                <w:rFonts w:hint="eastAsia" w:asciiTheme="minorEastAsia" w:hAnsiTheme="minorEastAsia" w:eastAsiaTheme="minorEastAsia" w:cstheme="minorEastAsia"/>
                <w:color w:val="auto"/>
                <w:sz w:val="24"/>
                <w:szCs w:val="24"/>
                <w:highlight w:val="none"/>
                <w:lang w:val="en-US" w:eastAsia="zh-CN"/>
              </w:rPr>
              <w:t>0.5</w:t>
            </w:r>
            <w:r>
              <w:rPr>
                <w:rFonts w:hint="eastAsia" w:asciiTheme="minorEastAsia" w:hAnsiTheme="minorEastAsia" w:eastAsiaTheme="minorEastAsia" w:cstheme="minorEastAsia"/>
                <w:color w:val="auto"/>
                <w:sz w:val="24"/>
                <w:szCs w:val="24"/>
                <w:highlight w:val="none"/>
                <w:lang w:eastAsia="zh-CN"/>
              </w:rPr>
              <w:t>分，扣完为止。</w:t>
            </w:r>
          </w:p>
          <w:p w14:paraId="115DAB12">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其余</w:t>
            </w:r>
            <w:r>
              <w:rPr>
                <w:rFonts w:hint="eastAsia" w:asciiTheme="minorEastAsia" w:hAnsiTheme="minorEastAsia" w:eastAsiaTheme="minorEastAsia" w:cstheme="minorEastAsia"/>
                <w:color w:val="auto"/>
                <w:sz w:val="24"/>
                <w:szCs w:val="24"/>
                <w:highlight w:val="none"/>
                <w:lang w:eastAsia="zh-CN"/>
              </w:rPr>
              <w:t>为普通参数，满分</w:t>
            </w:r>
            <w:r>
              <w:rPr>
                <w:rFonts w:hint="eastAsia" w:asciiTheme="minorEastAsia" w:hAnsiTheme="minorEastAsia" w:eastAsiaTheme="minorEastAsia" w:cstheme="minorEastAsia"/>
                <w:color w:val="auto"/>
                <w:sz w:val="24"/>
                <w:szCs w:val="24"/>
                <w:highlight w:val="none"/>
                <w:lang w:val="en-US" w:eastAsia="zh-CN"/>
              </w:rPr>
              <w:t>5.5</w:t>
            </w:r>
            <w:r>
              <w:rPr>
                <w:rFonts w:hint="eastAsia" w:asciiTheme="minorEastAsia" w:hAnsiTheme="minorEastAsia" w:eastAsiaTheme="minorEastAsia" w:cstheme="minorEastAsia"/>
                <w:color w:val="auto"/>
                <w:sz w:val="24"/>
                <w:szCs w:val="24"/>
                <w:highlight w:val="none"/>
                <w:lang w:eastAsia="zh-CN"/>
              </w:rPr>
              <w:t>分；</w:t>
            </w:r>
          </w:p>
          <w:p w14:paraId="3DDAD2B4">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投标人每出现1项技术指标不满足招标文件的扣</w:t>
            </w:r>
            <w:r>
              <w:rPr>
                <w:rFonts w:hint="eastAsia" w:asciiTheme="minorEastAsia" w:hAnsiTheme="minorEastAsia" w:eastAsiaTheme="minorEastAsia" w:cstheme="minorEastAsia"/>
                <w:color w:val="auto"/>
                <w:sz w:val="24"/>
                <w:szCs w:val="24"/>
                <w:highlight w:val="none"/>
                <w:lang w:val="en-US" w:eastAsia="zh-CN"/>
              </w:rPr>
              <w:t>5.5/93</w:t>
            </w:r>
            <w:r>
              <w:rPr>
                <w:rFonts w:hint="eastAsia" w:asciiTheme="minorEastAsia" w:hAnsiTheme="minorEastAsia" w:eastAsiaTheme="minorEastAsia" w:cstheme="minorEastAsia"/>
                <w:color w:val="auto"/>
                <w:sz w:val="24"/>
                <w:szCs w:val="24"/>
                <w:highlight w:val="none"/>
                <w:lang w:eastAsia="zh-CN"/>
              </w:rPr>
              <w:t>分（</w:t>
            </w:r>
            <w:r>
              <w:rPr>
                <w:rFonts w:hint="eastAsia" w:asciiTheme="minorEastAsia" w:hAnsiTheme="minorEastAsia" w:eastAsiaTheme="minorEastAsia" w:cstheme="minorEastAsia"/>
                <w:color w:val="auto"/>
                <w:sz w:val="24"/>
                <w:szCs w:val="24"/>
                <w:highlight w:val="none"/>
                <w:lang w:val="en-US" w:eastAsia="zh-CN"/>
              </w:rPr>
              <w:t>分数保留两位小数</w:t>
            </w:r>
            <w:r>
              <w:rPr>
                <w:rFonts w:hint="eastAsia" w:asciiTheme="minorEastAsia" w:hAnsiTheme="minorEastAsia" w:eastAsiaTheme="minorEastAsia" w:cstheme="minorEastAsia"/>
                <w:color w:val="auto"/>
                <w:sz w:val="24"/>
                <w:szCs w:val="24"/>
                <w:highlight w:val="none"/>
                <w:lang w:eastAsia="zh-CN"/>
              </w:rPr>
              <w:t>），扣完为止，</w:t>
            </w:r>
            <w:r>
              <w:rPr>
                <w:rFonts w:hint="eastAsia" w:asciiTheme="minorEastAsia" w:hAnsiTheme="minorEastAsia" w:eastAsiaTheme="minorEastAsia" w:cstheme="minorEastAsia"/>
                <w:color w:val="auto"/>
                <w:sz w:val="24"/>
                <w:szCs w:val="24"/>
                <w:highlight w:val="none"/>
                <w:lang w:val="en-US" w:eastAsia="zh-CN"/>
              </w:rPr>
              <w:t>普通参数共93项</w:t>
            </w:r>
            <w:r>
              <w:rPr>
                <w:rFonts w:hint="eastAsia" w:asciiTheme="minorEastAsia" w:hAnsiTheme="minorEastAsia" w:eastAsiaTheme="minorEastAsia" w:cstheme="minorEastAsia"/>
                <w:color w:val="auto"/>
                <w:sz w:val="24"/>
                <w:szCs w:val="24"/>
                <w:highlight w:val="none"/>
                <w:lang w:eastAsia="zh-CN"/>
              </w:rPr>
              <w:t>。</w:t>
            </w:r>
          </w:p>
        </w:tc>
      </w:tr>
      <w:tr w14:paraId="517F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5" w:hRule="atLeast"/>
        </w:trPr>
        <w:tc>
          <w:tcPr>
            <w:tcW w:w="793" w:type="dxa"/>
            <w:vAlign w:val="center"/>
          </w:tcPr>
          <w:p w14:paraId="1B569E96">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w:t>
            </w:r>
          </w:p>
        </w:tc>
        <w:tc>
          <w:tcPr>
            <w:tcW w:w="1393" w:type="dxa"/>
            <w:vAlign w:val="center"/>
          </w:tcPr>
          <w:p w14:paraId="02E89468">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拟派项目组人员</w:t>
            </w:r>
          </w:p>
        </w:tc>
        <w:tc>
          <w:tcPr>
            <w:tcW w:w="934" w:type="dxa"/>
            <w:vAlign w:val="center"/>
          </w:tcPr>
          <w:p w14:paraId="403423A2">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5分</w:t>
            </w:r>
          </w:p>
        </w:tc>
        <w:tc>
          <w:tcPr>
            <w:tcW w:w="5816" w:type="dxa"/>
            <w:vAlign w:val="center"/>
          </w:tcPr>
          <w:p w14:paraId="6691D3F8">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小组成员由一名项目负责人和12名或以上具有制作知识图谱经验的专业人员组成，职责清晰、分工明确、经验丰富、专业齐全、搭配合理。</w:t>
            </w:r>
          </w:p>
          <w:p w14:paraId="2F8F289A">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第一档次:根据本项目采购需求拟配负责人及项目组人员数量充足、专业技术能力强、具有类似丰富的项目实施经验，配置科学、全面合理，得5分;</w:t>
            </w:r>
          </w:p>
          <w:p w14:paraId="0F8D8128">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第二档次:根据本项目采购需求拟配负责人及项目组人员数量满足项目需求，有类似项目实施经验、配置合理，得3 分;</w:t>
            </w:r>
          </w:p>
          <w:p w14:paraId="38449441">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第三档次:根据本项目需求拟配负责人及项目组人员少配置标准低，项目实施经验少、配置不够合理，得1分;</w:t>
            </w:r>
          </w:p>
          <w:p w14:paraId="0178AEF1">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第四档次:项目人员配备不合理或不足，项目实施经验不足或无经验，不能满足项目需求，得0分。</w:t>
            </w:r>
          </w:p>
          <w:p w14:paraId="743A4EC7">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注：1.项目负责人需持有</w:t>
            </w:r>
            <w:r>
              <w:rPr>
                <w:rFonts w:hint="eastAsia"/>
                <w:color w:val="auto"/>
                <w:highlight w:val="none"/>
                <w:lang w:val="en-US" w:eastAsia="zh-CN"/>
              </w:rPr>
              <w:t>软件设计师（中级）证书。</w:t>
            </w:r>
          </w:p>
          <w:p w14:paraId="3B4E8175">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2.投标文件中须提供人员证明材料：包括身份证、相关专业学历证明、专业技术职业证书（如有）。</w:t>
            </w:r>
          </w:p>
          <w:p w14:paraId="0868756B">
            <w:pPr>
              <w:pStyle w:val="35"/>
              <w:keepNext w:val="0"/>
              <w:keepLines w:val="0"/>
              <w:pageBreakBefore w:val="0"/>
              <w:widowControl w:val="0"/>
              <w:numPr>
                <w:ilvl w:val="0"/>
                <w:numId w:val="0"/>
              </w:numPr>
              <w:kinsoku/>
              <w:wordWrap w:val="0"/>
              <w:overflowPunct/>
              <w:autoSpaceDE/>
              <w:autoSpaceDN/>
              <w:bidi w:val="0"/>
              <w:adjustRightInd w:val="0"/>
              <w:snapToGrid w:val="0"/>
              <w:spacing w:line="320" w:lineRule="exact"/>
              <w:ind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3.无证明材料或未按要求提供证明材料或证明材料无法体现相应内容的，不予认可。</w:t>
            </w:r>
          </w:p>
        </w:tc>
      </w:tr>
      <w:tr w14:paraId="7A773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3" w:type="dxa"/>
            <w:vAlign w:val="center"/>
          </w:tcPr>
          <w:p w14:paraId="5BBEB96B">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四</w:t>
            </w:r>
          </w:p>
        </w:tc>
        <w:tc>
          <w:tcPr>
            <w:tcW w:w="1393" w:type="dxa"/>
            <w:vAlign w:val="center"/>
          </w:tcPr>
          <w:p w14:paraId="3EF6C77A">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firstLineChars="0"/>
              <w:jc w:val="center"/>
              <w:textAlignment w:val="auto"/>
              <w:rPr>
                <w:rFonts w:hint="eastAsia"/>
                <w:color w:val="auto"/>
                <w:highlight w:val="none"/>
                <w:lang w:eastAsia="zh-CN"/>
              </w:rPr>
            </w:pPr>
            <w:r>
              <w:rPr>
                <w:rFonts w:hint="eastAsia"/>
                <w:color w:val="auto"/>
                <w:highlight w:val="none"/>
                <w:lang w:val="en-US" w:eastAsia="zh-CN"/>
              </w:rPr>
              <w:t>项目实施及进度方案</w:t>
            </w:r>
          </w:p>
        </w:tc>
        <w:tc>
          <w:tcPr>
            <w:tcW w:w="934" w:type="dxa"/>
            <w:vAlign w:val="center"/>
          </w:tcPr>
          <w:p w14:paraId="4228925D">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15分</w:t>
            </w:r>
          </w:p>
        </w:tc>
        <w:tc>
          <w:tcPr>
            <w:tcW w:w="5816" w:type="dxa"/>
            <w:vAlign w:val="center"/>
          </w:tcPr>
          <w:p w14:paraId="7217F0EC">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根据投标人提供的</w:t>
            </w:r>
            <w:r>
              <w:rPr>
                <w:rFonts w:hint="eastAsia"/>
                <w:color w:val="auto"/>
                <w:highlight w:val="none"/>
                <w:lang w:val="en-US" w:eastAsia="zh-CN"/>
              </w:rPr>
              <w:t>项目实施及进度方案</w:t>
            </w:r>
            <w:r>
              <w:rPr>
                <w:rFonts w:hint="eastAsia" w:asciiTheme="minorEastAsia" w:hAnsiTheme="minorEastAsia" w:eastAsiaTheme="minorEastAsia" w:cstheme="minorEastAsia"/>
                <w:color w:val="auto"/>
                <w:sz w:val="24"/>
                <w:szCs w:val="24"/>
                <w:highlight w:val="none"/>
                <w:lang w:val="zh-CN" w:eastAsia="zh-CN"/>
              </w:rPr>
              <w:t>进行评审（内容包括但不限于：①总体项目实施方案；②课程拍摄制作方案；③配套智慧课程共享平台建设；</w:t>
            </w:r>
            <w:r>
              <w:rPr>
                <w:rFonts w:hint="eastAsia" w:asciiTheme="minorEastAsia" w:hAnsiTheme="minorEastAsia" w:eastAsiaTheme="minorEastAsia" w:cstheme="minorEastAsia"/>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lang w:val="zh-CN" w:eastAsia="zh-CN"/>
              </w:rPr>
              <w:t>智慧课程运行服务；⑤</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lang w:val="zh-CN" w:eastAsia="zh-CN"/>
              </w:rPr>
              <w:t>实施进度计划安排</w:t>
            </w:r>
          </w:p>
          <w:p w14:paraId="235A1AF2">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第一档（</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lang w:val="zh-CN" w:eastAsia="zh-CN"/>
              </w:rPr>
              <w:t>分）：</w:t>
            </w:r>
            <w:r>
              <w:rPr>
                <w:rFonts w:hint="eastAsia" w:ascii="宋体" w:hAnsi="宋体" w:cs="宋体"/>
                <w:color w:val="auto"/>
                <w:kern w:val="0"/>
                <w:sz w:val="24"/>
                <w:szCs w:val="24"/>
                <w:highlight w:val="none"/>
                <w:lang w:bidi="ar"/>
              </w:rPr>
              <w:t>实施方案全面、细致，具有良好的可行性</w:t>
            </w:r>
            <w:r>
              <w:rPr>
                <w:rFonts w:hint="eastAsia" w:cs="宋体"/>
                <w:color w:val="auto"/>
                <w:kern w:val="0"/>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zh-CN" w:eastAsia="zh-CN"/>
              </w:rPr>
              <w:t>项目开展实施进度计划安排、详细具体，有明确的时间节点，进度合理，完全满足采购人实际需求；</w:t>
            </w:r>
          </w:p>
          <w:p w14:paraId="549FE7AC">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第二档（</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zh-CN" w:eastAsia="zh-CN"/>
              </w:rPr>
              <w:t>分）：</w:t>
            </w:r>
            <w:r>
              <w:rPr>
                <w:rFonts w:hint="eastAsia" w:asciiTheme="minorEastAsia" w:hAnsiTheme="minorEastAsia" w:eastAsiaTheme="minorEastAsia" w:cstheme="minorEastAsia"/>
                <w:color w:val="auto"/>
                <w:sz w:val="24"/>
                <w:szCs w:val="24"/>
                <w:highlight w:val="none"/>
                <w:lang w:val="en-US" w:eastAsia="zh-CN"/>
              </w:rPr>
              <w:t>实施方案</w:t>
            </w:r>
            <w:r>
              <w:rPr>
                <w:rFonts w:hint="eastAsia" w:asciiTheme="minorEastAsia" w:hAnsiTheme="minorEastAsia" w:eastAsiaTheme="minorEastAsia" w:cstheme="minorEastAsia"/>
                <w:color w:val="auto"/>
                <w:sz w:val="24"/>
                <w:szCs w:val="24"/>
                <w:highlight w:val="none"/>
                <w:lang w:val="zh-CN" w:eastAsia="zh-CN"/>
              </w:rPr>
              <w:t>项目</w:t>
            </w:r>
            <w:r>
              <w:rPr>
                <w:rFonts w:hint="eastAsia" w:asciiTheme="minorEastAsia" w:hAnsiTheme="minorEastAsia" w:eastAsiaTheme="minorEastAsia" w:cstheme="minorEastAsia"/>
                <w:color w:val="auto"/>
                <w:sz w:val="24"/>
                <w:szCs w:val="24"/>
                <w:highlight w:val="none"/>
                <w:lang w:val="en-US" w:eastAsia="zh-CN"/>
              </w:rPr>
              <w:t>全面，可行性较差，</w:t>
            </w:r>
            <w:r>
              <w:rPr>
                <w:rFonts w:hint="eastAsia" w:asciiTheme="minorEastAsia" w:hAnsiTheme="minorEastAsia" w:eastAsiaTheme="minorEastAsia" w:cstheme="minorEastAsia"/>
                <w:color w:val="auto"/>
                <w:sz w:val="24"/>
                <w:szCs w:val="24"/>
                <w:highlight w:val="none"/>
                <w:lang w:val="zh-CN" w:eastAsia="zh-CN"/>
              </w:rPr>
              <w:t>开展实施进度计划安排详细但没有针对性，有时间节点，但不明确，进度不合理；</w:t>
            </w:r>
          </w:p>
          <w:p w14:paraId="59AC3644">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第三档（</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zh-CN" w:eastAsia="zh-CN"/>
              </w:rPr>
              <w:t>分）：</w:t>
            </w:r>
            <w:r>
              <w:rPr>
                <w:rFonts w:hint="eastAsia" w:asciiTheme="minorEastAsia" w:hAnsiTheme="minorEastAsia" w:eastAsiaTheme="minorEastAsia" w:cstheme="minorEastAsia"/>
                <w:color w:val="auto"/>
                <w:sz w:val="24"/>
                <w:szCs w:val="24"/>
                <w:highlight w:val="none"/>
                <w:lang w:val="en-US" w:eastAsia="zh-CN"/>
              </w:rPr>
              <w:t>实施方案不具有可行性，</w:t>
            </w:r>
            <w:r>
              <w:rPr>
                <w:rFonts w:hint="eastAsia" w:asciiTheme="minorEastAsia" w:hAnsiTheme="minorEastAsia" w:eastAsiaTheme="minorEastAsia" w:cstheme="minorEastAsia"/>
                <w:color w:val="auto"/>
                <w:sz w:val="24"/>
                <w:szCs w:val="24"/>
                <w:highlight w:val="none"/>
                <w:lang w:val="zh-CN" w:eastAsia="zh-CN"/>
              </w:rPr>
              <w:t>项目开展实施进度计划安排方案不详细、没有针对性，没有相应的时间节点；</w:t>
            </w:r>
          </w:p>
          <w:p w14:paraId="3982BB3B">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第四档（0 分）：无</w:t>
            </w:r>
            <w:r>
              <w:rPr>
                <w:rFonts w:hint="eastAsia" w:asciiTheme="minorEastAsia" w:hAnsiTheme="minorEastAsia" w:eastAsiaTheme="minorEastAsia" w:cstheme="minorEastAsia"/>
                <w:color w:val="auto"/>
                <w:sz w:val="24"/>
                <w:szCs w:val="24"/>
                <w:highlight w:val="none"/>
                <w:lang w:val="en-US" w:eastAsia="zh-CN"/>
              </w:rPr>
              <w:t>实施方案和</w:t>
            </w:r>
            <w:r>
              <w:rPr>
                <w:rFonts w:hint="eastAsia" w:asciiTheme="minorEastAsia" w:hAnsiTheme="minorEastAsia" w:eastAsiaTheme="minorEastAsia" w:cstheme="minorEastAsia"/>
                <w:color w:val="auto"/>
                <w:sz w:val="24"/>
                <w:szCs w:val="24"/>
                <w:highlight w:val="none"/>
                <w:lang w:val="zh-CN" w:eastAsia="zh-CN"/>
              </w:rPr>
              <w:t>项目实施进度安排方案的。</w:t>
            </w:r>
          </w:p>
        </w:tc>
      </w:tr>
      <w:tr w14:paraId="1809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3" w:type="dxa"/>
            <w:vAlign w:val="center"/>
          </w:tcPr>
          <w:p w14:paraId="007552BB">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firstLineChars="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w:t>
            </w:r>
          </w:p>
        </w:tc>
        <w:tc>
          <w:tcPr>
            <w:tcW w:w="1393" w:type="dxa"/>
            <w:vAlign w:val="center"/>
          </w:tcPr>
          <w:p w14:paraId="3B7ABC03">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售后服务方案承诺及保证</w:t>
            </w:r>
          </w:p>
        </w:tc>
        <w:tc>
          <w:tcPr>
            <w:tcW w:w="934" w:type="dxa"/>
            <w:vAlign w:val="center"/>
          </w:tcPr>
          <w:p w14:paraId="51D6237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10分</w:t>
            </w:r>
          </w:p>
        </w:tc>
        <w:tc>
          <w:tcPr>
            <w:tcW w:w="5816" w:type="dxa"/>
            <w:vAlign w:val="center"/>
          </w:tcPr>
          <w:p w14:paraId="2765DC6A">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both"/>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（一）售后服务方案评审（满分4分） </w:t>
            </w:r>
          </w:p>
          <w:p w14:paraId="71E5332D">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第一档（4分）售后服务方案详细、合理，针对性强，售后服务体系完整度高，保障性强，售后服务人员搭配科学合理、专业技术能力强，完全满足采购人实际需求； </w:t>
            </w:r>
          </w:p>
          <w:p w14:paraId="50EFE185">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第二档（2分）售后服务方案全面，针对性欠缺，售后服务体系完整度较好，保障性一般，售后服务人员搭配合理、专业技术能力欠缺，基本能满足采购人实际需求； </w:t>
            </w:r>
          </w:p>
          <w:p w14:paraId="4BC41E13">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第三档（0分）没有售后服务方案的。 </w:t>
            </w:r>
          </w:p>
          <w:p w14:paraId="17FCCDC6">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（二）售后服务承诺及保证措施评审（满分6分）</w:t>
            </w:r>
            <w:r>
              <w:rPr>
                <w:rFonts w:hint="eastAsia" w:asciiTheme="minorEastAsia" w:hAnsiTheme="minorEastAsia" w:eastAsiaTheme="minorEastAsia" w:cstheme="minorEastAsia"/>
                <w:color w:val="auto"/>
                <w:sz w:val="24"/>
                <w:szCs w:val="24"/>
                <w:highlight w:val="none"/>
                <w:lang w:val="en-US" w:eastAsia="zh-CN"/>
              </w:rPr>
              <w:t xml:space="preserve"> </w:t>
            </w:r>
          </w:p>
          <w:p w14:paraId="05294114">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第一档（6分）售后服务承诺及保证措施完善、具体，针对强，有具体的违约责任和惩罚措施； </w:t>
            </w:r>
          </w:p>
          <w:p w14:paraId="23F2D97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第二档（4分）售后服务承诺及保证措施基本可行，针对一般，但有相应的违约责任和惩罚措施； </w:t>
            </w:r>
          </w:p>
          <w:p w14:paraId="4D68016E">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第三档（2分）售后服务承诺及保证措施基本可行，针对差，没有相应的违约责任和惩罚措施；</w:t>
            </w:r>
          </w:p>
          <w:p w14:paraId="12C5F722">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第四档（0分）没有售后服务承诺及保证措施的。</w:t>
            </w:r>
          </w:p>
        </w:tc>
      </w:tr>
      <w:tr w14:paraId="38E2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3" w:type="dxa"/>
            <w:vAlign w:val="center"/>
          </w:tcPr>
          <w:p w14:paraId="1D153B6E">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firstLineChars="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六</w:t>
            </w:r>
          </w:p>
        </w:tc>
        <w:tc>
          <w:tcPr>
            <w:tcW w:w="1393" w:type="dxa"/>
            <w:vAlign w:val="center"/>
          </w:tcPr>
          <w:p w14:paraId="225C835C">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eastAsia" w:asciiTheme="minorEastAsia" w:hAnsiTheme="minorEastAsia" w:eastAsiaTheme="minorEastAsia" w:cstheme="minorEastAsia"/>
                <w:strike/>
                <w:dstrike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建设成果推广方案评审评分</w:t>
            </w:r>
          </w:p>
        </w:tc>
        <w:tc>
          <w:tcPr>
            <w:tcW w:w="934" w:type="dxa"/>
            <w:vAlign w:val="center"/>
          </w:tcPr>
          <w:p w14:paraId="6E811CD1">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8分</w:t>
            </w:r>
          </w:p>
        </w:tc>
        <w:tc>
          <w:tcPr>
            <w:tcW w:w="5816" w:type="dxa"/>
            <w:vAlign w:val="center"/>
          </w:tcPr>
          <w:p w14:paraId="77A2004B">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strike/>
                <w:dstrike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根据投标人提供的</w:t>
            </w:r>
            <w:r>
              <w:rPr>
                <w:rFonts w:hint="eastAsia" w:asciiTheme="minorEastAsia" w:hAnsiTheme="minorEastAsia" w:eastAsiaTheme="minorEastAsia" w:cstheme="minorEastAsia"/>
                <w:color w:val="auto"/>
                <w:sz w:val="24"/>
                <w:szCs w:val="24"/>
                <w:highlight w:val="none"/>
                <w:lang w:val="en-US" w:eastAsia="zh-CN"/>
              </w:rPr>
              <w:t>建设成果推广</w:t>
            </w:r>
            <w:r>
              <w:rPr>
                <w:rFonts w:hint="eastAsia" w:asciiTheme="minorEastAsia" w:hAnsiTheme="minorEastAsia" w:eastAsiaTheme="minorEastAsia" w:cstheme="minorEastAsia"/>
                <w:color w:val="auto"/>
                <w:sz w:val="24"/>
                <w:szCs w:val="24"/>
                <w:highlight w:val="none"/>
                <w:lang w:val="zh-CN" w:eastAsia="zh-CN"/>
              </w:rPr>
              <w:t>方案进行评审：</w:t>
            </w:r>
          </w:p>
          <w:p w14:paraId="593AE4C5">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第一个档次（8分）：投标人所提交的建设成果推广方案内容具体全面；对推广过程中的重难点分析到位，推广形式、组织、安排科学合理，针对性强，完全符合采购人的需要；</w:t>
            </w:r>
          </w:p>
          <w:p w14:paraId="55ECE918">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第二个档次（5分）：投标人所提交的建设成果推广方案内容一般；对推广过程中的重难点分析一般，推广形式、组织、安排合理性、针对性一般，基本符合采购人的需要；</w:t>
            </w:r>
          </w:p>
          <w:p w14:paraId="02A0F9AA">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第三个档次（2分）：投标人所提交的建设成果推广方案内容有缺漏；对推广过程中的重难点分析不到位，推广形式、组织、安排合理性、针对性较差，不符合采购人的需要。</w:t>
            </w:r>
          </w:p>
          <w:p w14:paraId="52962319">
            <w:pPr>
              <w:pStyle w:val="35"/>
              <w:keepNext w:val="0"/>
              <w:keepLines w:val="0"/>
              <w:pageBreakBefore w:val="0"/>
              <w:widowControl w:val="0"/>
              <w:kinsoku/>
              <w:wordWrap w:val="0"/>
              <w:overflowPunct/>
              <w:autoSpaceDE/>
              <w:autoSpaceDN/>
              <w:bidi w:val="0"/>
              <w:adjustRightInd w:val="0"/>
              <w:snapToGrid w:val="0"/>
              <w:spacing w:line="320" w:lineRule="exact"/>
              <w:ind w:left="0" w:leftChars="0" w:right="0" w:rightChars="0" w:firstLine="0"/>
              <w:jc w:val="left"/>
              <w:textAlignment w:val="auto"/>
              <w:rPr>
                <w:rFonts w:hint="eastAsia" w:asciiTheme="minorEastAsia" w:hAnsiTheme="minorEastAsia" w:eastAsiaTheme="minorEastAsia" w:cstheme="minorEastAsia"/>
                <w:strike/>
                <w:dstrike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未提供的不得分。</w:t>
            </w:r>
          </w:p>
        </w:tc>
      </w:tr>
      <w:tr w14:paraId="7812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36" w:type="dxa"/>
            <w:gridSpan w:val="4"/>
            <w:vAlign w:val="center"/>
          </w:tcPr>
          <w:p w14:paraId="2028D89A">
            <w:pPr>
              <w:pStyle w:val="35"/>
              <w:keepNext w:val="0"/>
              <w:keepLines w:val="0"/>
              <w:pageBreakBefore w:val="0"/>
              <w:widowControl w:val="0"/>
              <w:kinsoku/>
              <w:wordWrap w:val="0"/>
              <w:overflowPunct/>
              <w:topLinePunct/>
              <w:autoSpaceDE/>
              <w:autoSpaceDN/>
              <w:bidi w:val="0"/>
              <w:adjustRightInd w:val="0"/>
              <w:snapToGrid w:val="0"/>
              <w:spacing w:line="320" w:lineRule="exact"/>
              <w:ind w:left="0" w:leftChars="0" w:right="0" w:rightChars="0" w:firstLine="0" w:firstLineChars="0"/>
              <w:textAlignment w:val="auto"/>
              <w:rPr>
                <w:rFonts w:hint="eastAsia"/>
                <w:color w:val="auto"/>
                <w:sz w:val="24"/>
                <w:szCs w:val="24"/>
                <w:highlight w:val="none"/>
              </w:rPr>
            </w:pPr>
            <w:r>
              <w:rPr>
                <w:rFonts w:hint="eastAsia" w:asciiTheme="minorEastAsia" w:hAnsiTheme="minorEastAsia" w:eastAsiaTheme="minorEastAsia" w:cstheme="minorEastAsia"/>
                <w:color w:val="auto"/>
                <w:sz w:val="24"/>
                <w:szCs w:val="24"/>
                <w:highlight w:val="none"/>
              </w:rPr>
              <w:t>注：上述各项评分的取值按四舍五入法，小数点后保留两位。</w:t>
            </w:r>
          </w:p>
        </w:tc>
      </w:tr>
    </w:tbl>
    <w:p w14:paraId="2169A5B7">
      <w:pPr>
        <w:pStyle w:val="47"/>
        <w:numPr>
          <w:ilvl w:val="2"/>
          <w:numId w:val="0"/>
        </w:numPr>
        <w:bidi w:val="0"/>
        <w:spacing w:line="520" w:lineRule="exact"/>
        <w:jc w:val="both"/>
        <w:rPr>
          <w:rFonts w:hint="eastAsia"/>
          <w:b/>
          <w:bCs/>
          <w:color w:val="auto"/>
          <w:highlight w:val="none"/>
          <w:lang w:val="en-US" w:eastAsia="zh-CN"/>
        </w:rPr>
      </w:pPr>
    </w:p>
    <w:p w14:paraId="4D21B599">
      <w:pPr>
        <w:pStyle w:val="47"/>
        <w:numPr>
          <w:ilvl w:val="2"/>
          <w:numId w:val="0"/>
        </w:numPr>
        <w:bidi w:val="0"/>
        <w:spacing w:line="520" w:lineRule="exact"/>
        <w:ind w:leftChars="200"/>
        <w:jc w:val="center"/>
        <w:rPr>
          <w:rFonts w:hint="eastAsia"/>
          <w:b/>
          <w:bCs/>
          <w:color w:val="auto"/>
          <w:highlight w:val="none"/>
          <w:lang w:val="en-US" w:eastAsia="zh-CN"/>
        </w:rPr>
      </w:pPr>
    </w:p>
    <w:p w14:paraId="10345EF2">
      <w:pPr>
        <w:pStyle w:val="36"/>
        <w:numPr>
          <w:ilvl w:val="1"/>
          <w:numId w:val="15"/>
        </w:numPr>
        <w:bidi w:val="0"/>
        <w:spacing w:line="520" w:lineRule="exact"/>
        <w:rPr>
          <w:rFonts w:hint="eastAsia"/>
          <w:color w:val="auto"/>
          <w:highlight w:val="none"/>
          <w:lang w:val="en-US" w:eastAsia="zh-CN"/>
        </w:rPr>
      </w:pPr>
      <w:bookmarkStart w:id="1254" w:name="_Toc9013"/>
      <w:bookmarkStart w:id="1255" w:name="_Toc31256"/>
      <w:bookmarkStart w:id="1256" w:name="_Toc5761"/>
      <w:bookmarkStart w:id="1257" w:name="_Toc22790"/>
      <w:bookmarkStart w:id="1258" w:name="_Toc11153"/>
      <w:bookmarkStart w:id="1259" w:name="_Toc21671"/>
      <w:bookmarkStart w:id="1260" w:name="_Toc13513"/>
      <w:bookmarkStart w:id="1261" w:name="_Toc21363"/>
      <w:bookmarkStart w:id="1262" w:name="_Toc4648"/>
      <w:r>
        <w:rPr>
          <w:rFonts w:hint="eastAsia"/>
          <w:color w:val="auto"/>
          <w:highlight w:val="none"/>
          <w:lang w:val="en-US" w:eastAsia="zh-CN"/>
        </w:rPr>
        <w:t>推荐中标候选供应商</w:t>
      </w:r>
      <w:bookmarkEnd w:id="1254"/>
      <w:bookmarkEnd w:id="1255"/>
      <w:bookmarkEnd w:id="1256"/>
      <w:bookmarkEnd w:id="1257"/>
      <w:bookmarkEnd w:id="1258"/>
    </w:p>
    <w:p w14:paraId="1740F227">
      <w:pPr>
        <w:pStyle w:val="33"/>
        <w:bidi w:val="0"/>
        <w:spacing w:line="520" w:lineRule="exact"/>
        <w:rPr>
          <w:rFonts w:hint="eastAsia"/>
          <w:color w:val="auto"/>
          <w:highlight w:val="none"/>
        </w:rPr>
      </w:pPr>
      <w:r>
        <w:rPr>
          <w:rFonts w:hint="eastAsia"/>
          <w:color w:val="auto"/>
          <w:highlight w:val="none"/>
        </w:rPr>
        <w:t>中标候选供应商数量应当根据招标文件的规定确定，但必须按顺序排列中标候选供应商。采用综合评分法的，评标结果按评审后得分由高到低顺序排列。得分相同的，按投标报价由低到高顺序排列。得分且投标报价相同的并列</w:t>
      </w:r>
      <w:r>
        <w:rPr>
          <w:rFonts w:hint="eastAsia"/>
          <w:color w:val="auto"/>
          <w:highlight w:val="none"/>
          <w:lang w:eastAsia="zh-CN"/>
        </w:rPr>
        <w:t>，</w:t>
      </w:r>
      <w:r>
        <w:rPr>
          <w:rFonts w:hint="eastAsia"/>
          <w:color w:val="auto"/>
          <w:highlight w:val="none"/>
        </w:rPr>
        <w:t>投标文件满足招标文件全部实质性要求，且按照评审因素的量化指标评审得分最高的</w:t>
      </w:r>
      <w:r>
        <w:rPr>
          <w:rFonts w:hint="eastAsia"/>
          <w:color w:val="auto"/>
          <w:highlight w:val="none"/>
          <w:lang w:eastAsia="zh-CN"/>
        </w:rPr>
        <w:t>供应商</w:t>
      </w:r>
      <w:r>
        <w:rPr>
          <w:rFonts w:hint="eastAsia"/>
          <w:color w:val="auto"/>
          <w:highlight w:val="none"/>
        </w:rPr>
        <w:t>为排名第一的中标候选人。评标委员会可推荐的中标候选供应商数量不能满足招标文件规定的数量的，只有在获得采购人书面同意后，可以根据实际情况推荐中标候选供应商。未获得采购人的书面同意,评标委员会不得在招标文件规定之外推荐中标候选供应商，否则，采购人不予认可。</w:t>
      </w:r>
    </w:p>
    <w:p w14:paraId="16911219">
      <w:pPr>
        <w:pStyle w:val="36"/>
        <w:numPr>
          <w:ilvl w:val="1"/>
          <w:numId w:val="15"/>
        </w:numPr>
        <w:bidi w:val="0"/>
        <w:spacing w:line="520" w:lineRule="exact"/>
        <w:rPr>
          <w:rFonts w:hint="eastAsia"/>
          <w:color w:val="auto"/>
          <w:highlight w:val="none"/>
          <w:lang w:val="en-US" w:eastAsia="zh-CN"/>
        </w:rPr>
      </w:pPr>
      <w:bookmarkStart w:id="1263" w:name="_Toc7685"/>
      <w:bookmarkStart w:id="1264" w:name="_Toc25845"/>
      <w:bookmarkStart w:id="1265" w:name="_Toc11550"/>
      <w:bookmarkStart w:id="1266" w:name="_Toc29179"/>
      <w:bookmarkStart w:id="1267" w:name="_Toc19311"/>
      <w:r>
        <w:rPr>
          <w:rFonts w:hint="eastAsia"/>
          <w:color w:val="auto"/>
          <w:highlight w:val="none"/>
          <w:lang w:val="en-US" w:eastAsia="zh-CN"/>
        </w:rPr>
        <w:t>出具评标报告</w:t>
      </w:r>
      <w:bookmarkEnd w:id="1263"/>
      <w:bookmarkEnd w:id="1264"/>
      <w:bookmarkEnd w:id="1265"/>
      <w:bookmarkEnd w:id="1266"/>
      <w:bookmarkEnd w:id="1267"/>
    </w:p>
    <w:p w14:paraId="15693B6A">
      <w:pPr>
        <w:pStyle w:val="33"/>
        <w:bidi w:val="0"/>
        <w:spacing w:line="520" w:lineRule="exact"/>
        <w:rPr>
          <w:rFonts w:hint="eastAsia"/>
          <w:color w:val="auto"/>
          <w:highlight w:val="none"/>
        </w:rPr>
      </w:pPr>
      <w:r>
        <w:rPr>
          <w:rFonts w:hint="eastAsia"/>
          <w:color w:val="auto"/>
          <w:highlight w:val="none"/>
        </w:rPr>
        <w:t>评标委员会推荐中标候选供应商后，应当向招标采购单位出具评标报告。评标报告应当包括下列内容：</w:t>
      </w:r>
    </w:p>
    <w:p w14:paraId="02655C1F">
      <w:pPr>
        <w:pStyle w:val="45"/>
        <w:numPr>
          <w:ilvl w:val="1"/>
          <w:numId w:val="33"/>
        </w:numPr>
        <w:bidi w:val="0"/>
        <w:spacing w:line="520" w:lineRule="exact"/>
        <w:rPr>
          <w:rFonts w:hint="eastAsia"/>
          <w:color w:val="auto"/>
          <w:highlight w:val="none"/>
        </w:rPr>
      </w:pPr>
      <w:r>
        <w:rPr>
          <w:rFonts w:hint="eastAsia"/>
          <w:color w:val="auto"/>
          <w:highlight w:val="none"/>
        </w:rPr>
        <w:t>招标公告刊登的媒体名称、开标日期和地点；</w:t>
      </w:r>
    </w:p>
    <w:p w14:paraId="735C505A">
      <w:pPr>
        <w:pStyle w:val="45"/>
        <w:numPr>
          <w:ilvl w:val="1"/>
          <w:numId w:val="33"/>
        </w:numPr>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名单和评标委员会成员名单；</w:t>
      </w:r>
    </w:p>
    <w:p w14:paraId="40A58294">
      <w:pPr>
        <w:pStyle w:val="45"/>
        <w:numPr>
          <w:ilvl w:val="1"/>
          <w:numId w:val="33"/>
        </w:numPr>
        <w:bidi w:val="0"/>
        <w:spacing w:line="520" w:lineRule="exact"/>
        <w:rPr>
          <w:rFonts w:hint="eastAsia"/>
          <w:color w:val="auto"/>
          <w:highlight w:val="none"/>
        </w:rPr>
      </w:pPr>
      <w:r>
        <w:rPr>
          <w:rFonts w:hint="eastAsia"/>
          <w:color w:val="auto"/>
          <w:highlight w:val="none"/>
        </w:rPr>
        <w:t>评标方法和标准；</w:t>
      </w:r>
    </w:p>
    <w:p w14:paraId="75841E7A">
      <w:pPr>
        <w:pStyle w:val="45"/>
        <w:numPr>
          <w:ilvl w:val="1"/>
          <w:numId w:val="33"/>
        </w:numPr>
        <w:bidi w:val="0"/>
        <w:spacing w:line="520" w:lineRule="exact"/>
        <w:rPr>
          <w:rFonts w:hint="eastAsia"/>
          <w:color w:val="auto"/>
          <w:highlight w:val="none"/>
        </w:rPr>
      </w:pPr>
      <w:r>
        <w:rPr>
          <w:rFonts w:hint="eastAsia"/>
          <w:color w:val="auto"/>
          <w:highlight w:val="none"/>
        </w:rPr>
        <w:t>开标记录和评标情况及说明，包括无效</w:t>
      </w:r>
      <w:r>
        <w:rPr>
          <w:rFonts w:hint="eastAsia"/>
          <w:color w:val="auto"/>
          <w:highlight w:val="none"/>
          <w:lang w:eastAsia="zh-CN"/>
        </w:rPr>
        <w:t>供应商</w:t>
      </w:r>
      <w:r>
        <w:rPr>
          <w:rFonts w:hint="eastAsia"/>
          <w:color w:val="auto"/>
          <w:highlight w:val="none"/>
        </w:rPr>
        <w:t>名单及原因；</w:t>
      </w:r>
    </w:p>
    <w:p w14:paraId="388D1884">
      <w:pPr>
        <w:pStyle w:val="45"/>
        <w:numPr>
          <w:ilvl w:val="1"/>
          <w:numId w:val="33"/>
        </w:numPr>
        <w:bidi w:val="0"/>
        <w:spacing w:line="520" w:lineRule="exact"/>
        <w:rPr>
          <w:rFonts w:hint="eastAsia"/>
          <w:color w:val="auto"/>
          <w:highlight w:val="none"/>
        </w:rPr>
      </w:pPr>
      <w:r>
        <w:rPr>
          <w:rFonts w:hint="eastAsia"/>
          <w:color w:val="auto"/>
          <w:highlight w:val="none"/>
        </w:rPr>
        <w:t>评标结果，确定的中标候选人名单或者经采购人委托直接确定的中标人；</w:t>
      </w:r>
    </w:p>
    <w:p w14:paraId="39D4451A">
      <w:pPr>
        <w:pStyle w:val="45"/>
        <w:numPr>
          <w:ilvl w:val="1"/>
          <w:numId w:val="33"/>
        </w:numPr>
        <w:bidi w:val="0"/>
        <w:spacing w:line="520" w:lineRule="exact"/>
        <w:rPr>
          <w:rFonts w:hint="eastAsia"/>
          <w:color w:val="auto"/>
          <w:highlight w:val="none"/>
          <w:lang w:val="en-US" w:eastAsia="zh-CN"/>
        </w:rPr>
      </w:pPr>
      <w:r>
        <w:rPr>
          <w:rFonts w:hint="eastAsia"/>
          <w:color w:val="auto"/>
          <w:highlight w:val="none"/>
          <w:lang w:val="en-US" w:eastAsia="zh-CN"/>
        </w:rPr>
        <w:t>其他需要说明的情况，包括评标过程中供应商根据评标委员会要求进行的澄清、说明或者补正，评标委员会成员的更换等。</w:t>
      </w:r>
    </w:p>
    <w:p w14:paraId="25FFDE3C">
      <w:pPr>
        <w:pStyle w:val="57"/>
        <w:bidi w:val="0"/>
        <w:spacing w:line="520" w:lineRule="exact"/>
        <w:rPr>
          <w:rFonts w:hint="eastAsia"/>
          <w:color w:val="auto"/>
          <w:highlight w:val="none"/>
          <w:lang w:val="en-US" w:eastAsia="zh-CN"/>
        </w:rPr>
      </w:pPr>
      <w:r>
        <w:rPr>
          <w:rFonts w:hint="eastAsia"/>
          <w:color w:val="auto"/>
          <w:highlight w:val="none"/>
          <w:lang w:val="en-US" w:eastAsia="zh-CN"/>
        </w:rPr>
        <w:t>注：评标委员会成员应当在评标报告中签字确认，对评标过程和结果有不同意见的，应当在评标报告中写明并说明理由。签字但不写明不同意见或者不说明理由的，视同无意见。拒不签字又不另行书面说明其不同意见和理由的，视为同意评标结果。</w:t>
      </w:r>
    </w:p>
    <w:p w14:paraId="7281A7E5">
      <w:pPr>
        <w:pStyle w:val="36"/>
        <w:numPr>
          <w:ilvl w:val="1"/>
          <w:numId w:val="15"/>
        </w:numPr>
        <w:bidi w:val="0"/>
        <w:spacing w:line="520" w:lineRule="exact"/>
        <w:rPr>
          <w:rFonts w:hint="eastAsia"/>
          <w:color w:val="auto"/>
          <w:highlight w:val="none"/>
        </w:rPr>
      </w:pPr>
      <w:bookmarkStart w:id="1268" w:name="_Toc11762"/>
      <w:bookmarkStart w:id="1269" w:name="_Toc8676"/>
      <w:bookmarkStart w:id="1270" w:name="_Toc29848"/>
      <w:bookmarkStart w:id="1271" w:name="_Toc7105"/>
      <w:bookmarkStart w:id="1272" w:name="_Toc17073"/>
      <w:r>
        <w:rPr>
          <w:rFonts w:hint="eastAsia"/>
          <w:color w:val="auto"/>
          <w:highlight w:val="none"/>
        </w:rPr>
        <w:t>废标</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259"/>
      <w:bookmarkEnd w:id="1260"/>
      <w:bookmarkEnd w:id="1261"/>
      <w:bookmarkEnd w:id="1262"/>
      <w:bookmarkEnd w:id="1268"/>
      <w:bookmarkEnd w:id="1269"/>
      <w:bookmarkEnd w:id="1270"/>
      <w:bookmarkEnd w:id="1271"/>
      <w:bookmarkEnd w:id="1272"/>
    </w:p>
    <w:p w14:paraId="236C3CF2">
      <w:pPr>
        <w:pStyle w:val="33"/>
        <w:bidi w:val="0"/>
        <w:spacing w:line="520" w:lineRule="exact"/>
        <w:rPr>
          <w:rFonts w:hint="eastAsia"/>
          <w:color w:val="auto"/>
          <w:highlight w:val="none"/>
        </w:rPr>
      </w:pPr>
      <w:r>
        <w:rPr>
          <w:rFonts w:hint="eastAsia"/>
          <w:color w:val="auto"/>
          <w:highlight w:val="none"/>
        </w:rPr>
        <w:t>本次政府采购活动中，出现下列情形之一的，予以废标：</w:t>
      </w:r>
    </w:p>
    <w:p w14:paraId="7142EC12">
      <w:pPr>
        <w:pStyle w:val="47"/>
        <w:bidi w:val="0"/>
        <w:spacing w:line="520" w:lineRule="exact"/>
        <w:rPr>
          <w:rFonts w:hint="eastAsia"/>
          <w:color w:val="auto"/>
          <w:highlight w:val="none"/>
        </w:rPr>
      </w:pPr>
      <w:r>
        <w:rPr>
          <w:rFonts w:hint="eastAsia"/>
          <w:color w:val="auto"/>
          <w:highlight w:val="none"/>
        </w:rPr>
        <w:t>符合专业条件的供应商或者对招标文件作实质响应的供应商不足三家的；</w:t>
      </w:r>
    </w:p>
    <w:p w14:paraId="698417A0">
      <w:pPr>
        <w:pStyle w:val="47"/>
        <w:bidi w:val="0"/>
        <w:spacing w:line="520" w:lineRule="exact"/>
        <w:rPr>
          <w:rFonts w:hint="eastAsia"/>
          <w:color w:val="auto"/>
          <w:highlight w:val="none"/>
        </w:rPr>
      </w:pPr>
      <w:r>
        <w:rPr>
          <w:rFonts w:hint="eastAsia"/>
          <w:color w:val="auto"/>
          <w:highlight w:val="none"/>
        </w:rPr>
        <w:t>出现影响采购公正的违法、违规行为的；</w:t>
      </w:r>
    </w:p>
    <w:p w14:paraId="3AA6CA73">
      <w:pPr>
        <w:pStyle w:val="47"/>
        <w:bidi w:val="0"/>
        <w:spacing w:line="520" w:lineRule="exact"/>
        <w:rPr>
          <w:rFonts w:hint="eastAsia"/>
          <w:color w:val="auto"/>
          <w:highlight w:val="none"/>
        </w:rPr>
      </w:pPr>
      <w:r>
        <w:rPr>
          <w:rFonts w:hint="eastAsia"/>
          <w:color w:val="auto"/>
          <w:highlight w:val="none"/>
          <w:lang w:eastAsia="zh-CN"/>
        </w:rPr>
        <w:t>供应商</w:t>
      </w:r>
      <w:r>
        <w:rPr>
          <w:rFonts w:hint="eastAsia"/>
          <w:color w:val="auto"/>
          <w:highlight w:val="none"/>
        </w:rPr>
        <w:t>的报价均超过了采购预算</w:t>
      </w:r>
      <w:r>
        <w:rPr>
          <w:rFonts w:hint="eastAsia"/>
          <w:color w:val="auto"/>
          <w:highlight w:val="none"/>
          <w:lang w:val="en-US" w:eastAsia="zh-CN"/>
        </w:rPr>
        <w:t>或最高限价</w:t>
      </w:r>
      <w:r>
        <w:rPr>
          <w:rFonts w:hint="eastAsia"/>
          <w:color w:val="auto"/>
          <w:highlight w:val="none"/>
        </w:rPr>
        <w:t>，采购人不能支付的；</w:t>
      </w:r>
    </w:p>
    <w:p w14:paraId="700A4701">
      <w:pPr>
        <w:pStyle w:val="47"/>
        <w:bidi w:val="0"/>
        <w:spacing w:line="520" w:lineRule="exact"/>
        <w:rPr>
          <w:rFonts w:hint="eastAsia"/>
          <w:color w:val="auto"/>
          <w:highlight w:val="none"/>
        </w:rPr>
      </w:pPr>
      <w:r>
        <w:rPr>
          <w:rFonts w:hint="eastAsia"/>
          <w:color w:val="auto"/>
          <w:highlight w:val="none"/>
        </w:rPr>
        <w:t>因重大变故，采购任务取消的。</w:t>
      </w:r>
    </w:p>
    <w:p w14:paraId="207448C2">
      <w:pPr>
        <w:pStyle w:val="33"/>
        <w:bidi w:val="0"/>
        <w:spacing w:line="520" w:lineRule="exact"/>
        <w:ind w:firstLine="480" w:firstLineChars="200"/>
        <w:rPr>
          <w:rFonts w:hint="eastAsia"/>
          <w:color w:val="auto"/>
          <w:highlight w:val="none"/>
        </w:rPr>
      </w:pPr>
      <w:r>
        <w:rPr>
          <w:rFonts w:hint="eastAsia"/>
          <w:color w:val="auto"/>
          <w:highlight w:val="none"/>
        </w:rPr>
        <w:t>废标后，采购代理机构应在</w:t>
      </w:r>
      <w:r>
        <w:rPr>
          <w:rFonts w:hint="eastAsia"/>
          <w:color w:val="auto"/>
          <w:highlight w:val="none"/>
          <w:lang w:eastAsia="zh-CN"/>
        </w:rPr>
        <w:t>“云南省政府采购网”</w:t>
      </w:r>
      <w:r>
        <w:rPr>
          <w:rFonts w:hint="eastAsia"/>
          <w:color w:val="auto"/>
          <w:highlight w:val="none"/>
        </w:rPr>
        <w:t>公告，并公告废标的理由。</w:t>
      </w:r>
      <w:r>
        <w:rPr>
          <w:rFonts w:hint="eastAsia"/>
          <w:color w:val="auto"/>
          <w:highlight w:val="none"/>
          <w:lang w:val="en-US" w:eastAsia="zh-CN"/>
        </w:rPr>
        <w:t>对于评标过程中废标的采购项目，评标委员会应当对招标文件是否存在倾向性和歧视性、是否存在不合理条款进行论证，并出具书面论证意见。</w:t>
      </w:r>
    </w:p>
    <w:p w14:paraId="093DFF67">
      <w:pPr>
        <w:pStyle w:val="36"/>
        <w:numPr>
          <w:ilvl w:val="1"/>
          <w:numId w:val="15"/>
        </w:numPr>
        <w:bidi w:val="0"/>
        <w:spacing w:line="520" w:lineRule="exact"/>
        <w:rPr>
          <w:rFonts w:hint="eastAsia"/>
          <w:color w:val="auto"/>
          <w:highlight w:val="none"/>
        </w:rPr>
      </w:pPr>
      <w:bookmarkStart w:id="1273" w:name="_Toc327196344"/>
      <w:bookmarkStart w:id="1274" w:name="_Toc4794"/>
      <w:bookmarkStart w:id="1275" w:name="_Toc768"/>
      <w:bookmarkStart w:id="1276" w:name="_Toc307501158"/>
      <w:bookmarkStart w:id="1277" w:name="_Toc27436"/>
      <w:bookmarkStart w:id="1278" w:name="_Toc2453"/>
      <w:bookmarkStart w:id="1279" w:name="_Toc4475"/>
      <w:bookmarkStart w:id="1280" w:name="_Toc10846"/>
      <w:bookmarkStart w:id="1281" w:name="_Toc31281"/>
      <w:bookmarkStart w:id="1282" w:name="_Toc309897567"/>
      <w:bookmarkStart w:id="1283" w:name="_Toc14133"/>
      <w:bookmarkStart w:id="1284" w:name="_Toc308084649"/>
      <w:bookmarkStart w:id="1285" w:name="_Toc7121"/>
      <w:bookmarkStart w:id="1286" w:name="_Toc24655"/>
      <w:bookmarkStart w:id="1287" w:name="_Toc13169"/>
      <w:bookmarkStart w:id="1288" w:name="_Toc17266"/>
      <w:bookmarkStart w:id="1289" w:name="_Toc307564900"/>
      <w:bookmarkStart w:id="1290" w:name="_Toc21352"/>
      <w:bookmarkStart w:id="1291" w:name="_Toc319440193"/>
      <w:bookmarkStart w:id="1292" w:name="_Toc7554"/>
      <w:bookmarkStart w:id="1293" w:name="_Toc308188202"/>
      <w:bookmarkStart w:id="1294" w:name="_Toc25875"/>
      <w:bookmarkStart w:id="1295" w:name="_Toc319439949"/>
      <w:r>
        <w:rPr>
          <w:rFonts w:hint="eastAsia"/>
          <w:color w:val="auto"/>
          <w:highlight w:val="none"/>
        </w:rPr>
        <w:t>定标</w:t>
      </w:r>
      <w:bookmarkEnd w:id="1143"/>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Start w:id="1296" w:name="_Toc217446061"/>
    </w:p>
    <w:p w14:paraId="34B11A50">
      <w:pPr>
        <w:pStyle w:val="45"/>
        <w:numPr>
          <w:ilvl w:val="1"/>
          <w:numId w:val="34"/>
        </w:numPr>
        <w:bidi w:val="0"/>
        <w:spacing w:line="520" w:lineRule="exact"/>
        <w:rPr>
          <w:rFonts w:hint="eastAsia"/>
          <w:color w:val="auto"/>
          <w:highlight w:val="none"/>
        </w:rPr>
      </w:pPr>
      <w:r>
        <w:rPr>
          <w:rFonts w:hint="eastAsia"/>
          <w:color w:val="auto"/>
          <w:highlight w:val="none"/>
        </w:rPr>
        <w:t>定标原则</w:t>
      </w:r>
      <w:bookmarkEnd w:id="1296"/>
      <w:r>
        <w:rPr>
          <w:rFonts w:hint="eastAsia"/>
          <w:color w:val="auto"/>
          <w:highlight w:val="none"/>
        </w:rPr>
        <w:t>：本项目根据评委会推荐的中标候选人名单，按顺序确定中标人。</w:t>
      </w:r>
    </w:p>
    <w:p w14:paraId="6193FC22">
      <w:pPr>
        <w:pStyle w:val="45"/>
        <w:numPr>
          <w:ilvl w:val="1"/>
          <w:numId w:val="34"/>
        </w:numPr>
        <w:bidi w:val="0"/>
        <w:spacing w:line="520" w:lineRule="exact"/>
        <w:rPr>
          <w:rFonts w:hint="eastAsia"/>
          <w:color w:val="auto"/>
          <w:highlight w:val="none"/>
        </w:rPr>
      </w:pPr>
      <w:bookmarkStart w:id="1297" w:name="_Toc217446062"/>
      <w:r>
        <w:rPr>
          <w:rFonts w:hint="eastAsia"/>
          <w:color w:val="auto"/>
          <w:highlight w:val="none"/>
        </w:rPr>
        <w:t>定标程序</w:t>
      </w:r>
      <w:bookmarkEnd w:id="1297"/>
    </w:p>
    <w:p w14:paraId="16A14E6F">
      <w:pPr>
        <w:pStyle w:val="47"/>
        <w:bidi w:val="0"/>
        <w:spacing w:line="520" w:lineRule="exact"/>
        <w:rPr>
          <w:rFonts w:hint="eastAsia"/>
          <w:color w:val="auto"/>
          <w:highlight w:val="none"/>
        </w:rPr>
      </w:pPr>
      <w:r>
        <w:rPr>
          <w:rFonts w:hint="eastAsia"/>
          <w:color w:val="auto"/>
          <w:highlight w:val="none"/>
          <w:lang w:val="en-US" w:eastAsia="zh-CN"/>
        </w:rPr>
        <w:t>评标委员会根据全体评标成员签字的原始评标记录和评标结果编写评标报告</w:t>
      </w:r>
      <w:r>
        <w:rPr>
          <w:rFonts w:hint="eastAsia"/>
          <w:color w:val="auto"/>
          <w:highlight w:val="none"/>
        </w:rPr>
        <w:t>，推荐</w:t>
      </w:r>
      <w:r>
        <w:rPr>
          <w:rFonts w:hint="eastAsia"/>
          <w:color w:val="auto"/>
          <w:highlight w:val="none"/>
          <w:lang w:val="en-US" w:eastAsia="zh-CN"/>
        </w:rPr>
        <w:t>不少于三名</w:t>
      </w:r>
      <w:r>
        <w:rPr>
          <w:rFonts w:hint="eastAsia"/>
          <w:color w:val="auto"/>
          <w:highlight w:val="none"/>
        </w:rPr>
        <w:t>中标候选人，并按照综合得分高低标明排列顺序。</w:t>
      </w:r>
    </w:p>
    <w:p w14:paraId="06392676">
      <w:pPr>
        <w:pStyle w:val="47"/>
        <w:bidi w:val="0"/>
        <w:spacing w:line="520" w:lineRule="exact"/>
        <w:rPr>
          <w:rFonts w:hint="eastAsia"/>
          <w:color w:val="auto"/>
          <w:highlight w:val="none"/>
        </w:rPr>
      </w:pPr>
      <w:r>
        <w:rPr>
          <w:rFonts w:hint="eastAsia"/>
          <w:color w:val="auto"/>
          <w:highlight w:val="none"/>
        </w:rPr>
        <w:t>采购代理机构在评标结束后2个工作日内将评标报告送采购人。</w:t>
      </w:r>
    </w:p>
    <w:p w14:paraId="017D1557">
      <w:pPr>
        <w:pStyle w:val="47"/>
        <w:bidi w:val="0"/>
        <w:spacing w:line="520" w:lineRule="exact"/>
        <w:rPr>
          <w:rFonts w:hint="eastAsia"/>
          <w:color w:val="auto"/>
          <w:highlight w:val="none"/>
        </w:rPr>
      </w:pPr>
      <w:r>
        <w:rPr>
          <w:rFonts w:hint="eastAsia"/>
          <w:color w:val="auto"/>
          <w:highlight w:val="none"/>
        </w:rPr>
        <w:t>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highlight w:val="none"/>
          <w:lang w:eastAsia="zh-CN"/>
        </w:rPr>
        <w:t>。</w:t>
      </w:r>
    </w:p>
    <w:p w14:paraId="2B0AB789">
      <w:pPr>
        <w:pStyle w:val="33"/>
        <w:bidi w:val="0"/>
        <w:spacing w:line="520" w:lineRule="exact"/>
        <w:rPr>
          <w:rFonts w:hint="eastAsia"/>
          <w:color w:val="auto"/>
          <w:highlight w:val="none"/>
        </w:rPr>
      </w:pPr>
      <w:r>
        <w:rPr>
          <w:rFonts w:hint="eastAsia"/>
          <w:color w:val="auto"/>
          <w:highlight w:val="none"/>
          <w:lang w:val="en-US" w:eastAsia="zh-CN"/>
        </w:rPr>
        <w:t>采</w:t>
      </w:r>
      <w:r>
        <w:rPr>
          <w:rFonts w:hint="eastAsia"/>
          <w:color w:val="auto"/>
          <w:highlight w:val="none"/>
        </w:rPr>
        <w:t>购人在收到评标报告5个工作日内未按评标报告推荐的中标候选人顺序确定中标人，又不能说明合法理由的，视同按评标报告推荐的顺序确定排名第一的中标候选人为中标人。</w:t>
      </w:r>
    </w:p>
    <w:p w14:paraId="15535499">
      <w:pPr>
        <w:pStyle w:val="47"/>
        <w:bidi w:val="0"/>
        <w:spacing w:line="520" w:lineRule="exact"/>
        <w:rPr>
          <w:rFonts w:hint="eastAsia"/>
          <w:color w:val="auto"/>
          <w:highlight w:val="none"/>
        </w:rPr>
      </w:pPr>
      <w:r>
        <w:rPr>
          <w:rFonts w:hint="eastAsia"/>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供应商</w:t>
      </w:r>
      <w:r>
        <w:rPr>
          <w:rFonts w:hint="eastAsia"/>
          <w:color w:val="auto"/>
          <w:highlight w:val="none"/>
          <w:lang w:eastAsia="zh-CN"/>
        </w:rPr>
        <w:t>；</w:t>
      </w:r>
      <w:r>
        <w:rPr>
          <w:rFonts w:hint="eastAsia"/>
          <w:color w:val="auto"/>
          <w:highlight w:val="none"/>
        </w:rPr>
        <w:t>报价相同且满足招标文件全部实质性要求且按照评审因素的量化指标评审得分也相同，且企业</w:t>
      </w:r>
      <w:r>
        <w:rPr>
          <w:rFonts w:hint="eastAsia"/>
          <w:color w:val="auto"/>
          <w:highlight w:val="none"/>
          <w:lang w:val="en-US" w:eastAsia="zh-CN"/>
        </w:rPr>
        <w:t>性质相同</w:t>
      </w:r>
      <w:r>
        <w:rPr>
          <w:rFonts w:hint="eastAsia"/>
          <w:color w:val="auto"/>
          <w:highlight w:val="none"/>
        </w:rPr>
        <w:t>的并列，由采购人自主采取公平、择优的方式选择中标供应商。</w:t>
      </w:r>
    </w:p>
    <w:p w14:paraId="3B4E7A70">
      <w:pPr>
        <w:pStyle w:val="47"/>
        <w:bidi w:val="0"/>
        <w:spacing w:line="520" w:lineRule="exact"/>
        <w:rPr>
          <w:rFonts w:hint="eastAsia"/>
          <w:color w:val="auto"/>
          <w:highlight w:val="none"/>
        </w:rPr>
      </w:pPr>
      <w:r>
        <w:rPr>
          <w:rFonts w:hint="eastAsia"/>
          <w:color w:val="auto"/>
          <w:highlight w:val="none"/>
        </w:rPr>
        <w:t>采购代理机构在中标人确定后2个工作日内，在“</w:t>
      </w:r>
      <w:r>
        <w:rPr>
          <w:rFonts w:hint="eastAsia"/>
          <w:color w:val="auto"/>
          <w:highlight w:val="none"/>
          <w:lang w:eastAsia="zh-CN"/>
        </w:rPr>
        <w:t>云南省政府采购网</w:t>
      </w:r>
      <w:r>
        <w:rPr>
          <w:rFonts w:hint="eastAsia"/>
          <w:color w:val="auto"/>
          <w:highlight w:val="none"/>
        </w:rPr>
        <w:t>”发布中标公告，同时采购代理机构将中标通知书快递至中标人。</w:t>
      </w:r>
    </w:p>
    <w:p w14:paraId="6FF45481">
      <w:pPr>
        <w:pStyle w:val="47"/>
        <w:bidi w:val="0"/>
        <w:spacing w:line="520" w:lineRule="exact"/>
        <w:rPr>
          <w:rFonts w:hint="eastAsia"/>
          <w:color w:val="auto"/>
          <w:highlight w:val="none"/>
        </w:rPr>
      </w:pPr>
      <w:r>
        <w:rPr>
          <w:rFonts w:hint="eastAsia"/>
          <w:color w:val="auto"/>
          <w:highlight w:val="none"/>
        </w:rPr>
        <w:t>招标采购单位不退回</w:t>
      </w:r>
      <w:r>
        <w:rPr>
          <w:rFonts w:hint="eastAsia"/>
          <w:color w:val="auto"/>
          <w:highlight w:val="none"/>
          <w:lang w:eastAsia="zh-CN"/>
        </w:rPr>
        <w:t>供应商</w:t>
      </w:r>
      <w:r>
        <w:rPr>
          <w:rFonts w:hint="eastAsia"/>
          <w:color w:val="auto"/>
          <w:highlight w:val="none"/>
        </w:rPr>
        <w:t>投标文件和其他投标资料。</w:t>
      </w:r>
    </w:p>
    <w:bookmarkEnd w:id="1144"/>
    <w:p w14:paraId="7AB4BF3A">
      <w:pPr>
        <w:pStyle w:val="36"/>
        <w:numPr>
          <w:ilvl w:val="1"/>
          <w:numId w:val="15"/>
        </w:numPr>
        <w:bidi w:val="0"/>
        <w:spacing w:line="520" w:lineRule="exact"/>
        <w:rPr>
          <w:rFonts w:hint="eastAsia"/>
          <w:color w:val="auto"/>
          <w:highlight w:val="none"/>
        </w:rPr>
      </w:pPr>
      <w:bookmarkStart w:id="1298" w:name="_Toc27662"/>
      <w:bookmarkStart w:id="1299" w:name="_Toc25084"/>
      <w:bookmarkStart w:id="1300" w:name="_Toc5252"/>
      <w:bookmarkStart w:id="1301" w:name="_Toc8099"/>
      <w:bookmarkStart w:id="1302" w:name="_Toc309897568"/>
      <w:bookmarkStart w:id="1303" w:name="_Toc16879"/>
      <w:bookmarkStart w:id="1304" w:name="_Toc25198"/>
      <w:bookmarkStart w:id="1305" w:name="_Toc319439950"/>
      <w:bookmarkStart w:id="1306" w:name="_Toc22537"/>
      <w:bookmarkStart w:id="1307" w:name="_Toc308188203"/>
      <w:bookmarkStart w:id="1308" w:name="_Toc15982"/>
      <w:bookmarkStart w:id="1309" w:name="_Toc307564901"/>
      <w:bookmarkStart w:id="1310" w:name="_Toc14102"/>
      <w:bookmarkStart w:id="1311" w:name="_Toc32114"/>
      <w:bookmarkStart w:id="1312" w:name="_Toc10903"/>
      <w:bookmarkStart w:id="1313" w:name="_Toc15510"/>
      <w:bookmarkStart w:id="1314" w:name="_Toc307501159"/>
      <w:bookmarkStart w:id="1315" w:name="_Toc319440194"/>
      <w:bookmarkStart w:id="1316" w:name="_Toc27423"/>
      <w:bookmarkStart w:id="1317" w:name="_Toc327196345"/>
      <w:bookmarkStart w:id="1318" w:name="_Toc5015"/>
      <w:bookmarkStart w:id="1319" w:name="_Toc20345"/>
      <w:bookmarkStart w:id="1320" w:name="_Toc308084650"/>
      <w:r>
        <w:rPr>
          <w:rFonts w:hint="eastAsia"/>
          <w:color w:val="auto"/>
          <w:highlight w:val="none"/>
          <w:lang w:eastAsia="zh-CN"/>
        </w:rPr>
        <w:t>评标专家</w:t>
      </w:r>
      <w:r>
        <w:rPr>
          <w:rFonts w:hint="eastAsia"/>
          <w:color w:val="auto"/>
          <w:highlight w:val="none"/>
        </w:rPr>
        <w:t>在政府采购活动中承担以下义务</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p w14:paraId="3BC6F03A">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严格遵守评审工作纪律，准时参加项目评审，服从组织项目的政府采购代理机构和公共资源交易中心的管理；</w:t>
      </w:r>
    </w:p>
    <w:p w14:paraId="6A598F96">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发现有本办法第三十二条规定的情形时，应当主动提出回避；</w:t>
      </w:r>
    </w:p>
    <w:p w14:paraId="205E10B8">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按照客观、公正、审慎的原则，根据招标文件规定的评审程序、评审方法和评审标准进行独立评审并出具专业性的意见；</w:t>
      </w:r>
    </w:p>
    <w:p w14:paraId="742DB322">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发现供应商在政府采购活动中有不正当竞争或恶意串通等违法违规行为的，应及时向采购人、采购代理机构或同级财政部门报告；</w:t>
      </w:r>
    </w:p>
    <w:p w14:paraId="14AC8887">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配合采购人、采购代理机构及有关部门答复供应商的询问、质疑;配合财政部门的投诉处理和监督检查工作；</w:t>
      </w:r>
    </w:p>
    <w:p w14:paraId="2A7A3C62">
      <w:pPr>
        <w:pStyle w:val="45"/>
        <w:widowControl w:val="0"/>
        <w:numPr>
          <w:ilvl w:val="1"/>
          <w:numId w:val="35"/>
        </w:numPr>
        <w:bidi w:val="0"/>
        <w:adjustRightInd w:val="0"/>
        <w:snapToGrid w:val="0"/>
        <w:spacing w:after="0" w:line="520" w:lineRule="exact"/>
        <w:jc w:val="left"/>
        <w:rPr>
          <w:rFonts w:hint="eastAsia"/>
          <w:color w:val="auto"/>
          <w:kern w:val="2"/>
          <w:sz w:val="24"/>
          <w:szCs w:val="24"/>
          <w:highlight w:val="none"/>
          <w:lang w:eastAsia="zh-CN"/>
        </w:rPr>
      </w:pPr>
      <w:r>
        <w:rPr>
          <w:rFonts w:hint="eastAsia"/>
          <w:color w:val="auto"/>
          <w:kern w:val="2"/>
          <w:sz w:val="24"/>
          <w:szCs w:val="24"/>
          <w:highlight w:val="none"/>
          <w:lang w:eastAsia="zh-CN"/>
        </w:rPr>
        <w:t>严格遵守保密工作纪律，不向外界泄露应邀参评的项目、评审文件、评审情况和评审时获知的国家秘密、商业秘密等；</w:t>
      </w:r>
    </w:p>
    <w:p w14:paraId="5550184A">
      <w:pPr>
        <w:pStyle w:val="45"/>
        <w:widowControl w:val="0"/>
        <w:numPr>
          <w:ilvl w:val="1"/>
          <w:numId w:val="35"/>
        </w:numPr>
        <w:bidi w:val="0"/>
        <w:adjustRightInd w:val="0"/>
        <w:snapToGrid w:val="0"/>
        <w:spacing w:after="0" w:line="520" w:lineRule="exact"/>
        <w:jc w:val="left"/>
        <w:rPr>
          <w:rFonts w:hint="eastAsia"/>
          <w:color w:val="auto"/>
          <w:highlight w:val="none"/>
        </w:rPr>
      </w:pPr>
      <w:r>
        <w:rPr>
          <w:rFonts w:hint="eastAsia"/>
          <w:color w:val="auto"/>
          <w:kern w:val="2"/>
          <w:sz w:val="24"/>
          <w:szCs w:val="24"/>
          <w:highlight w:val="none"/>
          <w:lang w:eastAsia="zh-CN"/>
        </w:rPr>
        <w:t>法律法规和有关规定明确的其他义务。</w:t>
      </w:r>
    </w:p>
    <w:p w14:paraId="439AE913">
      <w:pPr>
        <w:pStyle w:val="36"/>
        <w:numPr>
          <w:ilvl w:val="1"/>
          <w:numId w:val="15"/>
        </w:numPr>
        <w:bidi w:val="0"/>
        <w:spacing w:line="520" w:lineRule="exact"/>
        <w:rPr>
          <w:rFonts w:hint="eastAsia"/>
          <w:color w:val="auto"/>
          <w:highlight w:val="none"/>
        </w:rPr>
      </w:pPr>
      <w:bookmarkStart w:id="1321" w:name="_Toc12088"/>
      <w:bookmarkStart w:id="1322" w:name="_Toc319440195"/>
      <w:bookmarkStart w:id="1323" w:name="_Toc24913"/>
      <w:bookmarkStart w:id="1324" w:name="_Toc1690"/>
      <w:bookmarkStart w:id="1325" w:name="_Toc29759"/>
      <w:bookmarkStart w:id="1326" w:name="_Toc23632"/>
      <w:bookmarkStart w:id="1327" w:name="_Toc327196346"/>
      <w:bookmarkStart w:id="1328" w:name="_Toc28428"/>
      <w:bookmarkStart w:id="1329" w:name="_Toc30872"/>
      <w:bookmarkStart w:id="1330" w:name="_Toc9681"/>
      <w:bookmarkStart w:id="1331" w:name="_Toc27047"/>
      <w:bookmarkStart w:id="1332" w:name="_Toc8039"/>
      <w:bookmarkStart w:id="1333" w:name="_Toc3688"/>
      <w:bookmarkStart w:id="1334" w:name="_Toc19071"/>
      <w:bookmarkStart w:id="1335" w:name="_Toc4379"/>
      <w:bookmarkStart w:id="1336" w:name="_Toc25426"/>
      <w:bookmarkStart w:id="1337" w:name="_Toc22368"/>
      <w:r>
        <w:rPr>
          <w:rFonts w:hint="eastAsia"/>
          <w:color w:val="auto"/>
          <w:highlight w:val="none"/>
          <w:lang w:eastAsia="zh-CN"/>
        </w:rPr>
        <w:t>评标专家</w:t>
      </w:r>
      <w:r>
        <w:rPr>
          <w:rFonts w:hint="eastAsia"/>
          <w:color w:val="auto"/>
          <w:highlight w:val="none"/>
        </w:rPr>
        <w:t>在政府采购活动中应当遵守以下工作纪律</w:t>
      </w:r>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12880790">
      <w:pPr>
        <w:pStyle w:val="45"/>
        <w:numPr>
          <w:ilvl w:val="1"/>
          <w:numId w:val="36"/>
        </w:numPr>
        <w:bidi w:val="0"/>
        <w:spacing w:line="520" w:lineRule="exact"/>
        <w:rPr>
          <w:rFonts w:hint="eastAsia"/>
          <w:color w:val="auto"/>
          <w:highlight w:val="none"/>
        </w:rPr>
      </w:pPr>
      <w:bookmarkStart w:id="1338" w:name="_Toc28956"/>
      <w:r>
        <w:rPr>
          <w:rFonts w:hint="eastAsia"/>
          <w:color w:val="auto"/>
          <w:highlight w:val="none"/>
        </w:rPr>
        <w:t>遵行《</w:t>
      </w:r>
      <w:r>
        <w:rPr>
          <w:rFonts w:hint="eastAsia"/>
          <w:color w:val="auto"/>
          <w:highlight w:val="none"/>
          <w:lang w:val="en-US" w:eastAsia="zh-CN"/>
        </w:rPr>
        <w:t>中华人民共和国</w:t>
      </w:r>
      <w:r>
        <w:rPr>
          <w:rFonts w:hint="eastAsia"/>
          <w:color w:val="auto"/>
          <w:highlight w:val="none"/>
        </w:rPr>
        <w:t>政府采购法》第十二条和《</w:t>
      </w:r>
      <w:r>
        <w:rPr>
          <w:rFonts w:hint="eastAsia"/>
          <w:color w:val="auto"/>
          <w:highlight w:val="none"/>
          <w:lang w:val="en-US" w:eastAsia="zh-CN"/>
        </w:rPr>
        <w:t>中华人民共和国</w:t>
      </w:r>
      <w:r>
        <w:rPr>
          <w:rFonts w:hint="eastAsia"/>
          <w:color w:val="auto"/>
          <w:highlight w:val="none"/>
        </w:rPr>
        <w:t>政府采购法实施条例》第九条及财政部关于回避的规定；</w:t>
      </w:r>
    </w:p>
    <w:p w14:paraId="7F22A13C">
      <w:pPr>
        <w:pStyle w:val="45"/>
        <w:numPr>
          <w:ilvl w:val="1"/>
          <w:numId w:val="36"/>
        </w:numPr>
        <w:bidi w:val="0"/>
        <w:spacing w:line="520" w:lineRule="exact"/>
        <w:rPr>
          <w:rFonts w:hint="eastAsia"/>
          <w:color w:val="auto"/>
          <w:highlight w:val="none"/>
        </w:rPr>
      </w:pPr>
      <w:r>
        <w:rPr>
          <w:rFonts w:hint="eastAsia"/>
          <w:color w:val="auto"/>
          <w:highlight w:val="none"/>
        </w:rPr>
        <w:t>评标前，应当将通讯工具或者相关电子设备交由招标采购单位统一保管；</w:t>
      </w:r>
    </w:p>
    <w:p w14:paraId="60E829E8">
      <w:pPr>
        <w:pStyle w:val="45"/>
        <w:numPr>
          <w:ilvl w:val="1"/>
          <w:numId w:val="36"/>
        </w:numPr>
        <w:bidi w:val="0"/>
        <w:spacing w:line="520" w:lineRule="exact"/>
        <w:rPr>
          <w:rFonts w:hint="eastAsia"/>
          <w:color w:val="auto"/>
          <w:highlight w:val="none"/>
        </w:rPr>
      </w:pPr>
      <w:r>
        <w:rPr>
          <w:rFonts w:hint="eastAsia"/>
          <w:color w:val="auto"/>
          <w:highlight w:val="none"/>
        </w:rPr>
        <w:t>评标过程中，不得与外界联系，因发生不可预见情况，确实需要与外界联系的，应当在监督人员监督之下办理；</w:t>
      </w:r>
    </w:p>
    <w:p w14:paraId="2EF65292">
      <w:pPr>
        <w:pStyle w:val="45"/>
        <w:numPr>
          <w:ilvl w:val="1"/>
          <w:numId w:val="36"/>
        </w:numPr>
        <w:bidi w:val="0"/>
        <w:spacing w:line="520" w:lineRule="exact"/>
        <w:rPr>
          <w:rFonts w:hint="eastAsia"/>
          <w:color w:val="auto"/>
          <w:highlight w:val="none"/>
        </w:rPr>
      </w:pPr>
      <w:r>
        <w:rPr>
          <w:rFonts w:hint="eastAsia"/>
          <w:color w:val="auto"/>
          <w:highlight w:val="none"/>
        </w:rPr>
        <w:t>评标过程中，不得干预或者影响正常评标工作，不得发表倾向性、引导性意见，不得修改或细化招标文件确定的评标程序、评标方法、评标因素和评标标准，不得接受供应商主动提出的澄清和解释，不得征询采购人代表的意见，不得协商评分，不得违反规定的评标格式评分和撰写评标意见，不得拒绝对自己的评标意见签字确认；</w:t>
      </w:r>
    </w:p>
    <w:p w14:paraId="4A0A45DE">
      <w:pPr>
        <w:pStyle w:val="45"/>
        <w:numPr>
          <w:ilvl w:val="1"/>
          <w:numId w:val="36"/>
        </w:numPr>
        <w:bidi w:val="0"/>
        <w:spacing w:line="520" w:lineRule="exact"/>
        <w:rPr>
          <w:rFonts w:hint="eastAsia"/>
          <w:color w:val="auto"/>
          <w:highlight w:val="none"/>
        </w:rPr>
      </w:pPr>
      <w:r>
        <w:rPr>
          <w:rFonts w:hint="eastAsia"/>
          <w:color w:val="auto"/>
          <w:highlight w:val="none"/>
        </w:rPr>
        <w:t>在评标过程中和评标结束后，不得记录、复制或带走任何评标资料，除因规定的义务外，不得向外界透露评标内容；</w:t>
      </w:r>
    </w:p>
    <w:p w14:paraId="35A57CE0">
      <w:pPr>
        <w:pStyle w:val="45"/>
        <w:numPr>
          <w:ilvl w:val="1"/>
          <w:numId w:val="36"/>
        </w:numPr>
        <w:bidi w:val="0"/>
        <w:spacing w:line="520" w:lineRule="exact"/>
        <w:rPr>
          <w:rFonts w:hint="eastAsia"/>
          <w:color w:val="auto"/>
          <w:highlight w:val="none"/>
          <w:lang w:eastAsia="zh-CN"/>
        </w:rPr>
      </w:pPr>
      <w:r>
        <w:rPr>
          <w:rFonts w:hint="eastAsia"/>
          <w:color w:val="auto"/>
          <w:highlight w:val="none"/>
        </w:rPr>
        <w:t>服从评标现场招标采购单位的现场秩序管理，接受评标现场监督人员的合法监督</w:t>
      </w:r>
      <w:r>
        <w:rPr>
          <w:rFonts w:hint="eastAsia"/>
          <w:color w:val="auto"/>
          <w:highlight w:val="none"/>
          <w:lang w:eastAsia="zh-CN"/>
        </w:rPr>
        <w:t>；</w:t>
      </w:r>
    </w:p>
    <w:p w14:paraId="7D93BCFE">
      <w:pPr>
        <w:pStyle w:val="45"/>
        <w:numPr>
          <w:ilvl w:val="1"/>
          <w:numId w:val="36"/>
        </w:numPr>
        <w:bidi w:val="0"/>
        <w:spacing w:line="520" w:lineRule="exact"/>
        <w:rPr>
          <w:rFonts w:hint="eastAsia"/>
          <w:color w:val="auto"/>
          <w:highlight w:val="none"/>
        </w:rPr>
      </w:pPr>
      <w:r>
        <w:rPr>
          <w:rFonts w:hint="eastAsia"/>
          <w:color w:val="auto"/>
          <w:highlight w:val="none"/>
        </w:rPr>
        <w:t>遵守有关廉洁自律规定，不得私下接触供应商，不得收受供应商及有关业务单位和个人的财物或好处，不得接受招标采购单位的请托。</w:t>
      </w:r>
    </w:p>
    <w:p w14:paraId="7275DAD1">
      <w:pPr>
        <w:pStyle w:val="45"/>
        <w:numPr>
          <w:ilvl w:val="1"/>
          <w:numId w:val="36"/>
        </w:numPr>
        <w:bidi w:val="0"/>
        <w:spacing w:line="520" w:lineRule="exact"/>
        <w:rPr>
          <w:rFonts w:hint="eastAsia"/>
          <w:color w:val="auto"/>
          <w:highlight w:val="none"/>
          <w:lang w:eastAsia="zh-CN"/>
        </w:rPr>
      </w:pPr>
      <w:r>
        <w:rPr>
          <w:rFonts w:hint="eastAsia"/>
          <w:color w:val="auto"/>
          <w:highlight w:val="none"/>
        </w:rPr>
        <w:t>有关部门(机构)制定的其他评审工作纪律</w:t>
      </w:r>
      <w:r>
        <w:rPr>
          <w:rFonts w:hint="eastAsia"/>
          <w:color w:val="auto"/>
          <w:highlight w:val="none"/>
          <w:lang w:eastAsia="zh-CN"/>
        </w:rPr>
        <w:t>。</w:t>
      </w:r>
    </w:p>
    <w:p w14:paraId="45BA6003">
      <w:pPr>
        <w:pStyle w:val="36"/>
        <w:numPr>
          <w:ilvl w:val="1"/>
          <w:numId w:val="15"/>
        </w:numPr>
        <w:bidi w:val="0"/>
        <w:spacing w:line="520" w:lineRule="exact"/>
        <w:rPr>
          <w:rFonts w:hint="eastAsia"/>
          <w:color w:val="auto"/>
          <w:highlight w:val="none"/>
        </w:rPr>
      </w:pPr>
      <w:bookmarkStart w:id="1339" w:name="_Toc8586"/>
      <w:bookmarkStart w:id="1340" w:name="_Toc5449"/>
      <w:bookmarkStart w:id="1341" w:name="_Toc30239"/>
      <w:bookmarkStart w:id="1342" w:name="_Toc21372"/>
      <w:bookmarkStart w:id="1343" w:name="_Toc8256"/>
      <w:bookmarkStart w:id="1344" w:name="_Toc18660"/>
      <w:bookmarkStart w:id="1345" w:name="_Toc26220"/>
      <w:r>
        <w:rPr>
          <w:rFonts w:hint="eastAsia"/>
          <w:color w:val="auto"/>
          <w:highlight w:val="none"/>
        </w:rPr>
        <w:t>评标委员会及其成员不得有下列行为</w:t>
      </w:r>
      <w:bookmarkEnd w:id="1339"/>
      <w:bookmarkEnd w:id="1340"/>
      <w:bookmarkEnd w:id="1341"/>
      <w:bookmarkEnd w:id="1342"/>
      <w:bookmarkEnd w:id="1343"/>
      <w:bookmarkEnd w:id="1344"/>
      <w:bookmarkEnd w:id="1345"/>
    </w:p>
    <w:p w14:paraId="32E8D237">
      <w:pPr>
        <w:pStyle w:val="45"/>
        <w:numPr>
          <w:ilvl w:val="1"/>
          <w:numId w:val="37"/>
        </w:numPr>
        <w:bidi w:val="0"/>
        <w:spacing w:line="520" w:lineRule="exact"/>
        <w:rPr>
          <w:rFonts w:hint="eastAsia"/>
          <w:color w:val="auto"/>
          <w:highlight w:val="none"/>
        </w:rPr>
      </w:pPr>
      <w:r>
        <w:rPr>
          <w:rFonts w:hint="eastAsia"/>
          <w:color w:val="auto"/>
          <w:highlight w:val="none"/>
        </w:rPr>
        <w:t>确定参与评标至评标结束前私自接触</w:t>
      </w:r>
      <w:r>
        <w:rPr>
          <w:rFonts w:hint="eastAsia"/>
          <w:color w:val="auto"/>
          <w:highlight w:val="none"/>
          <w:lang w:eastAsia="zh-CN"/>
        </w:rPr>
        <w:t>供应商</w:t>
      </w:r>
      <w:r>
        <w:rPr>
          <w:rFonts w:hint="eastAsia"/>
          <w:color w:val="auto"/>
          <w:highlight w:val="none"/>
        </w:rPr>
        <w:t>；</w:t>
      </w:r>
    </w:p>
    <w:p w14:paraId="39F95590">
      <w:pPr>
        <w:pStyle w:val="45"/>
        <w:numPr>
          <w:ilvl w:val="1"/>
          <w:numId w:val="37"/>
        </w:numPr>
        <w:bidi w:val="0"/>
        <w:spacing w:line="520" w:lineRule="exact"/>
        <w:rPr>
          <w:rFonts w:hint="eastAsia"/>
          <w:color w:val="auto"/>
          <w:highlight w:val="none"/>
        </w:rPr>
      </w:pPr>
      <w:r>
        <w:rPr>
          <w:rFonts w:hint="eastAsia"/>
          <w:color w:val="auto"/>
          <w:highlight w:val="none"/>
        </w:rPr>
        <w:t>接受</w:t>
      </w:r>
      <w:r>
        <w:rPr>
          <w:rFonts w:hint="eastAsia"/>
          <w:color w:val="auto"/>
          <w:highlight w:val="none"/>
          <w:lang w:eastAsia="zh-CN"/>
        </w:rPr>
        <w:t>供应商</w:t>
      </w:r>
      <w:r>
        <w:rPr>
          <w:rFonts w:hint="eastAsia"/>
          <w:color w:val="auto"/>
          <w:highlight w:val="none"/>
        </w:rPr>
        <w:t>提出的与投标文件不一致的澄清或者说明，《政府采购货物和服务招标投标管理办法》</w:t>
      </w:r>
      <w:r>
        <w:rPr>
          <w:rFonts w:hint="eastAsia"/>
          <w:color w:val="auto"/>
          <w:highlight w:val="none"/>
          <w:lang w:eastAsia="zh-CN"/>
        </w:rPr>
        <w:t>(</w:t>
      </w:r>
      <w:r>
        <w:rPr>
          <w:rFonts w:hint="eastAsia"/>
          <w:color w:val="auto"/>
          <w:highlight w:val="none"/>
        </w:rPr>
        <w:t>财政部令第87号</w:t>
      </w:r>
      <w:r>
        <w:rPr>
          <w:rFonts w:hint="eastAsia"/>
          <w:color w:val="auto"/>
          <w:highlight w:val="none"/>
          <w:lang w:eastAsia="zh-CN"/>
        </w:rPr>
        <w:t>)</w:t>
      </w:r>
      <w:r>
        <w:rPr>
          <w:rFonts w:hint="eastAsia"/>
          <w:color w:val="auto"/>
          <w:highlight w:val="none"/>
        </w:rPr>
        <w:t>第五十一条规定的情形除外；</w:t>
      </w:r>
    </w:p>
    <w:p w14:paraId="508ACD9C">
      <w:pPr>
        <w:pStyle w:val="45"/>
        <w:numPr>
          <w:ilvl w:val="1"/>
          <w:numId w:val="37"/>
        </w:numPr>
        <w:bidi w:val="0"/>
        <w:spacing w:line="520" w:lineRule="exact"/>
        <w:rPr>
          <w:rFonts w:hint="eastAsia"/>
          <w:color w:val="auto"/>
          <w:highlight w:val="none"/>
        </w:rPr>
      </w:pPr>
      <w:r>
        <w:rPr>
          <w:rFonts w:hint="eastAsia"/>
          <w:color w:val="auto"/>
          <w:highlight w:val="none"/>
        </w:rPr>
        <w:t>违反评标纪律发表倾向性意见或者征询采购人的倾向性意见；</w:t>
      </w:r>
    </w:p>
    <w:p w14:paraId="516404D5">
      <w:pPr>
        <w:pStyle w:val="45"/>
        <w:numPr>
          <w:ilvl w:val="1"/>
          <w:numId w:val="37"/>
        </w:numPr>
        <w:bidi w:val="0"/>
        <w:spacing w:line="520" w:lineRule="exact"/>
        <w:rPr>
          <w:rFonts w:hint="eastAsia"/>
          <w:color w:val="auto"/>
          <w:highlight w:val="none"/>
        </w:rPr>
      </w:pPr>
      <w:r>
        <w:rPr>
          <w:rFonts w:hint="eastAsia"/>
          <w:color w:val="auto"/>
          <w:highlight w:val="none"/>
        </w:rPr>
        <w:t>对需要专业判断的主观评审因素协商评分；</w:t>
      </w:r>
    </w:p>
    <w:p w14:paraId="34CEF803">
      <w:pPr>
        <w:pStyle w:val="45"/>
        <w:numPr>
          <w:ilvl w:val="1"/>
          <w:numId w:val="37"/>
        </w:numPr>
        <w:bidi w:val="0"/>
        <w:spacing w:line="520" w:lineRule="exact"/>
        <w:rPr>
          <w:rFonts w:hint="eastAsia"/>
          <w:color w:val="auto"/>
          <w:highlight w:val="none"/>
        </w:rPr>
      </w:pPr>
      <w:r>
        <w:rPr>
          <w:rFonts w:hint="eastAsia"/>
          <w:color w:val="auto"/>
          <w:highlight w:val="none"/>
        </w:rPr>
        <w:t>在评标过程中擅离职守，影响评标程序正常进行的；</w:t>
      </w:r>
    </w:p>
    <w:p w14:paraId="5381F65D">
      <w:pPr>
        <w:pStyle w:val="45"/>
        <w:numPr>
          <w:ilvl w:val="1"/>
          <w:numId w:val="37"/>
        </w:numPr>
        <w:bidi w:val="0"/>
        <w:spacing w:line="520" w:lineRule="exact"/>
        <w:rPr>
          <w:rFonts w:hint="eastAsia"/>
          <w:color w:val="auto"/>
          <w:highlight w:val="none"/>
        </w:rPr>
      </w:pPr>
      <w:r>
        <w:rPr>
          <w:rFonts w:hint="eastAsia"/>
          <w:color w:val="auto"/>
          <w:highlight w:val="none"/>
        </w:rPr>
        <w:t>记录、复制或者带走任何评标资料；</w:t>
      </w:r>
    </w:p>
    <w:p w14:paraId="4B84898B">
      <w:pPr>
        <w:pStyle w:val="45"/>
        <w:numPr>
          <w:ilvl w:val="1"/>
          <w:numId w:val="37"/>
        </w:numPr>
        <w:bidi w:val="0"/>
        <w:spacing w:line="520" w:lineRule="exact"/>
        <w:rPr>
          <w:rFonts w:hint="eastAsia"/>
          <w:color w:val="auto"/>
          <w:highlight w:val="none"/>
        </w:rPr>
      </w:pPr>
      <w:r>
        <w:rPr>
          <w:rFonts w:hint="eastAsia"/>
          <w:color w:val="auto"/>
          <w:highlight w:val="none"/>
        </w:rPr>
        <w:t>其他不遵守评标纪律的行为。</w:t>
      </w:r>
    </w:p>
    <w:p w14:paraId="2E8CE7B1">
      <w:pPr>
        <w:pStyle w:val="33"/>
        <w:bidi w:val="0"/>
        <w:spacing w:line="520" w:lineRule="exact"/>
        <w:rPr>
          <w:rFonts w:hint="eastAsia"/>
          <w:color w:val="auto"/>
          <w:highlight w:val="none"/>
        </w:rPr>
      </w:pPr>
      <w:r>
        <w:rPr>
          <w:rFonts w:hint="eastAsia"/>
          <w:color w:val="auto"/>
          <w:highlight w:val="none"/>
        </w:rPr>
        <w:t>评标委员会成员有前款第一至五项行为之一的，其评审意见无效，并不得获取评审劳务报酬和报销异地评审差旅费。</w:t>
      </w:r>
    </w:p>
    <w:p w14:paraId="1F3A62A2">
      <w:pPr>
        <w:pStyle w:val="35"/>
        <w:bidi w:val="0"/>
        <w:rPr>
          <w:rFonts w:hint="eastAsia"/>
          <w:color w:val="auto"/>
          <w:highlight w:val="none"/>
        </w:rPr>
      </w:pPr>
    </w:p>
    <w:p w14:paraId="286BE764">
      <w:pPr>
        <w:pStyle w:val="34"/>
        <w:bidi w:val="0"/>
        <w:rPr>
          <w:rFonts w:hint="default" w:ascii="宋体" w:hAnsi="宋体" w:eastAsia="宋体" w:cs="宋体"/>
          <w:b/>
          <w:bCs/>
          <w:color w:val="auto"/>
          <w:spacing w:val="-20"/>
          <w:kern w:val="44"/>
          <w:szCs w:val="48"/>
          <w:highlight w:val="none"/>
          <w:lang w:val="en-US" w:eastAsia="zh-CN"/>
        </w:rPr>
      </w:pPr>
      <w:r>
        <w:rPr>
          <w:rFonts w:hint="eastAsia"/>
          <w:color w:val="auto"/>
          <w:highlight w:val="none"/>
        </w:rPr>
        <w:br w:type="page"/>
      </w:r>
      <w:bookmarkEnd w:id="1338"/>
      <w:bookmarkStart w:id="1346" w:name="_Toc18656"/>
      <w:bookmarkStart w:id="1347" w:name="_Toc21739"/>
      <w:r>
        <w:rPr>
          <w:rFonts w:hint="eastAsia"/>
          <w:color w:val="auto"/>
          <w:highlight w:val="none"/>
        </w:rPr>
        <w:t>政府采购合同</w:t>
      </w:r>
      <w:bookmarkEnd w:id="1346"/>
      <w:bookmarkEnd w:id="1347"/>
    </w:p>
    <w:p w14:paraId="2B2ED36E">
      <w:pPr>
        <w:pStyle w:val="35"/>
        <w:bidi w:val="0"/>
        <w:rPr>
          <w:rFonts w:hint="eastAsia"/>
          <w:color w:val="auto"/>
          <w:highlight w:val="none"/>
        </w:rPr>
      </w:pPr>
    </w:p>
    <w:p w14:paraId="2D34368A">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rPr>
      </w:pPr>
      <w:r>
        <w:rPr>
          <w:rFonts w:hint="eastAsia"/>
          <w:color w:val="auto"/>
          <w:sz w:val="24"/>
          <w:szCs w:val="24"/>
          <w:highlight w:val="none"/>
        </w:rPr>
        <w:t>合同编号：</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w:t>
      </w:r>
      <w:r>
        <w:rPr>
          <w:rFonts w:hint="eastAsia"/>
          <w:color w:val="auto"/>
          <w:sz w:val="24"/>
          <w:szCs w:val="24"/>
          <w:highlight w:val="none"/>
        </w:rPr>
        <w:t>与项目编号一致</w:t>
      </w:r>
      <w:r>
        <w:rPr>
          <w:rFonts w:hint="eastAsia"/>
          <w:color w:val="auto"/>
          <w:sz w:val="24"/>
          <w:szCs w:val="24"/>
          <w:highlight w:val="none"/>
          <w:lang w:val="en-US" w:eastAsia="zh-CN"/>
        </w:rPr>
        <w:t>)</w:t>
      </w:r>
    </w:p>
    <w:p w14:paraId="641AA043">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u w:val="single"/>
        </w:rPr>
      </w:pPr>
      <w:r>
        <w:rPr>
          <w:rFonts w:hint="eastAsia"/>
          <w:color w:val="auto"/>
          <w:sz w:val="24"/>
          <w:szCs w:val="24"/>
          <w:highlight w:val="none"/>
        </w:rPr>
        <w:t>计划号/备案号：</w:t>
      </w:r>
      <w:r>
        <w:rPr>
          <w:rFonts w:hint="eastAsia"/>
          <w:color w:val="auto"/>
          <w:sz w:val="24"/>
          <w:szCs w:val="24"/>
          <w:highlight w:val="none"/>
          <w:u w:val="single"/>
        </w:rPr>
        <w:t xml:space="preserve">                </w:t>
      </w:r>
    </w:p>
    <w:p w14:paraId="06F22BD3">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u w:val="single"/>
        </w:rPr>
      </w:pPr>
      <w:r>
        <w:rPr>
          <w:rFonts w:hint="eastAsia"/>
          <w:color w:val="auto"/>
          <w:sz w:val="24"/>
          <w:szCs w:val="24"/>
          <w:highlight w:val="none"/>
        </w:rPr>
        <w:t>签订地点：</w:t>
      </w:r>
      <w:r>
        <w:rPr>
          <w:rFonts w:hint="eastAsia"/>
          <w:color w:val="auto"/>
          <w:sz w:val="24"/>
          <w:szCs w:val="24"/>
          <w:highlight w:val="none"/>
          <w:u w:val="single"/>
        </w:rPr>
        <w:t xml:space="preserve">                     </w:t>
      </w:r>
    </w:p>
    <w:p w14:paraId="49FE2888">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u w:val="single"/>
        </w:rPr>
      </w:pPr>
      <w:r>
        <w:rPr>
          <w:rFonts w:hint="eastAsia"/>
          <w:color w:val="auto"/>
          <w:sz w:val="24"/>
          <w:szCs w:val="24"/>
          <w:highlight w:val="none"/>
        </w:rPr>
        <w:t>签订时间：</w:t>
      </w:r>
      <w:r>
        <w:rPr>
          <w:rFonts w:hint="eastAsia"/>
          <w:color w:val="auto"/>
          <w:sz w:val="24"/>
          <w:szCs w:val="24"/>
          <w:highlight w:val="none"/>
          <w:u w:val="single"/>
        </w:rPr>
        <w:t xml:space="preserve">                     </w:t>
      </w:r>
    </w:p>
    <w:p w14:paraId="6A684C79">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u w:val="single"/>
        </w:rPr>
      </w:pPr>
      <w:r>
        <w:rPr>
          <w:rFonts w:hint="eastAsia"/>
          <w:color w:val="auto"/>
          <w:sz w:val="24"/>
          <w:szCs w:val="24"/>
          <w:highlight w:val="none"/>
        </w:rPr>
        <w:t>采购人名称(甲方)：</w:t>
      </w:r>
      <w:r>
        <w:rPr>
          <w:rFonts w:hint="eastAsia"/>
          <w:color w:val="auto"/>
          <w:sz w:val="24"/>
          <w:szCs w:val="24"/>
          <w:highlight w:val="none"/>
          <w:u w:val="single"/>
        </w:rPr>
        <w:t xml:space="preserve">                              </w:t>
      </w:r>
    </w:p>
    <w:p w14:paraId="438401BA">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u w:val="single"/>
        </w:rPr>
      </w:pPr>
      <w:r>
        <w:rPr>
          <w:rFonts w:hint="eastAsia"/>
          <w:color w:val="auto"/>
          <w:sz w:val="24"/>
          <w:szCs w:val="24"/>
          <w:highlight w:val="none"/>
        </w:rPr>
        <w:t>中标</w:t>
      </w:r>
      <w:r>
        <w:rPr>
          <w:rFonts w:hint="eastAsia"/>
          <w:color w:val="auto"/>
          <w:sz w:val="24"/>
          <w:szCs w:val="24"/>
          <w:highlight w:val="none"/>
          <w:lang w:val="en-US" w:eastAsia="zh-CN"/>
        </w:rPr>
        <w:t>人</w:t>
      </w:r>
      <w:r>
        <w:rPr>
          <w:rFonts w:hint="eastAsia"/>
          <w:color w:val="auto"/>
          <w:sz w:val="24"/>
          <w:szCs w:val="24"/>
          <w:highlight w:val="none"/>
        </w:rPr>
        <w:t>名称(乙方)：</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p>
    <w:p w14:paraId="1E7CC7C7">
      <w:pPr>
        <w:pStyle w:val="35"/>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olor w:val="auto"/>
          <w:sz w:val="24"/>
          <w:szCs w:val="24"/>
          <w:highlight w:val="none"/>
        </w:rPr>
      </w:pPr>
      <w:r>
        <w:rPr>
          <w:rFonts w:hint="eastAsia"/>
          <w:b/>
          <w:bCs/>
          <w:color w:val="auto"/>
          <w:sz w:val="24"/>
          <w:szCs w:val="24"/>
          <w:highlight w:val="none"/>
          <w:u w:val="none"/>
          <w:lang w:val="en-US" w:eastAsia="zh-CN"/>
        </w:rPr>
        <w:t>合同类型：买卖合同</w:t>
      </w:r>
    </w:p>
    <w:p w14:paraId="08A08FE7">
      <w:pPr>
        <w:pStyle w:val="35"/>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auto"/>
          <w:sz w:val="24"/>
          <w:szCs w:val="24"/>
          <w:highlight w:val="none"/>
        </w:rPr>
      </w:pPr>
      <w:r>
        <w:rPr>
          <w:rFonts w:hint="eastAsia"/>
          <w:color w:val="auto"/>
          <w:sz w:val="24"/>
          <w:szCs w:val="24"/>
          <w:highlight w:val="none"/>
        </w:rPr>
        <w:t>根据</w:t>
      </w:r>
      <w:r>
        <w:rPr>
          <w:rFonts w:hint="eastAsia"/>
          <w:color w:val="auto"/>
          <w:sz w:val="24"/>
          <w:szCs w:val="24"/>
          <w:highlight w:val="none"/>
          <w:lang w:eastAsia="zh-CN"/>
        </w:rPr>
        <w:t>《中华人民共和国民法典》、</w:t>
      </w:r>
      <w:r>
        <w:rPr>
          <w:rFonts w:hint="eastAsia"/>
          <w:color w:val="auto"/>
          <w:sz w:val="24"/>
          <w:szCs w:val="24"/>
          <w:highlight w:val="none"/>
        </w:rPr>
        <w:t>《中华人民共和国政府采购法》、《中华人民共和国政府采购法实施条例》、《政府采购货物和服务招标投标管理办法》</w:t>
      </w:r>
      <w:r>
        <w:rPr>
          <w:rFonts w:hint="eastAsia"/>
          <w:color w:val="auto"/>
          <w:sz w:val="24"/>
          <w:szCs w:val="24"/>
          <w:highlight w:val="none"/>
          <w:lang w:eastAsia="zh-CN"/>
        </w:rPr>
        <w:t>(</w:t>
      </w:r>
      <w:r>
        <w:rPr>
          <w:rFonts w:hint="eastAsia"/>
          <w:color w:val="auto"/>
          <w:sz w:val="24"/>
          <w:szCs w:val="24"/>
          <w:highlight w:val="none"/>
        </w:rPr>
        <w:t>财政部令第</w:t>
      </w:r>
      <w:r>
        <w:rPr>
          <w:rFonts w:hint="eastAsia"/>
          <w:color w:val="auto"/>
          <w:sz w:val="24"/>
          <w:szCs w:val="24"/>
          <w:highlight w:val="none"/>
          <w:lang w:val="en-US" w:eastAsia="zh-CN"/>
        </w:rPr>
        <w:t>87</w:t>
      </w:r>
      <w:r>
        <w:rPr>
          <w:rFonts w:hint="eastAsia"/>
          <w:color w:val="auto"/>
          <w:sz w:val="24"/>
          <w:szCs w:val="24"/>
          <w:highlight w:val="none"/>
        </w:rPr>
        <w:t>号</w:t>
      </w:r>
      <w:r>
        <w:rPr>
          <w:rFonts w:hint="eastAsia"/>
          <w:color w:val="auto"/>
          <w:sz w:val="24"/>
          <w:szCs w:val="24"/>
          <w:highlight w:val="none"/>
          <w:lang w:eastAsia="zh-CN"/>
        </w:rPr>
        <w:t>)昆明冶金高等专科学校冶金专业群课程资源建设（二期）</w:t>
      </w:r>
      <w:r>
        <w:rPr>
          <w:rFonts w:hint="eastAsia"/>
          <w:color w:val="auto"/>
          <w:sz w:val="24"/>
          <w:szCs w:val="24"/>
          <w:highlight w:val="none"/>
        </w:rPr>
        <w:t>(项目编号：</w:t>
      </w:r>
      <w:r>
        <w:rPr>
          <w:rFonts w:hint="eastAsia"/>
          <w:color w:val="auto"/>
          <w:sz w:val="24"/>
          <w:szCs w:val="24"/>
          <w:highlight w:val="none"/>
          <w:u w:val="single"/>
          <w:lang w:val="en-US" w:eastAsia="zh-CN"/>
        </w:rPr>
        <w:t xml:space="preserve">     </w:t>
      </w:r>
      <w:r>
        <w:rPr>
          <w:rFonts w:hint="eastAsia"/>
          <w:color w:val="auto"/>
          <w:sz w:val="24"/>
          <w:szCs w:val="24"/>
          <w:highlight w:val="none"/>
        </w:rPr>
        <w:t>)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14:paraId="60A09E08">
      <w:pPr>
        <w:pStyle w:val="36"/>
        <w:numPr>
          <w:ilvl w:val="1"/>
          <w:numId w:val="38"/>
        </w:numPr>
        <w:bidi w:val="0"/>
        <w:rPr>
          <w:rFonts w:hint="eastAsia"/>
          <w:color w:val="auto"/>
          <w:highlight w:val="none"/>
        </w:rPr>
      </w:pPr>
      <w:bookmarkStart w:id="1348" w:name="_Toc30627"/>
      <w:bookmarkStart w:id="1349" w:name="_Toc6196"/>
      <w:bookmarkStart w:id="1350" w:name="_Toc29921"/>
      <w:bookmarkStart w:id="1351" w:name="_Toc27127"/>
      <w:bookmarkStart w:id="1352" w:name="_Toc26335"/>
      <w:bookmarkStart w:id="1353" w:name="_Toc575"/>
      <w:bookmarkStart w:id="1354" w:name="_Toc5160"/>
      <w:bookmarkStart w:id="1355" w:name="_Toc20353"/>
      <w:bookmarkStart w:id="1356" w:name="_Toc15652"/>
      <w:bookmarkStart w:id="1357" w:name="_Toc217446107"/>
      <w:bookmarkStart w:id="1358" w:name="_Toc984"/>
      <w:bookmarkStart w:id="1359" w:name="_Toc28607"/>
      <w:r>
        <w:rPr>
          <w:rFonts w:hint="eastAsia"/>
          <w:color w:val="auto"/>
          <w:highlight w:val="none"/>
        </w:rPr>
        <w:t>合同标的</w:t>
      </w:r>
      <w:bookmarkEnd w:id="1348"/>
      <w:bookmarkEnd w:id="1349"/>
      <w:bookmarkEnd w:id="1350"/>
      <w:bookmarkEnd w:id="1351"/>
      <w:bookmarkEnd w:id="1352"/>
      <w:bookmarkEnd w:id="1353"/>
      <w:bookmarkEnd w:id="1354"/>
      <w:bookmarkEnd w:id="1355"/>
      <w:bookmarkEnd w:id="1356"/>
      <w:bookmarkEnd w:id="1357"/>
      <w:bookmarkEnd w:id="1358"/>
      <w:bookmarkEnd w:id="1359"/>
    </w:p>
    <w:tbl>
      <w:tblPr>
        <w:tblStyle w:val="25"/>
        <w:tblW w:w="810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15"/>
        <w:gridCol w:w="1298"/>
        <w:gridCol w:w="774"/>
        <w:gridCol w:w="963"/>
        <w:gridCol w:w="1159"/>
        <w:gridCol w:w="1270"/>
        <w:gridCol w:w="1123"/>
      </w:tblGrid>
      <w:tr w14:paraId="3ECC2E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1515" w:type="dxa"/>
            <w:tcBorders>
              <w:top w:val="single" w:color="auto" w:sz="4" w:space="0"/>
              <w:left w:val="single" w:color="auto" w:sz="4" w:space="0"/>
              <w:bottom w:val="single" w:color="auto" w:sz="4" w:space="0"/>
              <w:right w:val="single" w:color="auto" w:sz="4" w:space="0"/>
            </w:tcBorders>
            <w:vAlign w:val="center"/>
          </w:tcPr>
          <w:p w14:paraId="7C64AA16">
            <w:pPr>
              <w:pStyle w:val="56"/>
              <w:bidi w:val="0"/>
              <w:rPr>
                <w:rFonts w:hint="eastAsia"/>
                <w:b/>
                <w:bCs/>
                <w:color w:val="auto"/>
                <w:highlight w:val="none"/>
              </w:rPr>
            </w:pPr>
            <w:r>
              <w:rPr>
                <w:rFonts w:hint="eastAsia"/>
                <w:b/>
                <w:bCs/>
                <w:color w:val="auto"/>
                <w:highlight w:val="none"/>
              </w:rPr>
              <w:t>货物品名</w:t>
            </w:r>
          </w:p>
        </w:tc>
        <w:tc>
          <w:tcPr>
            <w:tcW w:w="1298" w:type="dxa"/>
            <w:tcBorders>
              <w:top w:val="single" w:color="auto" w:sz="4" w:space="0"/>
              <w:left w:val="single" w:color="auto" w:sz="4" w:space="0"/>
              <w:bottom w:val="single" w:color="auto" w:sz="4" w:space="0"/>
              <w:right w:val="single" w:color="auto" w:sz="4" w:space="0"/>
            </w:tcBorders>
            <w:vAlign w:val="center"/>
          </w:tcPr>
          <w:p w14:paraId="0CF6AF38">
            <w:pPr>
              <w:pStyle w:val="56"/>
              <w:bidi w:val="0"/>
              <w:rPr>
                <w:rFonts w:hint="eastAsia"/>
                <w:b/>
                <w:bCs/>
                <w:color w:val="auto"/>
                <w:highlight w:val="none"/>
              </w:rPr>
            </w:pPr>
            <w:r>
              <w:rPr>
                <w:rFonts w:hint="eastAsia"/>
                <w:b/>
                <w:bCs/>
                <w:color w:val="auto"/>
                <w:highlight w:val="none"/>
              </w:rPr>
              <w:t>规格</w:t>
            </w:r>
          </w:p>
          <w:p w14:paraId="66C3CF90">
            <w:pPr>
              <w:pStyle w:val="56"/>
              <w:bidi w:val="0"/>
              <w:rPr>
                <w:rFonts w:hint="eastAsia"/>
                <w:b/>
                <w:bCs/>
                <w:color w:val="auto"/>
                <w:highlight w:val="none"/>
              </w:rPr>
            </w:pPr>
            <w:r>
              <w:rPr>
                <w:rFonts w:hint="eastAsia"/>
                <w:b/>
                <w:bCs/>
                <w:color w:val="auto"/>
                <w:highlight w:val="none"/>
              </w:rPr>
              <w:t>型号</w:t>
            </w:r>
          </w:p>
        </w:tc>
        <w:tc>
          <w:tcPr>
            <w:tcW w:w="774" w:type="dxa"/>
            <w:tcBorders>
              <w:top w:val="single" w:color="auto" w:sz="4" w:space="0"/>
              <w:left w:val="single" w:color="auto" w:sz="4" w:space="0"/>
              <w:bottom w:val="single" w:color="auto" w:sz="4" w:space="0"/>
              <w:right w:val="single" w:color="auto" w:sz="4" w:space="0"/>
            </w:tcBorders>
            <w:vAlign w:val="center"/>
          </w:tcPr>
          <w:p w14:paraId="74D9BCC9">
            <w:pPr>
              <w:pStyle w:val="56"/>
              <w:bidi w:val="0"/>
              <w:rPr>
                <w:rFonts w:hint="eastAsia"/>
                <w:b/>
                <w:bCs/>
                <w:color w:val="auto"/>
                <w:highlight w:val="none"/>
              </w:rPr>
            </w:pPr>
            <w:r>
              <w:rPr>
                <w:rFonts w:hint="eastAsia"/>
                <w:b/>
                <w:bCs/>
                <w:color w:val="auto"/>
                <w:highlight w:val="none"/>
              </w:rPr>
              <w:t>单位</w:t>
            </w:r>
          </w:p>
        </w:tc>
        <w:tc>
          <w:tcPr>
            <w:tcW w:w="963" w:type="dxa"/>
            <w:tcBorders>
              <w:top w:val="single" w:color="auto" w:sz="4" w:space="0"/>
              <w:left w:val="single" w:color="auto" w:sz="4" w:space="0"/>
              <w:bottom w:val="single" w:color="auto" w:sz="4" w:space="0"/>
              <w:right w:val="single" w:color="auto" w:sz="4" w:space="0"/>
            </w:tcBorders>
            <w:vAlign w:val="center"/>
          </w:tcPr>
          <w:p w14:paraId="276AC991">
            <w:pPr>
              <w:pStyle w:val="56"/>
              <w:bidi w:val="0"/>
              <w:rPr>
                <w:rFonts w:hint="eastAsia"/>
                <w:b/>
                <w:bCs/>
                <w:color w:val="auto"/>
                <w:highlight w:val="none"/>
              </w:rPr>
            </w:pPr>
            <w:r>
              <w:rPr>
                <w:rFonts w:hint="eastAsia"/>
                <w:b/>
                <w:bCs/>
                <w:color w:val="auto"/>
                <w:highlight w:val="none"/>
              </w:rPr>
              <w:t>数量</w:t>
            </w:r>
          </w:p>
        </w:tc>
        <w:tc>
          <w:tcPr>
            <w:tcW w:w="1159" w:type="dxa"/>
            <w:tcBorders>
              <w:top w:val="single" w:color="auto" w:sz="4" w:space="0"/>
              <w:left w:val="single" w:color="auto" w:sz="4" w:space="0"/>
              <w:bottom w:val="single" w:color="auto" w:sz="4" w:space="0"/>
              <w:right w:val="single" w:color="auto" w:sz="4" w:space="0"/>
            </w:tcBorders>
            <w:vAlign w:val="center"/>
          </w:tcPr>
          <w:p w14:paraId="5ABEF6D2">
            <w:pPr>
              <w:pStyle w:val="56"/>
              <w:bidi w:val="0"/>
              <w:rPr>
                <w:rFonts w:hint="eastAsia"/>
                <w:b/>
                <w:bCs/>
                <w:color w:val="auto"/>
                <w:highlight w:val="none"/>
              </w:rPr>
            </w:pPr>
            <w:r>
              <w:rPr>
                <w:rFonts w:hint="eastAsia"/>
                <w:b/>
                <w:bCs/>
                <w:color w:val="auto"/>
                <w:highlight w:val="none"/>
              </w:rPr>
              <w:t>单价</w:t>
            </w:r>
          </w:p>
          <w:p w14:paraId="7E1FD531">
            <w:pPr>
              <w:pStyle w:val="56"/>
              <w:bidi w:val="0"/>
              <w:rPr>
                <w:rFonts w:hint="eastAsia"/>
                <w:b/>
                <w:bCs/>
                <w:color w:val="auto"/>
                <w:highlight w:val="none"/>
              </w:rPr>
            </w:pPr>
            <w:r>
              <w:rPr>
                <w:rFonts w:hint="eastAsia"/>
                <w:b/>
                <w:bCs/>
                <w:color w:val="auto"/>
                <w:highlight w:val="none"/>
              </w:rPr>
              <w:t>(元)</w:t>
            </w:r>
          </w:p>
        </w:tc>
        <w:tc>
          <w:tcPr>
            <w:tcW w:w="1270" w:type="dxa"/>
            <w:tcBorders>
              <w:top w:val="single" w:color="auto" w:sz="4" w:space="0"/>
              <w:left w:val="single" w:color="auto" w:sz="4" w:space="0"/>
              <w:bottom w:val="single" w:color="auto" w:sz="4" w:space="0"/>
              <w:right w:val="single" w:color="auto" w:sz="4" w:space="0"/>
            </w:tcBorders>
            <w:vAlign w:val="center"/>
          </w:tcPr>
          <w:p w14:paraId="2C7CBFEC">
            <w:pPr>
              <w:pStyle w:val="56"/>
              <w:bidi w:val="0"/>
              <w:rPr>
                <w:rFonts w:hint="eastAsia"/>
                <w:b/>
                <w:bCs/>
                <w:color w:val="auto"/>
                <w:highlight w:val="none"/>
              </w:rPr>
            </w:pPr>
            <w:r>
              <w:rPr>
                <w:rFonts w:hint="eastAsia"/>
                <w:b/>
                <w:bCs/>
                <w:color w:val="auto"/>
                <w:highlight w:val="none"/>
              </w:rPr>
              <w:t>总价</w:t>
            </w:r>
          </w:p>
          <w:p w14:paraId="38F163E5">
            <w:pPr>
              <w:pStyle w:val="56"/>
              <w:bidi w:val="0"/>
              <w:rPr>
                <w:rFonts w:hint="eastAsia"/>
                <w:b/>
                <w:bCs/>
                <w:color w:val="auto"/>
                <w:highlight w:val="none"/>
              </w:rPr>
            </w:pPr>
            <w:r>
              <w:rPr>
                <w:rFonts w:hint="eastAsia"/>
                <w:b/>
                <w:bCs/>
                <w:color w:val="auto"/>
                <w:highlight w:val="none"/>
              </w:rPr>
              <w:t>(元)</w:t>
            </w:r>
          </w:p>
        </w:tc>
        <w:tc>
          <w:tcPr>
            <w:tcW w:w="1123" w:type="dxa"/>
            <w:tcBorders>
              <w:top w:val="single" w:color="auto" w:sz="4" w:space="0"/>
              <w:left w:val="single" w:color="auto" w:sz="4" w:space="0"/>
              <w:bottom w:val="single" w:color="auto" w:sz="4" w:space="0"/>
              <w:right w:val="single" w:color="auto" w:sz="4" w:space="0"/>
            </w:tcBorders>
            <w:vAlign w:val="center"/>
          </w:tcPr>
          <w:p w14:paraId="1B2A5542">
            <w:pPr>
              <w:pStyle w:val="56"/>
              <w:bidi w:val="0"/>
              <w:rPr>
                <w:rFonts w:hint="default"/>
                <w:b/>
                <w:bCs/>
                <w:color w:val="auto"/>
                <w:highlight w:val="none"/>
                <w:lang w:val="en-US" w:eastAsia="zh-CN"/>
              </w:rPr>
            </w:pPr>
            <w:r>
              <w:rPr>
                <w:rFonts w:hint="eastAsia"/>
                <w:b/>
                <w:bCs/>
                <w:color w:val="auto"/>
                <w:highlight w:val="none"/>
                <w:lang w:val="en-US" w:eastAsia="zh-CN"/>
              </w:rPr>
              <w:t>交货期限</w:t>
            </w:r>
          </w:p>
        </w:tc>
      </w:tr>
      <w:tr w14:paraId="7F1164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1515" w:type="dxa"/>
            <w:tcBorders>
              <w:top w:val="single" w:color="auto" w:sz="4" w:space="0"/>
              <w:left w:val="single" w:color="auto" w:sz="4" w:space="0"/>
              <w:bottom w:val="single" w:color="auto" w:sz="4" w:space="0"/>
              <w:right w:val="single" w:color="auto" w:sz="4" w:space="0"/>
            </w:tcBorders>
            <w:vAlign w:val="center"/>
          </w:tcPr>
          <w:p w14:paraId="1106C48F">
            <w:pPr>
              <w:pStyle w:val="56"/>
              <w:bidi w:val="0"/>
              <w:rPr>
                <w:rFonts w:hint="eastAsia"/>
                <w:color w:val="auto"/>
                <w:highlight w:val="none"/>
              </w:rPr>
            </w:pPr>
          </w:p>
        </w:tc>
        <w:tc>
          <w:tcPr>
            <w:tcW w:w="1298" w:type="dxa"/>
            <w:tcBorders>
              <w:top w:val="single" w:color="auto" w:sz="4" w:space="0"/>
              <w:left w:val="single" w:color="auto" w:sz="4" w:space="0"/>
              <w:bottom w:val="single" w:color="auto" w:sz="4" w:space="0"/>
              <w:right w:val="single" w:color="auto" w:sz="4" w:space="0"/>
            </w:tcBorders>
            <w:vAlign w:val="center"/>
          </w:tcPr>
          <w:p w14:paraId="42411AC5">
            <w:pPr>
              <w:pStyle w:val="56"/>
              <w:bidi w:val="0"/>
              <w:rPr>
                <w:rFonts w:hint="eastAsia"/>
                <w:color w:val="auto"/>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667F4A7A">
            <w:pPr>
              <w:pStyle w:val="56"/>
              <w:bidi w:val="0"/>
              <w:rPr>
                <w:rFonts w:hint="eastAsia"/>
                <w:color w:val="auto"/>
                <w:highlight w:val="none"/>
              </w:rPr>
            </w:pPr>
          </w:p>
        </w:tc>
        <w:tc>
          <w:tcPr>
            <w:tcW w:w="963" w:type="dxa"/>
            <w:tcBorders>
              <w:top w:val="single" w:color="auto" w:sz="4" w:space="0"/>
              <w:left w:val="single" w:color="auto" w:sz="4" w:space="0"/>
              <w:bottom w:val="single" w:color="auto" w:sz="4" w:space="0"/>
              <w:right w:val="single" w:color="auto" w:sz="4" w:space="0"/>
            </w:tcBorders>
            <w:vAlign w:val="center"/>
          </w:tcPr>
          <w:p w14:paraId="5C086675">
            <w:pPr>
              <w:pStyle w:val="56"/>
              <w:bidi w:val="0"/>
              <w:rPr>
                <w:rFonts w:hint="eastAsia"/>
                <w:color w:val="auto"/>
                <w:highlight w:val="none"/>
              </w:rPr>
            </w:pPr>
          </w:p>
        </w:tc>
        <w:tc>
          <w:tcPr>
            <w:tcW w:w="1159" w:type="dxa"/>
            <w:tcBorders>
              <w:top w:val="single" w:color="auto" w:sz="4" w:space="0"/>
              <w:left w:val="single" w:color="auto" w:sz="4" w:space="0"/>
              <w:bottom w:val="single" w:color="auto" w:sz="4" w:space="0"/>
              <w:right w:val="single" w:color="auto" w:sz="4" w:space="0"/>
            </w:tcBorders>
            <w:vAlign w:val="center"/>
          </w:tcPr>
          <w:p w14:paraId="78EA99BC">
            <w:pPr>
              <w:pStyle w:val="56"/>
              <w:bidi w:val="0"/>
              <w:rPr>
                <w:rFonts w:hint="eastAsia"/>
                <w:color w:val="auto"/>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75508B1D">
            <w:pPr>
              <w:pStyle w:val="56"/>
              <w:bidi w:val="0"/>
              <w:rPr>
                <w:rFonts w:hint="eastAsia"/>
                <w:color w:val="auto"/>
                <w:highlight w:val="none"/>
              </w:rPr>
            </w:pPr>
          </w:p>
        </w:tc>
        <w:tc>
          <w:tcPr>
            <w:tcW w:w="1123" w:type="dxa"/>
            <w:tcBorders>
              <w:top w:val="single" w:color="auto" w:sz="4" w:space="0"/>
              <w:left w:val="single" w:color="auto" w:sz="4" w:space="0"/>
              <w:bottom w:val="single" w:color="auto" w:sz="4" w:space="0"/>
              <w:right w:val="single" w:color="auto" w:sz="4" w:space="0"/>
            </w:tcBorders>
            <w:vAlign w:val="center"/>
          </w:tcPr>
          <w:p w14:paraId="6B7E8C20">
            <w:pPr>
              <w:pStyle w:val="56"/>
              <w:bidi w:val="0"/>
              <w:rPr>
                <w:rFonts w:hint="eastAsia"/>
                <w:color w:val="auto"/>
                <w:highlight w:val="none"/>
              </w:rPr>
            </w:pPr>
          </w:p>
        </w:tc>
      </w:tr>
    </w:tbl>
    <w:p w14:paraId="1047E4A9">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360" w:name="_Toc15734"/>
      <w:bookmarkStart w:id="1361" w:name="_Toc2729"/>
      <w:bookmarkStart w:id="1362" w:name="_Toc22308"/>
      <w:bookmarkStart w:id="1363" w:name="_Toc217446108"/>
      <w:bookmarkStart w:id="1364" w:name="_Toc25833"/>
      <w:bookmarkStart w:id="1365" w:name="_Toc2713"/>
      <w:bookmarkStart w:id="1366" w:name="_Toc2602"/>
      <w:bookmarkStart w:id="1367" w:name="_Toc3327"/>
      <w:bookmarkStart w:id="1368" w:name="_Toc8995"/>
      <w:bookmarkStart w:id="1369" w:name="_Toc8483"/>
      <w:bookmarkStart w:id="1370" w:name="_Toc31626"/>
      <w:bookmarkStart w:id="1371" w:name="_Toc22148"/>
      <w:r>
        <w:rPr>
          <w:rFonts w:hint="eastAsia" w:ascii="宋体" w:hAnsi="宋体" w:eastAsia="宋体" w:cs="宋体"/>
          <w:color w:val="auto"/>
          <w:sz w:val="24"/>
          <w:szCs w:val="24"/>
          <w:highlight w:val="none"/>
        </w:rPr>
        <w:t>合同</w:t>
      </w:r>
      <w:bookmarkEnd w:id="1360"/>
      <w:bookmarkEnd w:id="1361"/>
      <w:bookmarkEnd w:id="1362"/>
      <w:bookmarkEnd w:id="1363"/>
      <w:r>
        <w:rPr>
          <w:rFonts w:hint="eastAsia" w:ascii="宋体" w:hAnsi="宋体" w:eastAsia="宋体" w:cs="宋体"/>
          <w:color w:val="auto"/>
          <w:sz w:val="24"/>
          <w:szCs w:val="24"/>
          <w:highlight w:val="none"/>
        </w:rPr>
        <w:t>价款</w:t>
      </w:r>
      <w:bookmarkEnd w:id="1364"/>
      <w:bookmarkEnd w:id="1365"/>
      <w:bookmarkEnd w:id="1366"/>
      <w:bookmarkEnd w:id="1367"/>
      <w:bookmarkEnd w:id="1368"/>
      <w:bookmarkEnd w:id="1369"/>
      <w:bookmarkEnd w:id="1370"/>
      <w:bookmarkEnd w:id="1371"/>
    </w:p>
    <w:p w14:paraId="43D64B3F">
      <w:pPr>
        <w:pStyle w:val="35"/>
        <w:keepNext w:val="0"/>
        <w:keepLines w:val="0"/>
        <w:pageBreakBefore w:val="0"/>
        <w:widowControl w:val="0"/>
        <w:kinsoku/>
        <w:wordWrap w:val="0"/>
        <w:overflowPunct/>
        <w:topLinePunct/>
        <w:autoSpaceDE/>
        <w:autoSpaceDN/>
        <w:bidi w:val="0"/>
        <w:adjustRightInd w:val="0"/>
        <w:snapToGrid w:val="0"/>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元；该合同总价已包括</w:t>
      </w:r>
      <w:r>
        <w:rPr>
          <w:rFonts w:hint="eastAsia" w:ascii="宋体" w:hAnsi="宋体" w:eastAsia="宋体" w:cs="宋体"/>
          <w:b w:val="0"/>
          <w:bCs/>
          <w:color w:val="auto"/>
          <w:sz w:val="24"/>
          <w:szCs w:val="24"/>
          <w:highlight w:val="none"/>
        </w:rPr>
        <w:t>货物设计、材料、</w:t>
      </w:r>
      <w:r>
        <w:rPr>
          <w:rFonts w:hint="eastAsia" w:ascii="宋体" w:hAnsi="宋体" w:eastAsia="宋体" w:cs="宋体"/>
          <w:b w:val="0"/>
          <w:bCs/>
          <w:color w:val="auto"/>
          <w:sz w:val="24"/>
          <w:szCs w:val="24"/>
          <w:highlight w:val="none"/>
          <w:lang w:val="en-US" w:eastAsia="zh-CN"/>
        </w:rPr>
        <w:t>生产</w:t>
      </w:r>
      <w:r>
        <w:rPr>
          <w:rFonts w:hint="eastAsia" w:ascii="宋体" w:hAnsi="宋体" w:eastAsia="宋体" w:cs="宋体"/>
          <w:b w:val="0"/>
          <w:bCs/>
          <w:color w:val="auto"/>
          <w:sz w:val="24"/>
          <w:szCs w:val="24"/>
          <w:highlight w:val="none"/>
        </w:rPr>
        <w:t>制造、包装、运输、安装、调试、检测、培训</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利润、</w:t>
      </w:r>
      <w:r>
        <w:rPr>
          <w:rFonts w:hint="eastAsia" w:ascii="宋体" w:hAnsi="宋体" w:eastAsia="宋体" w:cs="宋体"/>
          <w:b w:val="0"/>
          <w:bCs/>
          <w:color w:val="auto"/>
          <w:sz w:val="24"/>
          <w:szCs w:val="24"/>
          <w:highlight w:val="none"/>
        </w:rPr>
        <w:t>验收合格交付使用之前及保修期内保修服务与备用物件</w:t>
      </w:r>
      <w:r>
        <w:rPr>
          <w:rFonts w:hint="eastAsia" w:cs="宋体"/>
          <w:b w:val="0"/>
          <w:bCs/>
          <w:color w:val="auto"/>
          <w:sz w:val="24"/>
          <w:szCs w:val="24"/>
          <w:highlight w:val="none"/>
          <w:lang w:eastAsia="zh-CN"/>
        </w:rPr>
        <w:t>等</w:t>
      </w:r>
      <w:r>
        <w:rPr>
          <w:rFonts w:hint="eastAsia" w:ascii="宋体" w:hAnsi="宋体" w:eastAsia="宋体" w:cs="宋体"/>
          <w:b w:val="0"/>
          <w:bCs/>
          <w:color w:val="auto"/>
          <w:sz w:val="24"/>
          <w:szCs w:val="24"/>
          <w:highlight w:val="none"/>
        </w:rPr>
        <w:t>所有其他有关各项的含税费用</w:t>
      </w:r>
      <w:r>
        <w:rPr>
          <w:rFonts w:hint="eastAsia" w:ascii="宋体" w:hAnsi="宋体" w:eastAsia="宋体" w:cs="宋体"/>
          <w:color w:val="auto"/>
          <w:sz w:val="24"/>
          <w:szCs w:val="24"/>
          <w:highlight w:val="none"/>
        </w:rPr>
        <w:t>。本合同执行期间合同总价不变，甲方无须另向乙方支付本合同规定之外的其他任何费用。</w:t>
      </w:r>
    </w:p>
    <w:p w14:paraId="3209707D">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372" w:name="_Toc16934"/>
      <w:bookmarkStart w:id="1373" w:name="_Toc18528"/>
      <w:bookmarkStart w:id="1374" w:name="_Toc7853"/>
      <w:bookmarkStart w:id="1375" w:name="_Toc30015"/>
      <w:bookmarkStart w:id="1376" w:name="_Toc18190"/>
      <w:bookmarkStart w:id="1377" w:name="_Toc5672"/>
      <w:bookmarkStart w:id="1378" w:name="_Toc13646"/>
      <w:bookmarkStart w:id="1379" w:name="_Toc11736"/>
      <w:bookmarkStart w:id="1380" w:name="_Toc15495"/>
      <w:bookmarkStart w:id="1381" w:name="_Toc8140"/>
      <w:bookmarkStart w:id="1382" w:name="_Toc5295"/>
      <w:bookmarkStart w:id="1383" w:name="_Toc217446109"/>
      <w:r>
        <w:rPr>
          <w:rFonts w:hint="eastAsia" w:ascii="宋体" w:hAnsi="宋体" w:eastAsia="宋体" w:cs="宋体"/>
          <w:color w:val="auto"/>
          <w:sz w:val="24"/>
          <w:szCs w:val="24"/>
          <w:highlight w:val="none"/>
        </w:rPr>
        <w:t>质量要求</w:t>
      </w:r>
      <w:bookmarkEnd w:id="1372"/>
      <w:bookmarkEnd w:id="1373"/>
      <w:bookmarkEnd w:id="1374"/>
      <w:bookmarkEnd w:id="1375"/>
      <w:bookmarkEnd w:id="1376"/>
      <w:bookmarkEnd w:id="1377"/>
      <w:bookmarkEnd w:id="1378"/>
      <w:bookmarkEnd w:id="1379"/>
      <w:bookmarkEnd w:id="1380"/>
      <w:bookmarkEnd w:id="1381"/>
      <w:bookmarkEnd w:id="1382"/>
      <w:bookmarkEnd w:id="1383"/>
    </w:p>
    <w:p w14:paraId="0B8BF26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(一)乙方须提供全新的货物(含零部件、配件、使用说明书等)，表面无划伤、无碰撞痕迹，且权属清楚，不得侵害他人的知识产权。</w:t>
      </w:r>
    </w:p>
    <w:p w14:paraId="6F12FC4B">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(二)乙方提供的产品交付标准必须符合或优于国家标准、行业标准、地方标准等标准、规范，以及招标文件的质量要求和技术指标、乙方的投标文件及承诺以及合同条款。</w:t>
      </w:r>
    </w:p>
    <w:p w14:paraId="2551658C">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(三)货物制造质量出现问题，供应商应负责三包(包修、包换、包退)，费用由乙方负担，甲方有权到产品生产厂家生产场地检查货物质量和生产进度。</w:t>
      </w:r>
    </w:p>
    <w:p w14:paraId="72857A6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(四)货到现场交付完成后由于甲方保管不当造成的质量问题，乙方亦应负责修理，但费用由甲方负担。</w:t>
      </w:r>
    </w:p>
    <w:p w14:paraId="704FDB80">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(五)乙方送交货物(设备/产品)，每台货物上均应有产品质量检验合格标志。</w:t>
      </w:r>
    </w:p>
    <w:p w14:paraId="181335DB">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384" w:name="_Toc21502"/>
      <w:bookmarkStart w:id="1385" w:name="_Toc10473"/>
      <w:bookmarkStart w:id="1386" w:name="_Toc6566"/>
      <w:bookmarkStart w:id="1387" w:name="_Toc30477"/>
      <w:bookmarkStart w:id="1388" w:name="_Toc24707"/>
      <w:r>
        <w:rPr>
          <w:rFonts w:hint="eastAsia" w:asciiTheme="minorEastAsia" w:hAnsiTheme="minorEastAsia" w:eastAsiaTheme="minorEastAsia" w:cstheme="minorEastAsia"/>
          <w:b/>
          <w:bCs/>
          <w:color w:val="auto"/>
          <w:sz w:val="24"/>
          <w:szCs w:val="24"/>
          <w:highlight w:val="none"/>
          <w:lang w:val="en-US" w:eastAsia="zh-CN"/>
        </w:rPr>
        <w:t>履约时间、地点及交货要求</w:t>
      </w:r>
      <w:bookmarkEnd w:id="1384"/>
      <w:bookmarkEnd w:id="1385"/>
      <w:bookmarkEnd w:id="1386"/>
      <w:bookmarkEnd w:id="1387"/>
      <w:bookmarkEnd w:id="1388"/>
    </w:p>
    <w:p w14:paraId="28779062">
      <w:pPr>
        <w:pageBreakBefore w:val="0"/>
        <w:widowControl/>
        <w:kinsoku/>
        <w:wordWrap/>
        <w:overflowPunct/>
        <w:topLinePunct w:val="0"/>
        <w:autoSpaceDE/>
        <w:autoSpaceDN/>
        <w:bidi w:val="0"/>
        <w:adjustRightInd/>
        <w:snapToGrid w:val="0"/>
        <w:spacing w:line="520" w:lineRule="exact"/>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(一)履约时间：</w:t>
      </w:r>
    </w:p>
    <w:p w14:paraId="57F62711">
      <w:pPr>
        <w:pageBreakBefore w:val="0"/>
        <w:widowControl/>
        <w:kinsoku/>
        <w:wordWrap/>
        <w:overflowPunct/>
        <w:topLinePunct w:val="0"/>
        <w:autoSpaceDE/>
        <w:autoSpaceDN/>
        <w:bidi w:val="0"/>
        <w:adjustRightInd/>
        <w:snapToGrid w:val="0"/>
        <w:spacing w:line="520" w:lineRule="exact"/>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1.交货期：合同签订生效后180日内。</w:t>
      </w:r>
    </w:p>
    <w:p w14:paraId="39E45F3D">
      <w:pPr>
        <w:pageBreakBefore w:val="0"/>
        <w:widowControl/>
        <w:kinsoku/>
        <w:wordWrap/>
        <w:overflowPunct/>
        <w:topLinePunct w:val="0"/>
        <w:autoSpaceDE/>
        <w:autoSpaceDN/>
        <w:bidi w:val="0"/>
        <w:adjustRightInd/>
        <w:snapToGrid w:val="0"/>
        <w:spacing w:line="520" w:lineRule="exact"/>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2.交货地点：云南省昆明市安宁市宁泊路63号昆明冶金高等专科学校安宁校区科技楼   。</w:t>
      </w:r>
    </w:p>
    <w:p w14:paraId="7EF1EC73">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default" w:asciiTheme="minorEastAsia" w:hAnsiTheme="minorEastAsia" w:eastAsiaTheme="minorEastAsia" w:cstheme="minorEastAsia"/>
          <w:b/>
          <w:bCs/>
          <w:color w:val="auto"/>
          <w:sz w:val="24"/>
          <w:szCs w:val="24"/>
          <w:highlight w:val="none"/>
          <w:lang w:val="en-US" w:eastAsia="zh-CN"/>
        </w:rPr>
      </w:pPr>
      <w:bookmarkStart w:id="1389" w:name="_Toc28531"/>
      <w:bookmarkStart w:id="1390" w:name="_Toc16201"/>
      <w:bookmarkStart w:id="1391" w:name="_Toc8884"/>
      <w:bookmarkStart w:id="1392" w:name="_Toc2772"/>
      <w:bookmarkStart w:id="1393" w:name="_Toc19788"/>
      <w:r>
        <w:rPr>
          <w:rFonts w:hint="eastAsia" w:asciiTheme="minorEastAsia" w:hAnsiTheme="minorEastAsia" w:eastAsiaTheme="minorEastAsia" w:cstheme="minorEastAsia"/>
          <w:b/>
          <w:bCs/>
          <w:color w:val="auto"/>
          <w:sz w:val="24"/>
          <w:szCs w:val="24"/>
          <w:highlight w:val="none"/>
          <w:lang w:val="en-US" w:eastAsia="zh-CN"/>
        </w:rPr>
        <w:t>包装方式及运输要求</w:t>
      </w:r>
      <w:bookmarkEnd w:id="1389"/>
      <w:bookmarkEnd w:id="1390"/>
      <w:bookmarkEnd w:id="1391"/>
      <w:bookmarkEnd w:id="1392"/>
      <w:bookmarkEnd w:id="1393"/>
    </w:p>
    <w:p w14:paraId="3C665597">
      <w:pPr>
        <w:keepNext/>
        <w:keepLines/>
        <w:pageBreakBefore w:val="0"/>
        <w:widowControl w:val="0"/>
        <w:numPr>
          <w:ilvl w:val="0"/>
          <w:numId w:val="0"/>
        </w:numPr>
        <w:kinsoku/>
        <w:wordWrap w:val="0"/>
        <w:overflowPunct/>
        <w:topLinePunct w:val="0"/>
        <w:autoSpaceDE/>
        <w:autoSpaceDN/>
        <w:bidi w:val="0"/>
        <w:adjustRightInd w:val="0"/>
        <w:snapToGrid w:val="0"/>
        <w:spacing w:line="520" w:lineRule="exact"/>
        <w:ind w:leftChars="0" w:firstLine="480" w:firstLineChars="200"/>
        <w:textAlignment w:val="auto"/>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cstheme="minorEastAsia"/>
          <w:b w:val="0"/>
          <w:color w:val="auto"/>
          <w:kern w:val="2"/>
          <w:sz w:val="24"/>
          <w:szCs w:val="24"/>
          <w:highlight w:val="none"/>
          <w:lang w:val="en-US" w:eastAsia="zh-CN" w:bidi="ar-SA"/>
        </w:rPr>
        <w:t>(一)乙方</w:t>
      </w:r>
      <w:r>
        <w:rPr>
          <w:rFonts w:hint="eastAsia" w:asciiTheme="minorEastAsia" w:hAnsiTheme="minorEastAsia" w:eastAsiaTheme="minorEastAsia" w:cstheme="minorEastAsia"/>
          <w:b w:val="0"/>
          <w:color w:val="auto"/>
          <w:kern w:val="2"/>
          <w:sz w:val="24"/>
          <w:szCs w:val="24"/>
          <w:highlight w:val="none"/>
          <w:lang w:val="en-US" w:eastAsia="zh-CN" w:bidi="ar-SA"/>
        </w:rPr>
        <w:t>须严格按照《商品包装政府采购需求标准(试行)》、 《快递包装政府采购需求标准(试行)》(财办库〔2020〕123号)的要求进行产品及相关快递服务的包装，具体要求查询链接：</w:t>
      </w:r>
      <w:r>
        <w:rPr>
          <w:rFonts w:hint="eastAsia" w:asciiTheme="minorEastAsia" w:hAnsiTheme="minorEastAsia" w:eastAsiaTheme="minorEastAsia" w:cstheme="minorEastAsia"/>
          <w:b w:val="0"/>
          <w:color w:val="auto"/>
          <w:kern w:val="2"/>
          <w:sz w:val="24"/>
          <w:szCs w:val="24"/>
          <w:highlight w:val="none"/>
          <w:lang w:val="en-US" w:eastAsia="zh-CN" w:bidi="ar-SA"/>
        </w:rPr>
        <w:fldChar w:fldCharType="begin"/>
      </w:r>
      <w:r>
        <w:rPr>
          <w:rFonts w:hint="eastAsia" w:asciiTheme="minorEastAsia" w:hAnsiTheme="minorEastAsia" w:eastAsiaTheme="minorEastAsia" w:cstheme="minorEastAsia"/>
          <w:b w:val="0"/>
          <w:color w:val="auto"/>
          <w:kern w:val="2"/>
          <w:sz w:val="24"/>
          <w:szCs w:val="24"/>
          <w:highlight w:val="none"/>
          <w:lang w:val="en-US" w:eastAsia="zh-CN" w:bidi="ar-SA"/>
        </w:rPr>
        <w:instrText xml:space="preserve"> HYPERLINK "http://www.ccgp.gov.cn/zcfg/mof/202007/t20200703_14587250.htm。" </w:instrText>
      </w:r>
      <w:r>
        <w:rPr>
          <w:rFonts w:hint="eastAsia" w:asciiTheme="minorEastAsia" w:hAnsiTheme="minorEastAsia" w:eastAsiaTheme="minorEastAsia" w:cstheme="minorEastAsia"/>
          <w:b w:val="0"/>
          <w:color w:val="auto"/>
          <w:kern w:val="2"/>
          <w:sz w:val="24"/>
          <w:szCs w:val="24"/>
          <w:highlight w:val="none"/>
          <w:lang w:val="en-US" w:eastAsia="zh-CN" w:bidi="ar-SA"/>
        </w:rPr>
        <w:fldChar w:fldCharType="separate"/>
      </w:r>
      <w:r>
        <w:rPr>
          <w:rStyle w:val="31"/>
          <w:rFonts w:hint="eastAsia" w:asciiTheme="minorEastAsia" w:hAnsiTheme="minorEastAsia" w:eastAsiaTheme="minorEastAsia" w:cstheme="minorEastAsia"/>
          <w:b w:val="0"/>
          <w:color w:val="auto"/>
          <w:kern w:val="2"/>
          <w:sz w:val="24"/>
          <w:szCs w:val="24"/>
          <w:highlight w:val="none"/>
          <w:lang w:val="en-US" w:eastAsia="zh-CN" w:bidi="ar-SA"/>
        </w:rPr>
        <w:t>http：//www.ccgp.gov.cn/zcfg/mof/202007/t20200703_14587250.htm。</w:t>
      </w:r>
      <w:r>
        <w:rPr>
          <w:rFonts w:hint="eastAsia" w:asciiTheme="minorEastAsia" w:hAnsiTheme="minorEastAsia" w:eastAsiaTheme="minorEastAsia" w:cstheme="minorEastAsia"/>
          <w:b w:val="0"/>
          <w:color w:val="auto"/>
          <w:kern w:val="2"/>
          <w:sz w:val="24"/>
          <w:szCs w:val="24"/>
          <w:highlight w:val="none"/>
          <w:lang w:val="en-US" w:eastAsia="zh-CN" w:bidi="ar-SA"/>
        </w:rPr>
        <w:fldChar w:fldCharType="end"/>
      </w:r>
    </w:p>
    <w:p w14:paraId="0D4F0192">
      <w:pPr>
        <w:pStyle w:val="32"/>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b w:val="0"/>
          <w:color w:val="auto"/>
          <w:kern w:val="2"/>
          <w:sz w:val="24"/>
          <w:szCs w:val="24"/>
          <w:highlight w:val="none"/>
          <w:lang w:val="en-US" w:eastAsia="zh-CN" w:bidi="ar-SA"/>
        </w:rPr>
        <w:t>(二)</w:t>
      </w:r>
      <w:r>
        <w:rPr>
          <w:rFonts w:hint="eastAsia" w:asciiTheme="minorEastAsia" w:hAnsiTheme="minorEastAsia" w:eastAsiaTheme="minorEastAsia" w:cstheme="minorEastAsia"/>
          <w:color w:val="auto"/>
          <w:sz w:val="24"/>
          <w:szCs w:val="24"/>
          <w:highlight w:val="none"/>
          <w:lang w:val="en-US" w:eastAsia="zh-CN"/>
        </w:rPr>
        <w:t>乙方应当按照约定的方式交付标的物。对于包装方式没有约定或者约定不明确的，应当按照通用的方式包装；没有通用方式的，应当采取足以保护标的物且有利于节约资源，保护生态环境的包装方式。</w:t>
      </w:r>
    </w:p>
    <w:p w14:paraId="4A4CEAD1">
      <w:pPr>
        <w:pStyle w:val="32"/>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b w:val="0"/>
          <w:color w:val="auto"/>
          <w:kern w:val="2"/>
          <w:sz w:val="24"/>
          <w:szCs w:val="24"/>
          <w:highlight w:val="none"/>
          <w:lang w:val="en-US" w:eastAsia="zh-CN" w:bidi="ar-SA"/>
        </w:rPr>
        <w:t>(三)</w:t>
      </w:r>
      <w:r>
        <w:rPr>
          <w:rFonts w:hint="eastAsia" w:asciiTheme="minorEastAsia" w:hAnsiTheme="minorEastAsia" w:eastAsiaTheme="minorEastAsia" w:cstheme="minorEastAsia"/>
          <w:color w:val="auto"/>
          <w:sz w:val="24"/>
          <w:szCs w:val="24"/>
          <w:highlight w:val="none"/>
          <w:lang w:val="en-US" w:eastAsia="zh-CN"/>
        </w:rPr>
        <w:t>本次采购的标的物需要运输，乙方在合同约定的时间内将标的物运输至合同约定地点。乙方自行运输标的物或委托承运人运输的，其损毁、灭失的风险自合同成立时起由乙方承担。</w:t>
      </w:r>
    </w:p>
    <w:p w14:paraId="472F1CAD">
      <w:pPr>
        <w:pStyle w:val="32"/>
        <w:keepNext w:val="0"/>
        <w:keepLines w:val="0"/>
        <w:pageBreakBefore w:val="0"/>
        <w:widowControl w:val="0"/>
        <w:numPr>
          <w:ilvl w:val="3"/>
          <w:numId w:val="0"/>
        </w:numPr>
        <w:kinsoku/>
        <w:wordWrap w:val="0"/>
        <w:overflowPunct/>
        <w:topLinePunct/>
        <w:autoSpaceDE/>
        <w:autoSpaceDN/>
        <w:bidi w:val="0"/>
        <w:adjustRightInd/>
        <w:snapToGrid/>
        <w:spacing w:line="520" w:lineRule="exact"/>
        <w:ind w:leftChars="0" w:firstLine="480" w:firstLineChars="20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b w:val="0"/>
          <w:color w:val="auto"/>
          <w:kern w:val="2"/>
          <w:sz w:val="24"/>
          <w:szCs w:val="24"/>
          <w:highlight w:val="none"/>
          <w:lang w:val="en-US" w:eastAsia="zh-CN" w:bidi="ar-SA"/>
        </w:rPr>
        <w:t>(四)</w:t>
      </w:r>
      <w:r>
        <w:rPr>
          <w:rFonts w:hint="eastAsia" w:asciiTheme="minorEastAsia" w:hAnsiTheme="minorEastAsia" w:eastAsiaTheme="minorEastAsia" w:cstheme="minorEastAsia"/>
          <w:color w:val="auto"/>
          <w:sz w:val="24"/>
          <w:szCs w:val="24"/>
          <w:highlight w:val="none"/>
          <w:lang w:val="en-US" w:eastAsia="zh-CN"/>
        </w:rPr>
        <w:t>乙方按照约定将标的物运送至甲方指定地点并完成交付的或甲方违反约定不予收取的，标的物损毁、灭失的风险由甲方承担。</w:t>
      </w:r>
    </w:p>
    <w:p w14:paraId="37F0CBBC">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Theme="minorEastAsia" w:hAnsiTheme="minorEastAsia" w:eastAsiaTheme="minorEastAsia" w:cstheme="minorEastAsia"/>
          <w:b/>
          <w:bCs/>
          <w:color w:val="auto"/>
          <w:sz w:val="24"/>
          <w:szCs w:val="24"/>
          <w:highlight w:val="none"/>
          <w:lang w:val="en-US" w:eastAsia="zh-CN"/>
        </w:rPr>
      </w:pPr>
      <w:bookmarkStart w:id="1394" w:name="_Toc2191"/>
      <w:bookmarkStart w:id="1395" w:name="_Toc4739"/>
      <w:bookmarkStart w:id="1396" w:name="_Toc11806"/>
      <w:bookmarkStart w:id="1397" w:name="_Toc31212"/>
      <w:bookmarkStart w:id="1398" w:name="_Toc21039"/>
      <w:r>
        <w:rPr>
          <w:rFonts w:hint="eastAsia" w:asciiTheme="minorEastAsia" w:hAnsiTheme="minorEastAsia" w:eastAsiaTheme="minorEastAsia" w:cstheme="minorEastAsia"/>
          <w:b/>
          <w:bCs/>
          <w:color w:val="auto"/>
          <w:sz w:val="24"/>
          <w:szCs w:val="24"/>
          <w:highlight w:val="none"/>
          <w:lang w:val="en-US" w:eastAsia="zh-CN"/>
        </w:rPr>
        <w:t>验收要求</w:t>
      </w:r>
      <w:bookmarkEnd w:id="1394"/>
      <w:bookmarkEnd w:id="1395"/>
      <w:bookmarkEnd w:id="1396"/>
      <w:bookmarkEnd w:id="1397"/>
      <w:bookmarkEnd w:id="1398"/>
    </w:p>
    <w:p w14:paraId="3CBD2A7E">
      <w:pPr>
        <w:pStyle w:val="33"/>
        <w:keepNext w:val="0"/>
        <w:keepLines w:val="0"/>
        <w:pageBreakBefore w:val="0"/>
        <w:widowControl w:val="0"/>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本项目现场</w:t>
      </w:r>
      <w:r>
        <w:rPr>
          <w:rFonts w:hint="eastAsia" w:ascii="宋体" w:hAnsi="宋体" w:eastAsia="宋体" w:cs="宋体"/>
          <w:color w:val="auto"/>
          <w:sz w:val="24"/>
          <w:szCs w:val="24"/>
          <w:highlight w:val="none"/>
        </w:rPr>
        <w:t>验收由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组织，</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配合进行。</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可以邀请参加本项目的其他</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或者第三方专业机构及专家参与验收，相关验收意见作为验收的参考资料。</w:t>
      </w:r>
    </w:p>
    <w:p w14:paraId="6897D5A2">
      <w:pPr>
        <w:pStyle w:val="47"/>
        <w:keepNext w:val="0"/>
        <w:keepLines w:val="0"/>
        <w:pageBreakBefore w:val="0"/>
        <w:widowControl w:val="0"/>
        <w:numPr>
          <w:ilvl w:val="2"/>
          <w:numId w:val="0"/>
        </w:numPr>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验收标准：</w:t>
      </w:r>
    </w:p>
    <w:p w14:paraId="1EDC32CE">
      <w:pPr>
        <w:pStyle w:val="47"/>
        <w:keepNext w:val="0"/>
        <w:keepLines w:val="0"/>
        <w:pageBreakBefore w:val="0"/>
        <w:widowControl w:val="0"/>
        <w:numPr>
          <w:ilvl w:val="2"/>
          <w:numId w:val="0"/>
        </w:numPr>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按国家有关规定以及</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的质量要求和技术指标(包括每一项技术和商务要求的履约情况)、</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的响应文件及承诺与本合同约定标准进行验收；采购双方如对质量要求和技术指标的约定标准有相互抵触或异议的事项，由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在国家有关规定、</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、响应文件及承诺与采购合同约定中按质量要求和技术指标比较优胜的原则确定该项的约定标准进行验收；</w:t>
      </w:r>
    </w:p>
    <w:p w14:paraId="177665B4">
      <w:pPr>
        <w:pStyle w:val="45"/>
        <w:keepNext w:val="0"/>
        <w:keepLines w:val="0"/>
        <w:pageBreakBefore w:val="0"/>
        <w:widowControl w:val="0"/>
        <w:numPr>
          <w:ilvl w:val="1"/>
          <w:numId w:val="0"/>
        </w:numPr>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将组织对项目进行验收，如果验收未通过，则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需要整改至通过验收为止。</w:t>
      </w:r>
    </w:p>
    <w:p w14:paraId="3D5B6694">
      <w:pPr>
        <w:pStyle w:val="45"/>
        <w:keepNext w:val="0"/>
        <w:keepLines w:val="0"/>
        <w:pageBreakBefore w:val="0"/>
        <w:widowControl w:val="0"/>
        <w:numPr>
          <w:ilvl w:val="1"/>
          <w:numId w:val="0"/>
        </w:numPr>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有权委托我国相关具有检验资质的部门、单位、机构针对中标项目的性能、技术规范等进行检验。费用由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承担。其检验结果将作为验收标准的组成部分之一。</w:t>
      </w:r>
    </w:p>
    <w:p w14:paraId="1807EC87">
      <w:pPr>
        <w:pStyle w:val="45"/>
        <w:keepNext w:val="0"/>
        <w:keepLines w:val="0"/>
        <w:pageBreakBefore w:val="0"/>
        <w:widowControl w:val="0"/>
        <w:numPr>
          <w:ilvl w:val="1"/>
          <w:numId w:val="0"/>
        </w:numPr>
        <w:kinsoku/>
        <w:wordWrap w:val="0"/>
        <w:overflowPunct/>
        <w:topLinePunct/>
        <w:autoSpaceDE/>
        <w:autoSpaceDN/>
        <w:bidi w:val="0"/>
        <w:adjustRightInd/>
        <w:snapToGrid/>
        <w:spacing w:line="440" w:lineRule="exact"/>
        <w:ind w:leftChars="0" w:firstLine="480" w:firstLineChars="200"/>
        <w:textAlignment w:val="auto"/>
        <w:outlineLvl w:val="9"/>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.试运行阶段，</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需保证</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各项功能正常运行。如遇问题应及时给予解决。试运行结束</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需撰写试运行情况说明。</w:t>
      </w:r>
    </w:p>
    <w:p w14:paraId="123C619D">
      <w:pPr>
        <w:pStyle w:val="32"/>
        <w:keepNext w:val="0"/>
        <w:keepLines w:val="0"/>
        <w:pageBreakBefore w:val="0"/>
        <w:widowControl w:val="0"/>
        <w:numPr>
          <w:ilvl w:val="3"/>
          <w:numId w:val="0"/>
        </w:numPr>
        <w:kinsoku/>
        <w:overflowPunct/>
        <w:autoSpaceDE/>
        <w:autoSpaceDN/>
        <w:bidi w:val="0"/>
        <w:spacing w:line="480" w:lineRule="exact"/>
        <w:ind w:leftChars="0"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.其他未尽事宜应严格按照《财政部关于进一步加强政府采购需求和履约验收管理的指导意见》(财库〔2016〕205号)、《政府采购需求管理办法》(财库〔2021〕22 号)和甲方相关要求进行验收。</w:t>
      </w:r>
    </w:p>
    <w:p w14:paraId="48B57D22">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399" w:name="_Toc18303"/>
      <w:bookmarkStart w:id="1400" w:name="_Toc30836"/>
      <w:bookmarkStart w:id="1401" w:name="_Toc27152"/>
      <w:bookmarkStart w:id="1402" w:name="_Toc23384"/>
      <w:bookmarkStart w:id="1403" w:name="_Toc23982"/>
      <w:bookmarkStart w:id="1404" w:name="_Toc9640"/>
      <w:bookmarkStart w:id="1405" w:name="_Toc24040"/>
      <w:bookmarkStart w:id="1406" w:name="_Toc12397"/>
      <w:bookmarkStart w:id="1407" w:name="_Toc217446111"/>
      <w:bookmarkStart w:id="1408" w:name="_Toc13487"/>
      <w:bookmarkStart w:id="1409" w:name="_Toc28276"/>
      <w:bookmarkStart w:id="1410" w:name="_Toc14131"/>
      <w:r>
        <w:rPr>
          <w:rFonts w:hint="eastAsia" w:ascii="宋体" w:hAnsi="宋体" w:eastAsia="宋体" w:cs="宋体"/>
          <w:color w:val="auto"/>
          <w:sz w:val="24"/>
          <w:szCs w:val="24"/>
          <w:highlight w:val="none"/>
        </w:rPr>
        <w:t>资金支付方式、时间、条件</w:t>
      </w:r>
      <w:bookmarkEnd w:id="1399"/>
      <w:bookmarkEnd w:id="1400"/>
      <w:bookmarkEnd w:id="1401"/>
      <w:bookmarkEnd w:id="1402"/>
      <w:bookmarkEnd w:id="1403"/>
      <w:bookmarkEnd w:id="1404"/>
      <w:bookmarkEnd w:id="1405"/>
      <w:bookmarkEnd w:id="1406"/>
      <w:bookmarkEnd w:id="1407"/>
      <w:bookmarkEnd w:id="1408"/>
      <w:bookmarkEnd w:id="1409"/>
      <w:bookmarkEnd w:id="1410"/>
    </w:p>
    <w:p w14:paraId="2FE8964D">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440" w:lineRule="exact"/>
        <w:ind w:firstLine="480" w:firstLineChars="200"/>
        <w:textAlignment w:val="auto"/>
        <w:rPr>
          <w:rFonts w:hint="default" w:asciiTheme="minorEastAsia" w:hAnsiTheme="minorEastAsia" w:eastAsiaTheme="minorEastAsia" w:cstheme="minorEastAsia"/>
          <w:b w:val="0"/>
          <w:bCs/>
          <w:color w:val="auto"/>
          <w:sz w:val="24"/>
          <w:szCs w:val="24"/>
          <w:highlight w:val="none"/>
          <w:lang w:val="en-US" w:eastAsia="zh-CN"/>
        </w:rPr>
      </w:pPr>
      <w:bookmarkStart w:id="1411" w:name="_Toc9108"/>
      <w:bookmarkStart w:id="1412" w:name="_Toc8259"/>
      <w:bookmarkStart w:id="1413" w:name="_Toc30733"/>
      <w:bookmarkStart w:id="1414" w:name="_Toc217446112"/>
      <w:bookmarkStart w:id="1415" w:name="_Toc18045"/>
      <w:bookmarkStart w:id="1416" w:name="_Toc2843"/>
      <w:bookmarkStart w:id="1417" w:name="_Toc29807"/>
      <w:r>
        <w:rPr>
          <w:rFonts w:hint="default" w:asciiTheme="minorEastAsia" w:hAnsiTheme="minorEastAsia" w:eastAsiaTheme="minorEastAsia" w:cstheme="minorEastAsia"/>
          <w:b w:val="0"/>
          <w:bCs/>
          <w:color w:val="auto"/>
          <w:sz w:val="24"/>
          <w:szCs w:val="24"/>
          <w:highlight w:val="none"/>
          <w:lang w:val="en-US" w:eastAsia="zh-CN"/>
        </w:rPr>
        <w:t>合同签署生效后10个工作日内，采购人向中标人支付合同总价的30%作为预付款。完成安装调试正常运行，验收合格后支付剩余</w:t>
      </w:r>
      <w:r>
        <w:rPr>
          <w:rFonts w:hint="eastAsia" w:asciiTheme="minorEastAsia" w:hAnsiTheme="minorEastAsia" w:eastAsiaTheme="minorEastAsia" w:cstheme="minorEastAsia"/>
          <w:b w:val="0"/>
          <w:bCs/>
          <w:color w:val="auto"/>
          <w:sz w:val="24"/>
          <w:szCs w:val="24"/>
          <w:highlight w:val="none"/>
          <w:lang w:val="en-US" w:eastAsia="zh-CN"/>
        </w:rPr>
        <w:t>款项</w:t>
      </w:r>
      <w:r>
        <w:rPr>
          <w:rFonts w:hint="default" w:asciiTheme="minorEastAsia" w:hAnsiTheme="minorEastAsia" w:eastAsiaTheme="minorEastAsia" w:cstheme="minorEastAsia"/>
          <w:b w:val="0"/>
          <w:bCs/>
          <w:color w:val="auto"/>
          <w:sz w:val="24"/>
          <w:szCs w:val="24"/>
          <w:highlight w:val="none"/>
          <w:lang w:val="en-US" w:eastAsia="zh-CN"/>
        </w:rPr>
        <w:t>。</w:t>
      </w:r>
    </w:p>
    <w:p w14:paraId="7005B92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44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付款前，乙方须向甲方开具合法有效完整的增值税发票及凭证资料（项目结算申请资料）后进行支付结算，否则甲方有权延迟付款且不承担任何违约责任，同时不免除乙方的继续履约义务。付款方式均采用公对公的银行转账，甲方接受转账的开户信息以合同载明的为准。</w:t>
      </w:r>
    </w:p>
    <w:p w14:paraId="502D1DA9">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18" w:name="_Toc12878"/>
      <w:bookmarkStart w:id="1419" w:name="_Toc5372"/>
      <w:bookmarkStart w:id="1420" w:name="_Toc17094"/>
      <w:bookmarkStart w:id="1421" w:name="_Toc3709"/>
      <w:bookmarkStart w:id="1422" w:name="_Toc14996"/>
      <w:r>
        <w:rPr>
          <w:rFonts w:hint="eastAsia" w:ascii="宋体" w:hAnsi="宋体" w:eastAsia="宋体" w:cs="宋体"/>
          <w:color w:val="auto"/>
          <w:sz w:val="24"/>
          <w:szCs w:val="24"/>
          <w:highlight w:val="none"/>
        </w:rPr>
        <w:t>售后服务</w:t>
      </w:r>
      <w:bookmarkEnd w:id="1411"/>
      <w:bookmarkEnd w:id="1412"/>
      <w:bookmarkEnd w:id="1413"/>
      <w:bookmarkEnd w:id="1414"/>
      <w:bookmarkEnd w:id="1415"/>
      <w:bookmarkEnd w:id="1416"/>
      <w:bookmarkEnd w:id="1417"/>
      <w:bookmarkEnd w:id="1418"/>
      <w:bookmarkEnd w:id="1419"/>
      <w:bookmarkEnd w:id="1420"/>
      <w:bookmarkEnd w:id="1421"/>
      <w:bookmarkEnd w:id="1422"/>
    </w:p>
    <w:p w14:paraId="08671277">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bookmarkStart w:id="1423" w:name="_Toc22018"/>
      <w:bookmarkStart w:id="1424" w:name="_Toc7772"/>
      <w:bookmarkStart w:id="1425" w:name="_Toc12161"/>
      <w:bookmarkStart w:id="1426" w:name="_Toc29284"/>
      <w:bookmarkStart w:id="1427" w:name="_Toc5119"/>
      <w:bookmarkStart w:id="1428" w:name="_Toc217446113"/>
      <w:r>
        <w:rPr>
          <w:rFonts w:hint="default" w:asciiTheme="minorEastAsia" w:hAnsiTheme="minorEastAsia" w:eastAsiaTheme="minorEastAsia" w:cstheme="minorEastAsia"/>
          <w:b w:val="0"/>
          <w:bCs/>
          <w:color w:val="auto"/>
          <w:sz w:val="24"/>
          <w:szCs w:val="24"/>
          <w:highlight w:val="none"/>
          <w:lang w:val="en-US" w:eastAsia="zh-CN"/>
        </w:rPr>
        <w:t>1.质保期:验收合格后3年。</w:t>
      </w:r>
    </w:p>
    <w:p w14:paraId="7BC9A3CD">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应有完善的技术支持与服务体系，提供7*24小时售后维修服务，专人负责与</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联系售后服务事宜，必要的售后机具配置、具有专门固定的售后服务电话，并能提供本地化服务。</w:t>
      </w:r>
    </w:p>
    <w:p w14:paraId="1C57612E">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针对本项目向</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提供培训服务，培训服务不少于5次，每次不少于2天。培训内容包括设备的性能、原理、操作、保养和维护等内容，达到</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可独立使用，培训人数和地点由</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指定，并在培训后免费提供技术咨询服务。</w:t>
      </w:r>
    </w:p>
    <w:p w14:paraId="49583CBE">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4.在质保期内货物出现质量问题,</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应在接到通知后4小时内到场，24小时内完成维修。设备需更换的应在7个工作日内完成更换。逾期未完成维修或更换的，</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应向</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支付合同总价1%的违约金。</w:t>
      </w:r>
    </w:p>
    <w:p w14:paraId="193467CC">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5.货物经</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3次维修或更换仍不能达到本合同约定的质量标准,视作</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未能按时交货，</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有权退货并追究</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的违约责任。</w:t>
      </w:r>
    </w:p>
    <w:p w14:paraId="1CACFD66">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6.</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承诺项目全部货物的各种部件均保证齐备、充足供应，若因产品升级更新等原因不能保障供应造成</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损失的，</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承担全部赔偿责任，在交货时需向</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提供货物常规备品备件。</w:t>
      </w:r>
    </w:p>
    <w:p w14:paraId="6A237EFF">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7.质保期内</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负责所有因货物质量问题而产生的费用，所有服务免费。质保期满前一个月，</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免费负责一次全面的检查、维护，并出具正式报告，如发现潜在问题，应负责排除不收取任何费用。</w:t>
      </w:r>
    </w:p>
    <w:p w14:paraId="4949C167">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8.质保期内，</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保证每年巡视维护设备不低于2次，每年对货物免费进行2次保养和安全检测。若出现质量问题和系统软件故障，由</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免费提供维修、更换或升级发生故障的设备、产品和软件。</w:t>
      </w:r>
    </w:p>
    <w:p w14:paraId="6D382146">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9.质保期内，若设备开机率≤0.95(开机率=实际开机天数/应开机天数)则延长保修期，延长标准为(应开机天数-实际开机天数)*5。非因</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过错产生的质量问题，维修、更换的费用由</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承担。因</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过错产生的质量问题，维修、更换的费用由</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承担。</w:t>
      </w:r>
    </w:p>
    <w:p w14:paraId="3A78710A">
      <w:pPr>
        <w:pStyle w:val="36"/>
        <w:keepNext w:val="0"/>
        <w:keepLines w:val="0"/>
        <w:pageBreakBefore w:val="0"/>
        <w:widowControl w:val="0"/>
        <w:numPr>
          <w:ilvl w:val="1"/>
          <w:numId w:val="0"/>
        </w:numPr>
        <w:kinsoku/>
        <w:wordWrap w:val="0"/>
        <w:overflowPunct/>
        <w:topLinePunct/>
        <w:autoSpaceDE/>
        <w:autoSpaceDN/>
        <w:bidi w:val="0"/>
        <w:ind w:firstLine="480" w:firstLineChars="200"/>
        <w:jc w:val="both"/>
        <w:textAlignment w:val="auto"/>
        <w:outlineLvl w:val="9"/>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10.质保期届满后，设备非因</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过错出现质量问题，</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仍应按前款约定上门维修或更换，相关费用由</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承担。其他未描述保修细节按照</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和制造厂商相关文件执行。</w:t>
      </w:r>
    </w:p>
    <w:p w14:paraId="5CAEC9DC">
      <w:pPr>
        <w:pStyle w:val="36"/>
        <w:keepNext w:val="0"/>
        <w:keepLines w:val="0"/>
        <w:pageBreakBefore w:val="0"/>
        <w:widowControl w:val="0"/>
        <w:numPr>
          <w:ilvl w:val="1"/>
          <w:numId w:val="0"/>
        </w:numPr>
        <w:kinsoku/>
        <w:wordWrap w:val="0"/>
        <w:overflowPunct/>
        <w:topLinePunct/>
        <w:autoSpaceDE/>
        <w:autoSpaceDN/>
        <w:bidi w:val="0"/>
        <w:adjustRightInd/>
        <w:snapToGrid/>
        <w:spacing w:line="520" w:lineRule="exact"/>
        <w:ind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11.配件耗材供应:如本合同项下货物停产，</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保证停产后3年内对</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的设备零配件耗材供应。如</w:t>
      </w:r>
      <w:r>
        <w:rPr>
          <w:rFonts w:hint="eastAsia" w:asciiTheme="minorEastAsia" w:hAnsiTheme="minorEastAsia" w:eastAsiaTheme="minorEastAsia" w:cstheme="minorEastAsia"/>
          <w:b w:val="0"/>
          <w:bCs/>
          <w:color w:val="auto"/>
          <w:sz w:val="24"/>
          <w:szCs w:val="24"/>
          <w:highlight w:val="none"/>
          <w:lang w:val="en-US" w:eastAsia="zh-CN"/>
        </w:rPr>
        <w:t>甲方</w:t>
      </w:r>
      <w:r>
        <w:rPr>
          <w:rFonts w:hint="default" w:asciiTheme="minorEastAsia" w:hAnsiTheme="minorEastAsia" w:eastAsiaTheme="minorEastAsia" w:cstheme="minorEastAsia"/>
          <w:b w:val="0"/>
          <w:bCs/>
          <w:color w:val="auto"/>
          <w:sz w:val="24"/>
          <w:szCs w:val="24"/>
          <w:highlight w:val="none"/>
          <w:lang w:val="en-US" w:eastAsia="zh-CN"/>
        </w:rPr>
        <w:t>需备件，</w:t>
      </w:r>
      <w:r>
        <w:rPr>
          <w:rFonts w:hint="eastAsia" w:asciiTheme="minorEastAsia" w:hAnsiTheme="minorEastAsia" w:eastAsiaTheme="minorEastAsia" w:cstheme="minorEastAsia"/>
          <w:b w:val="0"/>
          <w:bCs/>
          <w:color w:val="auto"/>
          <w:sz w:val="24"/>
          <w:szCs w:val="24"/>
          <w:highlight w:val="none"/>
          <w:lang w:val="en-US" w:eastAsia="zh-CN"/>
        </w:rPr>
        <w:t>乙方</w:t>
      </w:r>
      <w:r>
        <w:rPr>
          <w:rFonts w:hint="default" w:asciiTheme="minorEastAsia" w:hAnsiTheme="minorEastAsia" w:eastAsiaTheme="minorEastAsia" w:cstheme="minorEastAsia"/>
          <w:b w:val="0"/>
          <w:bCs/>
          <w:color w:val="auto"/>
          <w:sz w:val="24"/>
          <w:szCs w:val="24"/>
          <w:highlight w:val="none"/>
          <w:lang w:val="en-US" w:eastAsia="zh-CN"/>
        </w:rPr>
        <w:t>送达期限不得超过10天。</w:t>
      </w:r>
    </w:p>
    <w:p w14:paraId="6059FEA1">
      <w:pPr>
        <w:pStyle w:val="36"/>
        <w:numPr>
          <w:ilvl w:val="1"/>
          <w:numId w:val="38"/>
        </w:numPr>
        <w:spacing w:line="520" w:lineRule="exact"/>
        <w:rPr>
          <w:rFonts w:hint="eastAsia" w:ascii="宋体" w:hAnsi="宋体" w:eastAsia="宋体" w:cs="宋体"/>
          <w:b/>
          <w:snapToGrid/>
          <w:color w:val="auto"/>
          <w:sz w:val="24"/>
          <w:szCs w:val="24"/>
          <w:highlight w:val="none"/>
        </w:rPr>
      </w:pPr>
      <w:bookmarkStart w:id="1429" w:name="_Toc5450"/>
      <w:bookmarkStart w:id="1430" w:name="_Toc20305"/>
      <w:bookmarkStart w:id="1431" w:name="_Toc6931"/>
      <w:r>
        <w:rPr>
          <w:rFonts w:hint="eastAsia" w:ascii="宋体" w:hAnsi="宋体" w:eastAsia="宋体" w:cs="宋体"/>
          <w:b/>
          <w:bCs w:val="0"/>
          <w:color w:val="auto"/>
          <w:sz w:val="24"/>
          <w:szCs w:val="24"/>
          <w:highlight w:val="none"/>
          <w:lang w:eastAsia="zh-CN"/>
        </w:rPr>
        <w:t>甲方</w:t>
      </w:r>
      <w:r>
        <w:rPr>
          <w:rFonts w:hint="eastAsia" w:ascii="宋体" w:hAnsi="宋体" w:eastAsia="宋体" w:cs="宋体"/>
          <w:b/>
          <w:snapToGrid/>
          <w:color w:val="auto"/>
          <w:sz w:val="24"/>
          <w:szCs w:val="24"/>
          <w:highlight w:val="none"/>
        </w:rPr>
        <w:t>的权利和义务</w:t>
      </w:r>
      <w:bookmarkEnd w:id="1429"/>
      <w:bookmarkEnd w:id="1430"/>
      <w:bookmarkEnd w:id="1431"/>
    </w:p>
    <w:p w14:paraId="19363FD3">
      <w:pPr>
        <w:pStyle w:val="49"/>
        <w:numPr>
          <w:ilvl w:val="4"/>
          <w:numId w:val="39"/>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lang w:eastAsia="zh-CN"/>
        </w:rPr>
        <w:t>甲方</w:t>
      </w:r>
      <w:r>
        <w:rPr>
          <w:rFonts w:hint="eastAsia" w:ascii="宋体" w:hAnsi="宋体" w:eastAsia="宋体" w:cs="宋体"/>
          <w:bCs/>
          <w:snapToGrid/>
          <w:color w:val="auto"/>
          <w:sz w:val="24"/>
          <w:szCs w:val="24"/>
          <w:highlight w:val="none"/>
        </w:rPr>
        <w:t>有权对合同规定范围内</w:t>
      </w:r>
      <w:r>
        <w:rPr>
          <w:rFonts w:hint="eastAsia"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rPr>
        <w:t>的</w:t>
      </w:r>
      <w:r>
        <w:rPr>
          <w:rFonts w:hint="eastAsia" w:ascii="宋体" w:hAnsi="宋体" w:eastAsia="宋体" w:cs="宋体"/>
          <w:bCs/>
          <w:snapToGrid/>
          <w:color w:val="auto"/>
          <w:sz w:val="24"/>
          <w:szCs w:val="24"/>
          <w:highlight w:val="none"/>
          <w:lang w:val="en-US" w:eastAsia="zh-CN"/>
        </w:rPr>
        <w:t>履约</w:t>
      </w:r>
      <w:r>
        <w:rPr>
          <w:rFonts w:hint="eastAsia" w:ascii="宋体" w:hAnsi="宋体" w:eastAsia="宋体" w:cs="宋体"/>
          <w:bCs/>
          <w:snapToGrid/>
          <w:color w:val="auto"/>
          <w:sz w:val="24"/>
          <w:szCs w:val="24"/>
          <w:highlight w:val="none"/>
        </w:rPr>
        <w:t>行为进行监督和检查，拥有监管等权利。有权定期核对</w:t>
      </w:r>
      <w:r>
        <w:rPr>
          <w:rFonts w:hint="eastAsia" w:ascii="宋体" w:hAnsi="宋体" w:eastAsia="宋体"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lang w:val="en-US" w:eastAsia="zh-CN"/>
        </w:rPr>
        <w:t>履约</w:t>
      </w:r>
      <w:r>
        <w:rPr>
          <w:rFonts w:hint="eastAsia" w:ascii="宋体" w:hAnsi="宋体" w:eastAsia="宋体" w:cs="宋体"/>
          <w:bCs/>
          <w:snapToGrid/>
          <w:color w:val="auto"/>
          <w:sz w:val="24"/>
          <w:szCs w:val="24"/>
          <w:highlight w:val="none"/>
        </w:rPr>
        <w:t>所配备的人员数量。对</w:t>
      </w:r>
      <w:r>
        <w:rPr>
          <w:rFonts w:hint="eastAsia" w:ascii="宋体" w:hAnsi="宋体" w:eastAsia="宋体" w:cs="宋体"/>
          <w:bCs/>
          <w:snapToGrid/>
          <w:color w:val="auto"/>
          <w:sz w:val="24"/>
          <w:szCs w:val="24"/>
          <w:highlight w:val="none"/>
          <w:lang w:eastAsia="zh-CN"/>
        </w:rPr>
        <w:t>甲方</w:t>
      </w:r>
      <w:r>
        <w:rPr>
          <w:rFonts w:hint="eastAsia" w:ascii="宋体" w:hAnsi="宋体" w:eastAsia="宋体" w:cs="宋体"/>
          <w:bCs/>
          <w:snapToGrid/>
          <w:color w:val="auto"/>
          <w:sz w:val="24"/>
          <w:szCs w:val="24"/>
          <w:highlight w:val="none"/>
        </w:rPr>
        <w:t>认为不合理的部分有权下达整改通知书，并要求</w:t>
      </w:r>
      <w:r>
        <w:rPr>
          <w:rFonts w:hint="eastAsia" w:ascii="宋体" w:hAnsi="宋体" w:eastAsia="宋体"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rPr>
        <w:t>限期整改。</w:t>
      </w:r>
    </w:p>
    <w:p w14:paraId="117F274C">
      <w:pPr>
        <w:pStyle w:val="49"/>
        <w:numPr>
          <w:ilvl w:val="4"/>
          <w:numId w:val="39"/>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负责检查监督</w:t>
      </w:r>
      <w:r>
        <w:rPr>
          <w:rFonts w:hint="eastAsia"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rPr>
        <w:t>管理工作的实施及制度的执行情况。</w:t>
      </w:r>
    </w:p>
    <w:p w14:paraId="3220908E">
      <w:pPr>
        <w:pStyle w:val="49"/>
        <w:numPr>
          <w:ilvl w:val="4"/>
          <w:numId w:val="39"/>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根据本合同规定，按时向</w:t>
      </w:r>
      <w:r>
        <w:rPr>
          <w:rFonts w:hint="eastAsia" w:ascii="宋体" w:hAnsi="宋体" w:eastAsia="宋体"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rPr>
        <w:t>支付应付服务费用。</w:t>
      </w:r>
    </w:p>
    <w:p w14:paraId="6769A60F">
      <w:pPr>
        <w:pStyle w:val="49"/>
        <w:numPr>
          <w:ilvl w:val="4"/>
          <w:numId w:val="39"/>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国家法律、法规所规定由</w:t>
      </w:r>
      <w:r>
        <w:rPr>
          <w:rFonts w:hint="eastAsia" w:ascii="宋体" w:hAnsi="宋体" w:eastAsia="宋体" w:cs="宋体"/>
          <w:bCs/>
          <w:snapToGrid/>
          <w:color w:val="auto"/>
          <w:sz w:val="24"/>
          <w:szCs w:val="24"/>
          <w:highlight w:val="none"/>
          <w:lang w:eastAsia="zh-CN"/>
        </w:rPr>
        <w:t>甲方</w:t>
      </w:r>
      <w:r>
        <w:rPr>
          <w:rFonts w:hint="eastAsia" w:ascii="宋体" w:hAnsi="宋体" w:eastAsia="宋体" w:cs="宋体"/>
          <w:bCs/>
          <w:snapToGrid/>
          <w:color w:val="auto"/>
          <w:sz w:val="24"/>
          <w:szCs w:val="24"/>
          <w:highlight w:val="none"/>
        </w:rPr>
        <w:t>承担的其它责任。</w:t>
      </w:r>
    </w:p>
    <w:p w14:paraId="74DF6993">
      <w:pPr>
        <w:pStyle w:val="36"/>
        <w:numPr>
          <w:ilvl w:val="1"/>
          <w:numId w:val="38"/>
        </w:numPr>
        <w:spacing w:line="520" w:lineRule="exact"/>
        <w:rPr>
          <w:rFonts w:hint="eastAsia" w:ascii="宋体" w:hAnsi="宋体" w:eastAsia="宋体" w:cs="宋体"/>
          <w:b/>
          <w:snapToGrid/>
          <w:color w:val="auto"/>
          <w:sz w:val="24"/>
          <w:szCs w:val="24"/>
          <w:highlight w:val="none"/>
        </w:rPr>
      </w:pPr>
      <w:bookmarkStart w:id="1432" w:name="_Toc7303"/>
      <w:bookmarkStart w:id="1433" w:name="_Toc14126"/>
      <w:bookmarkStart w:id="1434" w:name="_Toc22834"/>
      <w:r>
        <w:rPr>
          <w:rFonts w:hint="eastAsia" w:ascii="宋体" w:hAnsi="宋体" w:eastAsia="宋体" w:cs="宋体"/>
          <w:b/>
          <w:bCs w:val="0"/>
          <w:color w:val="auto"/>
          <w:sz w:val="24"/>
          <w:szCs w:val="24"/>
          <w:highlight w:val="none"/>
          <w:lang w:val="en-US" w:eastAsia="zh-CN"/>
        </w:rPr>
        <w:t>乙方</w:t>
      </w:r>
      <w:r>
        <w:rPr>
          <w:rFonts w:hint="eastAsia" w:ascii="宋体" w:hAnsi="宋体" w:eastAsia="宋体" w:cs="宋体"/>
          <w:b/>
          <w:snapToGrid/>
          <w:color w:val="auto"/>
          <w:sz w:val="24"/>
          <w:szCs w:val="24"/>
          <w:highlight w:val="none"/>
        </w:rPr>
        <w:t>的权利和义务</w:t>
      </w:r>
      <w:bookmarkEnd w:id="1432"/>
      <w:bookmarkEnd w:id="1433"/>
      <w:bookmarkEnd w:id="1434"/>
    </w:p>
    <w:p w14:paraId="2AA80875">
      <w:pPr>
        <w:pStyle w:val="49"/>
        <w:numPr>
          <w:ilvl w:val="4"/>
          <w:numId w:val="40"/>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对本合同规定的委托服务范围内的项目享有管理权及服务义务。</w:t>
      </w:r>
    </w:p>
    <w:p w14:paraId="3D77E474">
      <w:pPr>
        <w:pStyle w:val="49"/>
        <w:numPr>
          <w:ilvl w:val="4"/>
          <w:numId w:val="40"/>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根据本合同的规定向</w:t>
      </w:r>
      <w:r>
        <w:rPr>
          <w:rFonts w:hint="eastAsia" w:ascii="宋体" w:hAnsi="宋体" w:eastAsia="宋体" w:cs="宋体"/>
          <w:bCs/>
          <w:snapToGrid/>
          <w:color w:val="auto"/>
          <w:sz w:val="24"/>
          <w:szCs w:val="24"/>
          <w:highlight w:val="none"/>
          <w:lang w:eastAsia="zh-CN"/>
        </w:rPr>
        <w:t>甲方</w:t>
      </w:r>
      <w:r>
        <w:rPr>
          <w:rFonts w:hint="eastAsia" w:ascii="宋体" w:hAnsi="宋体" w:eastAsia="宋体" w:cs="宋体"/>
          <w:bCs/>
          <w:snapToGrid/>
          <w:color w:val="auto"/>
          <w:sz w:val="24"/>
          <w:szCs w:val="24"/>
          <w:highlight w:val="none"/>
        </w:rPr>
        <w:t>收取相关服务费用，并有权在本项目管理范围内管理及合理使用。</w:t>
      </w:r>
    </w:p>
    <w:p w14:paraId="7A6AAB2E">
      <w:pPr>
        <w:pStyle w:val="49"/>
        <w:numPr>
          <w:ilvl w:val="4"/>
          <w:numId w:val="40"/>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及时向</w:t>
      </w:r>
      <w:r>
        <w:rPr>
          <w:rFonts w:hint="eastAsia" w:ascii="宋体" w:hAnsi="宋体" w:eastAsia="宋体" w:cs="宋体"/>
          <w:bCs/>
          <w:snapToGrid/>
          <w:color w:val="auto"/>
          <w:sz w:val="24"/>
          <w:szCs w:val="24"/>
          <w:highlight w:val="none"/>
          <w:lang w:eastAsia="zh-CN"/>
        </w:rPr>
        <w:t>甲方</w:t>
      </w:r>
      <w:r>
        <w:rPr>
          <w:rFonts w:hint="eastAsia" w:ascii="宋体" w:hAnsi="宋体" w:eastAsia="宋体" w:cs="宋体"/>
          <w:bCs/>
          <w:snapToGrid/>
          <w:color w:val="auto"/>
          <w:sz w:val="24"/>
          <w:szCs w:val="24"/>
          <w:highlight w:val="none"/>
        </w:rPr>
        <w:t>通告本项目</w:t>
      </w:r>
      <w:r>
        <w:rPr>
          <w:rFonts w:hint="eastAsia" w:ascii="宋体" w:hAnsi="宋体" w:eastAsia="宋体" w:cs="宋体"/>
          <w:bCs/>
          <w:snapToGrid/>
          <w:color w:val="auto"/>
          <w:sz w:val="24"/>
          <w:szCs w:val="24"/>
          <w:highlight w:val="none"/>
          <w:lang w:val="en-US" w:eastAsia="zh-CN"/>
        </w:rPr>
        <w:t>履约</w:t>
      </w:r>
      <w:r>
        <w:rPr>
          <w:rFonts w:hint="eastAsia" w:ascii="宋体" w:hAnsi="宋体" w:eastAsia="宋体" w:cs="宋体"/>
          <w:bCs/>
          <w:snapToGrid/>
          <w:color w:val="auto"/>
          <w:sz w:val="24"/>
          <w:szCs w:val="24"/>
          <w:highlight w:val="none"/>
        </w:rPr>
        <w:t>范围内有关重大事项，及时配合处理投诉。</w:t>
      </w:r>
    </w:p>
    <w:p w14:paraId="0F1E299C">
      <w:pPr>
        <w:pStyle w:val="49"/>
        <w:numPr>
          <w:ilvl w:val="4"/>
          <w:numId w:val="40"/>
        </w:numPr>
        <w:spacing w:line="440" w:lineRule="exact"/>
        <w:ind w:firstLine="480" w:firstLineChars="200"/>
        <w:rPr>
          <w:rFonts w:hint="eastAsia" w:ascii="宋体" w:hAnsi="宋体" w:eastAsia="宋体" w:cs="宋体"/>
          <w:bCs/>
          <w:snapToGrid/>
          <w:color w:val="auto"/>
          <w:sz w:val="24"/>
          <w:szCs w:val="24"/>
          <w:highlight w:val="none"/>
        </w:rPr>
      </w:pPr>
      <w:r>
        <w:rPr>
          <w:rFonts w:hint="eastAsia" w:ascii="宋体" w:hAnsi="宋体" w:eastAsia="宋体" w:cs="宋体"/>
          <w:bCs/>
          <w:snapToGrid/>
          <w:color w:val="auto"/>
          <w:sz w:val="24"/>
          <w:szCs w:val="24"/>
          <w:highlight w:val="none"/>
        </w:rPr>
        <w:t>接受项目行业管理部门及政府有关部门的指导，接受甲方的监督。</w:t>
      </w:r>
    </w:p>
    <w:p w14:paraId="2EE27135">
      <w:pPr>
        <w:pStyle w:val="49"/>
        <w:numPr>
          <w:ilvl w:val="4"/>
          <w:numId w:val="40"/>
        </w:numPr>
        <w:spacing w:line="440" w:lineRule="exact"/>
        <w:rPr>
          <w:rFonts w:hint="eastAsia" w:ascii="宋体" w:hAnsi="宋体" w:eastAsia="宋体" w:cs="宋体"/>
          <w:b w:val="0"/>
          <w:bCs/>
          <w:snapToGrid/>
          <w:color w:val="auto"/>
          <w:sz w:val="24"/>
          <w:szCs w:val="24"/>
          <w:highlight w:val="none"/>
          <w:lang w:val="en-US" w:eastAsia="zh-CN"/>
        </w:rPr>
      </w:pPr>
      <w:r>
        <w:rPr>
          <w:rFonts w:hint="eastAsia" w:ascii="宋体" w:hAnsi="宋体" w:eastAsia="宋体" w:cs="宋体"/>
          <w:bCs/>
          <w:snapToGrid/>
          <w:color w:val="auto"/>
          <w:sz w:val="24"/>
          <w:szCs w:val="24"/>
          <w:highlight w:val="none"/>
        </w:rPr>
        <w:t>国家法律、法规所规定由</w:t>
      </w:r>
      <w:r>
        <w:rPr>
          <w:rFonts w:hint="eastAsia" w:cs="宋体"/>
          <w:bCs/>
          <w:snapToGrid/>
          <w:color w:val="auto"/>
          <w:sz w:val="24"/>
          <w:szCs w:val="24"/>
          <w:highlight w:val="none"/>
          <w:lang w:eastAsia="zh-CN"/>
        </w:rPr>
        <w:t>乙方</w:t>
      </w:r>
      <w:r>
        <w:rPr>
          <w:rFonts w:hint="eastAsia" w:ascii="宋体" w:hAnsi="宋体" w:eastAsia="宋体" w:cs="宋体"/>
          <w:bCs/>
          <w:snapToGrid/>
          <w:color w:val="auto"/>
          <w:sz w:val="24"/>
          <w:szCs w:val="24"/>
          <w:highlight w:val="none"/>
        </w:rPr>
        <w:t>承担的其它责任。</w:t>
      </w:r>
    </w:p>
    <w:p w14:paraId="76C5C77C">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35" w:name="_Toc6195"/>
      <w:bookmarkStart w:id="1436" w:name="_Toc6640"/>
      <w:bookmarkStart w:id="1437" w:name="_Toc16575"/>
      <w:bookmarkStart w:id="1438" w:name="_Toc17961"/>
      <w:bookmarkStart w:id="1439" w:name="_Toc26788"/>
      <w:r>
        <w:rPr>
          <w:rFonts w:hint="eastAsia" w:ascii="宋体" w:hAnsi="宋体" w:eastAsia="宋体" w:cs="宋体"/>
          <w:color w:val="auto"/>
          <w:sz w:val="24"/>
          <w:szCs w:val="24"/>
          <w:highlight w:val="none"/>
        </w:rPr>
        <w:t>违约责任</w:t>
      </w:r>
      <w:bookmarkEnd w:id="1423"/>
      <w:bookmarkEnd w:id="1424"/>
      <w:bookmarkEnd w:id="1425"/>
      <w:bookmarkEnd w:id="1426"/>
      <w:bookmarkEnd w:id="1427"/>
      <w:bookmarkEnd w:id="1428"/>
      <w:bookmarkEnd w:id="1435"/>
      <w:bookmarkEnd w:id="1436"/>
      <w:bookmarkEnd w:id="1437"/>
      <w:bookmarkEnd w:id="1438"/>
      <w:bookmarkEnd w:id="1439"/>
    </w:p>
    <w:p w14:paraId="414A5E06">
      <w:pPr>
        <w:pStyle w:val="45"/>
        <w:keepNext w:val="0"/>
        <w:keepLines w:val="0"/>
        <w:pageBreakBefore w:val="0"/>
        <w:widowControl w:val="0"/>
        <w:numPr>
          <w:ilvl w:val="1"/>
          <w:numId w:val="41"/>
        </w:numPr>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甲方违约责任</w:t>
      </w:r>
    </w:p>
    <w:p w14:paraId="1F15E99A">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甲方逾期支付货款的，除应及时付足货款外，应向乙方偿付欠款总额</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/天的违约金；逾期付款超过</w:t>
      </w:r>
      <w:r>
        <w:rPr>
          <w:rFonts w:hint="eastAsia" w:cs="宋体"/>
          <w:color w:val="auto"/>
          <w:sz w:val="24"/>
          <w:szCs w:val="24"/>
          <w:highlight w:val="none"/>
          <w:u w:val="single"/>
          <w:lang w:val="en-US" w:eastAsia="zh-CN"/>
        </w:rPr>
        <w:t>15</w:t>
      </w:r>
      <w:r>
        <w:rPr>
          <w:rFonts w:hint="eastAsia" w:ascii="宋体" w:hAnsi="宋体" w:eastAsia="宋体" w:cs="宋体"/>
          <w:color w:val="auto"/>
          <w:sz w:val="24"/>
          <w:szCs w:val="24"/>
          <w:highlight w:val="none"/>
        </w:rPr>
        <w:t>天的，乙方有权终止合同；</w:t>
      </w:r>
    </w:p>
    <w:p w14:paraId="04B792EA">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甲方偿付的违约金不足以弥补乙方损失的，还应按乙方经济损失尚未弥补的部分，支付赔偿金给乙方。</w:t>
      </w:r>
    </w:p>
    <w:p w14:paraId="22919AB2">
      <w:pPr>
        <w:pStyle w:val="45"/>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乙方违约责任</w:t>
      </w:r>
    </w:p>
    <w:p w14:paraId="25B91F02">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必须遵守</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合同并执行合同中的各项规定，保证</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合同的正常履行</w:t>
      </w:r>
      <w:r>
        <w:rPr>
          <w:rFonts w:hint="eastAsia" w:asciiTheme="minorEastAsia" w:hAnsiTheme="minorEastAsia" w:eastAsiaTheme="minorEastAsia" w:cstheme="minorEastAsia"/>
          <w:color w:val="auto"/>
          <w:sz w:val="24"/>
          <w:szCs w:val="24"/>
          <w:highlight w:val="none"/>
          <w:lang w:eastAsia="zh-CN"/>
        </w:rPr>
        <w:t>。</w:t>
      </w:r>
    </w:p>
    <w:p w14:paraId="1B70B866">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工作人员在履行职务过程中的疏忽、失职、过错等故意或者过失原因给</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造成损失或侵害，包括但不限于</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本身的财产损失、由此而导致的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对任何第三方的法律责任等，</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对此均应承担全部的赔偿责任</w:t>
      </w:r>
      <w:r>
        <w:rPr>
          <w:rFonts w:hint="eastAsia" w:ascii="宋体" w:hAnsi="宋体" w:eastAsia="宋体" w:cs="宋体"/>
          <w:color w:val="auto"/>
          <w:sz w:val="24"/>
          <w:szCs w:val="24"/>
          <w:highlight w:val="none"/>
          <w:lang w:eastAsia="zh-CN"/>
        </w:rPr>
        <w:t>。</w:t>
      </w:r>
    </w:p>
    <w:p w14:paraId="1BA80D4E">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乙方交付的货物质量不符合合同规定的，须在合同规定的交货时间内更换合格的货物给甲方，否则，视作乙方不能交付货物而违约，按本条款下述第“</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”项规定由乙方</w:t>
      </w:r>
      <w:r>
        <w:rPr>
          <w:rFonts w:hint="eastAsia" w:ascii="宋体" w:hAnsi="宋体" w:eastAsia="宋体" w:cs="宋体"/>
          <w:color w:val="auto"/>
          <w:sz w:val="24"/>
          <w:szCs w:val="24"/>
          <w:highlight w:val="none"/>
          <w:lang w:val="en-US" w:eastAsia="zh-CN"/>
        </w:rPr>
        <w:t>承担违约责任</w:t>
      </w:r>
      <w:r>
        <w:rPr>
          <w:rFonts w:hint="eastAsia" w:ascii="宋体" w:hAnsi="宋体" w:eastAsia="宋体" w:cs="宋体"/>
          <w:color w:val="auto"/>
          <w:sz w:val="24"/>
          <w:szCs w:val="24"/>
          <w:highlight w:val="none"/>
          <w:lang w:eastAsia="zh-CN"/>
        </w:rPr>
        <w:t>。</w:t>
      </w:r>
    </w:p>
    <w:p w14:paraId="508B010A">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乙方不能交付货物或逾期交付货物而违约的，除应及时交足货物外，应向甲方偿付逾期交货部分货款总额的</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/天的违约金；逾期交货超过15天，甲方有权终止合同，乙方则应按合同总价的</w:t>
      </w:r>
      <w:r>
        <w:rPr>
          <w:rFonts w:hint="eastAsia" w:cs="宋体"/>
          <w:color w:val="auto"/>
          <w:sz w:val="24"/>
          <w:szCs w:val="24"/>
          <w:highlight w:val="none"/>
          <w:lang w:val="en-US" w:eastAsia="zh-CN"/>
        </w:rPr>
        <w:t>20%</w:t>
      </w:r>
      <w:r>
        <w:rPr>
          <w:rFonts w:hint="eastAsia" w:ascii="宋体" w:hAnsi="宋体" w:eastAsia="宋体" w:cs="宋体"/>
          <w:color w:val="auto"/>
          <w:sz w:val="24"/>
          <w:szCs w:val="24"/>
          <w:highlight w:val="none"/>
        </w:rPr>
        <w:t>的款额向甲方偿付违约金，并须全额退还甲方已经付给乙方的货款及其利息。</w:t>
      </w:r>
    </w:p>
    <w:p w14:paraId="736B437E">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乙方货物经甲方送交具有法定资格条件的质量技术监督机构检测后，如检测结果认定货物质量不符合本合同规定标准的，则视为乙方没有按时交货而违约，乙方须在</w:t>
      </w:r>
      <w:r>
        <w:rPr>
          <w:rFonts w:hint="eastAsia" w:cs="宋体"/>
          <w:color w:val="auto"/>
          <w:sz w:val="24"/>
          <w:szCs w:val="24"/>
          <w:highlight w:val="none"/>
          <w:u w:val="single"/>
          <w:lang w:val="en-US" w:eastAsia="zh-CN"/>
        </w:rPr>
        <w:t>7</w:t>
      </w:r>
      <w:r>
        <w:rPr>
          <w:rFonts w:hint="eastAsia" w:ascii="宋体" w:hAnsi="宋体" w:eastAsia="宋体" w:cs="宋体"/>
          <w:color w:val="auto"/>
          <w:sz w:val="24"/>
          <w:szCs w:val="24"/>
          <w:highlight w:val="none"/>
        </w:rPr>
        <w:t>天内无条件更换合格的货物，如逾期不能更换合格的货物，甲方有权终止本合同，按本条款</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述第“</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”项规定由乙方</w:t>
      </w:r>
      <w:r>
        <w:rPr>
          <w:rFonts w:hint="eastAsia" w:ascii="宋体" w:hAnsi="宋体" w:eastAsia="宋体" w:cs="宋体"/>
          <w:color w:val="auto"/>
          <w:sz w:val="24"/>
          <w:szCs w:val="24"/>
          <w:highlight w:val="none"/>
          <w:lang w:val="en-US" w:eastAsia="zh-CN"/>
        </w:rPr>
        <w:t>承担违约责任</w:t>
      </w:r>
      <w:r>
        <w:rPr>
          <w:rFonts w:hint="eastAsia" w:ascii="宋体" w:hAnsi="宋体" w:eastAsia="宋体" w:cs="宋体"/>
          <w:color w:val="auto"/>
          <w:sz w:val="24"/>
          <w:szCs w:val="24"/>
          <w:highlight w:val="none"/>
        </w:rPr>
        <w:t>。</w:t>
      </w:r>
    </w:p>
    <w:p w14:paraId="046C28C7">
      <w:pPr>
        <w:pStyle w:val="47"/>
        <w:keepNext w:val="0"/>
        <w:keepLines w:val="0"/>
        <w:pageBreakBefore w:val="0"/>
        <w:widowControl w:val="0"/>
        <w:kinsoku/>
        <w:wordWrap w:val="0"/>
        <w:overflowPunct/>
        <w:topLinePunct/>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本合同货物的权利无瑕疵，包括货物所有权及知识产权等权利无瑕疵。如任何第三方经法院(或仲裁机构)裁决有权对上述货物主张权利或国家机关依法对货物进行没收查封的，乙方除应向甲方返还已收款项外，还应另按合同总价的</w:t>
      </w:r>
      <w:r>
        <w:rPr>
          <w:rFonts w:hint="eastAsia" w:cs="宋体"/>
          <w:color w:val="auto"/>
          <w:sz w:val="24"/>
          <w:szCs w:val="24"/>
          <w:highlight w:val="none"/>
          <w:lang w:val="en-US" w:eastAsia="zh-CN"/>
        </w:rPr>
        <w:t>50%</w:t>
      </w:r>
      <w:r>
        <w:rPr>
          <w:rFonts w:hint="eastAsia" w:ascii="宋体" w:hAnsi="宋体" w:eastAsia="宋体" w:cs="宋体"/>
          <w:color w:val="auto"/>
          <w:sz w:val="24"/>
          <w:szCs w:val="24"/>
          <w:highlight w:val="none"/>
        </w:rPr>
        <w:t>向甲方支付违约金并赔偿因此给甲方造成的一切损失。</w:t>
      </w:r>
    </w:p>
    <w:p w14:paraId="491BCB8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both"/>
        <w:textAlignment w:val="auto"/>
        <w:outlineLvl w:val="9"/>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b w:val="0"/>
          <w:bCs/>
          <w:color w:val="auto"/>
          <w:sz w:val="24"/>
          <w:szCs w:val="22"/>
          <w:highlight w:val="none"/>
          <w:lang w:val="en-US" w:eastAsia="zh-CN"/>
        </w:rPr>
        <w:t>7</w:t>
      </w:r>
      <w:r>
        <w:rPr>
          <w:rFonts w:hint="eastAsia" w:asciiTheme="minorEastAsia" w:hAnsiTheme="minorEastAsia" w:eastAsiaTheme="minorEastAsia" w:cstheme="minorEastAsia"/>
          <w:b w:val="0"/>
          <w:bCs/>
          <w:color w:val="auto"/>
          <w:sz w:val="24"/>
          <w:szCs w:val="22"/>
          <w:highlight w:val="none"/>
          <w:lang w:val="en-US" w:eastAsia="zh-CN"/>
        </w:rPr>
        <w:t>.</w:t>
      </w:r>
      <w:r>
        <w:rPr>
          <w:rFonts w:hint="eastAsia" w:asciiTheme="minorEastAsia" w:hAnsiTheme="minorEastAsia" w:cstheme="minorEastAsia"/>
          <w:color w:val="auto"/>
          <w:sz w:val="24"/>
          <w:highlight w:val="none"/>
          <w:lang w:val="en-US" w:eastAsia="zh-CN"/>
        </w:rPr>
        <w:t>乙方</w:t>
      </w:r>
      <w:r>
        <w:rPr>
          <w:rFonts w:hint="eastAsia" w:asciiTheme="minorEastAsia" w:hAnsiTheme="minorEastAsia" w:eastAsiaTheme="minorEastAsia" w:cstheme="minorEastAsia"/>
          <w:color w:val="auto"/>
          <w:sz w:val="24"/>
          <w:highlight w:val="none"/>
          <w:lang w:val="en-US" w:eastAsia="zh-CN"/>
        </w:rPr>
        <w:t>应当遵守</w:t>
      </w:r>
      <w:r>
        <w:rPr>
          <w:rFonts w:hint="eastAsia" w:asciiTheme="minorEastAsia" w:hAnsiTheme="minorEastAsia" w:cstheme="minorEastAsia"/>
          <w:color w:val="auto"/>
          <w:sz w:val="24"/>
          <w:highlight w:val="none"/>
          <w:lang w:val="en-US" w:eastAsia="zh-CN"/>
        </w:rPr>
        <w:t>甲方</w:t>
      </w:r>
      <w:r>
        <w:rPr>
          <w:rFonts w:hint="eastAsia" w:asciiTheme="minorEastAsia" w:hAnsiTheme="minorEastAsia" w:eastAsiaTheme="minorEastAsia" w:cstheme="minorEastAsia"/>
          <w:color w:val="auto"/>
          <w:sz w:val="24"/>
          <w:highlight w:val="none"/>
          <w:lang w:val="en-US" w:eastAsia="zh-CN"/>
        </w:rPr>
        <w:t>的相关项目需求及相关技术要求及实质性条款，实施完成采购合同应当完全满足相关项目需求及相关技术要求及实质性条款，若</w:t>
      </w:r>
      <w:r>
        <w:rPr>
          <w:rFonts w:hint="eastAsia" w:asciiTheme="minorEastAsia" w:hAnsiTheme="minorEastAsia" w:cstheme="minorEastAsia"/>
          <w:color w:val="auto"/>
          <w:sz w:val="24"/>
          <w:highlight w:val="none"/>
          <w:lang w:val="en-US" w:eastAsia="zh-CN"/>
        </w:rPr>
        <w:t>乙方</w:t>
      </w:r>
      <w:r>
        <w:rPr>
          <w:rFonts w:hint="eastAsia" w:asciiTheme="minorEastAsia" w:hAnsiTheme="minorEastAsia" w:eastAsiaTheme="minorEastAsia" w:cstheme="minorEastAsia"/>
          <w:color w:val="auto"/>
          <w:sz w:val="24"/>
          <w:highlight w:val="none"/>
          <w:lang w:val="en-US" w:eastAsia="zh-CN"/>
        </w:rPr>
        <w:t>瑕疵履行采购合同，</w:t>
      </w:r>
      <w:r>
        <w:rPr>
          <w:rFonts w:hint="eastAsia" w:asciiTheme="minorEastAsia" w:hAnsiTheme="minorEastAsia" w:cstheme="minorEastAsia"/>
          <w:color w:val="auto"/>
          <w:sz w:val="24"/>
          <w:highlight w:val="none"/>
          <w:lang w:val="en-US" w:eastAsia="zh-CN"/>
        </w:rPr>
        <w:t>甲方</w:t>
      </w:r>
      <w:r>
        <w:rPr>
          <w:rFonts w:hint="eastAsia" w:asciiTheme="minorEastAsia" w:hAnsiTheme="minorEastAsia" w:eastAsiaTheme="minorEastAsia" w:cstheme="minorEastAsia"/>
          <w:color w:val="auto"/>
          <w:sz w:val="24"/>
          <w:highlight w:val="none"/>
          <w:lang w:val="en-US" w:eastAsia="zh-CN"/>
        </w:rPr>
        <w:t>有权向</w:t>
      </w:r>
      <w:r>
        <w:rPr>
          <w:rFonts w:hint="eastAsia" w:asciiTheme="minorEastAsia" w:hAnsiTheme="minorEastAsia" w:cstheme="minorEastAsia"/>
          <w:color w:val="auto"/>
          <w:sz w:val="24"/>
          <w:highlight w:val="none"/>
          <w:lang w:val="en-US" w:eastAsia="zh-CN"/>
        </w:rPr>
        <w:t>乙方</w:t>
      </w:r>
      <w:r>
        <w:rPr>
          <w:rFonts w:hint="eastAsia" w:asciiTheme="minorEastAsia" w:hAnsiTheme="minorEastAsia" w:eastAsiaTheme="minorEastAsia" w:cstheme="minorEastAsia"/>
          <w:color w:val="auto"/>
          <w:sz w:val="24"/>
          <w:highlight w:val="none"/>
          <w:lang w:val="en-US" w:eastAsia="zh-CN"/>
        </w:rPr>
        <w:t>要求赔偿合同总价款20%的违约金，若造成相关损失的，</w:t>
      </w:r>
      <w:r>
        <w:rPr>
          <w:rFonts w:hint="eastAsia" w:asciiTheme="minorEastAsia" w:hAnsiTheme="minorEastAsia" w:cstheme="minorEastAsia"/>
          <w:color w:val="auto"/>
          <w:sz w:val="24"/>
          <w:highlight w:val="none"/>
          <w:lang w:val="en-US" w:eastAsia="zh-CN"/>
        </w:rPr>
        <w:t>甲方</w:t>
      </w:r>
      <w:r>
        <w:rPr>
          <w:rFonts w:hint="eastAsia" w:asciiTheme="minorEastAsia" w:hAnsiTheme="minorEastAsia" w:eastAsiaTheme="minorEastAsia" w:cstheme="minorEastAsia"/>
          <w:color w:val="auto"/>
          <w:sz w:val="24"/>
          <w:highlight w:val="none"/>
          <w:lang w:val="en-US" w:eastAsia="zh-CN"/>
        </w:rPr>
        <w:t>有权要求</w:t>
      </w:r>
      <w:r>
        <w:rPr>
          <w:rFonts w:hint="eastAsia" w:asciiTheme="minorEastAsia" w:hAnsiTheme="minorEastAsia" w:cstheme="minorEastAsia"/>
          <w:color w:val="auto"/>
          <w:sz w:val="24"/>
          <w:highlight w:val="none"/>
          <w:lang w:val="en-US" w:eastAsia="zh-CN"/>
        </w:rPr>
        <w:t>乙方</w:t>
      </w:r>
      <w:r>
        <w:rPr>
          <w:rFonts w:hint="eastAsia" w:asciiTheme="minorEastAsia" w:hAnsiTheme="minorEastAsia" w:eastAsiaTheme="minorEastAsia" w:cstheme="minorEastAsia"/>
          <w:color w:val="auto"/>
          <w:sz w:val="24"/>
          <w:highlight w:val="none"/>
          <w:lang w:val="en-US" w:eastAsia="zh-CN"/>
        </w:rPr>
        <w:t>承担所有赔偿责任。</w:t>
      </w:r>
    </w:p>
    <w:p w14:paraId="10B813A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Theme="minorEastAsia" w:hAnsiTheme="minorEastAsia" w:eastAsiaTheme="minorEastAsia" w:cstheme="minorEastAsia"/>
          <w:color w:val="auto"/>
          <w:kern w:val="0"/>
          <w:sz w:val="24"/>
          <w:szCs w:val="24"/>
          <w:highlight w:val="none"/>
          <w:lang w:val="en-US" w:eastAsia="zh-CN"/>
        </w:rPr>
        <w:t>8.</w:t>
      </w:r>
      <w:r>
        <w:rPr>
          <w:rFonts w:hint="eastAsia" w:asciiTheme="minorEastAsia" w:hAnsiTheme="minorEastAsia" w:eastAsiaTheme="minorEastAsia" w:cstheme="minorEastAsia"/>
          <w:color w:val="auto"/>
          <w:kern w:val="0"/>
          <w:sz w:val="24"/>
          <w:szCs w:val="24"/>
          <w:highlight w:val="none"/>
        </w:rPr>
        <w:t>有下列情形之一的，当事人可以解除合同：</w:t>
      </w:r>
      <w:r>
        <w:rPr>
          <w:rFonts w:hint="eastAsia" w:asciiTheme="minorEastAsia" w:hAnsiTheme="minorEastAsia" w:eastAsiaTheme="minorEastAsia" w:cstheme="minorEastAsia"/>
          <w:color w:val="auto"/>
          <w:kern w:val="0"/>
          <w:sz w:val="24"/>
          <w:szCs w:val="24"/>
          <w:highlight w:val="none"/>
        </w:rPr>
        <w:br w:type="textWrapping"/>
      </w:r>
      <w:r>
        <w:rPr>
          <w:rFonts w:hint="eastAsia" w:asciiTheme="minorEastAsia" w:hAnsiTheme="minorEastAsia" w:eastAsiaTheme="minorEastAsia" w:cstheme="minorEastAsia"/>
          <w:color w:val="auto"/>
          <w:kern w:val="0"/>
          <w:sz w:val="24"/>
          <w:szCs w:val="24"/>
          <w:highlight w:val="none"/>
        </w:rPr>
        <w:t>　　</w:t>
      </w:r>
      <w:r>
        <w:rPr>
          <w:rFonts w:hint="eastAsia" w:asciiTheme="minorEastAsia" w:hAnsiTheme="minorEastAsia" w:eastAsiaTheme="minorEastAsia" w:cstheme="minorEastAsia"/>
          <w:color w:val="auto"/>
          <w:kern w:val="0"/>
          <w:sz w:val="24"/>
          <w:szCs w:val="24"/>
          <w:highlight w:val="none"/>
          <w:lang w:val="en-US" w:eastAsia="zh-CN"/>
        </w:rPr>
        <w:t>8.1</w:t>
      </w:r>
      <w:r>
        <w:rPr>
          <w:rFonts w:hint="eastAsia" w:asciiTheme="minorEastAsia" w:hAnsiTheme="minorEastAsia" w:eastAsiaTheme="minorEastAsia" w:cstheme="minorEastAsia"/>
          <w:color w:val="auto"/>
          <w:kern w:val="0"/>
          <w:sz w:val="24"/>
          <w:szCs w:val="24"/>
          <w:highlight w:val="none"/>
        </w:rPr>
        <w:t>因不可抗力致使不能实现合同目的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宋体" w:hAnsi="宋体" w:cs="宋体"/>
          <w:color w:val="auto"/>
          <w:sz w:val="24"/>
          <w:szCs w:val="24"/>
          <w:highlight w:val="none"/>
        </w:rPr>
        <w:t>由于非</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或</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原因</w:t>
      </w:r>
      <w:r>
        <w:rPr>
          <w:rFonts w:hint="eastAsia" w:asciiTheme="minorEastAsia" w:hAnsiTheme="minorEastAsia" w:eastAsiaTheme="minorEastAsia" w:cstheme="minorEastAsia"/>
          <w:color w:val="auto"/>
          <w:kern w:val="0"/>
          <w:sz w:val="24"/>
          <w:szCs w:val="24"/>
          <w:highlight w:val="none"/>
          <w:lang w:val="en-US" w:eastAsia="zh-CN"/>
        </w:rPr>
        <w:t>，致使合同实质性条款无法实现的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br w:type="textWrapping"/>
      </w:r>
      <w:r>
        <w:rPr>
          <w:rFonts w:hint="eastAsia" w:asciiTheme="minorEastAsia" w:hAnsiTheme="minorEastAsia" w:eastAsiaTheme="minorEastAsia" w:cstheme="minorEastAsia"/>
          <w:color w:val="auto"/>
          <w:kern w:val="0"/>
          <w:sz w:val="24"/>
          <w:szCs w:val="24"/>
          <w:highlight w:val="none"/>
        </w:rPr>
        <w:t>　</w:t>
      </w:r>
      <w:r>
        <w:rPr>
          <w:rFonts w:hint="eastAsia" w:asciiTheme="minorEastAsia" w:hAnsiTheme="minorEastAsia" w:eastAsiaTheme="minorEastAsia" w:cstheme="minorEastAsia"/>
          <w:color w:val="auto"/>
          <w:kern w:val="0"/>
          <w:sz w:val="24"/>
          <w:szCs w:val="24"/>
          <w:highlight w:val="none"/>
          <w:lang w:val="en-US" w:eastAsia="zh-CN"/>
        </w:rPr>
        <w:t xml:space="preserve">  8.2</w:t>
      </w:r>
      <w:r>
        <w:rPr>
          <w:rFonts w:hint="eastAsia" w:asciiTheme="minorEastAsia" w:hAnsiTheme="minorEastAsia" w:eastAsiaTheme="minorEastAsia" w:cstheme="minorEastAsia"/>
          <w:color w:val="auto"/>
          <w:kern w:val="0"/>
          <w:sz w:val="24"/>
          <w:szCs w:val="24"/>
          <w:highlight w:val="none"/>
        </w:rPr>
        <w:t>当事人一方迟延履行主要债务，经催告后在合理期限内仍未履行；</w:t>
      </w:r>
      <w:r>
        <w:rPr>
          <w:rFonts w:hint="eastAsia" w:asciiTheme="minorEastAsia" w:hAnsiTheme="minorEastAsia" w:eastAsiaTheme="minorEastAsia" w:cstheme="minorEastAsia"/>
          <w:color w:val="auto"/>
          <w:kern w:val="0"/>
          <w:sz w:val="24"/>
          <w:szCs w:val="24"/>
          <w:highlight w:val="none"/>
        </w:rPr>
        <w:br w:type="textWrapping"/>
      </w:r>
      <w:r>
        <w:rPr>
          <w:rFonts w:hint="eastAsia" w:asciiTheme="minorEastAsia" w:hAnsiTheme="minorEastAsia" w:eastAsiaTheme="minorEastAsia" w:cstheme="minorEastAsia"/>
          <w:color w:val="auto"/>
          <w:kern w:val="0"/>
          <w:sz w:val="24"/>
          <w:szCs w:val="24"/>
          <w:highlight w:val="none"/>
        </w:rPr>
        <w:t>　　</w:t>
      </w:r>
      <w:r>
        <w:rPr>
          <w:rFonts w:hint="eastAsia" w:asciiTheme="minorEastAsia" w:hAnsiTheme="minorEastAsia" w:eastAsiaTheme="minorEastAsia" w:cstheme="minorEastAsia"/>
          <w:color w:val="auto"/>
          <w:kern w:val="0"/>
          <w:sz w:val="24"/>
          <w:szCs w:val="24"/>
          <w:highlight w:val="none"/>
          <w:lang w:val="en-US" w:eastAsia="zh-CN"/>
        </w:rPr>
        <w:t>8.3</w:t>
      </w:r>
      <w:r>
        <w:rPr>
          <w:rFonts w:hint="eastAsia" w:asciiTheme="minorEastAsia" w:hAnsiTheme="minorEastAsia" w:eastAsiaTheme="minorEastAsia" w:cstheme="minorEastAsia"/>
          <w:color w:val="auto"/>
          <w:kern w:val="0"/>
          <w:sz w:val="24"/>
          <w:szCs w:val="24"/>
          <w:highlight w:val="none"/>
        </w:rPr>
        <w:t>当事人一方迟延履行债务或者有其他违约行为致使不能实现合同目的；</w:t>
      </w:r>
      <w:r>
        <w:rPr>
          <w:rFonts w:hint="eastAsia" w:asciiTheme="minorEastAsia" w:hAnsiTheme="minorEastAsia" w:eastAsiaTheme="minorEastAsia" w:cstheme="minorEastAsia"/>
          <w:color w:val="auto"/>
          <w:kern w:val="0"/>
          <w:sz w:val="24"/>
          <w:szCs w:val="24"/>
          <w:highlight w:val="none"/>
        </w:rPr>
        <w:br w:type="textWrapping"/>
      </w:r>
      <w:r>
        <w:rPr>
          <w:rFonts w:hint="eastAsia" w:asciiTheme="minorEastAsia" w:hAnsiTheme="minorEastAsia" w:eastAsiaTheme="minorEastAsia" w:cstheme="minorEastAsia"/>
          <w:color w:val="auto"/>
          <w:kern w:val="0"/>
          <w:sz w:val="24"/>
          <w:szCs w:val="24"/>
          <w:highlight w:val="none"/>
        </w:rPr>
        <w:t>　</w:t>
      </w:r>
      <w:r>
        <w:rPr>
          <w:rFonts w:hint="eastAsia" w:asciiTheme="minorEastAsia" w:hAnsiTheme="minorEastAsia" w:eastAsiaTheme="minorEastAsia" w:cstheme="minorEastAsia"/>
          <w:color w:val="auto"/>
          <w:kern w:val="0"/>
          <w:sz w:val="24"/>
          <w:szCs w:val="24"/>
          <w:highlight w:val="none"/>
          <w:lang w:val="en-US" w:eastAsia="zh-CN"/>
        </w:rPr>
        <w:t xml:space="preserve">  8.4</w:t>
      </w:r>
      <w:r>
        <w:rPr>
          <w:rFonts w:hint="eastAsia" w:asciiTheme="minorEastAsia" w:hAnsiTheme="minorEastAsia" w:eastAsiaTheme="minorEastAsia" w:cstheme="minorEastAsia"/>
          <w:color w:val="auto"/>
          <w:kern w:val="0"/>
          <w:sz w:val="24"/>
          <w:szCs w:val="24"/>
          <w:highlight w:val="none"/>
        </w:rPr>
        <w:t>法律规定的其他情形。</w:t>
      </w:r>
    </w:p>
    <w:p w14:paraId="39DA39BF">
      <w:pPr>
        <w:pStyle w:val="36"/>
        <w:numPr>
          <w:ilvl w:val="1"/>
          <w:numId w:val="38"/>
        </w:numPr>
        <w:spacing w:line="520" w:lineRule="exact"/>
        <w:ind w:firstLine="482" w:firstLineChars="200"/>
        <w:rPr>
          <w:rFonts w:hint="eastAsia" w:ascii="宋体" w:hAnsi="宋体" w:eastAsia="宋体" w:cs="宋体"/>
          <w:b/>
          <w:color w:val="auto"/>
          <w:highlight w:val="none"/>
        </w:rPr>
      </w:pPr>
      <w:bookmarkStart w:id="1440" w:name="_Toc16315"/>
      <w:bookmarkStart w:id="1441" w:name="_Toc14741"/>
      <w:bookmarkStart w:id="1442" w:name="_Toc26575"/>
      <w:r>
        <w:rPr>
          <w:rFonts w:hint="eastAsia" w:ascii="宋体" w:hAnsi="宋体" w:eastAsia="宋体" w:cs="宋体"/>
          <w:b/>
          <w:color w:val="auto"/>
          <w:highlight w:val="none"/>
        </w:rPr>
        <w:t>无产权瑕疵条款</w:t>
      </w:r>
      <w:bookmarkEnd w:id="1440"/>
      <w:bookmarkEnd w:id="1441"/>
      <w:bookmarkEnd w:id="1442"/>
    </w:p>
    <w:p w14:paraId="58DB1AD4">
      <w:pPr>
        <w:numPr>
          <w:ins w:id="0" w:author="苏怀林" w:date="2023-06-27T16:42:19Z"/>
        </w:numPr>
        <w:spacing w:line="520" w:lineRule="exact"/>
        <w:ind w:firstLine="480" w:firstLineChars="200"/>
        <w:rPr>
          <w:rFonts w:hint="eastAsia"/>
          <w:color w:val="auto"/>
          <w:highlight w:val="none"/>
          <w:lang w:val="en-US" w:eastAsia="zh-CN"/>
        </w:rPr>
      </w:pPr>
      <w:r>
        <w:rPr>
          <w:rFonts w:hint="eastAsia" w:cs="宋体"/>
          <w:color w:val="auto"/>
          <w:highlight w:val="none"/>
        </w:rPr>
        <w:t>乙方保证所提供的</w:t>
      </w:r>
      <w:r>
        <w:rPr>
          <w:rFonts w:hint="eastAsia" w:cs="宋体"/>
          <w:color w:val="auto"/>
          <w:highlight w:val="none"/>
          <w:lang w:val="en-US" w:eastAsia="zh-CN"/>
        </w:rPr>
        <w:t>货物及服务</w:t>
      </w:r>
      <w:r>
        <w:rPr>
          <w:rFonts w:hint="eastAsia" w:cs="宋体"/>
          <w:color w:val="auto"/>
          <w:highlight w:val="none"/>
        </w:rPr>
        <w:t>的所有权完全属于乙方且无任何抵押、查封等产权瑕疵。如有产权瑕疵的，视为乙方违约。乙方应负担由此而产生的一切损失。</w:t>
      </w:r>
    </w:p>
    <w:p w14:paraId="0DD9B50A">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43" w:name="_Toc17781"/>
      <w:bookmarkStart w:id="1444" w:name="_Toc31896"/>
      <w:bookmarkStart w:id="1445" w:name="_Toc30394"/>
      <w:bookmarkStart w:id="1446" w:name="_Toc25819"/>
      <w:bookmarkStart w:id="1447" w:name="_Toc31609"/>
      <w:bookmarkStart w:id="1448" w:name="_Toc13866"/>
      <w:bookmarkStart w:id="1449" w:name="_Toc3234"/>
      <w:bookmarkStart w:id="1450" w:name="_Toc11859"/>
      <w:bookmarkStart w:id="1451" w:name="_Toc4690"/>
      <w:r>
        <w:rPr>
          <w:rFonts w:hint="eastAsia" w:ascii="宋体" w:hAnsi="宋体" w:eastAsia="宋体" w:cs="宋体"/>
          <w:color w:val="auto"/>
          <w:sz w:val="24"/>
          <w:szCs w:val="24"/>
          <w:highlight w:val="none"/>
        </w:rPr>
        <w:t>解除合同</w:t>
      </w:r>
      <w:bookmarkEnd w:id="1443"/>
      <w:bookmarkEnd w:id="1444"/>
      <w:bookmarkEnd w:id="1445"/>
      <w:bookmarkEnd w:id="1446"/>
      <w:bookmarkEnd w:id="1447"/>
      <w:bookmarkEnd w:id="1448"/>
      <w:bookmarkEnd w:id="1449"/>
      <w:bookmarkEnd w:id="1450"/>
      <w:bookmarkEnd w:id="1451"/>
    </w:p>
    <w:p w14:paraId="2EA6DFF9">
      <w:pPr>
        <w:pStyle w:val="42"/>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有下列情形之一的，当事人可以解除合同：</w:t>
      </w:r>
    </w:p>
    <w:p w14:paraId="564C07DC">
      <w:pPr>
        <w:pStyle w:val="42"/>
        <w:numPr>
          <w:ilvl w:val="0"/>
          <w:numId w:val="42"/>
        </w:num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因不可抗力致使不能实现合同目的(由于非</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rPr>
        <w:t>或</w:t>
      </w:r>
      <w:r>
        <w:rPr>
          <w:rFonts w:hint="eastAsia" w:ascii="宋体" w:hAnsi="宋体" w:cs="宋体"/>
          <w:color w:val="auto"/>
          <w:sz w:val="24"/>
          <w:szCs w:val="24"/>
          <w:highlight w:val="none"/>
          <w:lang w:eastAsia="zh-CN"/>
        </w:rPr>
        <w:t>甲方</w:t>
      </w:r>
      <w:r>
        <w:rPr>
          <w:rFonts w:hint="eastAsia" w:ascii="宋体" w:hAnsi="宋体" w:cs="宋体"/>
          <w:color w:val="auto"/>
          <w:sz w:val="24"/>
          <w:szCs w:val="24"/>
          <w:highlight w:val="none"/>
        </w:rPr>
        <w:t>原因，致使合同实质性条款无法实现的)；</w:t>
      </w:r>
    </w:p>
    <w:p w14:paraId="5848EF3B">
      <w:pPr>
        <w:pStyle w:val="42"/>
        <w:numPr>
          <w:ilvl w:val="0"/>
          <w:numId w:val="42"/>
        </w:num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当事人一方迟延履行主要债务，经催告后在合理期限内仍未履行；</w:t>
      </w:r>
    </w:p>
    <w:p w14:paraId="32559191">
      <w:pPr>
        <w:pStyle w:val="42"/>
        <w:numPr>
          <w:ilvl w:val="0"/>
          <w:numId w:val="42"/>
        </w:num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当事人一方迟延履行债务或者有其他违约行为致使不能实现合同目的；</w:t>
      </w:r>
    </w:p>
    <w:p w14:paraId="27C11BE6">
      <w:pPr>
        <w:pStyle w:val="42"/>
        <w:numPr>
          <w:ilvl w:val="0"/>
          <w:numId w:val="42"/>
        </w:num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本合同约定的其他情形；</w:t>
      </w:r>
    </w:p>
    <w:p w14:paraId="5B292C85">
      <w:pPr>
        <w:pStyle w:val="42"/>
        <w:numPr>
          <w:ilvl w:val="0"/>
          <w:numId w:val="42"/>
        </w:numPr>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法律规定的其他情形。</w:t>
      </w:r>
    </w:p>
    <w:p w14:paraId="7FAB1450">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52" w:name="_Toc7322"/>
      <w:bookmarkStart w:id="1453" w:name="_Toc20238"/>
      <w:bookmarkStart w:id="1454" w:name="_Toc13468"/>
      <w:bookmarkStart w:id="1455" w:name="_Toc16389"/>
      <w:bookmarkStart w:id="1456" w:name="_Toc7807"/>
      <w:r>
        <w:rPr>
          <w:rFonts w:hint="eastAsia" w:ascii="宋体" w:hAnsi="宋体" w:eastAsia="宋体" w:cs="宋体"/>
          <w:color w:val="auto"/>
          <w:sz w:val="24"/>
          <w:szCs w:val="24"/>
          <w:highlight w:val="none"/>
          <w:lang w:val="en-US" w:eastAsia="zh-CN"/>
        </w:rPr>
        <w:t>不可抗力事件处理</w:t>
      </w:r>
      <w:bookmarkEnd w:id="1452"/>
      <w:bookmarkEnd w:id="1453"/>
      <w:bookmarkEnd w:id="1454"/>
      <w:bookmarkEnd w:id="1455"/>
      <w:bookmarkEnd w:id="1456"/>
    </w:p>
    <w:p w14:paraId="165619D3">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不可抗力指甲、乙双方无法预见、无法预防、无法避免和无法控制的事件，例如但不限于，地震、台风、水灾、火灾或其他自然灾害，爆炸、骚乱、战争或类似战争的情况、暴动。</w:t>
      </w:r>
    </w:p>
    <w:p w14:paraId="17756E79">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如发生不可抗力，阻碍受影响方履行其在本协议项下的义务，受影响方应及时书面通知另一方并提供有关该事件的详尽资料，说明其不能履行或延迟履行本协议全部或部分条款的原因。</w:t>
      </w:r>
    </w:p>
    <w:p w14:paraId="6828456E">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发生不可抗力事件后，受影响方均无须对因其未能履行或延迟履行本协议而使另一方蒙受的任何损害、费用增加或损失负责，而未能履行或延迟履行不应被视为违反本协议。但受影响方应采取适当措施尽量减少或消除该事件的影响，并应在尽可能短的时间内恢复履行受该事件影响的义务。</w:t>
      </w:r>
    </w:p>
    <w:p w14:paraId="672FB62F">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bidi="ar"/>
        </w:rPr>
        <w:t>在合同有效期内，任何一方因不可抗力事件导致不能履行合同，则合同履行期可延长，其延长期与不可抗力影响期相同。</w:t>
      </w:r>
    </w:p>
    <w:p w14:paraId="6C080F8C">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bidi="ar"/>
        </w:rPr>
        <w:t>不可抗力事件发生后，应立即通知对方，并寄送有关权威机构出具的证明。</w:t>
      </w:r>
    </w:p>
    <w:p w14:paraId="1D9B24DA">
      <w:pPr>
        <w:pStyle w:val="24"/>
        <w:keepNext w:val="0"/>
        <w:keepLines w:val="0"/>
        <w:pageBreakBefore w:val="0"/>
        <w:widowControl w:val="0"/>
        <w:numPr>
          <w:ilvl w:val="1"/>
          <w:numId w:val="43"/>
        </w:numPr>
        <w:kinsoku/>
        <w:wordWrap w:val="0"/>
        <w:overflowPunct/>
        <w:topLinePunct/>
        <w:autoSpaceDE/>
        <w:autoSpaceDN/>
        <w:bidi w:val="0"/>
        <w:adjustRightInd/>
        <w:snapToGrid/>
        <w:spacing w:before="0" w:beforeAutospacing="0" w:after="0" w:afterAutospacing="0" w:line="520" w:lineRule="exact"/>
        <w:ind w:firstLine="480" w:firstLineChars="200"/>
        <w:textAlignment w:val="auto"/>
        <w:rPr>
          <w:rFonts w:hint="eastAsia" w:cs="宋体"/>
          <w:color w:val="auto"/>
          <w:highlight w:val="none"/>
        </w:rPr>
      </w:pPr>
      <w:r>
        <w:rPr>
          <w:rFonts w:hint="eastAsia" w:ascii="宋体" w:hAnsi="宋体" w:eastAsia="宋体" w:cs="宋体"/>
          <w:color w:val="auto"/>
          <w:kern w:val="2"/>
          <w:sz w:val="24"/>
          <w:szCs w:val="24"/>
          <w:highlight w:val="none"/>
          <w:lang w:bidi="ar"/>
        </w:rPr>
        <w:t>不可抗力事件延续120天以上，双方应通过友好协商，确定是否继续履行合同。</w:t>
      </w:r>
    </w:p>
    <w:p w14:paraId="4C1053D5">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57" w:name="_Toc19398"/>
      <w:bookmarkStart w:id="1458" w:name="_Toc25607"/>
      <w:bookmarkStart w:id="1459" w:name="_Toc15850"/>
      <w:bookmarkStart w:id="1460" w:name="_Toc7150"/>
      <w:bookmarkStart w:id="1461" w:name="_Toc217446114"/>
      <w:bookmarkStart w:id="1462" w:name="_Toc22826"/>
      <w:bookmarkStart w:id="1463" w:name="_Toc30469"/>
      <w:bookmarkStart w:id="1464" w:name="_Toc19887"/>
      <w:bookmarkStart w:id="1465" w:name="_Toc9595"/>
      <w:bookmarkStart w:id="1466" w:name="_Toc29862"/>
      <w:bookmarkStart w:id="1467" w:name="_Toc11067"/>
      <w:bookmarkStart w:id="1468" w:name="_Toc7980"/>
      <w:r>
        <w:rPr>
          <w:rFonts w:hint="eastAsia" w:ascii="宋体" w:hAnsi="宋体" w:eastAsia="宋体" w:cs="宋体"/>
          <w:color w:val="auto"/>
          <w:sz w:val="24"/>
          <w:szCs w:val="24"/>
          <w:highlight w:val="none"/>
        </w:rPr>
        <w:t>争议解决的方法</w:t>
      </w:r>
      <w:bookmarkEnd w:id="1457"/>
      <w:bookmarkEnd w:id="1458"/>
      <w:bookmarkEnd w:id="1459"/>
      <w:bookmarkEnd w:id="1460"/>
      <w:bookmarkEnd w:id="1461"/>
      <w:bookmarkEnd w:id="1462"/>
      <w:bookmarkEnd w:id="1463"/>
      <w:bookmarkEnd w:id="1464"/>
      <w:bookmarkEnd w:id="1465"/>
      <w:bookmarkEnd w:id="1466"/>
      <w:bookmarkEnd w:id="1467"/>
      <w:bookmarkEnd w:id="1468"/>
    </w:p>
    <w:p w14:paraId="4CCBA0C0">
      <w:pPr>
        <w:pStyle w:val="72"/>
        <w:keepNext w:val="0"/>
        <w:keepLines w:val="0"/>
        <w:pageBreakBefore w:val="0"/>
        <w:widowControl w:val="0"/>
        <w:kinsoku/>
        <w:wordWrap w:val="0"/>
        <w:overflowPunct/>
        <w:topLine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的质量问题发生争议，由甲方或其指定的第三方机构进行质量鉴定。</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符合标准的，鉴定费由甲方承担；</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不符合质量标准的，鉴定费由乙方承担。</w:t>
      </w:r>
    </w:p>
    <w:p w14:paraId="33569CF7">
      <w:pPr>
        <w:keepNext w:val="0"/>
        <w:keepLines w:val="0"/>
        <w:pageBreakBefore w:val="0"/>
        <w:widowControl w:val="0"/>
        <w:kinsoku/>
        <w:overflow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合同履行期间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若双方发生争议，可协商或由有关部门调解解决，协商或调解不成的，按照下列方式解决(任选一项，且只能选择一项，在选定的一项前的方框内打“√”)：</w:t>
      </w:r>
    </w:p>
    <w:p w14:paraId="62736C59">
      <w:pPr>
        <w:keepNext w:val="0"/>
        <w:keepLines w:val="0"/>
        <w:pageBreakBefore w:val="0"/>
        <w:widowControl w:val="0"/>
        <w:kinsoku/>
        <w:overflow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 xml:space="preserve"> 向</w:t>
      </w:r>
      <w:r>
        <w:rPr>
          <w:rFonts w:hint="eastAsia" w:cs="宋体"/>
          <w:color w:val="auto"/>
          <w:sz w:val="24"/>
          <w:szCs w:val="24"/>
          <w:highlight w:val="none"/>
          <w:u w:val="single"/>
          <w:lang w:eastAsia="zh-CN"/>
        </w:rPr>
        <w:t>甲方所在地</w:t>
      </w:r>
      <w:r>
        <w:rPr>
          <w:rFonts w:hint="eastAsia" w:ascii="宋体" w:hAnsi="宋体" w:eastAsia="宋体" w:cs="宋体"/>
          <w:color w:val="auto"/>
          <w:sz w:val="24"/>
          <w:szCs w:val="24"/>
          <w:highlight w:val="none"/>
        </w:rPr>
        <w:t>仲裁委员会申请仲裁；□ 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所在地有管辖权的人民法院起诉。</w:t>
      </w:r>
    </w:p>
    <w:p w14:paraId="53AF0E76">
      <w:pPr>
        <w:keepNext w:val="0"/>
        <w:keepLines w:val="0"/>
        <w:pageBreakBefore w:val="0"/>
        <w:widowControl w:val="0"/>
        <w:kinsoku/>
        <w:overflow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仲裁裁决应为最终决定，并对双方具有约束力。</w:t>
      </w:r>
    </w:p>
    <w:p w14:paraId="5D7CD7AB">
      <w:pPr>
        <w:keepNext w:val="0"/>
        <w:keepLines w:val="0"/>
        <w:pageBreakBefore w:val="0"/>
        <w:widowControl w:val="0"/>
        <w:kinsoku/>
        <w:overflow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除另有裁决外，仲裁费应由败诉方负担。 </w:t>
      </w:r>
    </w:p>
    <w:p w14:paraId="04AE5790">
      <w:pPr>
        <w:keepNext w:val="0"/>
        <w:keepLines w:val="0"/>
        <w:pageBreakBefore w:val="0"/>
        <w:widowControl w:val="0"/>
        <w:kinsoku/>
        <w:overflowPunct/>
        <w:autoSpaceDE/>
        <w:autoSpaceDN/>
        <w:bidi w:val="0"/>
        <w:snapToGrid/>
        <w:spacing w:line="520" w:lineRule="exact"/>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在仲裁期间，除正在进行仲裁部分外，合同其他部分继续执行</w:t>
      </w:r>
      <w:r>
        <w:rPr>
          <w:rFonts w:hint="eastAsia" w:ascii="宋体" w:hAnsi="宋体" w:eastAsia="宋体" w:cs="宋体"/>
          <w:color w:val="auto"/>
          <w:sz w:val="24"/>
          <w:szCs w:val="24"/>
          <w:highlight w:val="none"/>
          <w:lang w:val="en-US" w:eastAsia="zh-CN"/>
        </w:rPr>
        <w:t>。</w:t>
      </w:r>
    </w:p>
    <w:p w14:paraId="00E6B83F">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rPr>
      </w:pPr>
      <w:bookmarkStart w:id="1469" w:name="_Toc8003"/>
      <w:bookmarkStart w:id="1470" w:name="_Toc2164"/>
      <w:bookmarkStart w:id="1471" w:name="_Toc6614"/>
      <w:bookmarkStart w:id="1472" w:name="_Toc25843"/>
      <w:bookmarkStart w:id="1473" w:name="_Toc18843"/>
      <w:bookmarkStart w:id="1474" w:name="_Toc16731"/>
      <w:bookmarkStart w:id="1475" w:name="_Toc28943"/>
      <w:bookmarkStart w:id="1476" w:name="_Toc24628"/>
      <w:bookmarkStart w:id="1477" w:name="_Toc217446115"/>
      <w:bookmarkStart w:id="1478" w:name="_Toc7824"/>
      <w:bookmarkStart w:id="1479" w:name="_Toc25669"/>
      <w:bookmarkStart w:id="1480" w:name="_Toc20531"/>
      <w:r>
        <w:rPr>
          <w:rFonts w:hint="eastAsia" w:ascii="宋体" w:hAnsi="宋体" w:eastAsia="宋体" w:cs="宋体"/>
          <w:color w:val="auto"/>
          <w:sz w:val="24"/>
          <w:szCs w:val="24"/>
          <w:highlight w:val="none"/>
        </w:rPr>
        <w:t>其他</w:t>
      </w:r>
      <w:bookmarkEnd w:id="1469"/>
      <w:bookmarkEnd w:id="1470"/>
      <w:bookmarkEnd w:id="1471"/>
      <w:bookmarkEnd w:id="1472"/>
      <w:bookmarkEnd w:id="1473"/>
      <w:bookmarkEnd w:id="1474"/>
      <w:bookmarkEnd w:id="1475"/>
      <w:bookmarkEnd w:id="1476"/>
      <w:bookmarkEnd w:id="1477"/>
      <w:bookmarkEnd w:id="1478"/>
      <w:bookmarkEnd w:id="1479"/>
      <w:bookmarkEnd w:id="1480"/>
    </w:p>
    <w:p w14:paraId="7D272F94">
      <w:pPr>
        <w:pStyle w:val="45"/>
        <w:keepNext w:val="0"/>
        <w:keepLines w:val="0"/>
        <w:pageBreakBefore w:val="0"/>
        <w:widowControl w:val="0"/>
        <w:numPr>
          <w:ilvl w:val="1"/>
          <w:numId w:val="44"/>
        </w:numPr>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如有未尽事宜，由双方依法订立补充合同。</w:t>
      </w:r>
    </w:p>
    <w:p w14:paraId="56033607">
      <w:pPr>
        <w:pStyle w:val="45"/>
        <w:keepNext w:val="0"/>
        <w:keepLines w:val="0"/>
        <w:pageBreakBefore w:val="0"/>
        <w:widowControl w:val="0"/>
        <w:numPr>
          <w:ilvl w:val="1"/>
          <w:numId w:val="44"/>
        </w:numPr>
        <w:kinsoku/>
        <w:wordWrap w:val="0"/>
        <w:overflowPunct/>
        <w:topLinePunct/>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kern w:val="2"/>
          <w:sz w:val="24"/>
          <w:szCs w:val="24"/>
          <w:highlight w:val="none"/>
          <w:lang w:bidi="ar"/>
        </w:rPr>
        <w:t>【</w:t>
      </w:r>
      <w:r>
        <w:rPr>
          <w:rFonts w:hint="eastAsia" w:cs="宋体"/>
          <w:color w:val="auto"/>
          <w:kern w:val="2"/>
          <w:sz w:val="24"/>
          <w:szCs w:val="24"/>
          <w:highlight w:val="none"/>
          <w:lang w:eastAsia="zh-CN" w:bidi="ar"/>
        </w:rPr>
        <w:t>五</w:t>
      </w:r>
      <w:r>
        <w:rPr>
          <w:rFonts w:hint="eastAsia" w:ascii="宋体" w:hAnsi="宋体" w:eastAsia="宋体" w:cs="宋体"/>
          <w:color w:val="auto"/>
          <w:kern w:val="2"/>
          <w:sz w:val="24"/>
          <w:szCs w:val="24"/>
          <w:highlight w:val="none"/>
          <w:lang w:bidi="ar"/>
        </w:rPr>
        <w:t>】</w:t>
      </w:r>
      <w:r>
        <w:rPr>
          <w:rFonts w:hint="eastAsia" w:ascii="宋体" w:hAnsi="宋体" w:eastAsia="宋体" w:cs="宋体"/>
          <w:color w:val="auto"/>
          <w:sz w:val="24"/>
          <w:szCs w:val="24"/>
          <w:highlight w:val="none"/>
        </w:rPr>
        <w:t>份，自双方签章之日起生效。甲方执</w:t>
      </w:r>
      <w:r>
        <w:rPr>
          <w:rFonts w:hint="eastAsia" w:ascii="宋体" w:hAnsi="宋体" w:eastAsia="宋体" w:cs="宋体"/>
          <w:color w:val="auto"/>
          <w:kern w:val="2"/>
          <w:sz w:val="24"/>
          <w:szCs w:val="24"/>
          <w:highlight w:val="none"/>
          <w:lang w:bidi="ar"/>
        </w:rPr>
        <w:t>【</w:t>
      </w:r>
      <w:r>
        <w:rPr>
          <w:rFonts w:hint="eastAsia" w:cs="宋体"/>
          <w:color w:val="auto"/>
          <w:kern w:val="2"/>
          <w:sz w:val="24"/>
          <w:szCs w:val="24"/>
          <w:highlight w:val="none"/>
          <w:lang w:eastAsia="zh-CN" w:bidi="ar"/>
        </w:rPr>
        <w:t>贰</w:t>
      </w:r>
      <w:r>
        <w:rPr>
          <w:rFonts w:hint="eastAsia" w:ascii="宋体" w:hAnsi="宋体" w:eastAsia="宋体" w:cs="宋体"/>
          <w:color w:val="auto"/>
          <w:kern w:val="2"/>
          <w:sz w:val="24"/>
          <w:szCs w:val="24"/>
          <w:highlight w:val="none"/>
          <w:lang w:bidi="ar"/>
        </w:rPr>
        <w:t>】</w:t>
      </w:r>
      <w:r>
        <w:rPr>
          <w:rFonts w:hint="eastAsia" w:ascii="宋体" w:hAnsi="宋体" w:eastAsia="宋体" w:cs="宋体"/>
          <w:color w:val="auto"/>
          <w:sz w:val="24"/>
          <w:szCs w:val="24"/>
          <w:highlight w:val="none"/>
        </w:rPr>
        <w:t>份，乙方、政府采购管理部门、采购代理机构各执</w:t>
      </w:r>
      <w:r>
        <w:rPr>
          <w:rFonts w:hint="eastAsia" w:ascii="宋体" w:hAnsi="宋体" w:eastAsia="宋体" w:cs="宋体"/>
          <w:color w:val="auto"/>
          <w:kern w:val="2"/>
          <w:sz w:val="24"/>
          <w:szCs w:val="24"/>
          <w:highlight w:val="none"/>
          <w:lang w:bidi="ar"/>
        </w:rPr>
        <w:t>【</w:t>
      </w:r>
      <w:r>
        <w:rPr>
          <w:rFonts w:hint="eastAsia" w:cs="宋体"/>
          <w:color w:val="auto"/>
          <w:kern w:val="2"/>
          <w:sz w:val="24"/>
          <w:szCs w:val="24"/>
          <w:highlight w:val="none"/>
          <w:lang w:eastAsia="zh-CN" w:bidi="ar"/>
        </w:rPr>
        <w:t>壹</w:t>
      </w:r>
      <w:r>
        <w:rPr>
          <w:rFonts w:hint="eastAsia" w:ascii="宋体" w:hAnsi="宋体" w:eastAsia="宋体" w:cs="宋体"/>
          <w:color w:val="auto"/>
          <w:kern w:val="2"/>
          <w:sz w:val="24"/>
          <w:szCs w:val="24"/>
          <w:highlight w:val="none"/>
          <w:lang w:bidi="ar"/>
        </w:rPr>
        <w:t>】</w:t>
      </w:r>
      <w:r>
        <w:rPr>
          <w:rFonts w:hint="eastAsia" w:ascii="宋体" w:hAnsi="宋体" w:eastAsia="宋体" w:cs="宋体"/>
          <w:color w:val="auto"/>
          <w:sz w:val="24"/>
          <w:szCs w:val="24"/>
          <w:highlight w:val="none"/>
        </w:rPr>
        <w:t>份。</w:t>
      </w:r>
    </w:p>
    <w:p w14:paraId="7A2C4491">
      <w:pPr>
        <w:pStyle w:val="36"/>
        <w:keepNext w:val="0"/>
        <w:keepLines w:val="0"/>
        <w:pageBreakBefore w:val="0"/>
        <w:widowControl w:val="0"/>
        <w:numPr>
          <w:ilvl w:val="1"/>
          <w:numId w:val="38"/>
        </w:numPr>
        <w:kinsoku/>
        <w:overflowPunct/>
        <w:autoSpaceDE/>
        <w:autoSpaceDN/>
        <w:bidi w:val="0"/>
        <w:spacing w:line="520" w:lineRule="exact"/>
        <w:ind w:leftChars="0"/>
        <w:textAlignment w:val="auto"/>
        <w:rPr>
          <w:rFonts w:hint="eastAsia" w:ascii="宋体" w:hAnsi="宋体" w:eastAsia="宋体" w:cs="宋体"/>
          <w:color w:val="auto"/>
          <w:sz w:val="24"/>
          <w:szCs w:val="24"/>
          <w:highlight w:val="none"/>
          <w:lang w:val="en-US" w:eastAsia="zh-CN"/>
        </w:rPr>
      </w:pPr>
      <w:bookmarkStart w:id="1481" w:name="_Toc28696"/>
      <w:bookmarkStart w:id="1482" w:name="_Toc15456"/>
      <w:bookmarkStart w:id="1483" w:name="_Toc10189"/>
      <w:bookmarkStart w:id="1484" w:name="_Toc5144"/>
      <w:bookmarkStart w:id="1485" w:name="_Toc15698"/>
      <w:r>
        <w:rPr>
          <w:rFonts w:hint="eastAsia" w:ascii="宋体" w:hAnsi="宋体" w:eastAsia="宋体" w:cs="宋体"/>
          <w:color w:val="auto"/>
          <w:sz w:val="24"/>
          <w:szCs w:val="24"/>
          <w:highlight w:val="none"/>
          <w:lang w:val="en-US" w:eastAsia="zh-CN"/>
        </w:rPr>
        <w:t>附件</w:t>
      </w:r>
      <w:bookmarkEnd w:id="1481"/>
      <w:bookmarkEnd w:id="1482"/>
      <w:bookmarkEnd w:id="1483"/>
      <w:bookmarkEnd w:id="1484"/>
      <w:bookmarkEnd w:id="1485"/>
    </w:p>
    <w:p w14:paraId="6D52344E">
      <w:pPr>
        <w:snapToGrid/>
        <w:ind w:firstLine="480"/>
        <w:rPr>
          <w:rFonts w:hint="eastAsia" w:ascii="宋体" w:hAnsi="宋体" w:eastAsia="宋体" w:cs="宋体"/>
          <w:b w:val="0"/>
          <w:bCs w:val="0"/>
          <w:color w:val="auto"/>
          <w:sz w:val="24"/>
          <w:szCs w:val="24"/>
          <w:highlight w:val="none"/>
          <w:lang w:val="en-US" w:eastAsia="zh-CN"/>
        </w:rPr>
      </w:pPr>
      <w:bookmarkStart w:id="1486" w:name="_Toc21013"/>
      <w:bookmarkStart w:id="1487" w:name="_Toc13393"/>
      <w:bookmarkStart w:id="1488" w:name="_Toc8532"/>
      <w:r>
        <w:rPr>
          <w:rFonts w:hint="eastAsia" w:ascii="宋体" w:hAnsi="宋体" w:eastAsia="宋体" w:cs="宋体"/>
          <w:b w:val="0"/>
          <w:bCs w:val="0"/>
          <w:color w:val="auto"/>
          <w:kern w:val="2"/>
          <w:sz w:val="24"/>
          <w:szCs w:val="24"/>
          <w:highlight w:val="none"/>
          <w:lang w:val="en-US" w:eastAsia="zh-CN" w:bidi="ar-SA"/>
        </w:rPr>
        <w:t>1</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《招标文件》；</w:t>
      </w:r>
      <w:bookmarkEnd w:id="1486"/>
      <w:bookmarkEnd w:id="1487"/>
      <w:bookmarkEnd w:id="1488"/>
    </w:p>
    <w:p w14:paraId="5FB88E96">
      <w:pPr>
        <w:snapToGrid/>
        <w:ind w:firstLine="480"/>
        <w:rPr>
          <w:rFonts w:hint="eastAsia" w:ascii="宋体" w:hAnsi="宋体" w:eastAsia="宋体" w:cs="宋体"/>
          <w:b w:val="0"/>
          <w:bCs w:val="0"/>
          <w:color w:val="auto"/>
          <w:sz w:val="24"/>
          <w:szCs w:val="24"/>
          <w:highlight w:val="none"/>
          <w:lang w:val="en-US" w:eastAsia="zh-CN"/>
        </w:rPr>
      </w:pPr>
      <w:bookmarkStart w:id="1489" w:name="_Toc6385"/>
      <w:bookmarkStart w:id="1490" w:name="_Toc19342"/>
      <w:bookmarkStart w:id="1491" w:name="_Toc28145"/>
      <w:r>
        <w:rPr>
          <w:rFonts w:hint="eastAsia" w:ascii="宋体" w:hAnsi="宋体" w:eastAsia="宋体" w:cs="宋体"/>
          <w:b w:val="0"/>
          <w:bCs w:val="0"/>
          <w:color w:val="auto"/>
          <w:kern w:val="2"/>
          <w:sz w:val="24"/>
          <w:szCs w:val="24"/>
          <w:highlight w:val="none"/>
          <w:lang w:val="en-US" w:eastAsia="zh-CN" w:bidi="ar-SA"/>
        </w:rPr>
        <w:t>2</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项目修改澄清文件；</w:t>
      </w:r>
      <w:bookmarkEnd w:id="1489"/>
      <w:bookmarkEnd w:id="1490"/>
      <w:bookmarkEnd w:id="1491"/>
    </w:p>
    <w:p w14:paraId="1CC0954A">
      <w:pPr>
        <w:snapToGrid/>
        <w:ind w:firstLine="480"/>
        <w:rPr>
          <w:rFonts w:hint="eastAsia" w:ascii="宋体" w:hAnsi="宋体" w:eastAsia="宋体" w:cs="宋体"/>
          <w:b w:val="0"/>
          <w:bCs w:val="0"/>
          <w:color w:val="auto"/>
          <w:sz w:val="24"/>
          <w:szCs w:val="24"/>
          <w:highlight w:val="none"/>
          <w:lang w:val="en-US" w:eastAsia="zh-CN"/>
        </w:rPr>
      </w:pPr>
      <w:bookmarkStart w:id="1492" w:name="_Toc17281"/>
      <w:bookmarkStart w:id="1493" w:name="_Toc11403"/>
      <w:bookmarkStart w:id="1494" w:name="_Toc26150"/>
      <w:r>
        <w:rPr>
          <w:rFonts w:hint="eastAsia" w:ascii="宋体" w:hAnsi="宋体" w:eastAsia="宋体" w:cs="宋体"/>
          <w:b w:val="0"/>
          <w:bCs w:val="0"/>
          <w:color w:val="auto"/>
          <w:kern w:val="2"/>
          <w:sz w:val="24"/>
          <w:szCs w:val="24"/>
          <w:highlight w:val="none"/>
          <w:lang w:val="en-US" w:eastAsia="zh-CN" w:bidi="ar-SA"/>
        </w:rPr>
        <w:t>3</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《投标文件》；</w:t>
      </w:r>
      <w:bookmarkEnd w:id="1492"/>
      <w:bookmarkEnd w:id="1493"/>
      <w:bookmarkEnd w:id="1494"/>
    </w:p>
    <w:p w14:paraId="2BE10323">
      <w:pPr>
        <w:snapToGrid/>
        <w:ind w:firstLine="480"/>
        <w:rPr>
          <w:rFonts w:hint="eastAsia" w:ascii="宋体" w:hAnsi="宋体" w:eastAsia="宋体" w:cs="宋体"/>
          <w:b w:val="0"/>
          <w:bCs w:val="0"/>
          <w:color w:val="auto"/>
          <w:sz w:val="24"/>
          <w:szCs w:val="24"/>
          <w:highlight w:val="none"/>
          <w:lang w:val="en-US" w:eastAsia="zh-CN"/>
        </w:rPr>
      </w:pPr>
      <w:bookmarkStart w:id="1495" w:name="_Toc12318"/>
      <w:bookmarkStart w:id="1496" w:name="_Toc12792"/>
      <w:bookmarkStart w:id="1497" w:name="_Toc9856"/>
      <w:r>
        <w:rPr>
          <w:rFonts w:hint="eastAsia" w:ascii="宋体" w:hAnsi="宋体" w:eastAsia="宋体" w:cs="宋体"/>
          <w:b w:val="0"/>
          <w:bCs w:val="0"/>
          <w:color w:val="auto"/>
          <w:kern w:val="2"/>
          <w:sz w:val="24"/>
          <w:szCs w:val="24"/>
          <w:highlight w:val="none"/>
          <w:lang w:val="en-US" w:eastAsia="zh-CN" w:bidi="ar-SA"/>
        </w:rPr>
        <w:t>4</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《中标通知书》；</w:t>
      </w:r>
      <w:bookmarkEnd w:id="1495"/>
      <w:bookmarkEnd w:id="1496"/>
      <w:bookmarkEnd w:id="1497"/>
    </w:p>
    <w:p w14:paraId="594E8BCB">
      <w:pPr>
        <w:snapToGrid/>
        <w:ind w:firstLine="480"/>
        <w:rPr>
          <w:rFonts w:hint="eastAsia" w:ascii="宋体" w:hAnsi="宋体" w:eastAsia="宋体" w:cs="宋体"/>
          <w:b w:val="0"/>
          <w:bCs w:val="0"/>
          <w:color w:val="auto"/>
          <w:sz w:val="24"/>
          <w:szCs w:val="24"/>
          <w:highlight w:val="none"/>
          <w:lang w:val="en-US" w:eastAsia="zh-CN"/>
        </w:rPr>
      </w:pPr>
      <w:bookmarkStart w:id="1498" w:name="_Toc8497"/>
      <w:bookmarkStart w:id="1499" w:name="_Toc29996"/>
      <w:bookmarkStart w:id="1500" w:name="_Toc1570"/>
      <w:r>
        <w:rPr>
          <w:rFonts w:hint="eastAsia" w:ascii="宋体" w:hAnsi="宋体" w:eastAsia="宋体" w:cs="宋体"/>
          <w:b w:val="0"/>
          <w:bCs w:val="0"/>
          <w:color w:val="auto"/>
          <w:kern w:val="2"/>
          <w:sz w:val="24"/>
          <w:szCs w:val="24"/>
          <w:highlight w:val="none"/>
          <w:lang w:val="en-US" w:eastAsia="zh-CN" w:bidi="ar-SA"/>
        </w:rPr>
        <w:t>5</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补充合同；</w:t>
      </w:r>
      <w:bookmarkEnd w:id="1498"/>
      <w:bookmarkEnd w:id="1499"/>
      <w:bookmarkEnd w:id="1500"/>
    </w:p>
    <w:p w14:paraId="272978EE">
      <w:pPr>
        <w:snapToGrid/>
        <w:ind w:firstLine="480"/>
        <w:rPr>
          <w:rFonts w:hint="eastAsia" w:ascii="宋体" w:hAnsi="宋体" w:eastAsia="宋体" w:cs="宋体"/>
          <w:b w:val="0"/>
          <w:bCs w:val="0"/>
          <w:color w:val="auto"/>
          <w:sz w:val="24"/>
          <w:szCs w:val="24"/>
          <w:highlight w:val="none"/>
          <w:lang w:val="en-US" w:eastAsia="zh-CN"/>
        </w:rPr>
      </w:pPr>
      <w:bookmarkStart w:id="1501" w:name="_Toc21635"/>
      <w:bookmarkStart w:id="1502" w:name="_Toc4724"/>
      <w:bookmarkStart w:id="1503" w:name="_Toc30699"/>
      <w:r>
        <w:rPr>
          <w:rFonts w:hint="eastAsia" w:ascii="宋体" w:hAnsi="宋体" w:eastAsia="宋体" w:cs="宋体"/>
          <w:b w:val="0"/>
          <w:bCs w:val="0"/>
          <w:color w:val="auto"/>
          <w:kern w:val="2"/>
          <w:sz w:val="24"/>
          <w:szCs w:val="24"/>
          <w:highlight w:val="none"/>
          <w:lang w:val="en-US" w:eastAsia="zh-CN" w:bidi="ar-SA"/>
        </w:rPr>
        <w:t>7</w:t>
      </w:r>
      <w:r>
        <w:rPr>
          <w:rFonts w:hint="eastAsia"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rPr>
        <w:t>其他。</w:t>
      </w:r>
      <w:bookmarkEnd w:id="1501"/>
      <w:bookmarkEnd w:id="1502"/>
      <w:bookmarkEnd w:id="1503"/>
    </w:p>
    <w:p w14:paraId="0046B150">
      <w:pPr>
        <w:pStyle w:val="46"/>
        <w:keepNext w:val="0"/>
        <w:keepLines w:val="0"/>
        <w:pageBreakBefore/>
        <w:widowControl w:val="0"/>
        <w:kinsoku/>
        <w:wordWrap/>
        <w:overflowPunct/>
        <w:topLinePunct w:val="0"/>
        <w:autoSpaceDE/>
        <w:autoSpaceDN/>
        <w:bidi w:val="0"/>
        <w:adjustRightInd w:val="0"/>
        <w:snapToGrid w:val="0"/>
        <w:spacing w:before="313" w:beforeLines="100" w:after="313" w:afterLines="1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(本页无正文)</w:t>
      </w:r>
    </w:p>
    <w:tbl>
      <w:tblPr>
        <w:tblStyle w:val="26"/>
        <w:tblW w:w="9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81"/>
        <w:gridCol w:w="4981"/>
      </w:tblGrid>
      <w:tr w14:paraId="0E4F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7848D759">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   (盖章)</w:t>
            </w:r>
          </w:p>
        </w:tc>
        <w:tc>
          <w:tcPr>
            <w:tcW w:w="4981" w:type="dxa"/>
            <w:vAlign w:val="center"/>
          </w:tcPr>
          <w:p w14:paraId="06EE474A">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   (盖章)</w:t>
            </w:r>
          </w:p>
        </w:tc>
      </w:tr>
      <w:tr w14:paraId="4E392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20DBB989">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w:t>
            </w:r>
          </w:p>
        </w:tc>
        <w:tc>
          <w:tcPr>
            <w:tcW w:w="4981" w:type="dxa"/>
            <w:vAlign w:val="center"/>
          </w:tcPr>
          <w:p w14:paraId="798E59C2">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w:t>
            </w:r>
          </w:p>
        </w:tc>
      </w:tr>
      <w:tr w14:paraId="75583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02E365D4">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住所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c>
          <w:tcPr>
            <w:tcW w:w="4981" w:type="dxa"/>
            <w:vAlign w:val="center"/>
          </w:tcPr>
          <w:p w14:paraId="0B3405B4">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住所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247C9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1786C612">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981" w:type="dxa"/>
            <w:vAlign w:val="center"/>
          </w:tcPr>
          <w:p w14:paraId="081F54E9">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2C5ED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5B46E3DF">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4981" w:type="dxa"/>
            <w:vAlign w:val="center"/>
          </w:tcPr>
          <w:p w14:paraId="743A1A8E">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1290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4981" w:type="dxa"/>
            <w:vAlign w:val="center"/>
          </w:tcPr>
          <w:p w14:paraId="514AC830">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c>
          <w:tcPr>
            <w:tcW w:w="4981" w:type="dxa"/>
            <w:vAlign w:val="center"/>
          </w:tcPr>
          <w:p w14:paraId="2E758488">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p>
        </w:tc>
      </w:tr>
      <w:tr w14:paraId="6E0E2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jc w:val="center"/>
        </w:trPr>
        <w:tc>
          <w:tcPr>
            <w:tcW w:w="4981" w:type="dxa"/>
            <w:vAlign w:val="center"/>
          </w:tcPr>
          <w:p w14:paraId="503AFD8B">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4981" w:type="dxa"/>
            <w:vAlign w:val="center"/>
          </w:tcPr>
          <w:p w14:paraId="0DD79DC1">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r>
      <w:tr w14:paraId="2AA2F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jc w:val="center"/>
        </w:trPr>
        <w:tc>
          <w:tcPr>
            <w:tcW w:w="4981" w:type="dxa"/>
            <w:vAlign w:val="center"/>
          </w:tcPr>
          <w:p w14:paraId="63F0CA39">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签约日期：XX年XX月XX日</w:t>
            </w:r>
          </w:p>
        </w:tc>
        <w:tc>
          <w:tcPr>
            <w:tcW w:w="4981" w:type="dxa"/>
            <w:vAlign w:val="center"/>
          </w:tcPr>
          <w:p w14:paraId="75B9953D">
            <w:pPr>
              <w:pStyle w:val="35"/>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签约日期：XX年XX月XX日</w:t>
            </w:r>
          </w:p>
        </w:tc>
      </w:tr>
    </w:tbl>
    <w:p w14:paraId="0575FCFD">
      <w:pPr>
        <w:rPr>
          <w:rFonts w:hint="eastAsia"/>
          <w:color w:val="auto"/>
          <w:highlight w:val="none"/>
        </w:rPr>
      </w:pPr>
      <w:r>
        <w:rPr>
          <w:rFonts w:hint="eastAsia"/>
          <w:color w:val="auto"/>
          <w:highlight w:val="none"/>
        </w:rPr>
        <w:br w:type="page"/>
      </w:r>
    </w:p>
    <w:p w14:paraId="1A11DA4F">
      <w:pPr>
        <w:pStyle w:val="35"/>
        <w:bidi w:val="0"/>
        <w:rPr>
          <w:rFonts w:hint="eastAsia"/>
          <w:color w:val="auto"/>
          <w:highlight w:val="none"/>
        </w:rPr>
      </w:pPr>
    </w:p>
    <w:p w14:paraId="2D1B8F11">
      <w:pPr>
        <w:pStyle w:val="34"/>
        <w:numPr>
          <w:ilvl w:val="0"/>
          <w:numId w:val="2"/>
        </w:numPr>
        <w:bidi w:val="0"/>
        <w:rPr>
          <w:rFonts w:hint="eastAsia"/>
          <w:color w:val="auto"/>
          <w:highlight w:val="none"/>
          <w:lang w:val="en-US" w:eastAsia="zh-CN"/>
        </w:rPr>
      </w:pPr>
      <w:bookmarkStart w:id="1504" w:name="_Toc10495"/>
      <w:bookmarkStart w:id="1505" w:name="_Toc24077"/>
      <w:bookmarkStart w:id="1506" w:name="_Toc28848"/>
      <w:bookmarkStart w:id="1507" w:name="_Toc15975"/>
      <w:bookmarkStart w:id="1508" w:name="_Toc4328"/>
      <w:r>
        <w:rPr>
          <w:rFonts w:hint="eastAsia"/>
          <w:color w:val="auto"/>
          <w:highlight w:val="none"/>
          <w:lang w:val="en-US" w:eastAsia="zh-CN"/>
        </w:rPr>
        <w:t>附件</w:t>
      </w:r>
      <w:bookmarkEnd w:id="1504"/>
      <w:bookmarkEnd w:id="1505"/>
      <w:bookmarkEnd w:id="1506"/>
      <w:bookmarkEnd w:id="1507"/>
      <w:bookmarkEnd w:id="1508"/>
    </w:p>
    <w:p w14:paraId="371000D2">
      <w:pPr>
        <w:pStyle w:val="35"/>
        <w:keepNext w:val="0"/>
        <w:keepLines w:val="0"/>
        <w:pageBreakBefore w:val="0"/>
        <w:widowControl w:val="0"/>
        <w:kinsoku/>
        <w:wordWrap w:val="0"/>
        <w:overflowPunct/>
        <w:topLinePunct/>
        <w:autoSpaceDE/>
        <w:autoSpaceDN/>
        <w:bidi w:val="0"/>
        <w:adjustRightInd w:val="0"/>
        <w:snapToGrid w:val="0"/>
        <w:jc w:val="both"/>
        <w:textAlignment w:val="auto"/>
        <w:outlineLvl w:val="2"/>
        <w:rPr>
          <w:rFonts w:hint="eastAsia" w:cs="宋体"/>
          <w:b/>
          <w:bCs/>
          <w:color w:val="auto"/>
          <w:sz w:val="24"/>
          <w:szCs w:val="24"/>
          <w:highlight w:val="none"/>
          <w:lang w:val="en-US" w:eastAsia="zh-CN"/>
        </w:rPr>
      </w:pPr>
      <w:bookmarkStart w:id="1509" w:name="_Toc24980"/>
      <w:bookmarkStart w:id="1510" w:name="_Toc18077"/>
      <w:bookmarkStart w:id="1511" w:name="_Toc23831"/>
      <w:bookmarkStart w:id="1512" w:name="_Toc22755"/>
      <w:r>
        <w:rPr>
          <w:rFonts w:hint="eastAsia" w:ascii="宋体" w:hAnsi="宋体" w:eastAsia="宋体" w:cs="宋体"/>
          <w:b/>
          <w:bCs/>
          <w:color w:val="auto"/>
          <w:sz w:val="24"/>
          <w:szCs w:val="24"/>
          <w:highlight w:val="none"/>
          <w:lang w:val="en-US" w:eastAsia="zh-CN"/>
        </w:rPr>
        <w:t>附件</w:t>
      </w:r>
      <w:r>
        <w:rPr>
          <w:rFonts w:hint="eastAsia" w:cs="宋体"/>
          <w:b/>
          <w:bCs/>
          <w:color w:val="auto"/>
          <w:sz w:val="24"/>
          <w:szCs w:val="24"/>
          <w:highlight w:val="none"/>
          <w:lang w:val="en-US" w:eastAsia="zh-CN"/>
        </w:rPr>
        <w:t>一： 统计上大中小微型企业划分标准</w:t>
      </w:r>
      <w:bookmarkEnd w:id="1509"/>
      <w:bookmarkEnd w:id="1510"/>
      <w:bookmarkEnd w:id="1511"/>
      <w:bookmarkEnd w:id="1512"/>
    </w:p>
    <w:p w14:paraId="3AF7F045">
      <w:pPr>
        <w:widowControl/>
        <w:spacing w:line="330" w:lineRule="atLeast"/>
        <w:jc w:val="center"/>
        <w:rPr>
          <w:rFonts w:hint="eastAsia" w:ascii="宋体" w:hAnsi="宋体" w:eastAsia="宋体" w:cs="宋体"/>
          <w:color w:val="auto"/>
          <w:kern w:val="0"/>
          <w:sz w:val="32"/>
          <w:szCs w:val="32"/>
          <w:highlight w:val="none"/>
        </w:rPr>
      </w:pPr>
    </w:p>
    <w:p w14:paraId="46134329">
      <w:pPr>
        <w:widowControl/>
        <w:spacing w:line="330" w:lineRule="atLeas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统计上大中小微型企业划分标准</w:t>
      </w:r>
    </w:p>
    <w:tbl>
      <w:tblPr>
        <w:tblStyle w:val="25"/>
        <w:tblW w:w="50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1513"/>
        <w:gridCol w:w="910"/>
        <w:gridCol w:w="1188"/>
        <w:gridCol w:w="1799"/>
        <w:gridCol w:w="1507"/>
        <w:gridCol w:w="1049"/>
      </w:tblGrid>
      <w:tr w14:paraId="614D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07" w:type="pct"/>
            <w:noWrap w:val="0"/>
            <w:vAlign w:val="center"/>
          </w:tcPr>
          <w:p w14:paraId="6DC05E6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行业名称</w:t>
            </w:r>
          </w:p>
        </w:tc>
        <w:tc>
          <w:tcPr>
            <w:tcW w:w="758" w:type="pct"/>
            <w:noWrap w:val="0"/>
            <w:vAlign w:val="center"/>
          </w:tcPr>
          <w:p w14:paraId="69314E6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指标名称</w:t>
            </w:r>
          </w:p>
        </w:tc>
        <w:tc>
          <w:tcPr>
            <w:tcW w:w="456" w:type="pct"/>
            <w:noWrap w:val="0"/>
            <w:vAlign w:val="center"/>
          </w:tcPr>
          <w:p w14:paraId="656F3C3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lang w:eastAsia="zh-CN"/>
              </w:rPr>
            </w:pPr>
            <w:r>
              <w:rPr>
                <w:rFonts w:hint="eastAsia" w:ascii="宋体" w:hAnsi="宋体" w:eastAsia="宋体" w:cs="宋体"/>
                <w:b/>
                <w:bCs/>
                <w:color w:val="auto"/>
                <w:kern w:val="0"/>
                <w:sz w:val="18"/>
                <w:szCs w:val="18"/>
                <w:highlight w:val="none"/>
              </w:rPr>
              <w:t>计量</w:t>
            </w:r>
          </w:p>
          <w:p w14:paraId="766CDA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单位</w:t>
            </w:r>
          </w:p>
        </w:tc>
        <w:tc>
          <w:tcPr>
            <w:tcW w:w="595" w:type="pct"/>
            <w:noWrap w:val="0"/>
            <w:vAlign w:val="center"/>
          </w:tcPr>
          <w:p w14:paraId="7BB5095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大型</w:t>
            </w:r>
          </w:p>
        </w:tc>
        <w:tc>
          <w:tcPr>
            <w:tcW w:w="901" w:type="pct"/>
            <w:noWrap w:val="0"/>
            <w:vAlign w:val="center"/>
          </w:tcPr>
          <w:p w14:paraId="4B9F48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中型</w:t>
            </w:r>
          </w:p>
        </w:tc>
        <w:tc>
          <w:tcPr>
            <w:tcW w:w="755" w:type="pct"/>
            <w:noWrap w:val="0"/>
            <w:vAlign w:val="center"/>
          </w:tcPr>
          <w:p w14:paraId="566CEF1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小型</w:t>
            </w:r>
          </w:p>
        </w:tc>
        <w:tc>
          <w:tcPr>
            <w:tcW w:w="525" w:type="pct"/>
            <w:noWrap w:val="0"/>
            <w:vAlign w:val="center"/>
          </w:tcPr>
          <w:p w14:paraId="36DB712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微型</w:t>
            </w:r>
          </w:p>
        </w:tc>
      </w:tr>
      <w:tr w14:paraId="669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noWrap w:val="0"/>
            <w:vAlign w:val="center"/>
          </w:tcPr>
          <w:p w14:paraId="72EA3A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758" w:type="pct"/>
            <w:noWrap w:val="0"/>
            <w:vAlign w:val="center"/>
          </w:tcPr>
          <w:p w14:paraId="32EBD40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2074DA7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534110E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901" w:type="pct"/>
            <w:noWrap w:val="0"/>
            <w:vAlign w:val="center"/>
          </w:tcPr>
          <w:p w14:paraId="2309870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500≤Y＜20000</w:t>
            </w:r>
          </w:p>
        </w:tc>
        <w:tc>
          <w:tcPr>
            <w:tcW w:w="755" w:type="pct"/>
            <w:noWrap w:val="0"/>
            <w:vAlign w:val="center"/>
          </w:tcPr>
          <w:p w14:paraId="7D7D7A5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50≤Y＜500</w:t>
            </w:r>
          </w:p>
        </w:tc>
        <w:tc>
          <w:tcPr>
            <w:tcW w:w="525" w:type="pct"/>
            <w:noWrap w:val="0"/>
            <w:vAlign w:val="center"/>
          </w:tcPr>
          <w:p w14:paraId="7547C47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153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3A3DDA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758" w:type="pct"/>
            <w:noWrap w:val="0"/>
            <w:vAlign w:val="center"/>
          </w:tcPr>
          <w:p w14:paraId="6DE9FD5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774FA94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3CD4AD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901" w:type="pct"/>
            <w:noWrap w:val="0"/>
            <w:vAlign w:val="center"/>
          </w:tcPr>
          <w:p w14:paraId="0967C35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755" w:type="pct"/>
            <w:noWrap w:val="0"/>
            <w:vAlign w:val="center"/>
          </w:tcPr>
          <w:p w14:paraId="14FEDA2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525" w:type="pct"/>
            <w:noWrap w:val="0"/>
            <w:vAlign w:val="center"/>
          </w:tcPr>
          <w:p w14:paraId="03BBBAD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155B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2D25E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677789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0D10406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2919950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901" w:type="pct"/>
            <w:noWrap w:val="0"/>
            <w:vAlign w:val="center"/>
          </w:tcPr>
          <w:p w14:paraId="3C06FAD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2000≤Y＜40000</w:t>
            </w:r>
          </w:p>
        </w:tc>
        <w:tc>
          <w:tcPr>
            <w:tcW w:w="755" w:type="pct"/>
            <w:noWrap w:val="0"/>
            <w:vAlign w:val="center"/>
          </w:tcPr>
          <w:p w14:paraId="0B0C238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300≤Y＜2000</w:t>
            </w:r>
          </w:p>
        </w:tc>
        <w:tc>
          <w:tcPr>
            <w:tcW w:w="525" w:type="pct"/>
            <w:noWrap w:val="0"/>
            <w:vAlign w:val="center"/>
          </w:tcPr>
          <w:p w14:paraId="6B459E1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73B2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070926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758" w:type="pct"/>
            <w:noWrap w:val="0"/>
            <w:vAlign w:val="center"/>
          </w:tcPr>
          <w:p w14:paraId="0746E4F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4C8B078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2E26869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901" w:type="pct"/>
            <w:noWrap w:val="0"/>
            <w:vAlign w:val="center"/>
          </w:tcPr>
          <w:p w14:paraId="042521A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6000≤Y＜80000</w:t>
            </w:r>
          </w:p>
        </w:tc>
        <w:tc>
          <w:tcPr>
            <w:tcW w:w="755" w:type="pct"/>
            <w:noWrap w:val="0"/>
            <w:vAlign w:val="center"/>
          </w:tcPr>
          <w:p w14:paraId="2EA681E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300≤Y＜6000</w:t>
            </w:r>
          </w:p>
        </w:tc>
        <w:tc>
          <w:tcPr>
            <w:tcW w:w="525" w:type="pct"/>
            <w:noWrap w:val="0"/>
            <w:vAlign w:val="center"/>
          </w:tcPr>
          <w:p w14:paraId="2EFF0E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510E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4B1889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758D535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56" w:type="pct"/>
            <w:noWrap w:val="0"/>
            <w:vAlign w:val="center"/>
          </w:tcPr>
          <w:p w14:paraId="0C04AEA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4821BDE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901" w:type="pct"/>
            <w:noWrap w:val="0"/>
            <w:vAlign w:val="center"/>
          </w:tcPr>
          <w:p w14:paraId="6637A8A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5000≤Z＜80000</w:t>
            </w:r>
          </w:p>
        </w:tc>
        <w:tc>
          <w:tcPr>
            <w:tcW w:w="755" w:type="pct"/>
            <w:noWrap w:val="0"/>
            <w:vAlign w:val="center"/>
          </w:tcPr>
          <w:p w14:paraId="159E441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300≤Z＜5000</w:t>
            </w:r>
          </w:p>
        </w:tc>
        <w:tc>
          <w:tcPr>
            <w:tcW w:w="525" w:type="pct"/>
            <w:noWrap w:val="0"/>
            <w:vAlign w:val="center"/>
          </w:tcPr>
          <w:p w14:paraId="63E6F95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Z＜300</w:t>
            </w:r>
          </w:p>
        </w:tc>
      </w:tr>
      <w:tr w14:paraId="211D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7F7ED8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758" w:type="pct"/>
            <w:noWrap w:val="0"/>
            <w:vAlign w:val="center"/>
          </w:tcPr>
          <w:p w14:paraId="148F5A2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60F6A89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798DA7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901" w:type="pct"/>
            <w:noWrap w:val="0"/>
            <w:vAlign w:val="center"/>
          </w:tcPr>
          <w:p w14:paraId="30E659A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20≤X＜200</w:t>
            </w:r>
          </w:p>
        </w:tc>
        <w:tc>
          <w:tcPr>
            <w:tcW w:w="755" w:type="pct"/>
            <w:noWrap w:val="0"/>
            <w:vAlign w:val="center"/>
          </w:tcPr>
          <w:p w14:paraId="771D40E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5≤X＜20</w:t>
            </w:r>
          </w:p>
        </w:tc>
        <w:tc>
          <w:tcPr>
            <w:tcW w:w="525" w:type="pct"/>
            <w:noWrap w:val="0"/>
            <w:vAlign w:val="center"/>
          </w:tcPr>
          <w:p w14:paraId="51A3BCA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X＜5</w:t>
            </w:r>
          </w:p>
        </w:tc>
      </w:tr>
      <w:tr w14:paraId="017C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8372B4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48D7DD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035EE0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44F3DD5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901" w:type="pct"/>
            <w:noWrap w:val="0"/>
            <w:vAlign w:val="center"/>
          </w:tcPr>
          <w:p w14:paraId="33895C7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5000≤Y＜40000</w:t>
            </w:r>
          </w:p>
        </w:tc>
        <w:tc>
          <w:tcPr>
            <w:tcW w:w="755" w:type="pct"/>
            <w:noWrap w:val="0"/>
            <w:vAlign w:val="center"/>
          </w:tcPr>
          <w:p w14:paraId="7C44EC2B">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1000≤Y＜5000</w:t>
            </w:r>
          </w:p>
        </w:tc>
        <w:tc>
          <w:tcPr>
            <w:tcW w:w="525" w:type="pct"/>
            <w:noWrap w:val="0"/>
            <w:vAlign w:val="center"/>
          </w:tcPr>
          <w:p w14:paraId="6E8CA93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w:t>
            </w:r>
          </w:p>
        </w:tc>
      </w:tr>
      <w:tr w14:paraId="4A4C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619B01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758" w:type="pct"/>
            <w:noWrap w:val="0"/>
            <w:vAlign w:val="center"/>
          </w:tcPr>
          <w:p w14:paraId="62B4A6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7CE9414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2CE8D78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484C64B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50≤X＜300</w:t>
            </w:r>
          </w:p>
        </w:tc>
        <w:tc>
          <w:tcPr>
            <w:tcW w:w="755" w:type="pct"/>
            <w:noWrap w:val="0"/>
            <w:vAlign w:val="center"/>
          </w:tcPr>
          <w:p w14:paraId="680F6225">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10≤X＜50 </w:t>
            </w:r>
          </w:p>
        </w:tc>
        <w:tc>
          <w:tcPr>
            <w:tcW w:w="525" w:type="pct"/>
            <w:noWrap w:val="0"/>
            <w:vAlign w:val="center"/>
          </w:tcPr>
          <w:p w14:paraId="0822896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50C7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972F8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42C5016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3D830A1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676FE2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901" w:type="pct"/>
            <w:noWrap w:val="0"/>
            <w:vAlign w:val="center"/>
          </w:tcPr>
          <w:p w14:paraId="1677376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500≤Y＜20000</w:t>
            </w:r>
          </w:p>
        </w:tc>
        <w:tc>
          <w:tcPr>
            <w:tcW w:w="755" w:type="pct"/>
            <w:noWrap w:val="0"/>
            <w:vAlign w:val="center"/>
          </w:tcPr>
          <w:p w14:paraId="4CDBA5BB">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100≤Y＜500 </w:t>
            </w:r>
          </w:p>
        </w:tc>
        <w:tc>
          <w:tcPr>
            <w:tcW w:w="525" w:type="pct"/>
            <w:noWrap w:val="0"/>
            <w:vAlign w:val="center"/>
          </w:tcPr>
          <w:p w14:paraId="588F074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63F7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C45F5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758" w:type="pct"/>
            <w:noWrap w:val="0"/>
            <w:vAlign w:val="center"/>
          </w:tcPr>
          <w:p w14:paraId="56B7BEC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0A7B9DF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1C2702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901" w:type="pct"/>
            <w:noWrap w:val="0"/>
            <w:vAlign w:val="center"/>
          </w:tcPr>
          <w:p w14:paraId="3653DF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755" w:type="pct"/>
            <w:noWrap w:val="0"/>
            <w:vAlign w:val="center"/>
          </w:tcPr>
          <w:p w14:paraId="67C6CF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525" w:type="pct"/>
            <w:noWrap w:val="0"/>
            <w:vAlign w:val="center"/>
          </w:tcPr>
          <w:p w14:paraId="3B2DB1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73F7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8DD0ED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5A4B3E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23CE1E7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1126A58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901" w:type="pct"/>
            <w:noWrap w:val="0"/>
            <w:vAlign w:val="center"/>
          </w:tcPr>
          <w:p w14:paraId="10536D9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3000≤Y＜30000</w:t>
            </w:r>
          </w:p>
        </w:tc>
        <w:tc>
          <w:tcPr>
            <w:tcW w:w="755" w:type="pct"/>
            <w:noWrap w:val="0"/>
            <w:vAlign w:val="center"/>
          </w:tcPr>
          <w:p w14:paraId="7799D86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200≤Y＜3000</w:t>
            </w:r>
          </w:p>
        </w:tc>
        <w:tc>
          <w:tcPr>
            <w:tcW w:w="525" w:type="pct"/>
            <w:noWrap w:val="0"/>
            <w:vAlign w:val="center"/>
          </w:tcPr>
          <w:p w14:paraId="5622844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w:t>
            </w:r>
          </w:p>
        </w:tc>
      </w:tr>
      <w:tr w14:paraId="5C6D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4FCAC0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758" w:type="pct"/>
            <w:noWrap w:val="0"/>
            <w:vAlign w:val="center"/>
          </w:tcPr>
          <w:p w14:paraId="3ECEDA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629C15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17A9FCC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901" w:type="pct"/>
            <w:noWrap w:val="0"/>
            <w:vAlign w:val="center"/>
          </w:tcPr>
          <w:p w14:paraId="5335F876">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w:t>
            </w:r>
          </w:p>
        </w:tc>
        <w:tc>
          <w:tcPr>
            <w:tcW w:w="755" w:type="pct"/>
            <w:noWrap w:val="0"/>
            <w:vAlign w:val="center"/>
          </w:tcPr>
          <w:p w14:paraId="5172DE4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20≤X＜100</w:t>
            </w:r>
          </w:p>
        </w:tc>
        <w:tc>
          <w:tcPr>
            <w:tcW w:w="525" w:type="pct"/>
            <w:noWrap w:val="0"/>
            <w:vAlign w:val="center"/>
          </w:tcPr>
          <w:p w14:paraId="5AE3436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3E84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F66FB8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0FA486C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07851A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6853C5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901" w:type="pct"/>
            <w:noWrap w:val="0"/>
            <w:vAlign w:val="center"/>
          </w:tcPr>
          <w:p w14:paraId="61842D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1000≤Y＜30000</w:t>
            </w:r>
          </w:p>
        </w:tc>
        <w:tc>
          <w:tcPr>
            <w:tcW w:w="755" w:type="pct"/>
            <w:noWrap w:val="0"/>
            <w:vAlign w:val="center"/>
          </w:tcPr>
          <w:p w14:paraId="54C90AE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525" w:type="pct"/>
            <w:noWrap w:val="0"/>
            <w:vAlign w:val="center"/>
          </w:tcPr>
          <w:p w14:paraId="18DBDCA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035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576429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758" w:type="pct"/>
            <w:noWrap w:val="0"/>
            <w:vAlign w:val="center"/>
          </w:tcPr>
          <w:p w14:paraId="2689DD8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30FC67B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51828EF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901" w:type="pct"/>
            <w:noWrap w:val="0"/>
            <w:vAlign w:val="center"/>
          </w:tcPr>
          <w:p w14:paraId="2BCFECD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755" w:type="pct"/>
            <w:noWrap w:val="0"/>
            <w:vAlign w:val="center"/>
          </w:tcPr>
          <w:p w14:paraId="1C9FF49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20≤X＜300</w:t>
            </w:r>
          </w:p>
        </w:tc>
        <w:tc>
          <w:tcPr>
            <w:tcW w:w="525" w:type="pct"/>
            <w:noWrap w:val="0"/>
            <w:vAlign w:val="center"/>
          </w:tcPr>
          <w:p w14:paraId="2598A00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763A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C715B9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15705EF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14441E1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277FD0C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901" w:type="pct"/>
            <w:noWrap w:val="0"/>
            <w:vAlign w:val="center"/>
          </w:tcPr>
          <w:p w14:paraId="7413606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2000≤Y＜30000</w:t>
            </w:r>
          </w:p>
        </w:tc>
        <w:tc>
          <w:tcPr>
            <w:tcW w:w="755" w:type="pct"/>
            <w:noWrap w:val="0"/>
            <w:vAlign w:val="center"/>
          </w:tcPr>
          <w:p w14:paraId="1836503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525" w:type="pct"/>
            <w:noWrap w:val="0"/>
            <w:vAlign w:val="center"/>
          </w:tcPr>
          <w:p w14:paraId="3CE1DB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2FA3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414447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758" w:type="pct"/>
            <w:noWrap w:val="0"/>
            <w:vAlign w:val="center"/>
          </w:tcPr>
          <w:p w14:paraId="4F2ADDE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706E746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10EEE7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2EB13642">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755" w:type="pct"/>
            <w:noWrap w:val="0"/>
            <w:vAlign w:val="center"/>
          </w:tcPr>
          <w:p w14:paraId="37F3020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20F7A3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28E3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DBB6D6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25797F1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0EA1BFC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3F08820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901" w:type="pct"/>
            <w:noWrap w:val="0"/>
            <w:vAlign w:val="center"/>
          </w:tcPr>
          <w:p w14:paraId="29551A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755" w:type="pct"/>
            <w:noWrap w:val="0"/>
            <w:vAlign w:val="center"/>
          </w:tcPr>
          <w:p w14:paraId="1FB8AE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525" w:type="pct"/>
            <w:noWrap w:val="0"/>
            <w:vAlign w:val="center"/>
          </w:tcPr>
          <w:p w14:paraId="388489D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5CAB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598AE3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758" w:type="pct"/>
            <w:noWrap w:val="0"/>
            <w:vAlign w:val="center"/>
          </w:tcPr>
          <w:p w14:paraId="697E03C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49FA7D3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481C9E2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05619A64">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755" w:type="pct"/>
            <w:noWrap w:val="0"/>
            <w:vAlign w:val="center"/>
          </w:tcPr>
          <w:p w14:paraId="447ED0E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4E5B8C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1F6B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1773235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7E3430D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03B513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0D84165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901" w:type="pct"/>
            <w:noWrap w:val="0"/>
            <w:vAlign w:val="center"/>
          </w:tcPr>
          <w:p w14:paraId="4A6CDE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755" w:type="pct"/>
            <w:noWrap w:val="0"/>
            <w:vAlign w:val="center"/>
          </w:tcPr>
          <w:p w14:paraId="4A443EE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100≤Y＜2000</w:t>
            </w:r>
          </w:p>
        </w:tc>
        <w:tc>
          <w:tcPr>
            <w:tcW w:w="525" w:type="pct"/>
            <w:noWrap w:val="0"/>
            <w:vAlign w:val="center"/>
          </w:tcPr>
          <w:p w14:paraId="0872D4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40ED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5C7ECC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758" w:type="pct"/>
            <w:noWrap w:val="0"/>
            <w:vAlign w:val="center"/>
          </w:tcPr>
          <w:p w14:paraId="74547EC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1903208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094108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901" w:type="pct"/>
            <w:noWrap w:val="0"/>
            <w:vAlign w:val="center"/>
          </w:tcPr>
          <w:p w14:paraId="5630544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100≤X＜2000</w:t>
            </w:r>
          </w:p>
        </w:tc>
        <w:tc>
          <w:tcPr>
            <w:tcW w:w="755" w:type="pct"/>
            <w:noWrap w:val="0"/>
            <w:vAlign w:val="center"/>
          </w:tcPr>
          <w:p w14:paraId="0E3562B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30C40D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5589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47F0A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642DC21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3A91109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1E6A8C9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901" w:type="pct"/>
            <w:noWrap w:val="0"/>
            <w:vAlign w:val="center"/>
          </w:tcPr>
          <w:p w14:paraId="01E1E6C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1000≤Y＜100000</w:t>
            </w:r>
          </w:p>
        </w:tc>
        <w:tc>
          <w:tcPr>
            <w:tcW w:w="755" w:type="pct"/>
            <w:noWrap w:val="0"/>
            <w:vAlign w:val="center"/>
          </w:tcPr>
          <w:p w14:paraId="0FFA983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525" w:type="pct"/>
            <w:noWrap w:val="0"/>
            <w:vAlign w:val="center"/>
          </w:tcPr>
          <w:p w14:paraId="44E6727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1C3E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489024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spacing w:val="-12"/>
                <w:kern w:val="0"/>
                <w:sz w:val="18"/>
                <w:szCs w:val="18"/>
                <w:highlight w:val="none"/>
              </w:rPr>
            </w:pPr>
            <w:r>
              <w:rPr>
                <w:rFonts w:hint="eastAsia" w:ascii="宋体" w:hAnsi="宋体" w:eastAsia="宋体" w:cs="宋体"/>
                <w:color w:val="auto"/>
                <w:spacing w:val="-12"/>
                <w:kern w:val="0"/>
                <w:sz w:val="18"/>
                <w:szCs w:val="18"/>
                <w:highlight w:val="none"/>
              </w:rPr>
              <w:t>软件和信息技术服</w:t>
            </w:r>
            <w:r>
              <w:rPr>
                <w:rFonts w:hint="eastAsia" w:ascii="宋体" w:hAnsi="宋体" w:eastAsia="宋体" w:cs="宋体"/>
                <w:color w:val="auto"/>
                <w:kern w:val="0"/>
                <w:sz w:val="18"/>
                <w:szCs w:val="18"/>
                <w:highlight w:val="none"/>
              </w:rPr>
              <w:t>务业</w:t>
            </w:r>
          </w:p>
        </w:tc>
        <w:tc>
          <w:tcPr>
            <w:tcW w:w="758" w:type="pct"/>
            <w:noWrap w:val="0"/>
            <w:vAlign w:val="center"/>
          </w:tcPr>
          <w:p w14:paraId="30F74FC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3AEDD2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1C64075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1DB4DED7">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755" w:type="pct"/>
            <w:noWrap w:val="0"/>
            <w:vAlign w:val="center"/>
          </w:tcPr>
          <w:p w14:paraId="0037C2A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5DDD0E8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74CD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75A6E6B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spacing w:val="-12"/>
                <w:kern w:val="0"/>
                <w:sz w:val="18"/>
                <w:szCs w:val="18"/>
                <w:highlight w:val="none"/>
              </w:rPr>
            </w:pPr>
          </w:p>
        </w:tc>
        <w:tc>
          <w:tcPr>
            <w:tcW w:w="758" w:type="pct"/>
            <w:noWrap w:val="0"/>
            <w:vAlign w:val="center"/>
          </w:tcPr>
          <w:p w14:paraId="4C1D8FA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7532E9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3A0A481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901" w:type="pct"/>
            <w:noWrap w:val="0"/>
            <w:vAlign w:val="center"/>
          </w:tcPr>
          <w:p w14:paraId="026CA26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1000≤Y＜10000</w:t>
            </w:r>
          </w:p>
        </w:tc>
        <w:tc>
          <w:tcPr>
            <w:tcW w:w="755" w:type="pct"/>
            <w:noWrap w:val="0"/>
            <w:vAlign w:val="center"/>
          </w:tcPr>
          <w:p w14:paraId="469856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50≤Y＜1000</w:t>
            </w:r>
          </w:p>
        </w:tc>
        <w:tc>
          <w:tcPr>
            <w:tcW w:w="525" w:type="pct"/>
            <w:noWrap w:val="0"/>
            <w:vAlign w:val="center"/>
          </w:tcPr>
          <w:p w14:paraId="439DD58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0FCF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5E4675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758" w:type="pct"/>
            <w:noWrap w:val="0"/>
            <w:vAlign w:val="center"/>
          </w:tcPr>
          <w:p w14:paraId="3D64E89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1824C55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2D9379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901" w:type="pct"/>
            <w:noWrap w:val="0"/>
            <w:vAlign w:val="center"/>
          </w:tcPr>
          <w:p w14:paraId="60C329B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1000≤Y＜200000</w:t>
            </w:r>
          </w:p>
        </w:tc>
        <w:tc>
          <w:tcPr>
            <w:tcW w:w="755" w:type="pct"/>
            <w:noWrap w:val="0"/>
            <w:vAlign w:val="center"/>
          </w:tcPr>
          <w:p w14:paraId="18F487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100≤Y＜1000</w:t>
            </w:r>
          </w:p>
        </w:tc>
        <w:tc>
          <w:tcPr>
            <w:tcW w:w="525" w:type="pct"/>
            <w:noWrap w:val="0"/>
            <w:vAlign w:val="center"/>
          </w:tcPr>
          <w:p w14:paraId="65A9209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62F8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3A12E3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541966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56" w:type="pct"/>
            <w:noWrap w:val="0"/>
            <w:vAlign w:val="center"/>
          </w:tcPr>
          <w:p w14:paraId="2A87D55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76C9AF0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901" w:type="pct"/>
            <w:noWrap w:val="0"/>
            <w:vAlign w:val="center"/>
          </w:tcPr>
          <w:p w14:paraId="113B605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5000≤Z＜10000</w:t>
            </w:r>
          </w:p>
        </w:tc>
        <w:tc>
          <w:tcPr>
            <w:tcW w:w="755" w:type="pct"/>
            <w:noWrap w:val="0"/>
            <w:vAlign w:val="center"/>
          </w:tcPr>
          <w:p w14:paraId="3952E20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2000≤Z＜5000 </w:t>
            </w:r>
          </w:p>
        </w:tc>
        <w:tc>
          <w:tcPr>
            <w:tcW w:w="525" w:type="pct"/>
            <w:noWrap w:val="0"/>
            <w:vAlign w:val="center"/>
          </w:tcPr>
          <w:p w14:paraId="0B9692D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Z＜2000</w:t>
            </w:r>
          </w:p>
        </w:tc>
      </w:tr>
      <w:tr w14:paraId="0EBF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CE2ADD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758" w:type="pct"/>
            <w:noWrap w:val="0"/>
            <w:vAlign w:val="center"/>
          </w:tcPr>
          <w:p w14:paraId="789E240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2A6F874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02E97B6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901" w:type="pct"/>
            <w:noWrap w:val="0"/>
            <w:vAlign w:val="center"/>
          </w:tcPr>
          <w:p w14:paraId="45B335F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755" w:type="pct"/>
            <w:noWrap w:val="0"/>
            <w:vAlign w:val="center"/>
          </w:tcPr>
          <w:p w14:paraId="47A3278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525" w:type="pct"/>
            <w:noWrap w:val="0"/>
            <w:vAlign w:val="center"/>
          </w:tcPr>
          <w:p w14:paraId="1F61FD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w:t>
            </w:r>
          </w:p>
        </w:tc>
      </w:tr>
      <w:tr w14:paraId="1E54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B3A112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05378F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56" w:type="pct"/>
            <w:noWrap w:val="0"/>
            <w:vAlign w:val="center"/>
          </w:tcPr>
          <w:p w14:paraId="68A253C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0160C78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901" w:type="pct"/>
            <w:noWrap w:val="0"/>
            <w:vAlign w:val="center"/>
          </w:tcPr>
          <w:p w14:paraId="2F7312ED">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1000≤Y＜5000 </w:t>
            </w:r>
          </w:p>
        </w:tc>
        <w:tc>
          <w:tcPr>
            <w:tcW w:w="755" w:type="pct"/>
            <w:noWrap w:val="0"/>
            <w:vAlign w:val="center"/>
          </w:tcPr>
          <w:p w14:paraId="2673AF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500≤Y＜1000</w:t>
            </w:r>
          </w:p>
        </w:tc>
        <w:tc>
          <w:tcPr>
            <w:tcW w:w="525" w:type="pct"/>
            <w:noWrap w:val="0"/>
            <w:vAlign w:val="center"/>
          </w:tcPr>
          <w:p w14:paraId="68C9182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w:t>
            </w:r>
          </w:p>
        </w:tc>
      </w:tr>
      <w:tr w14:paraId="333F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9D0FB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758" w:type="pct"/>
            <w:noWrap w:val="0"/>
            <w:vAlign w:val="center"/>
          </w:tcPr>
          <w:p w14:paraId="27C7031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5A79651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78A53F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65B4CA68">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755" w:type="pct"/>
            <w:noWrap w:val="0"/>
            <w:vAlign w:val="center"/>
          </w:tcPr>
          <w:p w14:paraId="3781334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1770E7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4D36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4F1D0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p>
        </w:tc>
        <w:tc>
          <w:tcPr>
            <w:tcW w:w="758" w:type="pct"/>
            <w:noWrap w:val="0"/>
            <w:vAlign w:val="center"/>
          </w:tcPr>
          <w:p w14:paraId="19588EB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56" w:type="pct"/>
            <w:noWrap w:val="0"/>
            <w:vAlign w:val="center"/>
          </w:tcPr>
          <w:p w14:paraId="121ED6D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595" w:type="pct"/>
            <w:noWrap w:val="0"/>
            <w:vAlign w:val="center"/>
          </w:tcPr>
          <w:p w14:paraId="2EB17D1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901" w:type="pct"/>
            <w:noWrap w:val="0"/>
            <w:vAlign w:val="center"/>
          </w:tcPr>
          <w:p w14:paraId="3FFE65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8000≤Z＜120000</w:t>
            </w:r>
          </w:p>
        </w:tc>
        <w:tc>
          <w:tcPr>
            <w:tcW w:w="755" w:type="pct"/>
            <w:noWrap w:val="0"/>
            <w:vAlign w:val="center"/>
          </w:tcPr>
          <w:p w14:paraId="7D80DF6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100≤Z＜8000</w:t>
            </w:r>
          </w:p>
        </w:tc>
        <w:tc>
          <w:tcPr>
            <w:tcW w:w="525" w:type="pct"/>
            <w:noWrap w:val="0"/>
            <w:vAlign w:val="center"/>
          </w:tcPr>
          <w:p w14:paraId="7E01529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w:t>
            </w:r>
          </w:p>
        </w:tc>
      </w:tr>
      <w:tr w14:paraId="2194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7" w:type="pct"/>
            <w:noWrap w:val="0"/>
            <w:vAlign w:val="center"/>
          </w:tcPr>
          <w:p w14:paraId="5924F36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758" w:type="pct"/>
            <w:noWrap w:val="0"/>
            <w:vAlign w:val="center"/>
          </w:tcPr>
          <w:p w14:paraId="7037A11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56" w:type="pct"/>
            <w:noWrap w:val="0"/>
            <w:vAlign w:val="center"/>
          </w:tcPr>
          <w:p w14:paraId="1971638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595" w:type="pct"/>
            <w:noWrap w:val="0"/>
            <w:vAlign w:val="center"/>
          </w:tcPr>
          <w:p w14:paraId="70A7733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901" w:type="pct"/>
            <w:noWrap w:val="0"/>
            <w:vAlign w:val="center"/>
          </w:tcPr>
          <w:p w14:paraId="291DDEDF">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100≤X＜300 </w:t>
            </w:r>
          </w:p>
        </w:tc>
        <w:tc>
          <w:tcPr>
            <w:tcW w:w="755" w:type="pct"/>
            <w:noWrap w:val="0"/>
            <w:vAlign w:val="center"/>
          </w:tcPr>
          <w:p w14:paraId="33F599C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10≤X＜100</w:t>
            </w:r>
          </w:p>
        </w:tc>
        <w:tc>
          <w:tcPr>
            <w:tcW w:w="525" w:type="pct"/>
            <w:noWrap w:val="0"/>
            <w:vAlign w:val="center"/>
          </w:tcPr>
          <w:p w14:paraId="04229C6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bl>
    <w:p w14:paraId="37EEAA9B">
      <w:pPr>
        <w:keepNext w:val="0"/>
        <w:keepLines w:val="0"/>
        <w:pageBreakBefore w:val="0"/>
        <w:widowControl/>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说明：</w:t>
      </w:r>
    </w:p>
    <w:p w14:paraId="03F45D68">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1.大型、中型和小型企业须同时满足所列指标的下限，否则下划一档；微型企业只须满足所列指标中的一项即可。</w:t>
      </w:r>
    </w:p>
    <w:p w14:paraId="3800E72A">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2.附表中各行业的范围以《国民经济行业分类》</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GB/T4754-2017</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A4589DF">
      <w:pPr>
        <w:keepNext w:val="0"/>
        <w:keepLines w:val="0"/>
        <w:pageBreakBefore w:val="0"/>
        <w:kinsoku/>
        <w:wordWrap/>
        <w:overflowPunct/>
        <w:topLinePunct w:val="0"/>
        <w:autoSpaceDE/>
        <w:autoSpaceDN/>
        <w:bidi w:val="0"/>
        <w:ind w:left="0" w:firstLine="512" w:firstLineChars="20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3.企业划分指标以现行统计制度为准。</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1</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从业人员，是指期末从业人员数，没有期末从业人员数的，采用全年平均人员数代替。</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2</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3</w:t>
      </w:r>
      <w:r>
        <w:rPr>
          <w:rFonts w:hint="eastAsia" w:cs="宋体"/>
          <w:color w:val="auto"/>
          <w:spacing w:val="8"/>
          <w:kern w:val="0"/>
          <w:sz w:val="24"/>
          <w:szCs w:val="24"/>
          <w:highlight w:val="none"/>
          <w:lang w:eastAsia="zh-CN"/>
        </w:rPr>
        <w:t>)</w:t>
      </w:r>
      <w:r>
        <w:rPr>
          <w:rFonts w:hint="eastAsia" w:ascii="宋体" w:hAnsi="宋体" w:eastAsia="宋体" w:cs="宋体"/>
          <w:color w:val="auto"/>
          <w:spacing w:val="8"/>
          <w:kern w:val="0"/>
          <w:sz w:val="24"/>
          <w:szCs w:val="24"/>
          <w:highlight w:val="none"/>
        </w:rPr>
        <w:t>资产总额，采用资产总计代替。</w:t>
      </w:r>
    </w:p>
    <w:p w14:paraId="2983865E">
      <w:pPr>
        <w:keepNext w:val="0"/>
        <w:keepLines w:val="0"/>
        <w:pageBreakBefore w:val="0"/>
        <w:kinsoku/>
        <w:wordWrap/>
        <w:overflowPunct/>
        <w:topLinePunct w:val="0"/>
        <w:autoSpaceDE/>
        <w:autoSpaceDN/>
        <w:bidi w:val="0"/>
        <w:ind w:left="0" w:firstLine="512" w:firstLineChars="200"/>
        <w:textAlignment w:val="auto"/>
        <w:rPr>
          <w:rFonts w:hint="eastAsia" w:cs="宋体"/>
          <w:color w:val="auto"/>
          <w:spacing w:val="8"/>
          <w:kern w:val="0"/>
          <w:sz w:val="24"/>
          <w:szCs w:val="24"/>
          <w:highlight w:val="none"/>
          <w:lang w:val="zh-CN" w:eastAsia="zh-CN"/>
        </w:rPr>
      </w:pPr>
      <w:r>
        <w:rPr>
          <w:rFonts w:hint="eastAsia" w:cs="宋体"/>
          <w:color w:val="auto"/>
          <w:spacing w:val="8"/>
          <w:kern w:val="0"/>
          <w:sz w:val="24"/>
          <w:szCs w:val="24"/>
          <w:highlight w:val="none"/>
          <w:lang w:eastAsia="zh-CN"/>
        </w:rPr>
        <w:t>注：</w:t>
      </w:r>
      <w:r>
        <w:rPr>
          <w:rFonts w:hint="eastAsia" w:cs="宋体"/>
          <w:color w:val="auto"/>
          <w:spacing w:val="8"/>
          <w:kern w:val="0"/>
          <w:sz w:val="24"/>
          <w:szCs w:val="24"/>
          <w:highlight w:val="none"/>
          <w:lang w:val="en-US" w:eastAsia="zh-CN"/>
        </w:rPr>
        <w:t>货物类项目供应商可为事业单位、社会组织、个体工商户等各类主体(单小)，制造商为事业单位、社会组织的不享受中小企业扶持政策。</w:t>
      </w:r>
    </w:p>
    <w:p w14:paraId="367C7ED6">
      <w:pPr>
        <w:keepNext w:val="0"/>
        <w:keepLines w:val="0"/>
        <w:pageBreakBefore w:val="0"/>
        <w:kinsoku/>
        <w:wordWrap/>
        <w:overflowPunct/>
        <w:topLinePunct w:val="0"/>
        <w:autoSpaceDE/>
        <w:autoSpaceDN/>
        <w:bidi w:val="0"/>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49093800">
      <w:pPr>
        <w:pStyle w:val="57"/>
        <w:keepNext w:val="0"/>
        <w:keepLines w:val="0"/>
        <w:pageBreakBefore w:val="0"/>
        <w:widowControl w:val="0"/>
        <w:kinsoku/>
        <w:wordWrap w:val="0"/>
        <w:overflowPunct/>
        <w:topLinePunct/>
        <w:autoSpaceDE/>
        <w:autoSpaceDN/>
        <w:bidi w:val="0"/>
        <w:adjustRightInd w:val="0"/>
        <w:snapToGrid w:val="0"/>
        <w:ind w:firstLine="0" w:firstLineChars="0"/>
        <w:textAlignment w:val="auto"/>
        <w:outlineLvl w:val="2"/>
        <w:rPr>
          <w:rFonts w:hint="eastAsia"/>
          <w:color w:val="auto"/>
          <w:highlight w:val="none"/>
          <w:lang w:val="en-US" w:eastAsia="zh-CN"/>
        </w:rPr>
      </w:pPr>
      <w:bookmarkStart w:id="1513" w:name="_Toc6899"/>
      <w:bookmarkStart w:id="1514" w:name="_Toc32150"/>
      <w:bookmarkStart w:id="1515" w:name="_Toc31676"/>
      <w:bookmarkStart w:id="1516" w:name="_Toc391"/>
      <w:r>
        <w:rPr>
          <w:rFonts w:hint="eastAsia"/>
          <w:color w:val="auto"/>
          <w:highlight w:val="none"/>
          <w:lang w:val="en-US" w:eastAsia="zh-CN"/>
        </w:rPr>
        <w:t>附件二：《商品包装政府采购需求标准(试行)》、 《快递包装政府采购需求标准(试行)》(财办库〔2020〕123号)</w:t>
      </w:r>
      <w:bookmarkEnd w:id="1513"/>
      <w:bookmarkEnd w:id="1514"/>
      <w:bookmarkEnd w:id="1515"/>
    </w:p>
    <w:p w14:paraId="3931733F">
      <w:pPr>
        <w:pStyle w:val="57"/>
        <w:keepNext w:val="0"/>
        <w:keepLines w:val="0"/>
        <w:pageBreakBefore w:val="0"/>
        <w:widowControl w:val="0"/>
        <w:kinsoku/>
        <w:wordWrap w:val="0"/>
        <w:overflowPunct/>
        <w:topLinePunct/>
        <w:autoSpaceDE/>
        <w:autoSpaceDN/>
        <w:bidi w:val="0"/>
        <w:adjustRightInd w:val="0"/>
        <w:snapToGrid w:val="0"/>
        <w:spacing w:line="520" w:lineRule="exact"/>
        <w:jc w:val="center"/>
        <w:textAlignment w:val="auto"/>
        <w:outlineLvl w:val="9"/>
        <w:rPr>
          <w:rFonts w:hint="default"/>
          <w:b w:val="0"/>
          <w:bCs/>
          <w:color w:val="auto"/>
          <w:highlight w:val="none"/>
          <w:lang w:val="en-US" w:eastAsia="zh-CN"/>
        </w:rPr>
      </w:pPr>
      <w:r>
        <w:rPr>
          <w:rFonts w:hint="eastAsia"/>
          <w:b w:val="0"/>
          <w:bCs/>
          <w:color w:val="auto"/>
          <w:highlight w:val="none"/>
          <w:lang w:val="en-US" w:eastAsia="zh-CN"/>
        </w:rPr>
        <w:t>商品包装要求</w:t>
      </w:r>
    </w:p>
    <w:p w14:paraId="02F795F3">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一、商品包装环保要求：</w:t>
      </w:r>
    </w:p>
    <w:p w14:paraId="71D5233E">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1.商品包装层数不得超过3层，空隙率不大于40%；</w:t>
      </w:r>
    </w:p>
    <w:p w14:paraId="51CE6F24">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2.商品包装尽可能使用单一材质的包装材料，如因功能需求必需使用不同材质，不同材质间应便于分离；</w:t>
      </w:r>
    </w:p>
    <w:p w14:paraId="17B87CC2">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3.商品包装中铅、汞、镉、六价铬的总含量应不大于100mg/kg；</w:t>
      </w:r>
    </w:p>
    <w:p w14:paraId="542C2613">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4.商品包装印刷使用的油墨中挥发性有机化合物(VOCs)含量应不大于5%(以重量计)；</w:t>
      </w:r>
    </w:p>
    <w:p w14:paraId="1BF70411">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5.塑料材质商品包装上呈现的印刷颜色不得超过6色；</w:t>
      </w:r>
    </w:p>
    <w:p w14:paraId="4437A733">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6.纸质商品包装应使用75%以上的可再生纤维原料生产；</w:t>
      </w:r>
    </w:p>
    <w:p w14:paraId="309B1B8F">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7.木质商品包装的原料应来源于可持续性森林。</w:t>
      </w:r>
    </w:p>
    <w:p w14:paraId="688ACC9A">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二、商品包装的检测方法：</w:t>
      </w:r>
    </w:p>
    <w:p w14:paraId="5E4CBB11">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1.商品包装中重金属(铅、汞、镉、六价铬)总量的检测按照GB/T10004-2008《包装用塑料复合膜、袋干法复合、挤出复合》规定的方法进行；</w:t>
      </w:r>
    </w:p>
    <w:p w14:paraId="02504807">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2.商品包装印刷使用的油墨中挥发性有机化合物(VOCs)的检测按照GB/T23986-2009《色漆和清漆挥发性有机化合物(VOC)含量的测定气相色谱法》规定的方法进行。</w:t>
      </w:r>
    </w:p>
    <w:p w14:paraId="76CD269F">
      <w:pPr>
        <w:pStyle w:val="57"/>
        <w:keepNext w:val="0"/>
        <w:keepLines w:val="0"/>
        <w:pageBreakBefore w:val="0"/>
        <w:widowControl w:val="0"/>
        <w:kinsoku/>
        <w:wordWrap w:val="0"/>
        <w:overflowPunct/>
        <w:topLinePunct/>
        <w:autoSpaceDE/>
        <w:autoSpaceDN/>
        <w:bidi w:val="0"/>
        <w:adjustRightInd w:val="0"/>
        <w:snapToGrid w:val="0"/>
        <w:spacing w:line="520" w:lineRule="exact"/>
        <w:jc w:val="center"/>
        <w:textAlignment w:val="auto"/>
        <w:outlineLvl w:val="9"/>
        <w:rPr>
          <w:rFonts w:hint="default"/>
          <w:b w:val="0"/>
          <w:bCs/>
          <w:color w:val="auto"/>
          <w:highlight w:val="none"/>
          <w:lang w:val="en-US" w:eastAsia="zh-CN"/>
        </w:rPr>
      </w:pPr>
      <w:r>
        <w:rPr>
          <w:rFonts w:hint="eastAsia"/>
          <w:b w:val="0"/>
          <w:bCs/>
          <w:color w:val="auto"/>
          <w:highlight w:val="none"/>
          <w:lang w:val="en-US" w:eastAsia="zh-CN"/>
        </w:rPr>
        <w:t>快递包装要求</w:t>
      </w:r>
    </w:p>
    <w:p w14:paraId="201FF404">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一、快递包装环保要求</w:t>
      </w:r>
    </w:p>
    <w:p w14:paraId="019A405C">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根据《快递包装政府采购需求标准(试行)》，本标准中的快递包装主要指快递封装材料，包括封套、胶带、面单、包装袋/箱、填充物、集装袋、周转箱等。</w:t>
      </w:r>
    </w:p>
    <w:p w14:paraId="297C0055">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1.快递包装中重金属(铅、汞、镉、六价铬)总量应不大于100mg/kg；</w:t>
      </w:r>
    </w:p>
    <w:p w14:paraId="7FA5A20F">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2.快递包装印刷使用的油墨中不应添加邻苯二甲酸酯，其挥发性有机化合物(VOCs)含量应不大于5%(以重量计)；</w:t>
      </w:r>
    </w:p>
    <w:p w14:paraId="24C67696">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3.快递包装中使用纸基材的包装材料，纸基材中的有机氯的含量应不大于150mg/kg；</w:t>
      </w:r>
    </w:p>
    <w:p w14:paraId="23936316">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0CB3B605">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5.快递中使用的塑料包装袋不得使用聚氯乙烯作为原料，且原料应为单一材质制成，生物分解率大于60%；</w:t>
      </w:r>
    </w:p>
    <w:p w14:paraId="2E9778A9">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6.快递中使用的充气类填充物不得使用聚氯乙烯作为原料，且原料为单一材质制成，生物分解率大于60%；</w:t>
      </w:r>
    </w:p>
    <w:p w14:paraId="1710537A">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7.快递中使用的集装袋应为单一材质制成，其重复使用次数应不小于80次；</w:t>
      </w:r>
    </w:p>
    <w:p w14:paraId="312273A7">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8.快递中应使用幅宽不大于45mm的生物降解胶带；</w:t>
      </w:r>
    </w:p>
    <w:p w14:paraId="7842640E">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9.快递包装中不得使用溶剂型胶粘剂；</w:t>
      </w:r>
    </w:p>
    <w:p w14:paraId="3C82A894">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10.快递应使用电子面单；</w:t>
      </w:r>
    </w:p>
    <w:p w14:paraId="1C59750E">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11.直接使用商品包装作为快递包装的商品，其商品包装满足《商品包装政府采购需求标准(试行)》即可；</w:t>
      </w:r>
    </w:p>
    <w:p w14:paraId="5DBD3943">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12.快递包装产品质量和封装方式应符合相关国家或行业标准技术指标要求。</w:t>
      </w:r>
    </w:p>
    <w:p w14:paraId="4C1DB22C">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二、快递包装的检测方法：</w:t>
      </w:r>
    </w:p>
    <w:p w14:paraId="17E2E42E">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1.快递包装中重金属(铅、汞、镉、六价铬)总量的检测按照GB/T10004-2008《包装用塑料复合膜、袋干法复合、挤出复合》规定的方法进行。</w:t>
      </w:r>
    </w:p>
    <w:p w14:paraId="59123ACA">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2.快递包装印刷使用的油墨中挥发性有机化合物(VOCs)的检测按照GB/T23986-2009《色漆和清漆挥发性有机化合物(VOC)含量的测定气相色谱法》规定的方法进行。</w:t>
      </w:r>
    </w:p>
    <w:p w14:paraId="32878896">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3.快递包装所使用的塑料包装的生物降解率的检测按照GB/T20197-2006《降解塑料的定义、分类、标识和降解性能要求》规定的方法进行。</w:t>
      </w:r>
    </w:p>
    <w:p w14:paraId="23EAE65E">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pPr>
      <w:r>
        <w:rPr>
          <w:rFonts w:hint="eastAsia"/>
          <w:b w:val="0"/>
          <w:bCs/>
          <w:color w:val="auto"/>
          <w:highlight w:val="none"/>
          <w:lang w:val="en-US" w:eastAsia="zh-CN"/>
        </w:rPr>
        <w:t>4.快递包装使用纸基材的包装材料中有机氯的检测按照GB/T22904-2008《纸浆、纸和纸板总氯和有机氯的检定》规定的方法进行。</w:t>
      </w:r>
    </w:p>
    <w:p w14:paraId="662DE01B">
      <w:pPr>
        <w:pStyle w:val="57"/>
        <w:keepNext w:val="0"/>
        <w:keepLines w:val="0"/>
        <w:pageBreakBefore w:val="0"/>
        <w:widowControl w:val="0"/>
        <w:kinsoku/>
        <w:wordWrap w:val="0"/>
        <w:overflowPunct/>
        <w:topLinePunct/>
        <w:autoSpaceDE/>
        <w:autoSpaceDN/>
        <w:bidi w:val="0"/>
        <w:adjustRightInd w:val="0"/>
        <w:snapToGrid w:val="0"/>
        <w:spacing w:line="520" w:lineRule="exact"/>
        <w:textAlignment w:val="auto"/>
        <w:outlineLvl w:val="9"/>
        <w:rPr>
          <w:rFonts w:hint="eastAsia"/>
          <w:b w:val="0"/>
          <w:bCs/>
          <w:color w:val="auto"/>
          <w:highlight w:val="none"/>
          <w:lang w:val="en-US" w:eastAsia="zh-CN"/>
        </w:rPr>
        <w:sectPr>
          <w:headerReference r:id="rId12" w:type="first"/>
          <w:footerReference r:id="rId14" w:type="first"/>
          <w:headerReference r:id="rId11" w:type="default"/>
          <w:footerReference r:id="rId13"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titlePg/>
          <w:docGrid w:linePitch="312" w:charSpace="0"/>
        </w:sectPr>
      </w:pPr>
      <w:r>
        <w:rPr>
          <w:rFonts w:hint="eastAsia"/>
          <w:b w:val="0"/>
          <w:bCs/>
          <w:color w:val="auto"/>
          <w:highlight w:val="none"/>
          <w:lang w:val="en-US" w:eastAsia="zh-CN"/>
        </w:rPr>
        <w:t>5.快递包装中使用的生物降解胶带的生物降解率的检测按照GB/T19277.1《受控堆肥条件下材料最终需氧生物分解能力的测定采用测定释放的二氧化碳的方法第1部分：通用方法》规定的方法进行。</w:t>
      </w:r>
    </w:p>
    <w:p w14:paraId="52D6F463">
      <w:pPr>
        <w:pStyle w:val="57"/>
        <w:keepNext w:val="0"/>
        <w:keepLines w:val="0"/>
        <w:pageBreakBefore w:val="0"/>
        <w:widowControl w:val="0"/>
        <w:kinsoku/>
        <w:wordWrap w:val="0"/>
        <w:overflowPunct/>
        <w:topLinePunct/>
        <w:autoSpaceDE/>
        <w:autoSpaceDN/>
        <w:bidi w:val="0"/>
        <w:adjustRightInd w:val="0"/>
        <w:snapToGrid w:val="0"/>
        <w:textAlignment w:val="auto"/>
        <w:outlineLvl w:val="2"/>
        <w:rPr>
          <w:rFonts w:hint="default"/>
          <w:color w:val="auto"/>
          <w:highlight w:val="none"/>
          <w:lang w:val="en-US" w:eastAsia="zh-CN"/>
        </w:rPr>
      </w:pPr>
      <w:bookmarkStart w:id="1517" w:name="_Toc7826"/>
      <w:bookmarkStart w:id="1518" w:name="_Toc3938"/>
      <w:bookmarkStart w:id="1519" w:name="_Toc8220"/>
      <w:r>
        <w:rPr>
          <w:rFonts w:hint="eastAsia"/>
          <w:color w:val="auto"/>
          <w:highlight w:val="none"/>
          <w:lang w:val="en-US" w:eastAsia="zh-CN"/>
        </w:rPr>
        <w:t>附件三：质疑函和投诉书范本</w:t>
      </w:r>
      <w:bookmarkEnd w:id="1516"/>
      <w:bookmarkEnd w:id="1517"/>
      <w:bookmarkEnd w:id="1518"/>
      <w:bookmarkEnd w:id="1519"/>
    </w:p>
    <w:p w14:paraId="17C0C5EA">
      <w:pPr>
        <w:jc w:val="center"/>
        <w:rPr>
          <w:rFonts w:hint="eastAsia" w:ascii="仿宋" w:hAnsi="仿宋" w:eastAsia="仿宋" w:cs="仿宋"/>
          <w:b/>
          <w:bCs/>
          <w:color w:val="auto"/>
          <w:sz w:val="44"/>
          <w:szCs w:val="44"/>
          <w:highlight w:val="none"/>
        </w:rPr>
      </w:pPr>
    </w:p>
    <w:p w14:paraId="44DEF608">
      <w:pPr>
        <w:keepNext w:val="0"/>
        <w:keepLines w:val="0"/>
        <w:pageBreakBefore w:val="0"/>
        <w:widowControl w:val="0"/>
        <w:kinsoku/>
        <w:wordWrap/>
        <w:overflowPunct/>
        <w:topLinePunct w:val="0"/>
        <w:autoSpaceDE/>
        <w:autoSpaceDN/>
        <w:bidi w:val="0"/>
        <w:adjustRightInd w:val="0"/>
        <w:snapToGrid w:val="0"/>
        <w:jc w:val="center"/>
        <w:textAlignment w:val="auto"/>
        <w:outlineLvl w:val="3"/>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质疑函范本</w:t>
      </w:r>
    </w:p>
    <w:p w14:paraId="26D4731D">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一、质疑供应商基本信息</w:t>
      </w:r>
    </w:p>
    <w:p w14:paraId="2C471506">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质疑供应商：</w:t>
      </w:r>
      <w:r>
        <w:rPr>
          <w:rFonts w:hint="eastAsia" w:asciiTheme="minorEastAsia" w:hAnsiTheme="minorEastAsia" w:eastAsiaTheme="minorEastAsia" w:cstheme="minorEastAsia"/>
          <w:color w:val="auto"/>
          <w:sz w:val="24"/>
          <w:szCs w:val="24"/>
          <w:highlight w:val="none"/>
          <w:u w:val="dotted"/>
        </w:rPr>
        <w:t xml:space="preserve">                                        </w:t>
      </w:r>
    </w:p>
    <w:p w14:paraId="11A18C00">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dotted"/>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tted"/>
        </w:rPr>
        <w:t xml:space="preserve">                               </w:t>
      </w:r>
    </w:p>
    <w:p w14:paraId="619047A9">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u w:val="dotted"/>
        </w:rPr>
        <w:t xml:space="preserve">                      </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tted"/>
        </w:rPr>
        <w:t xml:space="preserve">                             </w:t>
      </w:r>
    </w:p>
    <w:p w14:paraId="1AFD1337">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授权代表：</w:t>
      </w:r>
      <w:r>
        <w:rPr>
          <w:rFonts w:hint="eastAsia" w:asciiTheme="minorEastAsia" w:hAnsiTheme="minorEastAsia" w:eastAsiaTheme="minorEastAsia" w:cstheme="minorEastAsia"/>
          <w:color w:val="auto"/>
          <w:sz w:val="24"/>
          <w:szCs w:val="24"/>
          <w:highlight w:val="none"/>
          <w:u w:val="dotted"/>
        </w:rPr>
        <w:t xml:space="preserve">                                          </w:t>
      </w:r>
    </w:p>
    <w:p w14:paraId="4A25DCB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dotted"/>
        </w:rPr>
        <w:t xml:space="preserve">                                           </w:t>
      </w:r>
      <w:r>
        <w:rPr>
          <w:rFonts w:hint="eastAsia" w:asciiTheme="minorEastAsia" w:hAnsiTheme="minorEastAsia" w:eastAsiaTheme="minorEastAsia" w:cstheme="minorEastAsia"/>
          <w:color w:val="auto"/>
          <w:sz w:val="24"/>
          <w:szCs w:val="24"/>
          <w:highlight w:val="none"/>
        </w:rPr>
        <w:t xml:space="preserve"> </w:t>
      </w:r>
    </w:p>
    <w:p w14:paraId="495F8384">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w:t>
      </w:r>
      <w:r>
        <w:rPr>
          <w:rFonts w:hint="eastAsia" w:asciiTheme="minorEastAsia" w:hAnsiTheme="minorEastAsia" w:eastAsiaTheme="minorEastAsia" w:cstheme="minorEastAsia"/>
          <w:color w:val="auto"/>
          <w:sz w:val="24"/>
          <w:szCs w:val="24"/>
          <w:highlight w:val="none"/>
          <w:u w:val="dotted"/>
        </w:rPr>
        <w:t xml:space="preserve">                        </w:t>
      </w:r>
      <w:r>
        <w:rPr>
          <w:rFonts w:hint="eastAsia" w:asciiTheme="minorEastAsia" w:hAnsiTheme="minorEastAsia" w:eastAsiaTheme="minorEastAsia" w:cstheme="minorEastAsia"/>
          <w:color w:val="auto"/>
          <w:sz w:val="24"/>
          <w:szCs w:val="24"/>
          <w:highlight w:val="none"/>
        </w:rPr>
        <w:t>邮编：</w:t>
      </w:r>
      <w:r>
        <w:rPr>
          <w:rFonts w:hint="eastAsia" w:asciiTheme="minorEastAsia" w:hAnsiTheme="minorEastAsia" w:eastAsiaTheme="minorEastAsia" w:cstheme="minorEastAsia"/>
          <w:color w:val="auto"/>
          <w:sz w:val="24"/>
          <w:szCs w:val="24"/>
          <w:highlight w:val="none"/>
          <w:u w:val="dotted"/>
        </w:rPr>
        <w:t xml:space="preserve">                                </w:t>
      </w:r>
    </w:p>
    <w:p w14:paraId="40FFA65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二、质疑项目基本情况</w:t>
      </w:r>
    </w:p>
    <w:p w14:paraId="6E3E88D2">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质疑项目的名称：</w:t>
      </w:r>
      <w:r>
        <w:rPr>
          <w:rFonts w:hint="eastAsia" w:asciiTheme="minorEastAsia" w:hAnsiTheme="minorEastAsia" w:eastAsiaTheme="minorEastAsia" w:cstheme="minorEastAsia"/>
          <w:color w:val="auto"/>
          <w:sz w:val="24"/>
          <w:szCs w:val="24"/>
          <w:highlight w:val="none"/>
          <w:u w:val="dotted"/>
        </w:rPr>
        <w:t xml:space="preserve">                                      </w:t>
      </w:r>
    </w:p>
    <w:p w14:paraId="54076AF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质疑项目的编号：</w:t>
      </w:r>
      <w:r>
        <w:rPr>
          <w:rFonts w:hint="eastAsia" w:asciiTheme="minorEastAsia" w:hAnsiTheme="minorEastAsia" w:eastAsiaTheme="minorEastAsia" w:cstheme="minorEastAsia"/>
          <w:color w:val="auto"/>
          <w:sz w:val="24"/>
          <w:szCs w:val="24"/>
          <w:highlight w:val="none"/>
          <w:u w:val="dotted"/>
        </w:rPr>
        <w:t xml:space="preserve">               </w:t>
      </w:r>
      <w:r>
        <w:rPr>
          <w:rFonts w:hint="eastAsia" w:asciiTheme="minorEastAsia" w:hAnsiTheme="minorEastAsia" w:eastAsiaTheme="minorEastAsia" w:cstheme="minorEastAsia"/>
          <w:color w:val="auto"/>
          <w:sz w:val="24"/>
          <w:szCs w:val="24"/>
          <w:highlight w:val="none"/>
        </w:rPr>
        <w:t>包号：</w:t>
      </w:r>
      <w:r>
        <w:rPr>
          <w:rFonts w:hint="eastAsia" w:asciiTheme="minorEastAsia" w:hAnsiTheme="minorEastAsia" w:eastAsiaTheme="minorEastAsia" w:cstheme="minorEastAsia"/>
          <w:color w:val="auto"/>
          <w:sz w:val="24"/>
          <w:szCs w:val="24"/>
          <w:highlight w:val="none"/>
          <w:u w:val="dotted"/>
        </w:rPr>
        <w:t xml:space="preserve">                 </w:t>
      </w:r>
    </w:p>
    <w:p w14:paraId="3BF4F46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采购人名称：</w:t>
      </w:r>
      <w:r>
        <w:rPr>
          <w:rFonts w:hint="eastAsia" w:asciiTheme="minorEastAsia" w:hAnsiTheme="minorEastAsia" w:eastAsiaTheme="minorEastAsia" w:cstheme="minorEastAsia"/>
          <w:color w:val="auto"/>
          <w:sz w:val="24"/>
          <w:szCs w:val="24"/>
          <w:highlight w:val="none"/>
          <w:u w:val="dotted"/>
        </w:rPr>
        <w:t xml:space="preserve">                                         </w:t>
      </w:r>
    </w:p>
    <w:p w14:paraId="3E9EAADB">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获取日期：</w:t>
      </w:r>
      <w:r>
        <w:rPr>
          <w:rFonts w:hint="eastAsia" w:asciiTheme="minorEastAsia" w:hAnsiTheme="minorEastAsia" w:eastAsiaTheme="minorEastAsia" w:cstheme="minorEastAsia"/>
          <w:color w:val="auto"/>
          <w:sz w:val="24"/>
          <w:szCs w:val="24"/>
          <w:highlight w:val="none"/>
          <w:u w:val="dotted"/>
        </w:rPr>
        <w:t xml:space="preserve">                                           </w:t>
      </w:r>
    </w:p>
    <w:p w14:paraId="251E5179">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三、质疑事项具体内容</w:t>
      </w:r>
    </w:p>
    <w:p w14:paraId="379AC3AC">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质疑事项1：</w:t>
      </w:r>
      <w:r>
        <w:rPr>
          <w:rFonts w:hint="eastAsia" w:asciiTheme="minorEastAsia" w:hAnsiTheme="minorEastAsia" w:eastAsiaTheme="minorEastAsia" w:cstheme="minorEastAsia"/>
          <w:color w:val="auto"/>
          <w:sz w:val="24"/>
          <w:szCs w:val="24"/>
          <w:highlight w:val="none"/>
          <w:u w:val="dotted"/>
        </w:rPr>
        <w:t xml:space="preserve">                                         </w:t>
      </w:r>
    </w:p>
    <w:p w14:paraId="76ED9CF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事实依据：</w:t>
      </w:r>
      <w:r>
        <w:rPr>
          <w:rFonts w:hint="eastAsia" w:asciiTheme="minorEastAsia" w:hAnsiTheme="minorEastAsia" w:eastAsiaTheme="minorEastAsia" w:cstheme="minorEastAsia"/>
          <w:color w:val="auto"/>
          <w:sz w:val="24"/>
          <w:szCs w:val="24"/>
          <w:highlight w:val="none"/>
          <w:u w:val="dotted"/>
        </w:rPr>
        <w:t xml:space="preserve">                                          </w:t>
      </w:r>
    </w:p>
    <w:p w14:paraId="285F0450">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dotted"/>
        </w:rPr>
        <w:t xml:space="preserve">                                                       </w:t>
      </w:r>
    </w:p>
    <w:p w14:paraId="47350FE6">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法律依据：</w:t>
      </w:r>
      <w:r>
        <w:rPr>
          <w:rFonts w:hint="eastAsia" w:asciiTheme="minorEastAsia" w:hAnsiTheme="minorEastAsia" w:eastAsiaTheme="minorEastAsia" w:cstheme="minorEastAsia"/>
          <w:color w:val="auto"/>
          <w:sz w:val="24"/>
          <w:szCs w:val="24"/>
          <w:highlight w:val="none"/>
          <w:u w:val="dotted"/>
        </w:rPr>
        <w:t xml:space="preserve">                                          </w:t>
      </w:r>
    </w:p>
    <w:p w14:paraId="4ADCA038">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u w:val="dotted"/>
        </w:rPr>
        <w:t xml:space="preserve">                                                     </w:t>
      </w:r>
    </w:p>
    <w:p w14:paraId="7D9EA192">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质疑事项2</w:t>
      </w:r>
    </w:p>
    <w:p w14:paraId="181AAF5A">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3E48887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四、与质疑事项相关的质疑请求</w:t>
      </w:r>
    </w:p>
    <w:p w14:paraId="2E8797FC">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auto"/>
          <w:sz w:val="24"/>
          <w:szCs w:val="24"/>
          <w:highlight w:val="none"/>
          <w:u w:val="dotted"/>
        </w:rPr>
      </w:pPr>
      <w:r>
        <w:rPr>
          <w:rFonts w:hint="eastAsia" w:asciiTheme="minorEastAsia" w:hAnsiTheme="minorEastAsia" w:eastAsiaTheme="minorEastAsia" w:cstheme="minorEastAsia"/>
          <w:color w:val="auto"/>
          <w:sz w:val="24"/>
          <w:szCs w:val="24"/>
          <w:highlight w:val="none"/>
        </w:rPr>
        <w:t>请求：</w:t>
      </w:r>
      <w:r>
        <w:rPr>
          <w:rFonts w:hint="eastAsia" w:asciiTheme="minorEastAsia" w:hAnsiTheme="minorEastAsia" w:eastAsiaTheme="minorEastAsia" w:cstheme="minorEastAsia"/>
          <w:color w:val="auto"/>
          <w:sz w:val="24"/>
          <w:szCs w:val="24"/>
          <w:highlight w:val="none"/>
          <w:u w:val="dotted"/>
        </w:rPr>
        <w:t xml:space="preserve">                                               </w:t>
      </w:r>
    </w:p>
    <w:p w14:paraId="0E28237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签字(签章)：                   公章：                      </w:t>
      </w:r>
    </w:p>
    <w:p w14:paraId="32EC8C2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日期：    </w:t>
      </w:r>
    </w:p>
    <w:p w14:paraId="72842EB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auto"/>
          <w:sz w:val="24"/>
          <w:szCs w:val="24"/>
          <w:highlight w:val="none"/>
        </w:rPr>
      </w:pPr>
    </w:p>
    <w:p w14:paraId="7C39AEA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color w:val="auto"/>
          <w:sz w:val="24"/>
          <w:szCs w:val="24"/>
          <w:highlight w:val="none"/>
        </w:rPr>
      </w:pPr>
    </w:p>
    <w:p w14:paraId="4F7A38A0">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color w:val="auto"/>
          <w:sz w:val="24"/>
          <w:szCs w:val="24"/>
          <w:highlight w:val="none"/>
        </w:rPr>
      </w:pPr>
    </w:p>
    <w:p w14:paraId="1D089D58">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color w:val="auto"/>
          <w:sz w:val="24"/>
          <w:szCs w:val="24"/>
          <w:highlight w:val="none"/>
        </w:rPr>
      </w:pPr>
    </w:p>
    <w:p w14:paraId="06E771CB">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质疑函制作说明：</w:t>
      </w:r>
    </w:p>
    <w:p w14:paraId="070ADDE4">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1.供应商提出质疑时，应提交质疑函和必要的证明材料。</w:t>
      </w:r>
    </w:p>
    <w:p w14:paraId="57C5919E">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2.质疑供应商若委托代理人进行质疑的，质疑函应按要求列明“授权代表”的有关内容，并在附件中提交由质疑</w:t>
      </w:r>
      <w:r>
        <w:rPr>
          <w:rFonts w:hint="eastAsia" w:ascii="仿宋_GB2312" w:hAnsi="宋体" w:eastAsia="仿宋_GB2312" w:cs="宋体"/>
          <w:color w:val="auto"/>
          <w:kern w:val="0"/>
          <w:sz w:val="24"/>
          <w:szCs w:val="24"/>
          <w:highlight w:val="none"/>
        </w:rPr>
        <w:t>供应商签署的授权委托书。授权委托书应载明代理人的姓名或者名称、代理事项、具体权限、期限和相关事项。</w:t>
      </w:r>
    </w:p>
    <w:p w14:paraId="1C527774">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3.质疑供应商若对项目的某一分包进行质疑，质疑函中应列明具体分包号。</w:t>
      </w:r>
    </w:p>
    <w:p w14:paraId="1E1565D9">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4.质疑函的质疑事项应具体、明确，并有必要的事实依据和法律依据。</w:t>
      </w:r>
    </w:p>
    <w:p w14:paraId="4C24BD00">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5.质疑函的质疑请求应与质疑事项相关。</w:t>
      </w:r>
    </w:p>
    <w:p w14:paraId="626F0BF6">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pPr>
      <w:r>
        <w:rPr>
          <w:rFonts w:hint="eastAsia" w:ascii="仿宋_GB2312" w:eastAsia="仿宋_GB2312"/>
          <w:color w:val="auto"/>
          <w:sz w:val="24"/>
          <w:szCs w:val="24"/>
          <w:highlight w:val="none"/>
        </w:rPr>
        <w:t>6.质疑供应商为自然人的，质疑函应由本人签字；质疑供应商为法人或者其他组织的，质疑函应由法定代表人、</w:t>
      </w:r>
      <w:r>
        <w:rPr>
          <w:rFonts w:hint="eastAsia" w:ascii="仿宋_GB2312" w:eastAsia="仿宋_GB2312"/>
          <w:color w:val="auto"/>
          <w:sz w:val="24"/>
          <w:szCs w:val="24"/>
          <w:highlight w:val="none"/>
          <w:lang w:eastAsia="zh-CN"/>
        </w:rPr>
        <w:t>单位负责人</w:t>
      </w:r>
      <w:r>
        <w:rPr>
          <w:rFonts w:hint="eastAsia" w:ascii="仿宋_GB2312" w:eastAsia="仿宋_GB2312"/>
          <w:color w:val="auto"/>
          <w:sz w:val="24"/>
          <w:szCs w:val="24"/>
          <w:highlight w:val="none"/>
        </w:rPr>
        <w:t>，或者其授权代表签字或者盖章，并加盖公章。</w:t>
      </w:r>
    </w:p>
    <w:p w14:paraId="18C85474">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color w:val="auto"/>
          <w:sz w:val="24"/>
          <w:szCs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titlePg/>
          <w:docGrid w:linePitch="312" w:charSpace="0"/>
        </w:sectPr>
      </w:pPr>
    </w:p>
    <w:p w14:paraId="0766C18C">
      <w:pPr>
        <w:keepNext w:val="0"/>
        <w:keepLines w:val="0"/>
        <w:pageBreakBefore w:val="0"/>
        <w:widowControl w:val="0"/>
        <w:kinsoku/>
        <w:wordWrap/>
        <w:overflowPunct/>
        <w:topLinePunct w:val="0"/>
        <w:autoSpaceDE/>
        <w:autoSpaceDN/>
        <w:bidi w:val="0"/>
        <w:adjustRightInd w:val="0"/>
        <w:snapToGrid w:val="0"/>
        <w:jc w:val="center"/>
        <w:textAlignment w:val="auto"/>
        <w:outlineLvl w:val="3"/>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投诉书范本</w:t>
      </w:r>
    </w:p>
    <w:p w14:paraId="7E62DEA6">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一、投诉相关主体基本情况</w:t>
      </w:r>
    </w:p>
    <w:p w14:paraId="1AFEF0D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投诉人：</w:t>
      </w:r>
      <w:r>
        <w:rPr>
          <w:rFonts w:hint="eastAsia" w:ascii="宋体" w:hAnsi="宋体" w:eastAsia="宋体" w:cs="宋体"/>
          <w:color w:val="auto"/>
          <w:sz w:val="24"/>
          <w:szCs w:val="24"/>
          <w:highlight w:val="none"/>
          <w:u w:val="dotted"/>
        </w:rPr>
        <w:t xml:space="preserve">                                               </w:t>
      </w:r>
    </w:p>
    <w:p w14:paraId="5CDE1E32">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43FFAD37">
      <w:pPr>
        <w:pageBreakBefore w:val="0"/>
        <w:tabs>
          <w:tab w:val="left" w:pos="6510"/>
          <w:tab w:val="clear"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cs="宋体"/>
          <w:color w:val="auto"/>
          <w:sz w:val="24"/>
          <w:szCs w:val="24"/>
          <w:highlight w:val="none"/>
          <w:lang w:eastAsia="zh-CN"/>
        </w:rPr>
        <w:t>单位负责人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27C3E485">
      <w:pPr>
        <w:pageBreakBefore w:val="0"/>
        <w:tabs>
          <w:tab w:val="left" w:pos="6510"/>
          <w:tab w:val="clear"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715BAFA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29BECB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dotted"/>
        </w:rPr>
        <w:t xml:space="preserve">              </w:t>
      </w:r>
    </w:p>
    <w:p w14:paraId="16235917">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被投诉人1：</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3B462FEB">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42256CDE">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3C876F4B">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被投诉人2</w:t>
      </w:r>
    </w:p>
    <w:p w14:paraId="7085C0A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w:t>
      </w:r>
    </w:p>
    <w:p w14:paraId="0B51CCFA">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相关供应商：</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7F9DAA35">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5C98B13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6DA623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二、投诉项目基本情况</w:t>
      </w:r>
    </w:p>
    <w:p w14:paraId="02FB645E">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val="dotted"/>
        </w:rPr>
        <w:t xml:space="preserve">                                        </w:t>
      </w:r>
    </w:p>
    <w:p w14:paraId="039FD29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采购项目编号：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6E85DAE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42164A73">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代理机构名称：</w:t>
      </w:r>
      <w:r>
        <w:rPr>
          <w:rFonts w:hint="eastAsia" w:ascii="宋体" w:hAnsi="宋体" w:eastAsia="宋体" w:cs="宋体"/>
          <w:color w:val="auto"/>
          <w:sz w:val="24"/>
          <w:szCs w:val="24"/>
          <w:highlight w:val="none"/>
          <w:u w:val="dotted"/>
        </w:rPr>
        <w:t xml:space="preserve">                                         </w:t>
      </w:r>
    </w:p>
    <w:p w14:paraId="268CCCD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公告</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dotted"/>
        </w:rPr>
        <w:t xml:space="preserve">是/否 </w:t>
      </w:r>
      <w:r>
        <w:rPr>
          <w:rFonts w:hint="eastAsia" w:ascii="宋体" w:hAnsi="宋体" w:eastAsia="宋体" w:cs="宋体"/>
          <w:color w:val="auto"/>
          <w:sz w:val="24"/>
          <w:szCs w:val="24"/>
          <w:highlight w:val="none"/>
        </w:rPr>
        <w:t>公告期限：</w:t>
      </w:r>
      <w:r>
        <w:rPr>
          <w:rFonts w:hint="eastAsia" w:ascii="宋体" w:hAnsi="宋体" w:eastAsia="宋体" w:cs="宋体"/>
          <w:color w:val="auto"/>
          <w:sz w:val="24"/>
          <w:szCs w:val="24"/>
          <w:highlight w:val="none"/>
          <w:u w:val="dotted"/>
        </w:rPr>
        <w:t xml:space="preserve">                                 </w:t>
      </w:r>
    </w:p>
    <w:p w14:paraId="1AA682FD">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采购结果公告</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dotted"/>
        </w:rPr>
        <w:t xml:space="preserve">是/否 </w:t>
      </w:r>
      <w:r>
        <w:rPr>
          <w:rFonts w:hint="eastAsia" w:ascii="宋体" w:hAnsi="宋体" w:eastAsia="宋体" w:cs="宋体"/>
          <w:color w:val="auto"/>
          <w:sz w:val="24"/>
          <w:szCs w:val="24"/>
          <w:highlight w:val="none"/>
        </w:rPr>
        <w:t>公告期限：</w:t>
      </w:r>
      <w:r>
        <w:rPr>
          <w:rFonts w:hint="eastAsia" w:ascii="宋体" w:hAnsi="宋体" w:eastAsia="宋体" w:cs="宋体"/>
          <w:color w:val="auto"/>
          <w:sz w:val="24"/>
          <w:szCs w:val="24"/>
          <w:highlight w:val="none"/>
          <w:u w:val="dotted"/>
        </w:rPr>
        <w:t xml:space="preserve">                        </w:t>
      </w:r>
    </w:p>
    <w:p w14:paraId="7AC34BC7">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三、质疑基本情况</w:t>
      </w:r>
    </w:p>
    <w:p w14:paraId="18EC0A4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投诉人于</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日,向</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提出质疑，质疑事项为：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4D774F3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采购人/代理机构</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日,就质疑事项作出了答复/没有在法定期限内作出答复。</w:t>
      </w:r>
    </w:p>
    <w:p w14:paraId="25EE6692">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四、投诉事项具体内容</w:t>
      </w:r>
    </w:p>
    <w:p w14:paraId="4C77243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投诉事项 1：</w:t>
      </w:r>
      <w:r>
        <w:rPr>
          <w:rFonts w:hint="eastAsia" w:ascii="宋体" w:hAnsi="宋体" w:eastAsia="宋体" w:cs="宋体"/>
          <w:color w:val="auto"/>
          <w:sz w:val="24"/>
          <w:szCs w:val="24"/>
          <w:highlight w:val="none"/>
          <w:u w:val="dotted"/>
        </w:rPr>
        <w:t xml:space="preserve">                                       </w:t>
      </w:r>
    </w:p>
    <w:p w14:paraId="288EAC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14:paraId="64329A0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41F6A9F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14:paraId="5F048E8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24A48A9C">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投诉事项2</w:t>
      </w:r>
    </w:p>
    <w:p w14:paraId="463BF3E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w:t>
      </w:r>
    </w:p>
    <w:p w14:paraId="1B5FE103">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五、与投诉事项相关的投诉请求</w:t>
      </w:r>
    </w:p>
    <w:p w14:paraId="0EBE8906">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7E459EB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2644A23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11B84115">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0D71816A">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64D630F6">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2F68F734">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1CB32380">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6F89A032">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5897EEBD">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5E1B5F47">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p>
    <w:p w14:paraId="271C6171">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titlePg/>
          <w:docGrid w:linePitch="312" w:charSpace="0"/>
        </w:sectPr>
      </w:pPr>
    </w:p>
    <w:p w14:paraId="2EBD7CA3">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投诉书制作说明：</w:t>
      </w:r>
    </w:p>
    <w:p w14:paraId="1147542F">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1.投诉人提起投诉时，应当提交投诉书和必要的证明材料，并按照被投诉人和与投诉事项有关的供应商数量提供投诉书副本。</w:t>
      </w:r>
    </w:p>
    <w:p w14:paraId="62E5E99F">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2.投诉人若委托代理人进行投诉的，投诉书应按照要求列明“授权代表”的有关内容，并在附件中提交由</w:t>
      </w:r>
      <w:r>
        <w:rPr>
          <w:rFonts w:hint="eastAsia" w:ascii="宋体" w:hAnsi="宋体" w:eastAsia="宋体" w:cs="宋体"/>
          <w:color w:val="auto"/>
          <w:kern w:val="0"/>
          <w:sz w:val="24"/>
          <w:szCs w:val="24"/>
          <w:highlight w:val="none"/>
        </w:rPr>
        <w:t>投诉人签署的授权委托书。授权委托书应当载明代理人的姓名或者名称、代理事项、具体权限、期限和相关事项。</w:t>
      </w:r>
    </w:p>
    <w:p w14:paraId="04941D9A">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3.投诉人若对项目的某一分包进行投诉，投诉书应列明具体分包号。</w:t>
      </w:r>
    </w:p>
    <w:p w14:paraId="434C47E2">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4.投诉书应简要列明质疑事项，质疑函、质疑答复等作为附件材料提供。</w:t>
      </w:r>
    </w:p>
    <w:p w14:paraId="4FA3BB43">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5.投诉书的投诉事项应具体、明确，并有必要的事实依据和法律依据。</w:t>
      </w:r>
    </w:p>
    <w:p w14:paraId="1F28C161">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6.投诉书的投诉请求应与投诉事项相关。</w:t>
      </w:r>
    </w:p>
    <w:p w14:paraId="552DFB82">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color w:val="auto"/>
          <w:highlight w:val="none"/>
        </w:rPr>
      </w:pPr>
      <w:r>
        <w:rPr>
          <w:rFonts w:hint="eastAsia" w:ascii="宋体" w:hAnsi="宋体" w:eastAsia="宋体" w:cs="宋体"/>
          <w:color w:val="auto"/>
          <w:sz w:val="24"/>
          <w:szCs w:val="24"/>
          <w:highlight w:val="none"/>
        </w:rPr>
        <w:t>7.投诉人为自然人的，投诉书应当由本人签字；投诉人为法人或者其他组织的，投诉书应当由法定代表人、</w:t>
      </w:r>
      <w:r>
        <w:rPr>
          <w:rFonts w:hint="eastAsia" w:cs="宋体"/>
          <w:color w:val="auto"/>
          <w:sz w:val="24"/>
          <w:szCs w:val="24"/>
          <w:highlight w:val="none"/>
          <w:lang w:eastAsia="zh-CN"/>
        </w:rPr>
        <w:t>单位负责人</w:t>
      </w:r>
      <w:r>
        <w:rPr>
          <w:rFonts w:hint="eastAsia" w:ascii="宋体" w:hAnsi="宋体" w:eastAsia="宋体" w:cs="宋体"/>
          <w:color w:val="auto"/>
          <w:sz w:val="24"/>
          <w:szCs w:val="24"/>
          <w:highlight w:val="none"/>
        </w:rPr>
        <w:t>，或者其授权代表签字或者盖章，并加盖公章。</w:t>
      </w:r>
    </w:p>
    <w:p w14:paraId="281BEF57">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color w:val="auto"/>
          <w:highlight w:val="none"/>
        </w:rPr>
      </w:pPr>
    </w:p>
    <w:sectPr>
      <w:headerReference r:id="rId16" w:type="first"/>
      <w:footerReference r:id="rId18" w:type="first"/>
      <w:headerReference r:id="rId15" w:type="default"/>
      <w:footerReference r:id="rId17"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3C00528-A83E-465A-AD67-CCE5C7FCBA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08BDBF3-0064-45F7-8E8B-E9DDEB3EF91B}"/>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3" w:fontKey="{2FFF79BE-CDF7-4DE5-9D28-9FD062899982}"/>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embedRegular r:id="rId4" w:fontKey="{9FF619B3-68C7-4E67-97A6-E99F8122C960}"/>
  </w:font>
  <w:font w:name="仿宋">
    <w:panose1 w:val="02010609060101010101"/>
    <w:charset w:val="86"/>
    <w:family w:val="auto"/>
    <w:pitch w:val="default"/>
    <w:sig w:usb0="800002BF" w:usb1="38CF7CFA" w:usb2="00000016" w:usb3="00000000" w:csb0="00040001" w:csb1="00000000"/>
    <w:embedRegular r:id="rId5" w:fontKey="{27012C67-6CDE-4AA2-BC08-07AFC61E882B}"/>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embedRegular r:id="rId6" w:fontKey="{D90C5F0F-2234-4573-B013-1BDE712BC9B5}"/>
  </w:font>
  <w:font w:name="WPSEMBED16">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9CAC">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DAB8B">
                          <w:pPr>
                            <w:pStyle w:val="1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EFDAB8B">
                    <w:pPr>
                      <w:pStyle w:val="1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7A1CF">
    <w:pPr>
      <w:pStyle w:val="18"/>
      <w:tabs>
        <w:tab w:val="center" w:pos="4153"/>
        <w:tab w:val="right" w:pos="8306"/>
        <w:tab w:val="clear" w:pos="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8D5DA">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AAC91">
    <w:pPr>
      <w:pStyle w:val="18"/>
      <w:tabs>
        <w:tab w:val="center" w:pos="4153"/>
        <w:tab w:val="right" w:pos="8306"/>
        <w:tab w:val="clear" w:pos="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543AB9">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543AB9">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CFF0A">
    <w:pPr>
      <w:pStyle w:val="18"/>
      <w:tabs>
        <w:tab w:val="center" w:pos="4153"/>
        <w:tab w:val="right" w:pos="8306"/>
        <w:tab w:val="clear" w:pos="0"/>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004FA">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7E004FA">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616F9">
    <w:pPr>
      <w:pStyle w:val="18"/>
      <w:tabs>
        <w:tab w:val="center" w:pos="4153"/>
        <w:tab w:val="right" w:pos="8306"/>
        <w:tab w:val="clear" w:pos="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8DCD3">
                          <w:pPr>
                            <w:pStyle w:val="1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898DCD3">
                    <w:pPr>
                      <w:pStyle w:val="1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C13FF">
    <w:pPr>
      <w:pStyle w:val="18"/>
      <w:tabs>
        <w:tab w:val="center" w:pos="4153"/>
        <w:tab w:val="right" w:pos="8306"/>
        <w:tab w:val="clear" w:pos="0"/>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777B08">
                          <w:pPr>
                            <w:pStyle w:val="18"/>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777B08">
                    <w:pPr>
                      <w:pStyle w:val="18"/>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04775">
    <w:pPr>
      <w:pStyle w:val="19"/>
      <w:pBdr>
        <w:bottom w:val="none" w:color="auto" w:sz="0" w:space="0"/>
      </w:pBdr>
      <w:tabs>
        <w:tab w:val="center" w:pos="4153"/>
        <w:tab w:val="right" w:pos="8306"/>
        <w:tab w:val="clear" w:pos="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54DF">
    <w:pPr>
      <w:pStyle w:val="19"/>
      <w:tabs>
        <w:tab w:val="center" w:pos="4153"/>
        <w:tab w:val="right" w:pos="8306"/>
        <w:tab w:val="clear" w:pos="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8DFC5">
    <w:pPr>
      <w:pStyle w:val="19"/>
    </w:pPr>
    <w:r>
      <w:rPr>
        <w:rFonts w:hint="eastAsia" w:ascii="仿宋_GB2312" w:hAnsi="华文仿宋" w:eastAsia="仿宋_GB2312"/>
        <w:b/>
        <w:bCs/>
        <w:color w:val="000000"/>
        <w:lang w:eastAsia="zh-CN"/>
      </w:rPr>
      <w:drawing>
        <wp:inline distT="0" distB="0" distL="114300" distR="114300">
          <wp:extent cx="723900" cy="771525"/>
          <wp:effectExtent l="0" t="0" r="0" b="9525"/>
          <wp:docPr id="4" name="图片 4" descr="招标公司LOGO_纯图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招标公司LOGO_纯图版_00"/>
                  <pic:cNvPicPr>
                    <a:picLocks noChangeAspect="1"/>
                  </pic:cNvPicPr>
                </pic:nvPicPr>
                <pic:blipFill>
                  <a:blip r:embed="rId1"/>
                  <a:stretch>
                    <a:fillRect/>
                  </a:stretch>
                </pic:blipFill>
                <pic:spPr>
                  <a:xfrm>
                    <a:off x="0" y="0"/>
                    <a:ext cx="723900" cy="771525"/>
                  </a:xfrm>
                  <a:prstGeom prst="rect">
                    <a:avLst/>
                  </a:prstGeom>
                  <a:noFill/>
                  <a:ln>
                    <a:noFill/>
                  </a:ln>
                </pic:spPr>
              </pic:pic>
            </a:graphicData>
          </a:graphic>
        </wp:inline>
      </w:drawing>
    </w:r>
    <w:r>
      <w:rPr>
        <w:rFonts w:hint="eastAsia" w:ascii="宋体" w:hAnsi="宋体" w:cs="宋体"/>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411A5">
    <w:pPr>
      <w:pStyle w:val="19"/>
      <w:pBdr>
        <w:bottom w:val="none" w:color="auto" w:sz="0" w:space="1"/>
      </w:pBdr>
      <w:tabs>
        <w:tab w:val="center" w:pos="4153"/>
        <w:tab w:val="right" w:pos="8306"/>
        <w:tab w:val="clear" w:pos="0"/>
      </w:tabs>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078C7">
    <w:pPr>
      <w:pStyle w:val="19"/>
      <w:pBdr>
        <w:bottom w:val="none" w:color="auto" w:sz="0" w:space="1"/>
      </w:pBdr>
      <w:tabs>
        <w:tab w:val="center" w:pos="4153"/>
        <w:tab w:val="right" w:pos="8306"/>
        <w:tab w:val="clear" w:pos="0"/>
      </w:tabs>
      <w:jc w:val="left"/>
      <w:rPr>
        <w:rFonts w:asciiTheme="minorEastAsia" w:hAnsiTheme="minorEastAsia" w:cstheme="minor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066D6">
    <w:pPr>
      <w:pStyle w:val="19"/>
      <w:pBdr>
        <w:bottom w:val="none" w:color="auto" w:sz="0" w:space="1"/>
      </w:pBdr>
      <w:tabs>
        <w:tab w:val="center" w:pos="4153"/>
        <w:tab w:val="right" w:pos="8306"/>
        <w:tab w:val="clear" w:pos="0"/>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165B8">
    <w:pPr>
      <w:pStyle w:val="19"/>
      <w:pBdr>
        <w:bottom w:val="none" w:color="auto" w:sz="0" w:space="1"/>
      </w:pBdr>
      <w:tabs>
        <w:tab w:val="center" w:pos="4153"/>
        <w:tab w:val="right" w:pos="8306"/>
        <w:tab w:val="clear" w:pos="0"/>
      </w:tabs>
      <w:jc w:val="left"/>
      <w:rPr>
        <w:rFonts w:asciiTheme="minorEastAsia" w:hAnsiTheme="minorEastAsia" w:cs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BC202"/>
    <w:multiLevelType w:val="singleLevel"/>
    <w:tmpl w:val="839BC202"/>
    <w:lvl w:ilvl="0" w:tentative="0">
      <w:start w:val="2"/>
      <w:numFmt w:val="decimal"/>
      <w:lvlText w:val="%1."/>
      <w:lvlJc w:val="left"/>
      <w:pPr>
        <w:tabs>
          <w:tab w:val="left" w:pos="312"/>
        </w:tabs>
      </w:pPr>
    </w:lvl>
  </w:abstractNum>
  <w:abstractNum w:abstractNumId="1">
    <w:nsid w:val="8DC936C1"/>
    <w:multiLevelType w:val="singleLevel"/>
    <w:tmpl w:val="8DC936C1"/>
    <w:lvl w:ilvl="0" w:tentative="0">
      <w:start w:val="1"/>
      <w:numFmt w:val="decimal"/>
      <w:lvlText w:val="%1."/>
      <w:lvlJc w:val="left"/>
      <w:pPr>
        <w:tabs>
          <w:tab w:val="left" w:pos="312"/>
        </w:tabs>
      </w:pPr>
    </w:lvl>
  </w:abstractNum>
  <w:abstractNum w:abstractNumId="2">
    <w:nsid w:val="94B3A564"/>
    <w:multiLevelType w:val="singleLevel"/>
    <w:tmpl w:val="94B3A564"/>
    <w:lvl w:ilvl="0" w:tentative="0">
      <w:start w:val="1"/>
      <w:numFmt w:val="decimal"/>
      <w:lvlText w:val="%1."/>
      <w:lvlJc w:val="left"/>
      <w:pPr>
        <w:tabs>
          <w:tab w:val="left" w:pos="312"/>
        </w:tabs>
      </w:pPr>
    </w:lvl>
  </w:abstractNum>
  <w:abstractNum w:abstractNumId="3">
    <w:nsid w:val="B0339DCC"/>
    <w:multiLevelType w:val="singleLevel"/>
    <w:tmpl w:val="B0339DCC"/>
    <w:lvl w:ilvl="0" w:tentative="0">
      <w:start w:val="3"/>
      <w:numFmt w:val="decimal"/>
      <w:lvlText w:val="%1."/>
      <w:lvlJc w:val="left"/>
      <w:pPr>
        <w:tabs>
          <w:tab w:val="left" w:pos="312"/>
        </w:tabs>
      </w:pPr>
    </w:lvl>
  </w:abstractNum>
  <w:abstractNum w:abstractNumId="4">
    <w:nsid w:val="B04D8E0A"/>
    <w:multiLevelType w:val="multilevel"/>
    <w:tmpl w:val="B04D8E0A"/>
    <w:lvl w:ilvl="0" w:tentative="0">
      <w:start w:val="1"/>
      <w:numFmt w:val="chineseCounting"/>
      <w:pStyle w:val="34"/>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36"/>
      <w:suff w:val="nothing"/>
      <w:lvlText w:val="%2、"/>
      <w:lvlJc w:val="left"/>
      <w:pPr>
        <w:ind w:left="0" w:firstLine="0"/>
      </w:pPr>
      <w:rPr>
        <w:rFonts w:hint="eastAsia" w:ascii="宋体" w:hAnsi="宋体" w:eastAsia="宋体" w:cs="宋体"/>
      </w:rPr>
    </w:lvl>
    <w:lvl w:ilvl="2" w:tentative="0">
      <w:start w:val="1"/>
      <w:numFmt w:val="chineseCounting"/>
      <w:pStyle w:val="37"/>
      <w:suff w:val="nothing"/>
      <w:lvlText w:val="(%3)"/>
      <w:lvlJc w:val="left"/>
      <w:pPr>
        <w:tabs>
          <w:tab w:val="left" w:pos="0"/>
        </w:tabs>
        <w:ind w:left="0" w:firstLine="0"/>
      </w:pPr>
      <w:rPr>
        <w:rFonts w:hint="eastAsia" w:ascii="宋体" w:hAnsi="宋体" w:eastAsia="宋体" w:cs="宋体"/>
      </w:rPr>
    </w:lvl>
    <w:lvl w:ilvl="3" w:tentative="0">
      <w:start w:val="1"/>
      <w:numFmt w:val="decimal"/>
      <w:pStyle w:val="32"/>
      <w:suff w:val="nothing"/>
      <w:lvlText w:val="%4."/>
      <w:lvlJc w:val="left"/>
      <w:pPr>
        <w:tabs>
          <w:tab w:val="left" w:pos="0"/>
        </w:tabs>
        <w:ind w:left="0" w:firstLine="0"/>
      </w:pPr>
      <w:rPr>
        <w:rFonts w:hint="eastAsia" w:ascii="宋体" w:hAnsi="宋体" w:eastAsia="宋体" w:cs="宋体"/>
      </w:rPr>
    </w:lvl>
    <w:lvl w:ilvl="4" w:tentative="0">
      <w:start w:val="1"/>
      <w:numFmt w:val="decimal"/>
      <w:pStyle w:val="38"/>
      <w:suff w:val="nothing"/>
      <w:lvlText w:val="%4.%5"/>
      <w:lvlJc w:val="left"/>
      <w:pPr>
        <w:ind w:left="0" w:firstLine="0"/>
      </w:pPr>
      <w:rPr>
        <w:rFonts w:hint="eastAsia" w:ascii="宋体" w:hAnsi="宋体" w:eastAsia="宋体" w:cs="宋体"/>
      </w:rPr>
    </w:lvl>
    <w:lvl w:ilvl="5" w:tentative="0">
      <w:start w:val="1"/>
      <w:numFmt w:val="decimal"/>
      <w:pStyle w:val="71"/>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BB793729"/>
    <w:multiLevelType w:val="singleLevel"/>
    <w:tmpl w:val="BB793729"/>
    <w:lvl w:ilvl="0" w:tentative="0">
      <w:start w:val="1"/>
      <w:numFmt w:val="chineseCounting"/>
      <w:suff w:val="nothing"/>
      <w:lvlText w:val="%1、"/>
      <w:lvlJc w:val="left"/>
      <w:pPr>
        <w:ind w:left="0" w:firstLine="420"/>
      </w:pPr>
      <w:rPr>
        <w:rFonts w:hint="eastAsia"/>
      </w:rPr>
    </w:lvl>
  </w:abstractNum>
  <w:abstractNum w:abstractNumId="6">
    <w:nsid w:val="BC9DDBB8"/>
    <w:multiLevelType w:val="singleLevel"/>
    <w:tmpl w:val="BC9DDBB8"/>
    <w:lvl w:ilvl="0" w:tentative="0">
      <w:start w:val="1"/>
      <w:numFmt w:val="decimal"/>
      <w:lvlText w:val="%1."/>
      <w:lvlJc w:val="left"/>
      <w:pPr>
        <w:tabs>
          <w:tab w:val="left" w:pos="312"/>
        </w:tabs>
      </w:pPr>
    </w:lvl>
  </w:abstractNum>
  <w:abstractNum w:abstractNumId="7">
    <w:nsid w:val="C7F53590"/>
    <w:multiLevelType w:val="multilevel"/>
    <w:tmpl w:val="C7F53590"/>
    <w:lvl w:ilvl="0" w:tentative="0">
      <w:start w:val="1"/>
      <w:numFmt w:val="decimal"/>
      <w:pStyle w:val="50"/>
      <w:suff w:val="nothing"/>
      <w:lvlText w:val="%1."/>
      <w:lvlJc w:val="left"/>
      <w:pPr>
        <w:tabs>
          <w:tab w:val="left" w:pos="420"/>
        </w:tabs>
        <w:ind w:left="0" w:leftChars="0" w:firstLine="0" w:firstLineChars="0"/>
      </w:pPr>
      <w:rPr>
        <w:rFonts w:hint="default" w:ascii="宋体" w:hAnsi="宋体" w:eastAsia="宋体" w:cs="宋体"/>
      </w:rPr>
    </w:lvl>
    <w:lvl w:ilvl="1" w:tentative="0">
      <w:start w:val="1"/>
      <w:numFmt w:val="decimal"/>
      <w:pStyle w:val="51"/>
      <w:suff w:val="nothing"/>
      <w:lvlText w:val="%1.%2"/>
      <w:lvlJc w:val="left"/>
      <w:pPr>
        <w:tabs>
          <w:tab w:val="left" w:pos="420"/>
        </w:tabs>
        <w:ind w:left="0" w:leftChars="0" w:firstLine="0" w:firstLineChars="0"/>
      </w:pPr>
      <w:rPr>
        <w:rFonts w:hint="default" w:ascii="宋体" w:hAnsi="宋体" w:eastAsia="宋体" w:cs="宋体"/>
      </w:rPr>
    </w:lvl>
    <w:lvl w:ilvl="2" w:tentative="0">
      <w:start w:val="1"/>
      <w:numFmt w:val="decimal"/>
      <w:pStyle w:val="52"/>
      <w:suff w:val="nothing"/>
      <w:lvlText w:val="%1.%2.%3"/>
      <w:lvlJc w:val="left"/>
      <w:pPr>
        <w:tabs>
          <w:tab w:val="left" w:pos="420"/>
        </w:tabs>
        <w:ind w:left="0" w:leftChars="0" w:firstLine="0" w:firstLineChars="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CA240A61"/>
    <w:multiLevelType w:val="singleLevel"/>
    <w:tmpl w:val="CA240A61"/>
    <w:lvl w:ilvl="0" w:tentative="0">
      <w:start w:val="1"/>
      <w:numFmt w:val="chineseCounting"/>
      <w:pStyle w:val="79"/>
      <w:suff w:val="nothing"/>
      <w:lvlText w:val="(%1)"/>
      <w:lvlJc w:val="left"/>
      <w:pPr>
        <w:ind w:left="0" w:firstLine="0"/>
      </w:pPr>
      <w:rPr>
        <w:rFonts w:hint="eastAsia"/>
      </w:rPr>
    </w:lvl>
  </w:abstractNum>
  <w:abstractNum w:abstractNumId="9">
    <w:nsid w:val="D2F3B81A"/>
    <w:multiLevelType w:val="singleLevel"/>
    <w:tmpl w:val="D2F3B81A"/>
    <w:lvl w:ilvl="0" w:tentative="0">
      <w:start w:val="1"/>
      <w:numFmt w:val="chineseCounting"/>
      <w:pStyle w:val="54"/>
      <w:suff w:val="nothing"/>
      <w:lvlText w:val="%1、"/>
      <w:lvlJc w:val="left"/>
      <w:pPr>
        <w:ind w:left="0" w:firstLine="0"/>
      </w:pPr>
      <w:rPr>
        <w:rFonts w:hint="eastAsia"/>
      </w:rPr>
    </w:lvl>
  </w:abstractNum>
  <w:abstractNum w:abstractNumId="10">
    <w:nsid w:val="D92B0C30"/>
    <w:multiLevelType w:val="singleLevel"/>
    <w:tmpl w:val="D92B0C30"/>
    <w:lvl w:ilvl="0" w:tentative="0">
      <w:start w:val="1"/>
      <w:numFmt w:val="chineseCounting"/>
      <w:suff w:val="nothing"/>
      <w:lvlText w:val="%1、"/>
      <w:lvlJc w:val="left"/>
      <w:pPr>
        <w:ind w:left="0" w:firstLine="420"/>
      </w:pPr>
      <w:rPr>
        <w:rFonts w:hint="eastAsia"/>
      </w:rPr>
    </w:lvl>
  </w:abstractNum>
  <w:abstractNum w:abstractNumId="11">
    <w:nsid w:val="DCCDE3B6"/>
    <w:multiLevelType w:val="singleLevel"/>
    <w:tmpl w:val="DCCDE3B6"/>
    <w:lvl w:ilvl="0" w:tentative="0">
      <w:start w:val="1"/>
      <w:numFmt w:val="decimal"/>
      <w:lvlText w:val="%1"/>
      <w:lvlJc w:val="left"/>
      <w:pPr>
        <w:tabs>
          <w:tab w:val="left" w:pos="0"/>
        </w:tabs>
        <w:ind w:left="0" w:leftChars="0" w:firstLine="0" w:firstLineChars="0"/>
      </w:pPr>
      <w:rPr>
        <w:rFonts w:hint="default"/>
      </w:rPr>
    </w:lvl>
  </w:abstractNum>
  <w:abstractNum w:abstractNumId="12">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45"/>
      <w:suff w:val="nothing"/>
      <w:lvlText w:val="(%2)"/>
      <w:lvlJc w:val="left"/>
      <w:pPr>
        <w:ind w:left="0" w:firstLine="0"/>
      </w:pPr>
      <w:rPr>
        <w:rFonts w:hint="eastAsia" w:ascii="宋体" w:hAnsi="宋体" w:eastAsia="宋体" w:cs="宋体"/>
      </w:rPr>
    </w:lvl>
    <w:lvl w:ilvl="2" w:tentative="0">
      <w:start w:val="1"/>
      <w:numFmt w:val="decimal"/>
      <w:pStyle w:val="47"/>
      <w:suff w:val="nothing"/>
      <w:lvlText w:val="%3."/>
      <w:lvlJc w:val="left"/>
      <w:pPr>
        <w:ind w:left="0" w:firstLine="0"/>
      </w:pPr>
      <w:rPr>
        <w:rFonts w:hint="eastAsia" w:ascii="宋体" w:hAnsi="宋体" w:eastAsia="宋体" w:cs="宋体"/>
      </w:rPr>
    </w:lvl>
    <w:lvl w:ilvl="3" w:tentative="0">
      <w:start w:val="1"/>
      <w:numFmt w:val="decimal"/>
      <w:pStyle w:val="48"/>
      <w:suff w:val="nothing"/>
      <w:lvlText w:val="%3.%4"/>
      <w:lvlJc w:val="left"/>
      <w:pPr>
        <w:ind w:left="0" w:firstLine="0"/>
      </w:pPr>
      <w:rPr>
        <w:rFonts w:hint="eastAsia" w:ascii="宋体" w:hAnsi="宋体" w:eastAsia="宋体" w:cs="宋体"/>
      </w:rPr>
    </w:lvl>
    <w:lvl w:ilvl="4" w:tentative="0">
      <w:start w:val="1"/>
      <w:numFmt w:val="decimal"/>
      <w:pStyle w:val="49"/>
      <w:suff w:val="nothing"/>
      <w:lvlText w:val="(%5)"/>
      <w:lvlJc w:val="left"/>
      <w:pPr>
        <w:ind w:left="0" w:firstLine="0"/>
      </w:pPr>
      <w:rPr>
        <w:rFonts w:hint="eastAsia" w:ascii="宋体" w:hAnsi="宋体" w:eastAsia="宋体" w:cs="宋体"/>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13">
    <w:nsid w:val="0232C877"/>
    <w:multiLevelType w:val="singleLevel"/>
    <w:tmpl w:val="0232C877"/>
    <w:lvl w:ilvl="0" w:tentative="0">
      <w:start w:val="1"/>
      <w:numFmt w:val="chineseCounting"/>
      <w:suff w:val="nothing"/>
      <w:lvlText w:val="（%1）"/>
      <w:lvlJc w:val="left"/>
      <w:rPr>
        <w:rFonts w:hint="eastAsia"/>
      </w:rPr>
    </w:lvl>
  </w:abstractNum>
  <w:abstractNum w:abstractNumId="14">
    <w:nsid w:val="08CD7095"/>
    <w:multiLevelType w:val="singleLevel"/>
    <w:tmpl w:val="08CD7095"/>
    <w:lvl w:ilvl="0" w:tentative="0">
      <w:start w:val="1"/>
      <w:numFmt w:val="chineseCounting"/>
      <w:suff w:val="nothing"/>
      <w:lvlText w:val="%1、"/>
      <w:lvlJc w:val="left"/>
      <w:pPr>
        <w:ind w:left="0" w:firstLine="420"/>
      </w:pPr>
      <w:rPr>
        <w:rFonts w:hint="eastAsia"/>
      </w:rPr>
    </w:lvl>
  </w:abstractNum>
  <w:abstractNum w:abstractNumId="15">
    <w:nsid w:val="0D3DD0CB"/>
    <w:multiLevelType w:val="singleLevel"/>
    <w:tmpl w:val="0D3DD0CB"/>
    <w:lvl w:ilvl="0" w:tentative="0">
      <w:start w:val="1"/>
      <w:numFmt w:val="decimal"/>
      <w:lvlText w:val="%1."/>
      <w:lvlJc w:val="left"/>
      <w:pPr>
        <w:tabs>
          <w:tab w:val="left" w:pos="312"/>
        </w:tabs>
      </w:p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912557E"/>
    <w:multiLevelType w:val="singleLevel"/>
    <w:tmpl w:val="5912557E"/>
    <w:lvl w:ilvl="0" w:tentative="0">
      <w:start w:val="1"/>
      <w:numFmt w:val="chineseCounting"/>
      <w:suff w:val="nothing"/>
      <w:lvlText w:val="%1、"/>
      <w:lvlJc w:val="left"/>
      <w:rPr>
        <w:rFonts w:hint="eastAsia"/>
      </w:rPr>
    </w:lvl>
  </w:abstractNum>
  <w:abstractNum w:abstractNumId="18">
    <w:nsid w:val="5D053081"/>
    <w:multiLevelType w:val="singleLevel"/>
    <w:tmpl w:val="5D053081"/>
    <w:lvl w:ilvl="0" w:tentative="0">
      <w:start w:val="1"/>
      <w:numFmt w:val="chineseCounting"/>
      <w:suff w:val="nothing"/>
      <w:lvlText w:val="%1、"/>
      <w:lvlJc w:val="left"/>
      <w:pPr>
        <w:ind w:left="0" w:firstLine="420"/>
      </w:pPr>
      <w:rPr>
        <w:rFonts w:hint="eastAsia"/>
      </w:rPr>
    </w:lvl>
  </w:abstractNum>
  <w:abstractNum w:abstractNumId="19">
    <w:nsid w:val="7D78E590"/>
    <w:multiLevelType w:val="multilevel"/>
    <w:tmpl w:val="7D78E590"/>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0" w:firstLine="0"/>
      </w:pPr>
      <w:rPr>
        <w:rFonts w:hint="eastAsia" w:ascii="宋体" w:hAnsi="宋体" w:eastAsia="宋体" w:cs="宋体"/>
      </w:rPr>
    </w:lvl>
    <w:lvl w:ilvl="3" w:tentative="0">
      <w:start w:val="1"/>
      <w:numFmt w:val="decimal"/>
      <w:suff w:val="nothing"/>
      <w:lvlText w:val="%3.%4"/>
      <w:lvlJc w:val="left"/>
      <w:pPr>
        <w:ind w:left="0" w:firstLine="0"/>
      </w:pPr>
      <w:rPr>
        <w:rFonts w:hint="eastAsia" w:ascii="宋体" w:hAnsi="宋体" w:eastAsia="宋体" w:cs="宋体"/>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ascii="宋体" w:hAnsi="宋体" w:eastAsia="宋体" w:cs="宋体"/>
      </w:rPr>
    </w:lvl>
    <w:lvl w:ilvl="8" w:tentative="0">
      <w:start w:val="1"/>
      <w:numFmt w:val="lowerRoman"/>
      <w:suff w:val="nothing"/>
      <w:lvlText w:val="%9 "/>
      <w:lvlJc w:val="left"/>
      <w:pPr>
        <w:ind w:left="0" w:firstLine="402"/>
      </w:pPr>
      <w:rPr>
        <w:rFonts w:hint="eastAsia" w:ascii="宋体" w:hAnsi="宋体" w:eastAsia="宋体" w:cs="宋体"/>
      </w:rPr>
    </w:lvl>
  </w:abstractNum>
  <w:num w:numId="1">
    <w:abstractNumId w:val="12"/>
  </w:num>
  <w:num w:numId="2">
    <w:abstractNumId w:val="4"/>
  </w:num>
  <w:num w:numId="3">
    <w:abstractNumId w:val="16"/>
  </w:num>
  <w:num w:numId="4">
    <w:abstractNumId w:val="7"/>
  </w:num>
  <w:num w:numId="5">
    <w:abstractNumId w:val="9"/>
  </w:num>
  <w:num w:numId="6">
    <w:abstractNumId w:val="8"/>
  </w:num>
  <w:num w:numId="7">
    <w:abstractNumId w:val="5"/>
  </w:num>
  <w:num w:numId="8">
    <w:abstractNumId w:val="6"/>
  </w:num>
  <w:num w:numId="9">
    <w:abstractNumId w:val="11"/>
  </w:num>
  <w:num w:numId="10">
    <w:abstractNumId w:val="2"/>
  </w:num>
  <w:num w:numId="11">
    <w:abstractNumId w:val="17"/>
  </w:num>
  <w:num w:numId="12">
    <w:abstractNumId w:val="15"/>
  </w:num>
  <w:num w:numId="13">
    <w:abstractNumId w:val="3"/>
  </w:num>
  <w:num w:numId="14">
    <w:abstractNumId w:val="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苏怀林">
    <w15:presenceInfo w15:providerId="WPS Office" w15:userId="12888938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00172A27"/>
    <w:rsid w:val="0000400A"/>
    <w:rsid w:val="000168D4"/>
    <w:rsid w:val="000504D4"/>
    <w:rsid w:val="00050929"/>
    <w:rsid w:val="000552F1"/>
    <w:rsid w:val="00071F90"/>
    <w:rsid w:val="0007665C"/>
    <w:rsid w:val="00080967"/>
    <w:rsid w:val="00083410"/>
    <w:rsid w:val="00083A85"/>
    <w:rsid w:val="000A22EE"/>
    <w:rsid w:val="000B25B6"/>
    <w:rsid w:val="000D7DD0"/>
    <w:rsid w:val="0010191C"/>
    <w:rsid w:val="001025A9"/>
    <w:rsid w:val="0010309E"/>
    <w:rsid w:val="00107B3F"/>
    <w:rsid w:val="0012071D"/>
    <w:rsid w:val="00127F82"/>
    <w:rsid w:val="00133528"/>
    <w:rsid w:val="00152049"/>
    <w:rsid w:val="00166040"/>
    <w:rsid w:val="001672A1"/>
    <w:rsid w:val="00172A27"/>
    <w:rsid w:val="001747EE"/>
    <w:rsid w:val="00180AAC"/>
    <w:rsid w:val="00181149"/>
    <w:rsid w:val="00187C5D"/>
    <w:rsid w:val="00190708"/>
    <w:rsid w:val="001B6050"/>
    <w:rsid w:val="001C42C5"/>
    <w:rsid w:val="001E2AED"/>
    <w:rsid w:val="001E6888"/>
    <w:rsid w:val="002214E7"/>
    <w:rsid w:val="00225683"/>
    <w:rsid w:val="00234073"/>
    <w:rsid w:val="002435A0"/>
    <w:rsid w:val="0024360B"/>
    <w:rsid w:val="00243FF7"/>
    <w:rsid w:val="00247B38"/>
    <w:rsid w:val="0025536B"/>
    <w:rsid w:val="002565E2"/>
    <w:rsid w:val="00267611"/>
    <w:rsid w:val="00282CD9"/>
    <w:rsid w:val="00290AF1"/>
    <w:rsid w:val="002B5D9A"/>
    <w:rsid w:val="002B6AE7"/>
    <w:rsid w:val="002B79CA"/>
    <w:rsid w:val="002E06BF"/>
    <w:rsid w:val="002E1A1C"/>
    <w:rsid w:val="002E5F48"/>
    <w:rsid w:val="002F05A6"/>
    <w:rsid w:val="002F3BB7"/>
    <w:rsid w:val="00315B60"/>
    <w:rsid w:val="003274CB"/>
    <w:rsid w:val="00346B27"/>
    <w:rsid w:val="00353E82"/>
    <w:rsid w:val="00377076"/>
    <w:rsid w:val="00383473"/>
    <w:rsid w:val="00396369"/>
    <w:rsid w:val="003B2228"/>
    <w:rsid w:val="003C13E4"/>
    <w:rsid w:val="003D21F1"/>
    <w:rsid w:val="003E1DCC"/>
    <w:rsid w:val="003F4651"/>
    <w:rsid w:val="00410967"/>
    <w:rsid w:val="00411E40"/>
    <w:rsid w:val="00415E21"/>
    <w:rsid w:val="0042186C"/>
    <w:rsid w:val="00445ADF"/>
    <w:rsid w:val="00450821"/>
    <w:rsid w:val="0046727E"/>
    <w:rsid w:val="0048109C"/>
    <w:rsid w:val="00482071"/>
    <w:rsid w:val="00483674"/>
    <w:rsid w:val="004861AE"/>
    <w:rsid w:val="00486D20"/>
    <w:rsid w:val="00495036"/>
    <w:rsid w:val="004A6781"/>
    <w:rsid w:val="004A7D40"/>
    <w:rsid w:val="004B0604"/>
    <w:rsid w:val="004B4092"/>
    <w:rsid w:val="004E0FDD"/>
    <w:rsid w:val="004F1325"/>
    <w:rsid w:val="004F2F95"/>
    <w:rsid w:val="00506600"/>
    <w:rsid w:val="00526D76"/>
    <w:rsid w:val="00551430"/>
    <w:rsid w:val="00554499"/>
    <w:rsid w:val="00557A19"/>
    <w:rsid w:val="005601DD"/>
    <w:rsid w:val="00570E40"/>
    <w:rsid w:val="00573162"/>
    <w:rsid w:val="005A2BA7"/>
    <w:rsid w:val="005A7C81"/>
    <w:rsid w:val="005F3F05"/>
    <w:rsid w:val="0060449E"/>
    <w:rsid w:val="006058A4"/>
    <w:rsid w:val="006109FE"/>
    <w:rsid w:val="00614BF4"/>
    <w:rsid w:val="00616B6E"/>
    <w:rsid w:val="00633858"/>
    <w:rsid w:val="006349C7"/>
    <w:rsid w:val="00670841"/>
    <w:rsid w:val="006708EE"/>
    <w:rsid w:val="006778E4"/>
    <w:rsid w:val="006927C1"/>
    <w:rsid w:val="006934B4"/>
    <w:rsid w:val="00694C4F"/>
    <w:rsid w:val="006B1D4C"/>
    <w:rsid w:val="006C21DD"/>
    <w:rsid w:val="006F6EF3"/>
    <w:rsid w:val="00722E70"/>
    <w:rsid w:val="00735F80"/>
    <w:rsid w:val="0074524D"/>
    <w:rsid w:val="00784579"/>
    <w:rsid w:val="007B1F36"/>
    <w:rsid w:val="007D09EC"/>
    <w:rsid w:val="007F300C"/>
    <w:rsid w:val="008003F4"/>
    <w:rsid w:val="008016F9"/>
    <w:rsid w:val="008062AE"/>
    <w:rsid w:val="00811328"/>
    <w:rsid w:val="00815C57"/>
    <w:rsid w:val="00815F35"/>
    <w:rsid w:val="0082614F"/>
    <w:rsid w:val="008352AC"/>
    <w:rsid w:val="00835973"/>
    <w:rsid w:val="00850B71"/>
    <w:rsid w:val="0085639C"/>
    <w:rsid w:val="008738BD"/>
    <w:rsid w:val="0087454D"/>
    <w:rsid w:val="00890D7F"/>
    <w:rsid w:val="008A0EB1"/>
    <w:rsid w:val="008A2076"/>
    <w:rsid w:val="008E659E"/>
    <w:rsid w:val="008F1529"/>
    <w:rsid w:val="008F1CB6"/>
    <w:rsid w:val="008F717E"/>
    <w:rsid w:val="008F74EB"/>
    <w:rsid w:val="00902627"/>
    <w:rsid w:val="00902C2A"/>
    <w:rsid w:val="00931981"/>
    <w:rsid w:val="00932AFD"/>
    <w:rsid w:val="00942ED3"/>
    <w:rsid w:val="00945986"/>
    <w:rsid w:val="00946F94"/>
    <w:rsid w:val="00973102"/>
    <w:rsid w:val="00990893"/>
    <w:rsid w:val="00997D49"/>
    <w:rsid w:val="009C43E6"/>
    <w:rsid w:val="009D01D2"/>
    <w:rsid w:val="009E1E4F"/>
    <w:rsid w:val="009F5992"/>
    <w:rsid w:val="00A23AFB"/>
    <w:rsid w:val="00A3273B"/>
    <w:rsid w:val="00A466E6"/>
    <w:rsid w:val="00A47F1F"/>
    <w:rsid w:val="00A75A1A"/>
    <w:rsid w:val="00A837A5"/>
    <w:rsid w:val="00A95C07"/>
    <w:rsid w:val="00AA32B3"/>
    <w:rsid w:val="00AA51C1"/>
    <w:rsid w:val="00AB65CA"/>
    <w:rsid w:val="00AB67D8"/>
    <w:rsid w:val="00AC2F78"/>
    <w:rsid w:val="00AC5E59"/>
    <w:rsid w:val="00AF3998"/>
    <w:rsid w:val="00B07B2E"/>
    <w:rsid w:val="00B31CC3"/>
    <w:rsid w:val="00B90629"/>
    <w:rsid w:val="00BA2262"/>
    <w:rsid w:val="00BA69F4"/>
    <w:rsid w:val="00BA6D13"/>
    <w:rsid w:val="00BB299F"/>
    <w:rsid w:val="00BE1766"/>
    <w:rsid w:val="00BE194A"/>
    <w:rsid w:val="00BF4E9E"/>
    <w:rsid w:val="00C00F81"/>
    <w:rsid w:val="00C17A63"/>
    <w:rsid w:val="00C35487"/>
    <w:rsid w:val="00C43BC1"/>
    <w:rsid w:val="00C459B4"/>
    <w:rsid w:val="00CA0AAA"/>
    <w:rsid w:val="00CB1EB4"/>
    <w:rsid w:val="00CD401B"/>
    <w:rsid w:val="00CD437E"/>
    <w:rsid w:val="00CD43B3"/>
    <w:rsid w:val="00CD58A7"/>
    <w:rsid w:val="00CE226F"/>
    <w:rsid w:val="00CF53F3"/>
    <w:rsid w:val="00D13F32"/>
    <w:rsid w:val="00D174EB"/>
    <w:rsid w:val="00D23AEC"/>
    <w:rsid w:val="00D373B2"/>
    <w:rsid w:val="00D37D24"/>
    <w:rsid w:val="00D80201"/>
    <w:rsid w:val="00D827D3"/>
    <w:rsid w:val="00D87B92"/>
    <w:rsid w:val="00D87C93"/>
    <w:rsid w:val="00DA34DD"/>
    <w:rsid w:val="00DA65C9"/>
    <w:rsid w:val="00DB5C76"/>
    <w:rsid w:val="00DC4298"/>
    <w:rsid w:val="00DC68DD"/>
    <w:rsid w:val="00DD654B"/>
    <w:rsid w:val="00DE3615"/>
    <w:rsid w:val="00DF10BC"/>
    <w:rsid w:val="00E04823"/>
    <w:rsid w:val="00E057E9"/>
    <w:rsid w:val="00E14C29"/>
    <w:rsid w:val="00E2173D"/>
    <w:rsid w:val="00E53568"/>
    <w:rsid w:val="00E74CE9"/>
    <w:rsid w:val="00E7539A"/>
    <w:rsid w:val="00E83C3F"/>
    <w:rsid w:val="00E86078"/>
    <w:rsid w:val="00E87BB1"/>
    <w:rsid w:val="00E90A6C"/>
    <w:rsid w:val="00E93F48"/>
    <w:rsid w:val="00E965F8"/>
    <w:rsid w:val="00EB31E1"/>
    <w:rsid w:val="00EC1D3C"/>
    <w:rsid w:val="00EE2E61"/>
    <w:rsid w:val="00EE2E62"/>
    <w:rsid w:val="00EF4699"/>
    <w:rsid w:val="00F025B2"/>
    <w:rsid w:val="00F0340D"/>
    <w:rsid w:val="00F140D0"/>
    <w:rsid w:val="00F22D2F"/>
    <w:rsid w:val="00F23715"/>
    <w:rsid w:val="00F32329"/>
    <w:rsid w:val="00F32F34"/>
    <w:rsid w:val="00F359AF"/>
    <w:rsid w:val="00F4295B"/>
    <w:rsid w:val="00F714C7"/>
    <w:rsid w:val="00F72067"/>
    <w:rsid w:val="00F9177B"/>
    <w:rsid w:val="00FB1DA4"/>
    <w:rsid w:val="01021BFD"/>
    <w:rsid w:val="010351AA"/>
    <w:rsid w:val="01164975"/>
    <w:rsid w:val="01235338"/>
    <w:rsid w:val="012746B9"/>
    <w:rsid w:val="012B76F3"/>
    <w:rsid w:val="012C44AA"/>
    <w:rsid w:val="013435B5"/>
    <w:rsid w:val="013667AE"/>
    <w:rsid w:val="013D1C8A"/>
    <w:rsid w:val="013F0F7C"/>
    <w:rsid w:val="01430BEC"/>
    <w:rsid w:val="01464694"/>
    <w:rsid w:val="0149221C"/>
    <w:rsid w:val="014D28C9"/>
    <w:rsid w:val="015258FF"/>
    <w:rsid w:val="015357B9"/>
    <w:rsid w:val="01553CFE"/>
    <w:rsid w:val="01575A75"/>
    <w:rsid w:val="015C48BA"/>
    <w:rsid w:val="01675739"/>
    <w:rsid w:val="01733B27"/>
    <w:rsid w:val="01782F69"/>
    <w:rsid w:val="017B2F92"/>
    <w:rsid w:val="01876A1F"/>
    <w:rsid w:val="018A16B2"/>
    <w:rsid w:val="018F03FE"/>
    <w:rsid w:val="018F2EE2"/>
    <w:rsid w:val="019377A3"/>
    <w:rsid w:val="019460D1"/>
    <w:rsid w:val="01950C8B"/>
    <w:rsid w:val="01997BFD"/>
    <w:rsid w:val="019C3447"/>
    <w:rsid w:val="019D624D"/>
    <w:rsid w:val="019D6D53"/>
    <w:rsid w:val="01A050EF"/>
    <w:rsid w:val="01A10AB4"/>
    <w:rsid w:val="01A17AA8"/>
    <w:rsid w:val="01A93CDD"/>
    <w:rsid w:val="01A96BB6"/>
    <w:rsid w:val="01AA4D6A"/>
    <w:rsid w:val="01AD4AAA"/>
    <w:rsid w:val="01B029F8"/>
    <w:rsid w:val="01B479C7"/>
    <w:rsid w:val="01B763DC"/>
    <w:rsid w:val="01B83F92"/>
    <w:rsid w:val="01BC53AC"/>
    <w:rsid w:val="01C22242"/>
    <w:rsid w:val="01C2493E"/>
    <w:rsid w:val="01C43E2A"/>
    <w:rsid w:val="01C56903"/>
    <w:rsid w:val="01C91C5F"/>
    <w:rsid w:val="01CE126B"/>
    <w:rsid w:val="01D440FD"/>
    <w:rsid w:val="01D65137"/>
    <w:rsid w:val="01D865E6"/>
    <w:rsid w:val="01E16A43"/>
    <w:rsid w:val="01E366FD"/>
    <w:rsid w:val="01E4322D"/>
    <w:rsid w:val="01E459C2"/>
    <w:rsid w:val="01EA4845"/>
    <w:rsid w:val="01EF249C"/>
    <w:rsid w:val="01EF3980"/>
    <w:rsid w:val="01F114A6"/>
    <w:rsid w:val="01F176F8"/>
    <w:rsid w:val="01F54337"/>
    <w:rsid w:val="01F77461"/>
    <w:rsid w:val="01FC54B7"/>
    <w:rsid w:val="01FF4EDD"/>
    <w:rsid w:val="0208513A"/>
    <w:rsid w:val="021138F7"/>
    <w:rsid w:val="0213141D"/>
    <w:rsid w:val="02132164"/>
    <w:rsid w:val="02160470"/>
    <w:rsid w:val="02195753"/>
    <w:rsid w:val="02223C50"/>
    <w:rsid w:val="0229045C"/>
    <w:rsid w:val="022C260F"/>
    <w:rsid w:val="022E6BF1"/>
    <w:rsid w:val="023372E3"/>
    <w:rsid w:val="0234353E"/>
    <w:rsid w:val="02347E69"/>
    <w:rsid w:val="023575E5"/>
    <w:rsid w:val="02362CC5"/>
    <w:rsid w:val="02395177"/>
    <w:rsid w:val="023C5149"/>
    <w:rsid w:val="0247556A"/>
    <w:rsid w:val="024E70F8"/>
    <w:rsid w:val="02535CBD"/>
    <w:rsid w:val="02665FD5"/>
    <w:rsid w:val="02673FBF"/>
    <w:rsid w:val="02676F4A"/>
    <w:rsid w:val="026918A2"/>
    <w:rsid w:val="026D1F8E"/>
    <w:rsid w:val="026D704D"/>
    <w:rsid w:val="026E6706"/>
    <w:rsid w:val="02735026"/>
    <w:rsid w:val="027655B6"/>
    <w:rsid w:val="02792F82"/>
    <w:rsid w:val="027A2AED"/>
    <w:rsid w:val="02820350"/>
    <w:rsid w:val="02825F13"/>
    <w:rsid w:val="028430AA"/>
    <w:rsid w:val="0286015B"/>
    <w:rsid w:val="028879D9"/>
    <w:rsid w:val="028919DF"/>
    <w:rsid w:val="028E13EB"/>
    <w:rsid w:val="02964ADD"/>
    <w:rsid w:val="02A14D74"/>
    <w:rsid w:val="02A4476B"/>
    <w:rsid w:val="02AB78A7"/>
    <w:rsid w:val="02AD29C6"/>
    <w:rsid w:val="02B0450C"/>
    <w:rsid w:val="02B43DAD"/>
    <w:rsid w:val="02B7624C"/>
    <w:rsid w:val="02C10B38"/>
    <w:rsid w:val="02C668D1"/>
    <w:rsid w:val="02D0624C"/>
    <w:rsid w:val="02D36DFE"/>
    <w:rsid w:val="02D84AC8"/>
    <w:rsid w:val="02D9413D"/>
    <w:rsid w:val="02D97DE5"/>
    <w:rsid w:val="02DC1FED"/>
    <w:rsid w:val="02DD3DF1"/>
    <w:rsid w:val="02E1151B"/>
    <w:rsid w:val="02E247AD"/>
    <w:rsid w:val="02E3266E"/>
    <w:rsid w:val="02E828A9"/>
    <w:rsid w:val="02EA4873"/>
    <w:rsid w:val="02EB188A"/>
    <w:rsid w:val="02F0675F"/>
    <w:rsid w:val="02F13434"/>
    <w:rsid w:val="02F3474E"/>
    <w:rsid w:val="02F71628"/>
    <w:rsid w:val="02F92D08"/>
    <w:rsid w:val="02FD2232"/>
    <w:rsid w:val="03033784"/>
    <w:rsid w:val="0308499E"/>
    <w:rsid w:val="030B01F1"/>
    <w:rsid w:val="030E29C8"/>
    <w:rsid w:val="03110BB0"/>
    <w:rsid w:val="0318425F"/>
    <w:rsid w:val="03190CB5"/>
    <w:rsid w:val="031C70D4"/>
    <w:rsid w:val="0321449C"/>
    <w:rsid w:val="032338E1"/>
    <w:rsid w:val="03241B28"/>
    <w:rsid w:val="03250245"/>
    <w:rsid w:val="03276E9B"/>
    <w:rsid w:val="032A4C70"/>
    <w:rsid w:val="03351867"/>
    <w:rsid w:val="033E345E"/>
    <w:rsid w:val="03406878"/>
    <w:rsid w:val="034547E6"/>
    <w:rsid w:val="03486A36"/>
    <w:rsid w:val="03495C0D"/>
    <w:rsid w:val="034C555B"/>
    <w:rsid w:val="034D5EB3"/>
    <w:rsid w:val="0350391F"/>
    <w:rsid w:val="035619A6"/>
    <w:rsid w:val="035937A7"/>
    <w:rsid w:val="035C6DF3"/>
    <w:rsid w:val="03631FAD"/>
    <w:rsid w:val="0365540D"/>
    <w:rsid w:val="036C1F3C"/>
    <w:rsid w:val="036D31EC"/>
    <w:rsid w:val="036E7CB0"/>
    <w:rsid w:val="03770FAA"/>
    <w:rsid w:val="0377438E"/>
    <w:rsid w:val="037D0A35"/>
    <w:rsid w:val="039261BA"/>
    <w:rsid w:val="03941692"/>
    <w:rsid w:val="03957B7E"/>
    <w:rsid w:val="039753F3"/>
    <w:rsid w:val="03975801"/>
    <w:rsid w:val="03A00A45"/>
    <w:rsid w:val="03A10074"/>
    <w:rsid w:val="03AF1619"/>
    <w:rsid w:val="03B331F8"/>
    <w:rsid w:val="03BD3D36"/>
    <w:rsid w:val="03BF4CE8"/>
    <w:rsid w:val="03C23BAF"/>
    <w:rsid w:val="03C40ABE"/>
    <w:rsid w:val="03C73EF9"/>
    <w:rsid w:val="03CA1FAF"/>
    <w:rsid w:val="03CA7926"/>
    <w:rsid w:val="03CE5F43"/>
    <w:rsid w:val="03D316D3"/>
    <w:rsid w:val="03D44A43"/>
    <w:rsid w:val="03D60077"/>
    <w:rsid w:val="03D95AF5"/>
    <w:rsid w:val="03DA5860"/>
    <w:rsid w:val="03E3449B"/>
    <w:rsid w:val="03E42FB5"/>
    <w:rsid w:val="03F050BD"/>
    <w:rsid w:val="03F338A7"/>
    <w:rsid w:val="03F62CB4"/>
    <w:rsid w:val="03F7077E"/>
    <w:rsid w:val="03FB00F1"/>
    <w:rsid w:val="03FC155B"/>
    <w:rsid w:val="03FC1BFF"/>
    <w:rsid w:val="04027210"/>
    <w:rsid w:val="04053316"/>
    <w:rsid w:val="040922A3"/>
    <w:rsid w:val="040E27E3"/>
    <w:rsid w:val="04143AD8"/>
    <w:rsid w:val="04171F2E"/>
    <w:rsid w:val="041E020C"/>
    <w:rsid w:val="041E0A40"/>
    <w:rsid w:val="041E22FB"/>
    <w:rsid w:val="041E23EC"/>
    <w:rsid w:val="042222D7"/>
    <w:rsid w:val="042876CA"/>
    <w:rsid w:val="042E0EC7"/>
    <w:rsid w:val="0431295A"/>
    <w:rsid w:val="0433644D"/>
    <w:rsid w:val="043A47ED"/>
    <w:rsid w:val="043D3A3C"/>
    <w:rsid w:val="044D771D"/>
    <w:rsid w:val="044F225E"/>
    <w:rsid w:val="0453127A"/>
    <w:rsid w:val="045A31AF"/>
    <w:rsid w:val="0462655C"/>
    <w:rsid w:val="04671AF4"/>
    <w:rsid w:val="0467789F"/>
    <w:rsid w:val="046D5DE0"/>
    <w:rsid w:val="046F52E9"/>
    <w:rsid w:val="04770389"/>
    <w:rsid w:val="047B1E84"/>
    <w:rsid w:val="047E7170"/>
    <w:rsid w:val="04802939"/>
    <w:rsid w:val="04806B11"/>
    <w:rsid w:val="04822C51"/>
    <w:rsid w:val="04841778"/>
    <w:rsid w:val="04873C0F"/>
    <w:rsid w:val="04892F7A"/>
    <w:rsid w:val="048D195A"/>
    <w:rsid w:val="0496363A"/>
    <w:rsid w:val="04964424"/>
    <w:rsid w:val="04992B18"/>
    <w:rsid w:val="049D3B7D"/>
    <w:rsid w:val="04A1495E"/>
    <w:rsid w:val="04A3117E"/>
    <w:rsid w:val="04A44D8E"/>
    <w:rsid w:val="04A53D14"/>
    <w:rsid w:val="04A93BA3"/>
    <w:rsid w:val="04AB0032"/>
    <w:rsid w:val="04AC5B58"/>
    <w:rsid w:val="04AC6DE5"/>
    <w:rsid w:val="04AF1964"/>
    <w:rsid w:val="04B05649"/>
    <w:rsid w:val="04B07BE1"/>
    <w:rsid w:val="04B2532F"/>
    <w:rsid w:val="04B830C1"/>
    <w:rsid w:val="04BA2023"/>
    <w:rsid w:val="04BA4C7D"/>
    <w:rsid w:val="04BC2EB2"/>
    <w:rsid w:val="04C64E6C"/>
    <w:rsid w:val="04CA4143"/>
    <w:rsid w:val="04D146D9"/>
    <w:rsid w:val="04D57F4E"/>
    <w:rsid w:val="04D97593"/>
    <w:rsid w:val="04DC01EC"/>
    <w:rsid w:val="04DE5CC1"/>
    <w:rsid w:val="04E50456"/>
    <w:rsid w:val="04E57BE9"/>
    <w:rsid w:val="04EE0917"/>
    <w:rsid w:val="04F17FCA"/>
    <w:rsid w:val="04F35535"/>
    <w:rsid w:val="04F4393C"/>
    <w:rsid w:val="04F51041"/>
    <w:rsid w:val="04F574FF"/>
    <w:rsid w:val="04FB6CA5"/>
    <w:rsid w:val="04FD03D8"/>
    <w:rsid w:val="04FF31ED"/>
    <w:rsid w:val="04FF4175"/>
    <w:rsid w:val="050218E8"/>
    <w:rsid w:val="050355D2"/>
    <w:rsid w:val="05044AF9"/>
    <w:rsid w:val="050C088E"/>
    <w:rsid w:val="05111DBD"/>
    <w:rsid w:val="051304B1"/>
    <w:rsid w:val="0519537F"/>
    <w:rsid w:val="051D23B5"/>
    <w:rsid w:val="05204AF2"/>
    <w:rsid w:val="05232BB3"/>
    <w:rsid w:val="05254F53"/>
    <w:rsid w:val="05315B92"/>
    <w:rsid w:val="05377B18"/>
    <w:rsid w:val="053A6E63"/>
    <w:rsid w:val="053C2598"/>
    <w:rsid w:val="053C4D34"/>
    <w:rsid w:val="05401A25"/>
    <w:rsid w:val="05412745"/>
    <w:rsid w:val="0546428C"/>
    <w:rsid w:val="054A5C05"/>
    <w:rsid w:val="054C4204"/>
    <w:rsid w:val="054E2399"/>
    <w:rsid w:val="05533444"/>
    <w:rsid w:val="055B54C4"/>
    <w:rsid w:val="055D3FA1"/>
    <w:rsid w:val="056059F7"/>
    <w:rsid w:val="05624790"/>
    <w:rsid w:val="056621AB"/>
    <w:rsid w:val="05685F23"/>
    <w:rsid w:val="05692CEB"/>
    <w:rsid w:val="056D77F4"/>
    <w:rsid w:val="057256BC"/>
    <w:rsid w:val="057C1154"/>
    <w:rsid w:val="0581679A"/>
    <w:rsid w:val="05832D5D"/>
    <w:rsid w:val="05834B0B"/>
    <w:rsid w:val="0586026D"/>
    <w:rsid w:val="058645FB"/>
    <w:rsid w:val="058E48DD"/>
    <w:rsid w:val="0596483F"/>
    <w:rsid w:val="05976809"/>
    <w:rsid w:val="059771FE"/>
    <w:rsid w:val="0599675D"/>
    <w:rsid w:val="059A406C"/>
    <w:rsid w:val="05A53D39"/>
    <w:rsid w:val="05AA6018"/>
    <w:rsid w:val="05AA6ECF"/>
    <w:rsid w:val="05AC28F4"/>
    <w:rsid w:val="05AF1133"/>
    <w:rsid w:val="05AF6A3D"/>
    <w:rsid w:val="05AF76AE"/>
    <w:rsid w:val="05B11678"/>
    <w:rsid w:val="05B55267"/>
    <w:rsid w:val="05B660BC"/>
    <w:rsid w:val="05B922DB"/>
    <w:rsid w:val="05BB6053"/>
    <w:rsid w:val="05C14E93"/>
    <w:rsid w:val="05C173E2"/>
    <w:rsid w:val="05C47C84"/>
    <w:rsid w:val="05CA098C"/>
    <w:rsid w:val="05DE5C05"/>
    <w:rsid w:val="05E01F5E"/>
    <w:rsid w:val="05EE7A21"/>
    <w:rsid w:val="05EF03F3"/>
    <w:rsid w:val="05F03F1F"/>
    <w:rsid w:val="05F74FD6"/>
    <w:rsid w:val="06015BFD"/>
    <w:rsid w:val="0608138F"/>
    <w:rsid w:val="06085010"/>
    <w:rsid w:val="06166C5B"/>
    <w:rsid w:val="06167B46"/>
    <w:rsid w:val="0618237D"/>
    <w:rsid w:val="061A703B"/>
    <w:rsid w:val="061F3DF2"/>
    <w:rsid w:val="06224324"/>
    <w:rsid w:val="06292793"/>
    <w:rsid w:val="062953DC"/>
    <w:rsid w:val="063302DF"/>
    <w:rsid w:val="06346F28"/>
    <w:rsid w:val="06364822"/>
    <w:rsid w:val="063902D9"/>
    <w:rsid w:val="063B7194"/>
    <w:rsid w:val="06420131"/>
    <w:rsid w:val="0644691C"/>
    <w:rsid w:val="06473E71"/>
    <w:rsid w:val="064918B1"/>
    <w:rsid w:val="064A5629"/>
    <w:rsid w:val="064C13DA"/>
    <w:rsid w:val="064C5DA0"/>
    <w:rsid w:val="065169B7"/>
    <w:rsid w:val="06563A2F"/>
    <w:rsid w:val="06594B88"/>
    <w:rsid w:val="065C4451"/>
    <w:rsid w:val="06607022"/>
    <w:rsid w:val="06640B64"/>
    <w:rsid w:val="06657762"/>
    <w:rsid w:val="066B442F"/>
    <w:rsid w:val="066D09E8"/>
    <w:rsid w:val="066D20E0"/>
    <w:rsid w:val="06735A2A"/>
    <w:rsid w:val="067803E8"/>
    <w:rsid w:val="06791870"/>
    <w:rsid w:val="067A55A2"/>
    <w:rsid w:val="06821290"/>
    <w:rsid w:val="06823015"/>
    <w:rsid w:val="068341DC"/>
    <w:rsid w:val="06884418"/>
    <w:rsid w:val="068A4E6D"/>
    <w:rsid w:val="068C41F6"/>
    <w:rsid w:val="0698222A"/>
    <w:rsid w:val="069D5BEE"/>
    <w:rsid w:val="06A404EF"/>
    <w:rsid w:val="06A50AB1"/>
    <w:rsid w:val="06AB7088"/>
    <w:rsid w:val="06AC7FCB"/>
    <w:rsid w:val="06B220B1"/>
    <w:rsid w:val="06B4177E"/>
    <w:rsid w:val="06B546E4"/>
    <w:rsid w:val="06BA1548"/>
    <w:rsid w:val="06BD229F"/>
    <w:rsid w:val="06BD4818"/>
    <w:rsid w:val="06C14990"/>
    <w:rsid w:val="06C255FB"/>
    <w:rsid w:val="06C466BB"/>
    <w:rsid w:val="06C66564"/>
    <w:rsid w:val="06C67079"/>
    <w:rsid w:val="06C675E3"/>
    <w:rsid w:val="06D0501F"/>
    <w:rsid w:val="06D17F1E"/>
    <w:rsid w:val="06D64860"/>
    <w:rsid w:val="06DC4238"/>
    <w:rsid w:val="06DF3FC3"/>
    <w:rsid w:val="06E87E6F"/>
    <w:rsid w:val="06E91B3A"/>
    <w:rsid w:val="06E93471"/>
    <w:rsid w:val="06F23D1E"/>
    <w:rsid w:val="06F671DB"/>
    <w:rsid w:val="06FE7CDC"/>
    <w:rsid w:val="06FF392B"/>
    <w:rsid w:val="07057562"/>
    <w:rsid w:val="070E0BA1"/>
    <w:rsid w:val="07106873"/>
    <w:rsid w:val="0712012C"/>
    <w:rsid w:val="07147814"/>
    <w:rsid w:val="0715101A"/>
    <w:rsid w:val="07164A72"/>
    <w:rsid w:val="071D4AEC"/>
    <w:rsid w:val="07245DA2"/>
    <w:rsid w:val="07284CFD"/>
    <w:rsid w:val="0728618F"/>
    <w:rsid w:val="072A238A"/>
    <w:rsid w:val="072B0FB7"/>
    <w:rsid w:val="07335CEC"/>
    <w:rsid w:val="07373DAC"/>
    <w:rsid w:val="073A1C46"/>
    <w:rsid w:val="073B634E"/>
    <w:rsid w:val="073C2D1E"/>
    <w:rsid w:val="07423620"/>
    <w:rsid w:val="074958E1"/>
    <w:rsid w:val="074C58DC"/>
    <w:rsid w:val="07527CF9"/>
    <w:rsid w:val="075545BE"/>
    <w:rsid w:val="075615A8"/>
    <w:rsid w:val="07562B9A"/>
    <w:rsid w:val="075B7696"/>
    <w:rsid w:val="07641D0D"/>
    <w:rsid w:val="07662674"/>
    <w:rsid w:val="0767483A"/>
    <w:rsid w:val="076E785E"/>
    <w:rsid w:val="076F5C7C"/>
    <w:rsid w:val="07724E37"/>
    <w:rsid w:val="077309BA"/>
    <w:rsid w:val="077741FC"/>
    <w:rsid w:val="07781B1E"/>
    <w:rsid w:val="077A550A"/>
    <w:rsid w:val="07825F0E"/>
    <w:rsid w:val="07864814"/>
    <w:rsid w:val="078A03D3"/>
    <w:rsid w:val="07945FAF"/>
    <w:rsid w:val="07971D2A"/>
    <w:rsid w:val="07972AF0"/>
    <w:rsid w:val="07992EB2"/>
    <w:rsid w:val="079F3753"/>
    <w:rsid w:val="07A0475C"/>
    <w:rsid w:val="07A31B05"/>
    <w:rsid w:val="07A56862"/>
    <w:rsid w:val="07A82607"/>
    <w:rsid w:val="07AD3ABB"/>
    <w:rsid w:val="07B077CA"/>
    <w:rsid w:val="07B11440"/>
    <w:rsid w:val="07B216D8"/>
    <w:rsid w:val="07B42784"/>
    <w:rsid w:val="07BC0D1A"/>
    <w:rsid w:val="07BD0606"/>
    <w:rsid w:val="07C40FCD"/>
    <w:rsid w:val="07CD4764"/>
    <w:rsid w:val="07D879E1"/>
    <w:rsid w:val="07DF1979"/>
    <w:rsid w:val="07E0507A"/>
    <w:rsid w:val="07E61381"/>
    <w:rsid w:val="07E761B7"/>
    <w:rsid w:val="07EC2E3C"/>
    <w:rsid w:val="07EF46DA"/>
    <w:rsid w:val="07F13FAE"/>
    <w:rsid w:val="07F66D0A"/>
    <w:rsid w:val="07F67835"/>
    <w:rsid w:val="07FD6DF7"/>
    <w:rsid w:val="07FF5772"/>
    <w:rsid w:val="080207BD"/>
    <w:rsid w:val="08053D0A"/>
    <w:rsid w:val="080F372F"/>
    <w:rsid w:val="0817323B"/>
    <w:rsid w:val="081A6BAD"/>
    <w:rsid w:val="08273974"/>
    <w:rsid w:val="08273E74"/>
    <w:rsid w:val="082A3964"/>
    <w:rsid w:val="082A73B9"/>
    <w:rsid w:val="082C148A"/>
    <w:rsid w:val="082F56F4"/>
    <w:rsid w:val="08320A23"/>
    <w:rsid w:val="08345E02"/>
    <w:rsid w:val="08365A12"/>
    <w:rsid w:val="08372ED5"/>
    <w:rsid w:val="08400A92"/>
    <w:rsid w:val="08400F85"/>
    <w:rsid w:val="08403721"/>
    <w:rsid w:val="08430582"/>
    <w:rsid w:val="08460D9C"/>
    <w:rsid w:val="084D1037"/>
    <w:rsid w:val="085049F9"/>
    <w:rsid w:val="08507E33"/>
    <w:rsid w:val="08512C9F"/>
    <w:rsid w:val="085257EE"/>
    <w:rsid w:val="08531DD5"/>
    <w:rsid w:val="08541F2D"/>
    <w:rsid w:val="0854364F"/>
    <w:rsid w:val="08560593"/>
    <w:rsid w:val="08580653"/>
    <w:rsid w:val="0859235C"/>
    <w:rsid w:val="085A15A9"/>
    <w:rsid w:val="08634780"/>
    <w:rsid w:val="086379DD"/>
    <w:rsid w:val="086504F8"/>
    <w:rsid w:val="086F1195"/>
    <w:rsid w:val="0879029B"/>
    <w:rsid w:val="08795873"/>
    <w:rsid w:val="08796737"/>
    <w:rsid w:val="087B7D1C"/>
    <w:rsid w:val="087D36E3"/>
    <w:rsid w:val="08885FE3"/>
    <w:rsid w:val="088D58E5"/>
    <w:rsid w:val="088F138A"/>
    <w:rsid w:val="08903BD8"/>
    <w:rsid w:val="08931509"/>
    <w:rsid w:val="089332B7"/>
    <w:rsid w:val="089963F4"/>
    <w:rsid w:val="08A2799E"/>
    <w:rsid w:val="08A4283A"/>
    <w:rsid w:val="08A639AA"/>
    <w:rsid w:val="08B0513C"/>
    <w:rsid w:val="08B54488"/>
    <w:rsid w:val="08BE07C4"/>
    <w:rsid w:val="08BE5AB8"/>
    <w:rsid w:val="08BF40AC"/>
    <w:rsid w:val="08C0336E"/>
    <w:rsid w:val="08C203AB"/>
    <w:rsid w:val="08C20DA2"/>
    <w:rsid w:val="08C6543B"/>
    <w:rsid w:val="08C711B3"/>
    <w:rsid w:val="08CC4969"/>
    <w:rsid w:val="08D539E3"/>
    <w:rsid w:val="08D65C48"/>
    <w:rsid w:val="08DB73B0"/>
    <w:rsid w:val="08DE1C47"/>
    <w:rsid w:val="08E52080"/>
    <w:rsid w:val="08EC63BA"/>
    <w:rsid w:val="08EE6740"/>
    <w:rsid w:val="08EE6DAF"/>
    <w:rsid w:val="08FD5E73"/>
    <w:rsid w:val="09045F63"/>
    <w:rsid w:val="09067414"/>
    <w:rsid w:val="090C3804"/>
    <w:rsid w:val="09131FB5"/>
    <w:rsid w:val="091D71CF"/>
    <w:rsid w:val="0926412B"/>
    <w:rsid w:val="09292315"/>
    <w:rsid w:val="09323EEC"/>
    <w:rsid w:val="093B5F9E"/>
    <w:rsid w:val="093E60E8"/>
    <w:rsid w:val="09427C3A"/>
    <w:rsid w:val="094409C9"/>
    <w:rsid w:val="09474FBC"/>
    <w:rsid w:val="094D4667"/>
    <w:rsid w:val="094F0F52"/>
    <w:rsid w:val="09582DA3"/>
    <w:rsid w:val="095A4D4F"/>
    <w:rsid w:val="095A5B83"/>
    <w:rsid w:val="095D0712"/>
    <w:rsid w:val="09651679"/>
    <w:rsid w:val="09656ADE"/>
    <w:rsid w:val="09685C81"/>
    <w:rsid w:val="096B20A4"/>
    <w:rsid w:val="09704EF2"/>
    <w:rsid w:val="09734147"/>
    <w:rsid w:val="09760202"/>
    <w:rsid w:val="09761E33"/>
    <w:rsid w:val="097C2059"/>
    <w:rsid w:val="09807F91"/>
    <w:rsid w:val="0984355C"/>
    <w:rsid w:val="098A2122"/>
    <w:rsid w:val="098B1201"/>
    <w:rsid w:val="098D45B7"/>
    <w:rsid w:val="098E57E7"/>
    <w:rsid w:val="099240FF"/>
    <w:rsid w:val="0995305F"/>
    <w:rsid w:val="099E0166"/>
    <w:rsid w:val="09A514F4"/>
    <w:rsid w:val="09B024F6"/>
    <w:rsid w:val="09BD2D95"/>
    <w:rsid w:val="09BF7005"/>
    <w:rsid w:val="09C32102"/>
    <w:rsid w:val="09C5276A"/>
    <w:rsid w:val="09C875A3"/>
    <w:rsid w:val="09C94BC3"/>
    <w:rsid w:val="09C97575"/>
    <w:rsid w:val="09CA3930"/>
    <w:rsid w:val="09CC3BAD"/>
    <w:rsid w:val="09D60615"/>
    <w:rsid w:val="09D73678"/>
    <w:rsid w:val="09E244D3"/>
    <w:rsid w:val="09E44204"/>
    <w:rsid w:val="09E55D95"/>
    <w:rsid w:val="09F410FD"/>
    <w:rsid w:val="09F61D50"/>
    <w:rsid w:val="09F85300"/>
    <w:rsid w:val="09F9533F"/>
    <w:rsid w:val="09FA1862"/>
    <w:rsid w:val="0A136F96"/>
    <w:rsid w:val="0A141092"/>
    <w:rsid w:val="0A18215B"/>
    <w:rsid w:val="0A1A5515"/>
    <w:rsid w:val="0A1C206E"/>
    <w:rsid w:val="0A1F3AFB"/>
    <w:rsid w:val="0A220467"/>
    <w:rsid w:val="0A287A2F"/>
    <w:rsid w:val="0A2D0238"/>
    <w:rsid w:val="0A35648F"/>
    <w:rsid w:val="0A3D4730"/>
    <w:rsid w:val="0A406793"/>
    <w:rsid w:val="0A4C7BC2"/>
    <w:rsid w:val="0A4F2112"/>
    <w:rsid w:val="0A4F76B2"/>
    <w:rsid w:val="0A562C91"/>
    <w:rsid w:val="0A562EAD"/>
    <w:rsid w:val="0A5700E0"/>
    <w:rsid w:val="0A5E153D"/>
    <w:rsid w:val="0A5F6FCC"/>
    <w:rsid w:val="0A61724E"/>
    <w:rsid w:val="0A720B8B"/>
    <w:rsid w:val="0A761D8B"/>
    <w:rsid w:val="0A762E91"/>
    <w:rsid w:val="0A7F0DF3"/>
    <w:rsid w:val="0A862689"/>
    <w:rsid w:val="0A8643B4"/>
    <w:rsid w:val="0A876D65"/>
    <w:rsid w:val="0A877A05"/>
    <w:rsid w:val="0A88671B"/>
    <w:rsid w:val="0A8A4F8C"/>
    <w:rsid w:val="0A8B671A"/>
    <w:rsid w:val="0A8D53E6"/>
    <w:rsid w:val="0A941E7B"/>
    <w:rsid w:val="0A990353"/>
    <w:rsid w:val="0AA3367A"/>
    <w:rsid w:val="0AA479FE"/>
    <w:rsid w:val="0AA85816"/>
    <w:rsid w:val="0AAE20B2"/>
    <w:rsid w:val="0AB144E5"/>
    <w:rsid w:val="0AB37C41"/>
    <w:rsid w:val="0AB72AB4"/>
    <w:rsid w:val="0ABF45E0"/>
    <w:rsid w:val="0AD029E3"/>
    <w:rsid w:val="0AD06D46"/>
    <w:rsid w:val="0AD20D78"/>
    <w:rsid w:val="0AD95FEE"/>
    <w:rsid w:val="0ADA2CA9"/>
    <w:rsid w:val="0ADF46B7"/>
    <w:rsid w:val="0AE15AA2"/>
    <w:rsid w:val="0AE50CEA"/>
    <w:rsid w:val="0AE74A9B"/>
    <w:rsid w:val="0AEB1D55"/>
    <w:rsid w:val="0AEF28BE"/>
    <w:rsid w:val="0AF66B05"/>
    <w:rsid w:val="0AFA5870"/>
    <w:rsid w:val="0AFC15E8"/>
    <w:rsid w:val="0AFD0EBC"/>
    <w:rsid w:val="0AFF2E86"/>
    <w:rsid w:val="0AFF39E9"/>
    <w:rsid w:val="0B016BFE"/>
    <w:rsid w:val="0B030A0E"/>
    <w:rsid w:val="0B056F9D"/>
    <w:rsid w:val="0B057D70"/>
    <w:rsid w:val="0B0C55A3"/>
    <w:rsid w:val="0B0E003D"/>
    <w:rsid w:val="0B0F543F"/>
    <w:rsid w:val="0B165FCB"/>
    <w:rsid w:val="0B1A1A6E"/>
    <w:rsid w:val="0B1D5061"/>
    <w:rsid w:val="0B1F3335"/>
    <w:rsid w:val="0B210D44"/>
    <w:rsid w:val="0B2D79F3"/>
    <w:rsid w:val="0B354AFA"/>
    <w:rsid w:val="0B373A25"/>
    <w:rsid w:val="0B3B7F3C"/>
    <w:rsid w:val="0B3D750A"/>
    <w:rsid w:val="0B3F14D4"/>
    <w:rsid w:val="0B3F7726"/>
    <w:rsid w:val="0B490628"/>
    <w:rsid w:val="0B4A6D39"/>
    <w:rsid w:val="0B4D084E"/>
    <w:rsid w:val="0B5001FD"/>
    <w:rsid w:val="0B5255EB"/>
    <w:rsid w:val="0B5331D2"/>
    <w:rsid w:val="0B57681E"/>
    <w:rsid w:val="0B5D62E7"/>
    <w:rsid w:val="0B5E22EE"/>
    <w:rsid w:val="0B5E6C1B"/>
    <w:rsid w:val="0B685A51"/>
    <w:rsid w:val="0B6E7396"/>
    <w:rsid w:val="0B7050D0"/>
    <w:rsid w:val="0B780CAF"/>
    <w:rsid w:val="0B786794"/>
    <w:rsid w:val="0B7C78A1"/>
    <w:rsid w:val="0B94665C"/>
    <w:rsid w:val="0B955093"/>
    <w:rsid w:val="0B9648CA"/>
    <w:rsid w:val="0B970C03"/>
    <w:rsid w:val="0B98470C"/>
    <w:rsid w:val="0B9956E6"/>
    <w:rsid w:val="0B996E37"/>
    <w:rsid w:val="0B9B3CCE"/>
    <w:rsid w:val="0B9E756F"/>
    <w:rsid w:val="0BA62356"/>
    <w:rsid w:val="0BAA1E73"/>
    <w:rsid w:val="0BAB0918"/>
    <w:rsid w:val="0BB15CE2"/>
    <w:rsid w:val="0BBE7D93"/>
    <w:rsid w:val="0BC31E67"/>
    <w:rsid w:val="0BC639A4"/>
    <w:rsid w:val="0BC75C03"/>
    <w:rsid w:val="0BCF0D6E"/>
    <w:rsid w:val="0BD25244"/>
    <w:rsid w:val="0BD72135"/>
    <w:rsid w:val="0BDB390D"/>
    <w:rsid w:val="0BDD0790"/>
    <w:rsid w:val="0BDD4638"/>
    <w:rsid w:val="0BDE7B9C"/>
    <w:rsid w:val="0BE24B2A"/>
    <w:rsid w:val="0BE3664B"/>
    <w:rsid w:val="0BEB2FDB"/>
    <w:rsid w:val="0BF31F88"/>
    <w:rsid w:val="0BF5093F"/>
    <w:rsid w:val="0BFB189F"/>
    <w:rsid w:val="0BFC5617"/>
    <w:rsid w:val="0BFD5229"/>
    <w:rsid w:val="0C0238B6"/>
    <w:rsid w:val="0C095932"/>
    <w:rsid w:val="0C0D7E74"/>
    <w:rsid w:val="0C1309B3"/>
    <w:rsid w:val="0C154760"/>
    <w:rsid w:val="0C166DCE"/>
    <w:rsid w:val="0C216E2C"/>
    <w:rsid w:val="0C2565F7"/>
    <w:rsid w:val="0C272694"/>
    <w:rsid w:val="0C2B072E"/>
    <w:rsid w:val="0C312359"/>
    <w:rsid w:val="0C370695"/>
    <w:rsid w:val="0C38015F"/>
    <w:rsid w:val="0C385E6D"/>
    <w:rsid w:val="0C3B0D7B"/>
    <w:rsid w:val="0C3D6E4B"/>
    <w:rsid w:val="0C4072B2"/>
    <w:rsid w:val="0C4147F3"/>
    <w:rsid w:val="0C4B0B48"/>
    <w:rsid w:val="0C4F74F5"/>
    <w:rsid w:val="0C546A20"/>
    <w:rsid w:val="0C593A85"/>
    <w:rsid w:val="0C6658D4"/>
    <w:rsid w:val="0C6963A5"/>
    <w:rsid w:val="0C6A762B"/>
    <w:rsid w:val="0C6B4035"/>
    <w:rsid w:val="0C6B61EE"/>
    <w:rsid w:val="0C6C00A7"/>
    <w:rsid w:val="0C6D2071"/>
    <w:rsid w:val="0C6F3B75"/>
    <w:rsid w:val="0C7E602C"/>
    <w:rsid w:val="0C802078"/>
    <w:rsid w:val="0C8607FB"/>
    <w:rsid w:val="0C8C56BB"/>
    <w:rsid w:val="0C903A31"/>
    <w:rsid w:val="0C90491D"/>
    <w:rsid w:val="0C932F02"/>
    <w:rsid w:val="0C933B09"/>
    <w:rsid w:val="0C97046E"/>
    <w:rsid w:val="0CA20DF1"/>
    <w:rsid w:val="0CA34C64"/>
    <w:rsid w:val="0CA53F3A"/>
    <w:rsid w:val="0CA87886"/>
    <w:rsid w:val="0CAF57CC"/>
    <w:rsid w:val="0CB101B0"/>
    <w:rsid w:val="0CB80BBA"/>
    <w:rsid w:val="0CBE1C5E"/>
    <w:rsid w:val="0CBE5160"/>
    <w:rsid w:val="0CC04B54"/>
    <w:rsid w:val="0CC06DC6"/>
    <w:rsid w:val="0CC12374"/>
    <w:rsid w:val="0CC41DD4"/>
    <w:rsid w:val="0CC46135"/>
    <w:rsid w:val="0CC56735"/>
    <w:rsid w:val="0CC92786"/>
    <w:rsid w:val="0CD30126"/>
    <w:rsid w:val="0CD83387"/>
    <w:rsid w:val="0CDA6B23"/>
    <w:rsid w:val="0CDC30C8"/>
    <w:rsid w:val="0CDC5AA4"/>
    <w:rsid w:val="0CDD6EE1"/>
    <w:rsid w:val="0CDE4FA4"/>
    <w:rsid w:val="0CDF4AFB"/>
    <w:rsid w:val="0CDF615E"/>
    <w:rsid w:val="0CE94F94"/>
    <w:rsid w:val="0CED067B"/>
    <w:rsid w:val="0CED24A5"/>
    <w:rsid w:val="0CF50B52"/>
    <w:rsid w:val="0CF66F6C"/>
    <w:rsid w:val="0CFC6488"/>
    <w:rsid w:val="0CFF00B2"/>
    <w:rsid w:val="0D0309E4"/>
    <w:rsid w:val="0D0B3D64"/>
    <w:rsid w:val="0D1158BC"/>
    <w:rsid w:val="0D186481"/>
    <w:rsid w:val="0D1D5BF4"/>
    <w:rsid w:val="0D201A95"/>
    <w:rsid w:val="0D207BD3"/>
    <w:rsid w:val="0D286E37"/>
    <w:rsid w:val="0D2B6E2A"/>
    <w:rsid w:val="0D2E4510"/>
    <w:rsid w:val="0D2E7CDA"/>
    <w:rsid w:val="0D304B21"/>
    <w:rsid w:val="0D4A61F6"/>
    <w:rsid w:val="0D4F0152"/>
    <w:rsid w:val="0D5A4C9D"/>
    <w:rsid w:val="0D5E127F"/>
    <w:rsid w:val="0D606801"/>
    <w:rsid w:val="0D636535"/>
    <w:rsid w:val="0D692839"/>
    <w:rsid w:val="0D777890"/>
    <w:rsid w:val="0D790005"/>
    <w:rsid w:val="0D793F75"/>
    <w:rsid w:val="0D8323B8"/>
    <w:rsid w:val="0D8D3FD0"/>
    <w:rsid w:val="0D8F3E2F"/>
    <w:rsid w:val="0D900001"/>
    <w:rsid w:val="0D947DEF"/>
    <w:rsid w:val="0D96450E"/>
    <w:rsid w:val="0D984ECC"/>
    <w:rsid w:val="0D993238"/>
    <w:rsid w:val="0D9960F6"/>
    <w:rsid w:val="0D9B3836"/>
    <w:rsid w:val="0D9D017D"/>
    <w:rsid w:val="0DA153BE"/>
    <w:rsid w:val="0DA24802"/>
    <w:rsid w:val="0DA570AA"/>
    <w:rsid w:val="0DA908D1"/>
    <w:rsid w:val="0DB87064"/>
    <w:rsid w:val="0DBA12E6"/>
    <w:rsid w:val="0DBF06AB"/>
    <w:rsid w:val="0DC61A39"/>
    <w:rsid w:val="0DC80D06"/>
    <w:rsid w:val="0DC932D7"/>
    <w:rsid w:val="0DC97C18"/>
    <w:rsid w:val="0DD37D4F"/>
    <w:rsid w:val="0DD70E5E"/>
    <w:rsid w:val="0DD86494"/>
    <w:rsid w:val="0DD91F3D"/>
    <w:rsid w:val="0DE1509D"/>
    <w:rsid w:val="0DE9567C"/>
    <w:rsid w:val="0DED31DA"/>
    <w:rsid w:val="0DEF2F72"/>
    <w:rsid w:val="0DF849E2"/>
    <w:rsid w:val="0DF854CB"/>
    <w:rsid w:val="0DF85636"/>
    <w:rsid w:val="0DF90060"/>
    <w:rsid w:val="0DFF2925"/>
    <w:rsid w:val="0E012A71"/>
    <w:rsid w:val="0E020709"/>
    <w:rsid w:val="0E037125"/>
    <w:rsid w:val="0E087379"/>
    <w:rsid w:val="0E0D1416"/>
    <w:rsid w:val="0E0F2E28"/>
    <w:rsid w:val="0E105F97"/>
    <w:rsid w:val="0E111189"/>
    <w:rsid w:val="0E15148E"/>
    <w:rsid w:val="0E16133B"/>
    <w:rsid w:val="0E1A54A6"/>
    <w:rsid w:val="0E1D4C94"/>
    <w:rsid w:val="0E1E01D2"/>
    <w:rsid w:val="0E2350DD"/>
    <w:rsid w:val="0E237ECF"/>
    <w:rsid w:val="0E2C57A6"/>
    <w:rsid w:val="0E2E1FA8"/>
    <w:rsid w:val="0E3A08A5"/>
    <w:rsid w:val="0E3B4AAC"/>
    <w:rsid w:val="0E3F4A94"/>
    <w:rsid w:val="0E444E25"/>
    <w:rsid w:val="0E4528EE"/>
    <w:rsid w:val="0E461CF5"/>
    <w:rsid w:val="0E463841"/>
    <w:rsid w:val="0E463F6A"/>
    <w:rsid w:val="0E476241"/>
    <w:rsid w:val="0E4860E1"/>
    <w:rsid w:val="0E490AEC"/>
    <w:rsid w:val="0E4E095A"/>
    <w:rsid w:val="0E533A22"/>
    <w:rsid w:val="0E5400D2"/>
    <w:rsid w:val="0E563ECD"/>
    <w:rsid w:val="0E5D50FC"/>
    <w:rsid w:val="0E5E0B3E"/>
    <w:rsid w:val="0E6260ED"/>
    <w:rsid w:val="0E6354DA"/>
    <w:rsid w:val="0E6D75F7"/>
    <w:rsid w:val="0E7073F8"/>
    <w:rsid w:val="0E770F85"/>
    <w:rsid w:val="0E7A7A80"/>
    <w:rsid w:val="0E801240"/>
    <w:rsid w:val="0E843002"/>
    <w:rsid w:val="0E8C2C83"/>
    <w:rsid w:val="0E8D165D"/>
    <w:rsid w:val="0E8D1F3B"/>
    <w:rsid w:val="0E8D2FCC"/>
    <w:rsid w:val="0E93689F"/>
    <w:rsid w:val="0E94261D"/>
    <w:rsid w:val="0E987FFF"/>
    <w:rsid w:val="0E9944EA"/>
    <w:rsid w:val="0E9C4E00"/>
    <w:rsid w:val="0EA06123"/>
    <w:rsid w:val="0EA55D77"/>
    <w:rsid w:val="0EAA66D7"/>
    <w:rsid w:val="0EB21234"/>
    <w:rsid w:val="0EB331E4"/>
    <w:rsid w:val="0EB5186D"/>
    <w:rsid w:val="0EBC4BEA"/>
    <w:rsid w:val="0EBF43D5"/>
    <w:rsid w:val="0EC419EC"/>
    <w:rsid w:val="0EC73CBB"/>
    <w:rsid w:val="0ECD0E2A"/>
    <w:rsid w:val="0ED11030"/>
    <w:rsid w:val="0ED308B1"/>
    <w:rsid w:val="0ED45063"/>
    <w:rsid w:val="0ED629D9"/>
    <w:rsid w:val="0ED86D8A"/>
    <w:rsid w:val="0EDA3323"/>
    <w:rsid w:val="0EDA6A03"/>
    <w:rsid w:val="0EE024C9"/>
    <w:rsid w:val="0EE216E8"/>
    <w:rsid w:val="0EEB3C41"/>
    <w:rsid w:val="0EF16957"/>
    <w:rsid w:val="0EF56A7A"/>
    <w:rsid w:val="0EF56BB3"/>
    <w:rsid w:val="0EFA0064"/>
    <w:rsid w:val="0EFD148A"/>
    <w:rsid w:val="0EFD4B79"/>
    <w:rsid w:val="0EFE379D"/>
    <w:rsid w:val="0F090320"/>
    <w:rsid w:val="0F092098"/>
    <w:rsid w:val="0F0C6E52"/>
    <w:rsid w:val="0F145994"/>
    <w:rsid w:val="0F180126"/>
    <w:rsid w:val="0F1E4202"/>
    <w:rsid w:val="0F1E5006"/>
    <w:rsid w:val="0F206D18"/>
    <w:rsid w:val="0F31247F"/>
    <w:rsid w:val="0F360E40"/>
    <w:rsid w:val="0F362BEE"/>
    <w:rsid w:val="0F3A448D"/>
    <w:rsid w:val="0F3E4FBF"/>
    <w:rsid w:val="0F3F7CF5"/>
    <w:rsid w:val="0F4527B9"/>
    <w:rsid w:val="0F4838EA"/>
    <w:rsid w:val="0F491260"/>
    <w:rsid w:val="0F4E1CE6"/>
    <w:rsid w:val="0F4E567B"/>
    <w:rsid w:val="0F5070D3"/>
    <w:rsid w:val="0F527A16"/>
    <w:rsid w:val="0F5372FC"/>
    <w:rsid w:val="0F552295"/>
    <w:rsid w:val="0F555D3E"/>
    <w:rsid w:val="0F596082"/>
    <w:rsid w:val="0F5A4C3C"/>
    <w:rsid w:val="0F680516"/>
    <w:rsid w:val="0F6B05BA"/>
    <w:rsid w:val="0F7331B1"/>
    <w:rsid w:val="0F7B5AFA"/>
    <w:rsid w:val="0F830CF9"/>
    <w:rsid w:val="0F835DE1"/>
    <w:rsid w:val="0F845C87"/>
    <w:rsid w:val="0F851480"/>
    <w:rsid w:val="0F8807D3"/>
    <w:rsid w:val="0F8C7EC0"/>
    <w:rsid w:val="0F9069D9"/>
    <w:rsid w:val="0F957915"/>
    <w:rsid w:val="0F985025"/>
    <w:rsid w:val="0FA022E0"/>
    <w:rsid w:val="0FA65900"/>
    <w:rsid w:val="0FA715B7"/>
    <w:rsid w:val="0FAB0735"/>
    <w:rsid w:val="0FAB73CF"/>
    <w:rsid w:val="0FAD3495"/>
    <w:rsid w:val="0FAD4F87"/>
    <w:rsid w:val="0FAE09D7"/>
    <w:rsid w:val="0FB33DBD"/>
    <w:rsid w:val="0FBA136E"/>
    <w:rsid w:val="0FC67596"/>
    <w:rsid w:val="0FCF6299"/>
    <w:rsid w:val="0FD22B86"/>
    <w:rsid w:val="0FD23538"/>
    <w:rsid w:val="0FD348E1"/>
    <w:rsid w:val="0FDD4758"/>
    <w:rsid w:val="0FDE2763"/>
    <w:rsid w:val="0FE46AE5"/>
    <w:rsid w:val="0FE64614"/>
    <w:rsid w:val="0FEA7956"/>
    <w:rsid w:val="0FED5FE3"/>
    <w:rsid w:val="0FF2619D"/>
    <w:rsid w:val="0FF36E45"/>
    <w:rsid w:val="0FF421BA"/>
    <w:rsid w:val="0FF82BFE"/>
    <w:rsid w:val="0FFF7484"/>
    <w:rsid w:val="10002E78"/>
    <w:rsid w:val="10021C8E"/>
    <w:rsid w:val="10090303"/>
    <w:rsid w:val="100A088B"/>
    <w:rsid w:val="100D6538"/>
    <w:rsid w:val="100E0F3F"/>
    <w:rsid w:val="10120548"/>
    <w:rsid w:val="10125409"/>
    <w:rsid w:val="10126035"/>
    <w:rsid w:val="101441E2"/>
    <w:rsid w:val="101D1BBB"/>
    <w:rsid w:val="101E557F"/>
    <w:rsid w:val="10205AAD"/>
    <w:rsid w:val="10220902"/>
    <w:rsid w:val="10273174"/>
    <w:rsid w:val="10280FE6"/>
    <w:rsid w:val="102B2027"/>
    <w:rsid w:val="102C76B3"/>
    <w:rsid w:val="102F3B57"/>
    <w:rsid w:val="1030329B"/>
    <w:rsid w:val="10324889"/>
    <w:rsid w:val="10351C5D"/>
    <w:rsid w:val="10372E40"/>
    <w:rsid w:val="10377484"/>
    <w:rsid w:val="103C5FE2"/>
    <w:rsid w:val="10417AB4"/>
    <w:rsid w:val="104A41B1"/>
    <w:rsid w:val="10540ECD"/>
    <w:rsid w:val="105E407C"/>
    <w:rsid w:val="106C7853"/>
    <w:rsid w:val="106E1F45"/>
    <w:rsid w:val="106F460A"/>
    <w:rsid w:val="1070092E"/>
    <w:rsid w:val="10710B24"/>
    <w:rsid w:val="1075299E"/>
    <w:rsid w:val="107921C2"/>
    <w:rsid w:val="107E07FE"/>
    <w:rsid w:val="1083654E"/>
    <w:rsid w:val="1084133C"/>
    <w:rsid w:val="10843C64"/>
    <w:rsid w:val="10857989"/>
    <w:rsid w:val="108B5C75"/>
    <w:rsid w:val="10927871"/>
    <w:rsid w:val="10931ACE"/>
    <w:rsid w:val="109B2457"/>
    <w:rsid w:val="109B7694"/>
    <w:rsid w:val="109C559F"/>
    <w:rsid w:val="10A305EF"/>
    <w:rsid w:val="10A86948"/>
    <w:rsid w:val="10AA1215"/>
    <w:rsid w:val="10AC5DB4"/>
    <w:rsid w:val="10BB15FD"/>
    <w:rsid w:val="10BC41A8"/>
    <w:rsid w:val="10BD4B6E"/>
    <w:rsid w:val="10C0129B"/>
    <w:rsid w:val="10C32E2F"/>
    <w:rsid w:val="10CA1840"/>
    <w:rsid w:val="10CA79BF"/>
    <w:rsid w:val="10CC1442"/>
    <w:rsid w:val="10D13D4E"/>
    <w:rsid w:val="10D601E5"/>
    <w:rsid w:val="10D8735E"/>
    <w:rsid w:val="10D948AF"/>
    <w:rsid w:val="10D97CD5"/>
    <w:rsid w:val="10DB6AC5"/>
    <w:rsid w:val="10E123A2"/>
    <w:rsid w:val="10E55858"/>
    <w:rsid w:val="10E6462C"/>
    <w:rsid w:val="10E8122E"/>
    <w:rsid w:val="10E90235"/>
    <w:rsid w:val="10E93D19"/>
    <w:rsid w:val="10EC5C5A"/>
    <w:rsid w:val="10EE58BA"/>
    <w:rsid w:val="10F16B8E"/>
    <w:rsid w:val="10F26C4B"/>
    <w:rsid w:val="10F60887"/>
    <w:rsid w:val="11002024"/>
    <w:rsid w:val="11010BE5"/>
    <w:rsid w:val="1101215E"/>
    <w:rsid w:val="11020FDA"/>
    <w:rsid w:val="1107086A"/>
    <w:rsid w:val="110A60E1"/>
    <w:rsid w:val="110A63B9"/>
    <w:rsid w:val="11146F5F"/>
    <w:rsid w:val="111508F5"/>
    <w:rsid w:val="11187121"/>
    <w:rsid w:val="111D4066"/>
    <w:rsid w:val="111E393A"/>
    <w:rsid w:val="112467A8"/>
    <w:rsid w:val="112545FE"/>
    <w:rsid w:val="112673D2"/>
    <w:rsid w:val="11272A81"/>
    <w:rsid w:val="112813EC"/>
    <w:rsid w:val="112E0750"/>
    <w:rsid w:val="1131366D"/>
    <w:rsid w:val="11343C71"/>
    <w:rsid w:val="113A2F43"/>
    <w:rsid w:val="113D1A76"/>
    <w:rsid w:val="113D2902"/>
    <w:rsid w:val="1140061F"/>
    <w:rsid w:val="11406900"/>
    <w:rsid w:val="11421D1E"/>
    <w:rsid w:val="11432411"/>
    <w:rsid w:val="114B0EAA"/>
    <w:rsid w:val="114F3FEB"/>
    <w:rsid w:val="1150476A"/>
    <w:rsid w:val="11511756"/>
    <w:rsid w:val="11560B91"/>
    <w:rsid w:val="11563B20"/>
    <w:rsid w:val="115F619C"/>
    <w:rsid w:val="1166278E"/>
    <w:rsid w:val="116B3023"/>
    <w:rsid w:val="116E28E7"/>
    <w:rsid w:val="1170636B"/>
    <w:rsid w:val="11721F0C"/>
    <w:rsid w:val="11726C24"/>
    <w:rsid w:val="117479FE"/>
    <w:rsid w:val="11791BDA"/>
    <w:rsid w:val="11800151"/>
    <w:rsid w:val="118151C6"/>
    <w:rsid w:val="11883982"/>
    <w:rsid w:val="118C11EC"/>
    <w:rsid w:val="11900568"/>
    <w:rsid w:val="119D25D7"/>
    <w:rsid w:val="119F0F1F"/>
    <w:rsid w:val="11A3453B"/>
    <w:rsid w:val="11A5473B"/>
    <w:rsid w:val="11A976A8"/>
    <w:rsid w:val="11AA18AD"/>
    <w:rsid w:val="11AF5A91"/>
    <w:rsid w:val="11B13A44"/>
    <w:rsid w:val="11B469EC"/>
    <w:rsid w:val="11B64B9D"/>
    <w:rsid w:val="11B70129"/>
    <w:rsid w:val="11BA3C77"/>
    <w:rsid w:val="11BA6AEA"/>
    <w:rsid w:val="11C34C5A"/>
    <w:rsid w:val="11C35EBE"/>
    <w:rsid w:val="11C826A1"/>
    <w:rsid w:val="11C82E11"/>
    <w:rsid w:val="11C91AF8"/>
    <w:rsid w:val="11C949CA"/>
    <w:rsid w:val="11CB40E2"/>
    <w:rsid w:val="11CB5A56"/>
    <w:rsid w:val="11CC783A"/>
    <w:rsid w:val="11CD0310"/>
    <w:rsid w:val="11CF64D1"/>
    <w:rsid w:val="11D16BFE"/>
    <w:rsid w:val="11D27F85"/>
    <w:rsid w:val="11D7281B"/>
    <w:rsid w:val="11D93657"/>
    <w:rsid w:val="11DA3722"/>
    <w:rsid w:val="11DA3C43"/>
    <w:rsid w:val="11E57CD7"/>
    <w:rsid w:val="11E62926"/>
    <w:rsid w:val="11E7019B"/>
    <w:rsid w:val="11EB4B47"/>
    <w:rsid w:val="11EB5F12"/>
    <w:rsid w:val="11EC3A38"/>
    <w:rsid w:val="11F12249"/>
    <w:rsid w:val="11F2487A"/>
    <w:rsid w:val="12041F1C"/>
    <w:rsid w:val="12080872"/>
    <w:rsid w:val="120B35D2"/>
    <w:rsid w:val="120C60C8"/>
    <w:rsid w:val="12126BE3"/>
    <w:rsid w:val="12130FC5"/>
    <w:rsid w:val="12165DE3"/>
    <w:rsid w:val="121C2BD8"/>
    <w:rsid w:val="12244421"/>
    <w:rsid w:val="122641D1"/>
    <w:rsid w:val="12273289"/>
    <w:rsid w:val="12292105"/>
    <w:rsid w:val="12355743"/>
    <w:rsid w:val="123A15D8"/>
    <w:rsid w:val="123F1856"/>
    <w:rsid w:val="124A1D2C"/>
    <w:rsid w:val="124B1394"/>
    <w:rsid w:val="124F40E9"/>
    <w:rsid w:val="12525F91"/>
    <w:rsid w:val="125B5D86"/>
    <w:rsid w:val="12614F87"/>
    <w:rsid w:val="12625391"/>
    <w:rsid w:val="12674DCE"/>
    <w:rsid w:val="12696E37"/>
    <w:rsid w:val="126F5ED9"/>
    <w:rsid w:val="12744159"/>
    <w:rsid w:val="12771ACB"/>
    <w:rsid w:val="1288550F"/>
    <w:rsid w:val="12892C0E"/>
    <w:rsid w:val="12902616"/>
    <w:rsid w:val="12916AA7"/>
    <w:rsid w:val="12953FC0"/>
    <w:rsid w:val="12956B09"/>
    <w:rsid w:val="12977E48"/>
    <w:rsid w:val="1299328B"/>
    <w:rsid w:val="12A035E9"/>
    <w:rsid w:val="12A04B9A"/>
    <w:rsid w:val="12A30DA6"/>
    <w:rsid w:val="12A31A6A"/>
    <w:rsid w:val="12A52565"/>
    <w:rsid w:val="12A73D26"/>
    <w:rsid w:val="12AE184F"/>
    <w:rsid w:val="12B46304"/>
    <w:rsid w:val="12BB714B"/>
    <w:rsid w:val="12BB7B92"/>
    <w:rsid w:val="12BD4102"/>
    <w:rsid w:val="12C23A7C"/>
    <w:rsid w:val="12C744D8"/>
    <w:rsid w:val="12D03C66"/>
    <w:rsid w:val="12D06EB6"/>
    <w:rsid w:val="12D37006"/>
    <w:rsid w:val="12D919C1"/>
    <w:rsid w:val="12DE519C"/>
    <w:rsid w:val="12DF4D7E"/>
    <w:rsid w:val="12E04EEB"/>
    <w:rsid w:val="12E10DF9"/>
    <w:rsid w:val="12E94BA8"/>
    <w:rsid w:val="12EE7186"/>
    <w:rsid w:val="12EF7344"/>
    <w:rsid w:val="12F0367F"/>
    <w:rsid w:val="12F55F70"/>
    <w:rsid w:val="1300779B"/>
    <w:rsid w:val="13051255"/>
    <w:rsid w:val="130628D8"/>
    <w:rsid w:val="13071321"/>
    <w:rsid w:val="130A3353"/>
    <w:rsid w:val="130E3E54"/>
    <w:rsid w:val="131175E5"/>
    <w:rsid w:val="13136C38"/>
    <w:rsid w:val="13154A51"/>
    <w:rsid w:val="1318365B"/>
    <w:rsid w:val="13196A69"/>
    <w:rsid w:val="131B0C66"/>
    <w:rsid w:val="131E7C21"/>
    <w:rsid w:val="131F12F3"/>
    <w:rsid w:val="13250FB0"/>
    <w:rsid w:val="13321775"/>
    <w:rsid w:val="133236CD"/>
    <w:rsid w:val="13332E61"/>
    <w:rsid w:val="13380869"/>
    <w:rsid w:val="133A74E5"/>
    <w:rsid w:val="13410BBA"/>
    <w:rsid w:val="134156A3"/>
    <w:rsid w:val="13421B62"/>
    <w:rsid w:val="13463E24"/>
    <w:rsid w:val="134A2083"/>
    <w:rsid w:val="134C478E"/>
    <w:rsid w:val="13585B2A"/>
    <w:rsid w:val="13615054"/>
    <w:rsid w:val="13674383"/>
    <w:rsid w:val="136C3083"/>
    <w:rsid w:val="136D25E4"/>
    <w:rsid w:val="136E457E"/>
    <w:rsid w:val="136F6A51"/>
    <w:rsid w:val="13713219"/>
    <w:rsid w:val="13737F6D"/>
    <w:rsid w:val="13755EB2"/>
    <w:rsid w:val="1381155A"/>
    <w:rsid w:val="138453C4"/>
    <w:rsid w:val="138541F2"/>
    <w:rsid w:val="13877DCB"/>
    <w:rsid w:val="13887B1A"/>
    <w:rsid w:val="13896FCC"/>
    <w:rsid w:val="13961B0B"/>
    <w:rsid w:val="1398132F"/>
    <w:rsid w:val="139F2E5E"/>
    <w:rsid w:val="13A04ADA"/>
    <w:rsid w:val="13A23966"/>
    <w:rsid w:val="13A35911"/>
    <w:rsid w:val="13A407E7"/>
    <w:rsid w:val="13A47BFE"/>
    <w:rsid w:val="13A50343"/>
    <w:rsid w:val="13A91BE1"/>
    <w:rsid w:val="13A95433"/>
    <w:rsid w:val="13AB06B4"/>
    <w:rsid w:val="13AE5449"/>
    <w:rsid w:val="13B0729A"/>
    <w:rsid w:val="13B50586"/>
    <w:rsid w:val="13B773EB"/>
    <w:rsid w:val="13B955EA"/>
    <w:rsid w:val="13BA06E0"/>
    <w:rsid w:val="13C0517C"/>
    <w:rsid w:val="13C070DC"/>
    <w:rsid w:val="13C33F9D"/>
    <w:rsid w:val="13C34C6E"/>
    <w:rsid w:val="13C4002F"/>
    <w:rsid w:val="13C7650B"/>
    <w:rsid w:val="13C82603"/>
    <w:rsid w:val="13C87C3A"/>
    <w:rsid w:val="13CA06A2"/>
    <w:rsid w:val="13CE7899"/>
    <w:rsid w:val="13D604FC"/>
    <w:rsid w:val="13E3389E"/>
    <w:rsid w:val="13E62E35"/>
    <w:rsid w:val="13E656C9"/>
    <w:rsid w:val="13E67824"/>
    <w:rsid w:val="13E744B7"/>
    <w:rsid w:val="13E84D13"/>
    <w:rsid w:val="13E939FC"/>
    <w:rsid w:val="13E9548F"/>
    <w:rsid w:val="13ED6898"/>
    <w:rsid w:val="13EF397E"/>
    <w:rsid w:val="13F46DFC"/>
    <w:rsid w:val="13F6294C"/>
    <w:rsid w:val="13F84916"/>
    <w:rsid w:val="140664B1"/>
    <w:rsid w:val="14093876"/>
    <w:rsid w:val="140C55EA"/>
    <w:rsid w:val="141352AC"/>
    <w:rsid w:val="14162BF8"/>
    <w:rsid w:val="14166484"/>
    <w:rsid w:val="14197E9B"/>
    <w:rsid w:val="141D252C"/>
    <w:rsid w:val="141F550D"/>
    <w:rsid w:val="141F552E"/>
    <w:rsid w:val="142028B9"/>
    <w:rsid w:val="14242A9B"/>
    <w:rsid w:val="142676D5"/>
    <w:rsid w:val="14293FDD"/>
    <w:rsid w:val="142B19AB"/>
    <w:rsid w:val="14335E33"/>
    <w:rsid w:val="14343277"/>
    <w:rsid w:val="144357A0"/>
    <w:rsid w:val="14472E7F"/>
    <w:rsid w:val="144A32D1"/>
    <w:rsid w:val="144B5F53"/>
    <w:rsid w:val="144E062A"/>
    <w:rsid w:val="145742EB"/>
    <w:rsid w:val="14593173"/>
    <w:rsid w:val="145C30F7"/>
    <w:rsid w:val="145D7218"/>
    <w:rsid w:val="14627FE2"/>
    <w:rsid w:val="14663754"/>
    <w:rsid w:val="14695629"/>
    <w:rsid w:val="1470604A"/>
    <w:rsid w:val="14773A8D"/>
    <w:rsid w:val="147A3327"/>
    <w:rsid w:val="147E7EFC"/>
    <w:rsid w:val="148056E8"/>
    <w:rsid w:val="148166BA"/>
    <w:rsid w:val="148461AA"/>
    <w:rsid w:val="148562C2"/>
    <w:rsid w:val="14857BC8"/>
    <w:rsid w:val="148937C0"/>
    <w:rsid w:val="148A09EC"/>
    <w:rsid w:val="148C5306"/>
    <w:rsid w:val="148D505F"/>
    <w:rsid w:val="149E4122"/>
    <w:rsid w:val="14A16D5C"/>
    <w:rsid w:val="14A95C11"/>
    <w:rsid w:val="14AA20B4"/>
    <w:rsid w:val="14B06F9F"/>
    <w:rsid w:val="14B16945"/>
    <w:rsid w:val="14B510BC"/>
    <w:rsid w:val="14B86439"/>
    <w:rsid w:val="14BE3BD0"/>
    <w:rsid w:val="14C64A14"/>
    <w:rsid w:val="14C772D4"/>
    <w:rsid w:val="14C91781"/>
    <w:rsid w:val="14CA588A"/>
    <w:rsid w:val="14CB1D50"/>
    <w:rsid w:val="14CB598A"/>
    <w:rsid w:val="14CF2CA5"/>
    <w:rsid w:val="14D215B4"/>
    <w:rsid w:val="14D53920"/>
    <w:rsid w:val="14D74531"/>
    <w:rsid w:val="14DB12B2"/>
    <w:rsid w:val="14DF2C70"/>
    <w:rsid w:val="14E36FB1"/>
    <w:rsid w:val="14E40995"/>
    <w:rsid w:val="14E446B9"/>
    <w:rsid w:val="14E453F1"/>
    <w:rsid w:val="14E60E10"/>
    <w:rsid w:val="14E86739"/>
    <w:rsid w:val="14ED2581"/>
    <w:rsid w:val="14F20518"/>
    <w:rsid w:val="14F71157"/>
    <w:rsid w:val="14F94754"/>
    <w:rsid w:val="1502152D"/>
    <w:rsid w:val="15072773"/>
    <w:rsid w:val="15075411"/>
    <w:rsid w:val="15095839"/>
    <w:rsid w:val="150F2E6F"/>
    <w:rsid w:val="15183FE5"/>
    <w:rsid w:val="151C6636"/>
    <w:rsid w:val="151D60E3"/>
    <w:rsid w:val="151F2A96"/>
    <w:rsid w:val="1524211C"/>
    <w:rsid w:val="15270F29"/>
    <w:rsid w:val="152847F3"/>
    <w:rsid w:val="152B2BAC"/>
    <w:rsid w:val="152D429D"/>
    <w:rsid w:val="152E4A94"/>
    <w:rsid w:val="1530340C"/>
    <w:rsid w:val="153B0F5F"/>
    <w:rsid w:val="15443470"/>
    <w:rsid w:val="154A733D"/>
    <w:rsid w:val="1552183E"/>
    <w:rsid w:val="155B515D"/>
    <w:rsid w:val="155D44F6"/>
    <w:rsid w:val="155E652D"/>
    <w:rsid w:val="155E7216"/>
    <w:rsid w:val="1568195A"/>
    <w:rsid w:val="156825AE"/>
    <w:rsid w:val="156A20EE"/>
    <w:rsid w:val="156D4E90"/>
    <w:rsid w:val="156E60BC"/>
    <w:rsid w:val="157648A9"/>
    <w:rsid w:val="157708C6"/>
    <w:rsid w:val="15794688"/>
    <w:rsid w:val="157D25F1"/>
    <w:rsid w:val="157E0E4B"/>
    <w:rsid w:val="157F3A8B"/>
    <w:rsid w:val="158013B3"/>
    <w:rsid w:val="15875F52"/>
    <w:rsid w:val="15897466"/>
    <w:rsid w:val="158B6D3B"/>
    <w:rsid w:val="158C012D"/>
    <w:rsid w:val="158D5643"/>
    <w:rsid w:val="158E72E0"/>
    <w:rsid w:val="15903FC7"/>
    <w:rsid w:val="159213D6"/>
    <w:rsid w:val="1594375E"/>
    <w:rsid w:val="159D2A18"/>
    <w:rsid w:val="159D2AA8"/>
    <w:rsid w:val="15A066BB"/>
    <w:rsid w:val="15A20E36"/>
    <w:rsid w:val="15A35B1D"/>
    <w:rsid w:val="15A73FE1"/>
    <w:rsid w:val="15AF1E97"/>
    <w:rsid w:val="15AF54A9"/>
    <w:rsid w:val="15B90678"/>
    <w:rsid w:val="15B91E83"/>
    <w:rsid w:val="15BB2A37"/>
    <w:rsid w:val="15BB7678"/>
    <w:rsid w:val="15BC3A0F"/>
    <w:rsid w:val="15BF393E"/>
    <w:rsid w:val="15C11C13"/>
    <w:rsid w:val="15CF264A"/>
    <w:rsid w:val="15CF3C06"/>
    <w:rsid w:val="15CF6FF0"/>
    <w:rsid w:val="15D17D83"/>
    <w:rsid w:val="15D65804"/>
    <w:rsid w:val="15E016A8"/>
    <w:rsid w:val="15E03E43"/>
    <w:rsid w:val="15E2295A"/>
    <w:rsid w:val="15E40909"/>
    <w:rsid w:val="15E6711C"/>
    <w:rsid w:val="15F07F9B"/>
    <w:rsid w:val="15F15C2C"/>
    <w:rsid w:val="15F97B47"/>
    <w:rsid w:val="16005D04"/>
    <w:rsid w:val="16021A3F"/>
    <w:rsid w:val="16031706"/>
    <w:rsid w:val="16071DD9"/>
    <w:rsid w:val="1609222F"/>
    <w:rsid w:val="160A1088"/>
    <w:rsid w:val="160C5D02"/>
    <w:rsid w:val="16184098"/>
    <w:rsid w:val="161A5018"/>
    <w:rsid w:val="161E50BE"/>
    <w:rsid w:val="161F7166"/>
    <w:rsid w:val="16211A64"/>
    <w:rsid w:val="16216BBF"/>
    <w:rsid w:val="16220D9F"/>
    <w:rsid w:val="16225C7A"/>
    <w:rsid w:val="1628366A"/>
    <w:rsid w:val="16290D5F"/>
    <w:rsid w:val="16297009"/>
    <w:rsid w:val="162A607A"/>
    <w:rsid w:val="162C4C37"/>
    <w:rsid w:val="162F68C6"/>
    <w:rsid w:val="16321739"/>
    <w:rsid w:val="16322CA9"/>
    <w:rsid w:val="16340060"/>
    <w:rsid w:val="163409FD"/>
    <w:rsid w:val="16343981"/>
    <w:rsid w:val="163A0030"/>
    <w:rsid w:val="164925E6"/>
    <w:rsid w:val="164C0B16"/>
    <w:rsid w:val="164D2E97"/>
    <w:rsid w:val="164E786D"/>
    <w:rsid w:val="16564ED8"/>
    <w:rsid w:val="165D1CCD"/>
    <w:rsid w:val="16695F27"/>
    <w:rsid w:val="166B2C03"/>
    <w:rsid w:val="166B2D98"/>
    <w:rsid w:val="166C3226"/>
    <w:rsid w:val="166D3F01"/>
    <w:rsid w:val="1674297A"/>
    <w:rsid w:val="16744501"/>
    <w:rsid w:val="1678043E"/>
    <w:rsid w:val="167A093E"/>
    <w:rsid w:val="167B5198"/>
    <w:rsid w:val="167C538B"/>
    <w:rsid w:val="167D73BF"/>
    <w:rsid w:val="167E6CA3"/>
    <w:rsid w:val="167F4B95"/>
    <w:rsid w:val="16825E59"/>
    <w:rsid w:val="168F2701"/>
    <w:rsid w:val="16907088"/>
    <w:rsid w:val="16956647"/>
    <w:rsid w:val="16962C25"/>
    <w:rsid w:val="169708B7"/>
    <w:rsid w:val="169A7F07"/>
    <w:rsid w:val="169D0E74"/>
    <w:rsid w:val="16A0455F"/>
    <w:rsid w:val="16AB3EC2"/>
    <w:rsid w:val="16AC5E91"/>
    <w:rsid w:val="16AF50F8"/>
    <w:rsid w:val="16B661DE"/>
    <w:rsid w:val="16B71280"/>
    <w:rsid w:val="16BE3BF5"/>
    <w:rsid w:val="16BF5817"/>
    <w:rsid w:val="16C26B2D"/>
    <w:rsid w:val="16CC0580"/>
    <w:rsid w:val="16DB5435"/>
    <w:rsid w:val="16E135E7"/>
    <w:rsid w:val="16E21427"/>
    <w:rsid w:val="16E218B5"/>
    <w:rsid w:val="16E75618"/>
    <w:rsid w:val="16E96C0B"/>
    <w:rsid w:val="16F53E83"/>
    <w:rsid w:val="16FF7D6A"/>
    <w:rsid w:val="17033117"/>
    <w:rsid w:val="170C751B"/>
    <w:rsid w:val="170D2442"/>
    <w:rsid w:val="17100CA3"/>
    <w:rsid w:val="17174AB2"/>
    <w:rsid w:val="17176555"/>
    <w:rsid w:val="17227089"/>
    <w:rsid w:val="172577D0"/>
    <w:rsid w:val="17274C8F"/>
    <w:rsid w:val="172F59B8"/>
    <w:rsid w:val="17312619"/>
    <w:rsid w:val="17313342"/>
    <w:rsid w:val="17327861"/>
    <w:rsid w:val="173B6FF4"/>
    <w:rsid w:val="173C59AC"/>
    <w:rsid w:val="173F20E2"/>
    <w:rsid w:val="174F5DA2"/>
    <w:rsid w:val="17562080"/>
    <w:rsid w:val="175F02F7"/>
    <w:rsid w:val="17651225"/>
    <w:rsid w:val="17665D4C"/>
    <w:rsid w:val="1767197C"/>
    <w:rsid w:val="176C18A3"/>
    <w:rsid w:val="176D64DA"/>
    <w:rsid w:val="176D6D62"/>
    <w:rsid w:val="177200CD"/>
    <w:rsid w:val="17726700"/>
    <w:rsid w:val="177B1ED9"/>
    <w:rsid w:val="177F62FA"/>
    <w:rsid w:val="17866843"/>
    <w:rsid w:val="178A1016"/>
    <w:rsid w:val="178E0BAF"/>
    <w:rsid w:val="178E0E4C"/>
    <w:rsid w:val="178F26BA"/>
    <w:rsid w:val="17906430"/>
    <w:rsid w:val="1793062E"/>
    <w:rsid w:val="17942194"/>
    <w:rsid w:val="17973392"/>
    <w:rsid w:val="179A5E10"/>
    <w:rsid w:val="17A00827"/>
    <w:rsid w:val="17A032FB"/>
    <w:rsid w:val="17A20A2C"/>
    <w:rsid w:val="17A74689"/>
    <w:rsid w:val="17A76445"/>
    <w:rsid w:val="17A816D3"/>
    <w:rsid w:val="17A84C85"/>
    <w:rsid w:val="17A86A84"/>
    <w:rsid w:val="17AE65E9"/>
    <w:rsid w:val="17B07CC7"/>
    <w:rsid w:val="17BE2E31"/>
    <w:rsid w:val="17C214C3"/>
    <w:rsid w:val="17C271C7"/>
    <w:rsid w:val="17C77396"/>
    <w:rsid w:val="17C802C3"/>
    <w:rsid w:val="17C84858"/>
    <w:rsid w:val="17C93299"/>
    <w:rsid w:val="17D3630B"/>
    <w:rsid w:val="17D46671"/>
    <w:rsid w:val="17D92831"/>
    <w:rsid w:val="17DB67AF"/>
    <w:rsid w:val="17E07B9B"/>
    <w:rsid w:val="17E25684"/>
    <w:rsid w:val="17E94BEE"/>
    <w:rsid w:val="17EB6C6C"/>
    <w:rsid w:val="17EC5142"/>
    <w:rsid w:val="17EE3D06"/>
    <w:rsid w:val="17F3649A"/>
    <w:rsid w:val="17F558E5"/>
    <w:rsid w:val="17F7123E"/>
    <w:rsid w:val="17F93750"/>
    <w:rsid w:val="17FA253A"/>
    <w:rsid w:val="17FA2DCA"/>
    <w:rsid w:val="17FA3EFA"/>
    <w:rsid w:val="18071145"/>
    <w:rsid w:val="180C6BE2"/>
    <w:rsid w:val="180D1861"/>
    <w:rsid w:val="181635BD"/>
    <w:rsid w:val="18185587"/>
    <w:rsid w:val="18211619"/>
    <w:rsid w:val="1824021D"/>
    <w:rsid w:val="18267507"/>
    <w:rsid w:val="182727AA"/>
    <w:rsid w:val="182C3C1D"/>
    <w:rsid w:val="182C4B8E"/>
    <w:rsid w:val="18333A1E"/>
    <w:rsid w:val="18463A37"/>
    <w:rsid w:val="18477C1A"/>
    <w:rsid w:val="1858668C"/>
    <w:rsid w:val="18597D61"/>
    <w:rsid w:val="185C2DF9"/>
    <w:rsid w:val="185E27E0"/>
    <w:rsid w:val="186456CD"/>
    <w:rsid w:val="18690252"/>
    <w:rsid w:val="186921BE"/>
    <w:rsid w:val="186A253C"/>
    <w:rsid w:val="186A35F2"/>
    <w:rsid w:val="186B6507"/>
    <w:rsid w:val="186C2B04"/>
    <w:rsid w:val="186E07BA"/>
    <w:rsid w:val="18707171"/>
    <w:rsid w:val="187327BD"/>
    <w:rsid w:val="187602DD"/>
    <w:rsid w:val="18764A71"/>
    <w:rsid w:val="18782953"/>
    <w:rsid w:val="187C5B16"/>
    <w:rsid w:val="187D7684"/>
    <w:rsid w:val="18806E60"/>
    <w:rsid w:val="1881137E"/>
    <w:rsid w:val="188414D8"/>
    <w:rsid w:val="188D727F"/>
    <w:rsid w:val="18906360"/>
    <w:rsid w:val="18921538"/>
    <w:rsid w:val="189310B2"/>
    <w:rsid w:val="18960A15"/>
    <w:rsid w:val="189D12B1"/>
    <w:rsid w:val="189E12C3"/>
    <w:rsid w:val="189E32A4"/>
    <w:rsid w:val="189F1804"/>
    <w:rsid w:val="189F1A93"/>
    <w:rsid w:val="18A34073"/>
    <w:rsid w:val="18A57E34"/>
    <w:rsid w:val="18A77792"/>
    <w:rsid w:val="18AA6087"/>
    <w:rsid w:val="18B07129"/>
    <w:rsid w:val="18B260F9"/>
    <w:rsid w:val="18B452A5"/>
    <w:rsid w:val="18B629E3"/>
    <w:rsid w:val="18BA4F49"/>
    <w:rsid w:val="18BB781D"/>
    <w:rsid w:val="18BD055D"/>
    <w:rsid w:val="18BE27ED"/>
    <w:rsid w:val="18C04A46"/>
    <w:rsid w:val="18C4037B"/>
    <w:rsid w:val="18C56061"/>
    <w:rsid w:val="18CA554E"/>
    <w:rsid w:val="18CF6F08"/>
    <w:rsid w:val="18CF7EBE"/>
    <w:rsid w:val="18D25736"/>
    <w:rsid w:val="18D314AE"/>
    <w:rsid w:val="18D764B0"/>
    <w:rsid w:val="18D92B7A"/>
    <w:rsid w:val="18DC1446"/>
    <w:rsid w:val="18E15170"/>
    <w:rsid w:val="18E216F1"/>
    <w:rsid w:val="18E67433"/>
    <w:rsid w:val="18E82CB1"/>
    <w:rsid w:val="18EB2C9C"/>
    <w:rsid w:val="18EB4A4A"/>
    <w:rsid w:val="18EF453A"/>
    <w:rsid w:val="18F4450F"/>
    <w:rsid w:val="18FE716C"/>
    <w:rsid w:val="18FF308F"/>
    <w:rsid w:val="19024D29"/>
    <w:rsid w:val="19045B0B"/>
    <w:rsid w:val="19080C81"/>
    <w:rsid w:val="190F6CF0"/>
    <w:rsid w:val="19137DBD"/>
    <w:rsid w:val="191F46F3"/>
    <w:rsid w:val="19263C11"/>
    <w:rsid w:val="19263CD4"/>
    <w:rsid w:val="192D5062"/>
    <w:rsid w:val="19364034"/>
    <w:rsid w:val="1938580E"/>
    <w:rsid w:val="19394EDE"/>
    <w:rsid w:val="193B0C6C"/>
    <w:rsid w:val="194303E2"/>
    <w:rsid w:val="19437393"/>
    <w:rsid w:val="1949544B"/>
    <w:rsid w:val="194B6D06"/>
    <w:rsid w:val="19580F07"/>
    <w:rsid w:val="195C2DE5"/>
    <w:rsid w:val="196C060A"/>
    <w:rsid w:val="196C5C29"/>
    <w:rsid w:val="196E445D"/>
    <w:rsid w:val="197226D6"/>
    <w:rsid w:val="19782037"/>
    <w:rsid w:val="197B045A"/>
    <w:rsid w:val="197C38F4"/>
    <w:rsid w:val="197C71BC"/>
    <w:rsid w:val="198509FA"/>
    <w:rsid w:val="198C4B67"/>
    <w:rsid w:val="198D5036"/>
    <w:rsid w:val="198E24CB"/>
    <w:rsid w:val="19911370"/>
    <w:rsid w:val="199155F1"/>
    <w:rsid w:val="1991739F"/>
    <w:rsid w:val="19992412"/>
    <w:rsid w:val="199C4521"/>
    <w:rsid w:val="199E3D57"/>
    <w:rsid w:val="19A03A86"/>
    <w:rsid w:val="19A10856"/>
    <w:rsid w:val="19A15120"/>
    <w:rsid w:val="19A50686"/>
    <w:rsid w:val="19A60597"/>
    <w:rsid w:val="19A748CE"/>
    <w:rsid w:val="19AC06FC"/>
    <w:rsid w:val="19B35CBB"/>
    <w:rsid w:val="19B53F29"/>
    <w:rsid w:val="19BB4AC7"/>
    <w:rsid w:val="19C534ED"/>
    <w:rsid w:val="19C81E16"/>
    <w:rsid w:val="19C90485"/>
    <w:rsid w:val="19D0425F"/>
    <w:rsid w:val="19D96F98"/>
    <w:rsid w:val="19DD0E30"/>
    <w:rsid w:val="19E33EF6"/>
    <w:rsid w:val="19ED1019"/>
    <w:rsid w:val="19EE1E33"/>
    <w:rsid w:val="19EF3D08"/>
    <w:rsid w:val="19F30FD0"/>
    <w:rsid w:val="19F34D14"/>
    <w:rsid w:val="19F716CA"/>
    <w:rsid w:val="19F900BF"/>
    <w:rsid w:val="19F90D6C"/>
    <w:rsid w:val="19FC5289"/>
    <w:rsid w:val="19FE60C0"/>
    <w:rsid w:val="1A0062D3"/>
    <w:rsid w:val="1A061C69"/>
    <w:rsid w:val="1A084125"/>
    <w:rsid w:val="1A084634"/>
    <w:rsid w:val="1A084FA6"/>
    <w:rsid w:val="1A0931E6"/>
    <w:rsid w:val="1A0B22C7"/>
    <w:rsid w:val="1A0E734C"/>
    <w:rsid w:val="1A0F42F9"/>
    <w:rsid w:val="1A146B09"/>
    <w:rsid w:val="1A1718C8"/>
    <w:rsid w:val="1A182556"/>
    <w:rsid w:val="1A1D39FB"/>
    <w:rsid w:val="1A266185"/>
    <w:rsid w:val="1A2C6661"/>
    <w:rsid w:val="1A33410B"/>
    <w:rsid w:val="1A3D4066"/>
    <w:rsid w:val="1A3D4AF4"/>
    <w:rsid w:val="1A3E3C85"/>
    <w:rsid w:val="1A422421"/>
    <w:rsid w:val="1A434F5D"/>
    <w:rsid w:val="1A4864A7"/>
    <w:rsid w:val="1A497AC2"/>
    <w:rsid w:val="1A4B1A7C"/>
    <w:rsid w:val="1A534654"/>
    <w:rsid w:val="1A5522FD"/>
    <w:rsid w:val="1A5846A0"/>
    <w:rsid w:val="1A5B75BD"/>
    <w:rsid w:val="1A5C1E8C"/>
    <w:rsid w:val="1A622137"/>
    <w:rsid w:val="1A6307DF"/>
    <w:rsid w:val="1A684E92"/>
    <w:rsid w:val="1A6920CA"/>
    <w:rsid w:val="1A6A3851"/>
    <w:rsid w:val="1A750BFC"/>
    <w:rsid w:val="1A7647E7"/>
    <w:rsid w:val="1A766871"/>
    <w:rsid w:val="1A7E2B00"/>
    <w:rsid w:val="1A8A4647"/>
    <w:rsid w:val="1A8F5E02"/>
    <w:rsid w:val="1A9723B6"/>
    <w:rsid w:val="1A9E2B8D"/>
    <w:rsid w:val="1AA34AA6"/>
    <w:rsid w:val="1AA401A9"/>
    <w:rsid w:val="1AA93183"/>
    <w:rsid w:val="1AAC781B"/>
    <w:rsid w:val="1AB44A07"/>
    <w:rsid w:val="1AB5764A"/>
    <w:rsid w:val="1AC13CB4"/>
    <w:rsid w:val="1AC4365C"/>
    <w:rsid w:val="1AC76DF0"/>
    <w:rsid w:val="1ACE0AAE"/>
    <w:rsid w:val="1AD13FFB"/>
    <w:rsid w:val="1AD35795"/>
    <w:rsid w:val="1AD41623"/>
    <w:rsid w:val="1AD63F77"/>
    <w:rsid w:val="1ADA1B4E"/>
    <w:rsid w:val="1ADB3896"/>
    <w:rsid w:val="1AE11686"/>
    <w:rsid w:val="1AE83066"/>
    <w:rsid w:val="1AED05E1"/>
    <w:rsid w:val="1AED0D4A"/>
    <w:rsid w:val="1AF00F47"/>
    <w:rsid w:val="1AF046CF"/>
    <w:rsid w:val="1AF418C0"/>
    <w:rsid w:val="1AFC4CEC"/>
    <w:rsid w:val="1AFF0C45"/>
    <w:rsid w:val="1B040045"/>
    <w:rsid w:val="1B074284"/>
    <w:rsid w:val="1B0818E3"/>
    <w:rsid w:val="1B152CDB"/>
    <w:rsid w:val="1B155DAE"/>
    <w:rsid w:val="1B171B26"/>
    <w:rsid w:val="1B1900EC"/>
    <w:rsid w:val="1B1B7066"/>
    <w:rsid w:val="1B1D66C9"/>
    <w:rsid w:val="1B24725D"/>
    <w:rsid w:val="1B2B048F"/>
    <w:rsid w:val="1B2D0515"/>
    <w:rsid w:val="1B301CAE"/>
    <w:rsid w:val="1B3449F3"/>
    <w:rsid w:val="1B3A7BAD"/>
    <w:rsid w:val="1B3D3E36"/>
    <w:rsid w:val="1B4A111D"/>
    <w:rsid w:val="1B4A445D"/>
    <w:rsid w:val="1B4B55A8"/>
    <w:rsid w:val="1B4D4C2F"/>
    <w:rsid w:val="1B4E4762"/>
    <w:rsid w:val="1B4F0D46"/>
    <w:rsid w:val="1B4F7512"/>
    <w:rsid w:val="1B5543FC"/>
    <w:rsid w:val="1B5752AC"/>
    <w:rsid w:val="1B5B3E9D"/>
    <w:rsid w:val="1B5D75AD"/>
    <w:rsid w:val="1B605A24"/>
    <w:rsid w:val="1B67625B"/>
    <w:rsid w:val="1B695DFB"/>
    <w:rsid w:val="1B6B336B"/>
    <w:rsid w:val="1B721452"/>
    <w:rsid w:val="1B7551B8"/>
    <w:rsid w:val="1B7F1C39"/>
    <w:rsid w:val="1B7F7BA2"/>
    <w:rsid w:val="1B830F69"/>
    <w:rsid w:val="1B857D11"/>
    <w:rsid w:val="1B861274"/>
    <w:rsid w:val="1B8B1EEF"/>
    <w:rsid w:val="1B8E1561"/>
    <w:rsid w:val="1B8E253E"/>
    <w:rsid w:val="1B927AE6"/>
    <w:rsid w:val="1B9369D7"/>
    <w:rsid w:val="1B940F60"/>
    <w:rsid w:val="1B94573C"/>
    <w:rsid w:val="1B974A15"/>
    <w:rsid w:val="1B9E5564"/>
    <w:rsid w:val="1BA02EBA"/>
    <w:rsid w:val="1BA96A1D"/>
    <w:rsid w:val="1BAF5377"/>
    <w:rsid w:val="1BB043CA"/>
    <w:rsid w:val="1BC670A8"/>
    <w:rsid w:val="1BC852CB"/>
    <w:rsid w:val="1BCB06DF"/>
    <w:rsid w:val="1BCB3B13"/>
    <w:rsid w:val="1BCF2401"/>
    <w:rsid w:val="1BD417C5"/>
    <w:rsid w:val="1BD57B8D"/>
    <w:rsid w:val="1BDF67D9"/>
    <w:rsid w:val="1BEE1FC3"/>
    <w:rsid w:val="1BF015D4"/>
    <w:rsid w:val="1BF21BB3"/>
    <w:rsid w:val="1BF260EF"/>
    <w:rsid w:val="1BF6798D"/>
    <w:rsid w:val="1BF80B18"/>
    <w:rsid w:val="1BF81957"/>
    <w:rsid w:val="1C037C38"/>
    <w:rsid w:val="1C073948"/>
    <w:rsid w:val="1C076142"/>
    <w:rsid w:val="1C103C4A"/>
    <w:rsid w:val="1C116575"/>
    <w:rsid w:val="1C121A19"/>
    <w:rsid w:val="1C19483C"/>
    <w:rsid w:val="1C213008"/>
    <w:rsid w:val="1C250273"/>
    <w:rsid w:val="1C260736"/>
    <w:rsid w:val="1C2C1601"/>
    <w:rsid w:val="1C3030F3"/>
    <w:rsid w:val="1C334B7E"/>
    <w:rsid w:val="1C347AE7"/>
    <w:rsid w:val="1C3709C2"/>
    <w:rsid w:val="1C3D55BC"/>
    <w:rsid w:val="1C3E6B9D"/>
    <w:rsid w:val="1C4A5BD3"/>
    <w:rsid w:val="1C4C57FF"/>
    <w:rsid w:val="1C512E16"/>
    <w:rsid w:val="1C520A79"/>
    <w:rsid w:val="1C575617"/>
    <w:rsid w:val="1C592E09"/>
    <w:rsid w:val="1C5B5A42"/>
    <w:rsid w:val="1C5D5C5E"/>
    <w:rsid w:val="1C5D7284"/>
    <w:rsid w:val="1C646FED"/>
    <w:rsid w:val="1C662D65"/>
    <w:rsid w:val="1C673791"/>
    <w:rsid w:val="1C674BB2"/>
    <w:rsid w:val="1C6C036E"/>
    <w:rsid w:val="1C7320FC"/>
    <w:rsid w:val="1C73352D"/>
    <w:rsid w:val="1C750F91"/>
    <w:rsid w:val="1C75322F"/>
    <w:rsid w:val="1C760ACE"/>
    <w:rsid w:val="1C783953"/>
    <w:rsid w:val="1C7C3254"/>
    <w:rsid w:val="1C7F0A0D"/>
    <w:rsid w:val="1C842C05"/>
    <w:rsid w:val="1C880D09"/>
    <w:rsid w:val="1C883EE2"/>
    <w:rsid w:val="1C8A5704"/>
    <w:rsid w:val="1C9176B6"/>
    <w:rsid w:val="1C9827AE"/>
    <w:rsid w:val="1C993644"/>
    <w:rsid w:val="1C9A47BD"/>
    <w:rsid w:val="1C9B22E3"/>
    <w:rsid w:val="1C9D2861"/>
    <w:rsid w:val="1CA30814"/>
    <w:rsid w:val="1CA411B8"/>
    <w:rsid w:val="1CA91C58"/>
    <w:rsid w:val="1CB72D7A"/>
    <w:rsid w:val="1CC7132A"/>
    <w:rsid w:val="1CC932F4"/>
    <w:rsid w:val="1CC97385"/>
    <w:rsid w:val="1CD11261"/>
    <w:rsid w:val="1CD8784D"/>
    <w:rsid w:val="1CDB2D68"/>
    <w:rsid w:val="1CDF52B8"/>
    <w:rsid w:val="1CF333E6"/>
    <w:rsid w:val="1CF361DB"/>
    <w:rsid w:val="1CF52B1D"/>
    <w:rsid w:val="1CFB0F6D"/>
    <w:rsid w:val="1D0055D9"/>
    <w:rsid w:val="1D0565E2"/>
    <w:rsid w:val="1D075E75"/>
    <w:rsid w:val="1D097058"/>
    <w:rsid w:val="1D101740"/>
    <w:rsid w:val="1D1125A5"/>
    <w:rsid w:val="1D163CF4"/>
    <w:rsid w:val="1D182D77"/>
    <w:rsid w:val="1D1F1166"/>
    <w:rsid w:val="1D2122A1"/>
    <w:rsid w:val="1D2357FD"/>
    <w:rsid w:val="1D270BC9"/>
    <w:rsid w:val="1D2B47EE"/>
    <w:rsid w:val="1D2D51F1"/>
    <w:rsid w:val="1D2D73DF"/>
    <w:rsid w:val="1D320E99"/>
    <w:rsid w:val="1D322C47"/>
    <w:rsid w:val="1D37486F"/>
    <w:rsid w:val="1D42071E"/>
    <w:rsid w:val="1D45169C"/>
    <w:rsid w:val="1D453489"/>
    <w:rsid w:val="1D4604A0"/>
    <w:rsid w:val="1D47582D"/>
    <w:rsid w:val="1D4856D1"/>
    <w:rsid w:val="1D486FBE"/>
    <w:rsid w:val="1D4C0A31"/>
    <w:rsid w:val="1D541122"/>
    <w:rsid w:val="1D607F49"/>
    <w:rsid w:val="1D617875"/>
    <w:rsid w:val="1D645888"/>
    <w:rsid w:val="1D677324"/>
    <w:rsid w:val="1D6B0DE6"/>
    <w:rsid w:val="1D6E2D29"/>
    <w:rsid w:val="1D6F3E9B"/>
    <w:rsid w:val="1D7C2114"/>
    <w:rsid w:val="1D8C6A7E"/>
    <w:rsid w:val="1D8D5C6C"/>
    <w:rsid w:val="1D8E167F"/>
    <w:rsid w:val="1D9707A8"/>
    <w:rsid w:val="1D9E3B64"/>
    <w:rsid w:val="1DA134AF"/>
    <w:rsid w:val="1DA16837"/>
    <w:rsid w:val="1DAB22A7"/>
    <w:rsid w:val="1DAE1935"/>
    <w:rsid w:val="1DB95872"/>
    <w:rsid w:val="1DBA2C3C"/>
    <w:rsid w:val="1DC13873"/>
    <w:rsid w:val="1DC15568"/>
    <w:rsid w:val="1DC42B36"/>
    <w:rsid w:val="1DC77F7C"/>
    <w:rsid w:val="1DD0335C"/>
    <w:rsid w:val="1DD12460"/>
    <w:rsid w:val="1DD83F0B"/>
    <w:rsid w:val="1DE56026"/>
    <w:rsid w:val="1DE8493B"/>
    <w:rsid w:val="1DF24184"/>
    <w:rsid w:val="1DF83E91"/>
    <w:rsid w:val="1DF924BE"/>
    <w:rsid w:val="1DF95513"/>
    <w:rsid w:val="1DFC3B16"/>
    <w:rsid w:val="1DFD44BA"/>
    <w:rsid w:val="1E0A1EB4"/>
    <w:rsid w:val="1E1862E1"/>
    <w:rsid w:val="1E1C321D"/>
    <w:rsid w:val="1E1C56BC"/>
    <w:rsid w:val="1E1E21E7"/>
    <w:rsid w:val="1E214F2A"/>
    <w:rsid w:val="1E237736"/>
    <w:rsid w:val="1E242676"/>
    <w:rsid w:val="1E2566DA"/>
    <w:rsid w:val="1E2A4527"/>
    <w:rsid w:val="1E2D48C4"/>
    <w:rsid w:val="1E2D7F5D"/>
    <w:rsid w:val="1E32366D"/>
    <w:rsid w:val="1E3300E4"/>
    <w:rsid w:val="1E3463A0"/>
    <w:rsid w:val="1E363DC4"/>
    <w:rsid w:val="1E371794"/>
    <w:rsid w:val="1E3A5EC8"/>
    <w:rsid w:val="1E435C60"/>
    <w:rsid w:val="1E474E0D"/>
    <w:rsid w:val="1E4F5A7B"/>
    <w:rsid w:val="1E505836"/>
    <w:rsid w:val="1E510853"/>
    <w:rsid w:val="1E527930"/>
    <w:rsid w:val="1E5C1BD8"/>
    <w:rsid w:val="1E5F74B2"/>
    <w:rsid w:val="1E635018"/>
    <w:rsid w:val="1E6805A9"/>
    <w:rsid w:val="1E6A6411"/>
    <w:rsid w:val="1E6B2D73"/>
    <w:rsid w:val="1E6F712E"/>
    <w:rsid w:val="1E7177FA"/>
    <w:rsid w:val="1E747476"/>
    <w:rsid w:val="1E763007"/>
    <w:rsid w:val="1E7F389C"/>
    <w:rsid w:val="1E814CED"/>
    <w:rsid w:val="1E8207BF"/>
    <w:rsid w:val="1E8469F9"/>
    <w:rsid w:val="1E880DBF"/>
    <w:rsid w:val="1E9749F0"/>
    <w:rsid w:val="1E9811D0"/>
    <w:rsid w:val="1E9C5BFF"/>
    <w:rsid w:val="1EAB1199"/>
    <w:rsid w:val="1EBB4EBE"/>
    <w:rsid w:val="1EC2624D"/>
    <w:rsid w:val="1EC372E7"/>
    <w:rsid w:val="1ECC3FFD"/>
    <w:rsid w:val="1ED173FF"/>
    <w:rsid w:val="1ED2384F"/>
    <w:rsid w:val="1ED45A2E"/>
    <w:rsid w:val="1EDB26CA"/>
    <w:rsid w:val="1EDD43FA"/>
    <w:rsid w:val="1EDF453C"/>
    <w:rsid w:val="1EDF476D"/>
    <w:rsid w:val="1EE2069D"/>
    <w:rsid w:val="1EE47D48"/>
    <w:rsid w:val="1EE50A5A"/>
    <w:rsid w:val="1EE6171A"/>
    <w:rsid w:val="1EEA697A"/>
    <w:rsid w:val="1EEC0C5C"/>
    <w:rsid w:val="1EF04D86"/>
    <w:rsid w:val="1EF81203"/>
    <w:rsid w:val="1EFE60E9"/>
    <w:rsid w:val="1F0545A2"/>
    <w:rsid w:val="1F092813"/>
    <w:rsid w:val="1F0B3EEE"/>
    <w:rsid w:val="1F0C7EB0"/>
    <w:rsid w:val="1F167A99"/>
    <w:rsid w:val="1F176E60"/>
    <w:rsid w:val="1F1D0AF3"/>
    <w:rsid w:val="1F225BA0"/>
    <w:rsid w:val="1F256BBB"/>
    <w:rsid w:val="1F262338"/>
    <w:rsid w:val="1F2822B3"/>
    <w:rsid w:val="1F282554"/>
    <w:rsid w:val="1F2962CC"/>
    <w:rsid w:val="1F2B5BA0"/>
    <w:rsid w:val="1F301408"/>
    <w:rsid w:val="1F307D9D"/>
    <w:rsid w:val="1F3541C0"/>
    <w:rsid w:val="1F37018C"/>
    <w:rsid w:val="1F376447"/>
    <w:rsid w:val="1F394761"/>
    <w:rsid w:val="1F3D1A49"/>
    <w:rsid w:val="1F4153C3"/>
    <w:rsid w:val="1F51433D"/>
    <w:rsid w:val="1F521E7C"/>
    <w:rsid w:val="1F532FA9"/>
    <w:rsid w:val="1F5500CB"/>
    <w:rsid w:val="1F5E564A"/>
    <w:rsid w:val="1F623C55"/>
    <w:rsid w:val="1F705C16"/>
    <w:rsid w:val="1F7539F2"/>
    <w:rsid w:val="1F786BFA"/>
    <w:rsid w:val="1F7A140D"/>
    <w:rsid w:val="1F7C2D1B"/>
    <w:rsid w:val="1F7C4AFF"/>
    <w:rsid w:val="1F7E2174"/>
    <w:rsid w:val="1F8359DC"/>
    <w:rsid w:val="1F83778A"/>
    <w:rsid w:val="1F847C23"/>
    <w:rsid w:val="1F8B1F95"/>
    <w:rsid w:val="1F8B69B5"/>
    <w:rsid w:val="1F8F0786"/>
    <w:rsid w:val="1F926008"/>
    <w:rsid w:val="1F9279CD"/>
    <w:rsid w:val="1F941815"/>
    <w:rsid w:val="1F941997"/>
    <w:rsid w:val="1F9A340A"/>
    <w:rsid w:val="1F9C6A9E"/>
    <w:rsid w:val="1F9E22F5"/>
    <w:rsid w:val="1FA53BA4"/>
    <w:rsid w:val="1FAE057F"/>
    <w:rsid w:val="1FAE4160"/>
    <w:rsid w:val="1FB31A5F"/>
    <w:rsid w:val="1FC3159A"/>
    <w:rsid w:val="1FC40DEA"/>
    <w:rsid w:val="1FC8212B"/>
    <w:rsid w:val="1FC97C87"/>
    <w:rsid w:val="1FCC023A"/>
    <w:rsid w:val="1FCC2DF5"/>
    <w:rsid w:val="1FCE08B2"/>
    <w:rsid w:val="1FD560AD"/>
    <w:rsid w:val="1FDE2C12"/>
    <w:rsid w:val="1FDE3F49"/>
    <w:rsid w:val="1FDE41D2"/>
    <w:rsid w:val="1FE47ADD"/>
    <w:rsid w:val="1FE933AA"/>
    <w:rsid w:val="1FEA2CEF"/>
    <w:rsid w:val="1FED4E93"/>
    <w:rsid w:val="1FF468DA"/>
    <w:rsid w:val="1FF9105D"/>
    <w:rsid w:val="1FFC170E"/>
    <w:rsid w:val="1FFC3D78"/>
    <w:rsid w:val="20032921"/>
    <w:rsid w:val="200510D9"/>
    <w:rsid w:val="200A42EE"/>
    <w:rsid w:val="201051B9"/>
    <w:rsid w:val="201216AD"/>
    <w:rsid w:val="201A2520"/>
    <w:rsid w:val="201E5705"/>
    <w:rsid w:val="20241C77"/>
    <w:rsid w:val="20280F84"/>
    <w:rsid w:val="202820DF"/>
    <w:rsid w:val="202A36F3"/>
    <w:rsid w:val="20340A84"/>
    <w:rsid w:val="203C0B52"/>
    <w:rsid w:val="2040794E"/>
    <w:rsid w:val="20436807"/>
    <w:rsid w:val="20460DDC"/>
    <w:rsid w:val="20492C58"/>
    <w:rsid w:val="204D6F6C"/>
    <w:rsid w:val="20506C8E"/>
    <w:rsid w:val="20586FE4"/>
    <w:rsid w:val="2059246C"/>
    <w:rsid w:val="205C7D47"/>
    <w:rsid w:val="2061013F"/>
    <w:rsid w:val="20650D38"/>
    <w:rsid w:val="206C46C2"/>
    <w:rsid w:val="206E043A"/>
    <w:rsid w:val="207322E4"/>
    <w:rsid w:val="20781866"/>
    <w:rsid w:val="20785235"/>
    <w:rsid w:val="207C7F6E"/>
    <w:rsid w:val="207E6C3D"/>
    <w:rsid w:val="207F43D9"/>
    <w:rsid w:val="20875058"/>
    <w:rsid w:val="20893ECE"/>
    <w:rsid w:val="208D6F54"/>
    <w:rsid w:val="208E5A67"/>
    <w:rsid w:val="209128E5"/>
    <w:rsid w:val="20955599"/>
    <w:rsid w:val="20992FDD"/>
    <w:rsid w:val="20A762F2"/>
    <w:rsid w:val="20A84AFD"/>
    <w:rsid w:val="20AA1C69"/>
    <w:rsid w:val="20AA5651"/>
    <w:rsid w:val="20B336D0"/>
    <w:rsid w:val="20B805CF"/>
    <w:rsid w:val="20B95752"/>
    <w:rsid w:val="20BA09F2"/>
    <w:rsid w:val="20BF5984"/>
    <w:rsid w:val="20BF7004"/>
    <w:rsid w:val="20C343AF"/>
    <w:rsid w:val="20C4005A"/>
    <w:rsid w:val="20C620DE"/>
    <w:rsid w:val="20C75134"/>
    <w:rsid w:val="20CF69FF"/>
    <w:rsid w:val="20CF70D3"/>
    <w:rsid w:val="20D11AD0"/>
    <w:rsid w:val="20D85658"/>
    <w:rsid w:val="20DA452F"/>
    <w:rsid w:val="20DE44E2"/>
    <w:rsid w:val="20E40D06"/>
    <w:rsid w:val="20E70DDA"/>
    <w:rsid w:val="20EE4DDE"/>
    <w:rsid w:val="20EE5292"/>
    <w:rsid w:val="20EE7A98"/>
    <w:rsid w:val="20F012DA"/>
    <w:rsid w:val="20F75BC2"/>
    <w:rsid w:val="20F91B22"/>
    <w:rsid w:val="2102118F"/>
    <w:rsid w:val="210370E2"/>
    <w:rsid w:val="21057CBC"/>
    <w:rsid w:val="210643F0"/>
    <w:rsid w:val="210E2502"/>
    <w:rsid w:val="210E3524"/>
    <w:rsid w:val="210E39CB"/>
    <w:rsid w:val="210F494A"/>
    <w:rsid w:val="21107DFA"/>
    <w:rsid w:val="21126A1E"/>
    <w:rsid w:val="2116490A"/>
    <w:rsid w:val="21197C6C"/>
    <w:rsid w:val="211A3117"/>
    <w:rsid w:val="211D6ED8"/>
    <w:rsid w:val="21210F03"/>
    <w:rsid w:val="212150B8"/>
    <w:rsid w:val="212339B6"/>
    <w:rsid w:val="21260D15"/>
    <w:rsid w:val="212B528A"/>
    <w:rsid w:val="21365E4F"/>
    <w:rsid w:val="213A5A02"/>
    <w:rsid w:val="21414FA7"/>
    <w:rsid w:val="214271D1"/>
    <w:rsid w:val="21432762"/>
    <w:rsid w:val="214A5A38"/>
    <w:rsid w:val="214C24EF"/>
    <w:rsid w:val="215F3821"/>
    <w:rsid w:val="215F5D66"/>
    <w:rsid w:val="21665F3D"/>
    <w:rsid w:val="216B420D"/>
    <w:rsid w:val="217355DC"/>
    <w:rsid w:val="217413CD"/>
    <w:rsid w:val="217557F8"/>
    <w:rsid w:val="217627C5"/>
    <w:rsid w:val="217C62EF"/>
    <w:rsid w:val="217C6B87"/>
    <w:rsid w:val="21864314"/>
    <w:rsid w:val="21865F85"/>
    <w:rsid w:val="21905D83"/>
    <w:rsid w:val="21906017"/>
    <w:rsid w:val="21912B76"/>
    <w:rsid w:val="21933051"/>
    <w:rsid w:val="219739C1"/>
    <w:rsid w:val="219937B6"/>
    <w:rsid w:val="219B228D"/>
    <w:rsid w:val="219C1847"/>
    <w:rsid w:val="219C7087"/>
    <w:rsid w:val="219D2205"/>
    <w:rsid w:val="21A2770F"/>
    <w:rsid w:val="21A47E8B"/>
    <w:rsid w:val="21A8797C"/>
    <w:rsid w:val="21A97C41"/>
    <w:rsid w:val="21AA16FB"/>
    <w:rsid w:val="21AA3480"/>
    <w:rsid w:val="21AF4DC3"/>
    <w:rsid w:val="21B03F9D"/>
    <w:rsid w:val="21B06830"/>
    <w:rsid w:val="21BC3427"/>
    <w:rsid w:val="21C06F92"/>
    <w:rsid w:val="21C26D31"/>
    <w:rsid w:val="21C84E9E"/>
    <w:rsid w:val="21CB5CF6"/>
    <w:rsid w:val="21CD2F3E"/>
    <w:rsid w:val="21D26F0C"/>
    <w:rsid w:val="21D56297"/>
    <w:rsid w:val="21DB649A"/>
    <w:rsid w:val="21DF3601"/>
    <w:rsid w:val="21E27DA0"/>
    <w:rsid w:val="21E5632B"/>
    <w:rsid w:val="21E70736"/>
    <w:rsid w:val="21ED25B6"/>
    <w:rsid w:val="21F143E4"/>
    <w:rsid w:val="21F21B9F"/>
    <w:rsid w:val="21F718D2"/>
    <w:rsid w:val="21FD0FFF"/>
    <w:rsid w:val="220643AF"/>
    <w:rsid w:val="22077889"/>
    <w:rsid w:val="220E44FD"/>
    <w:rsid w:val="220F79FB"/>
    <w:rsid w:val="22104944"/>
    <w:rsid w:val="22121D33"/>
    <w:rsid w:val="2218661D"/>
    <w:rsid w:val="221A374B"/>
    <w:rsid w:val="221A671C"/>
    <w:rsid w:val="2225695B"/>
    <w:rsid w:val="222B4A26"/>
    <w:rsid w:val="22356D36"/>
    <w:rsid w:val="22377C1D"/>
    <w:rsid w:val="22413173"/>
    <w:rsid w:val="2245341D"/>
    <w:rsid w:val="22453BA2"/>
    <w:rsid w:val="224C1EE4"/>
    <w:rsid w:val="224E5006"/>
    <w:rsid w:val="22513127"/>
    <w:rsid w:val="225208D8"/>
    <w:rsid w:val="225418B2"/>
    <w:rsid w:val="225F4FD4"/>
    <w:rsid w:val="225F71CC"/>
    <w:rsid w:val="22606663"/>
    <w:rsid w:val="2262082B"/>
    <w:rsid w:val="226C6BFB"/>
    <w:rsid w:val="226E0F46"/>
    <w:rsid w:val="22717D6E"/>
    <w:rsid w:val="22721109"/>
    <w:rsid w:val="22794A39"/>
    <w:rsid w:val="227D33B1"/>
    <w:rsid w:val="227E489F"/>
    <w:rsid w:val="22823533"/>
    <w:rsid w:val="22880432"/>
    <w:rsid w:val="228B3EFA"/>
    <w:rsid w:val="228B7D1B"/>
    <w:rsid w:val="22930AC2"/>
    <w:rsid w:val="229677D4"/>
    <w:rsid w:val="22981B95"/>
    <w:rsid w:val="229A0584"/>
    <w:rsid w:val="22A11BBD"/>
    <w:rsid w:val="22A348B6"/>
    <w:rsid w:val="22A51CFF"/>
    <w:rsid w:val="22A5618C"/>
    <w:rsid w:val="22A74638"/>
    <w:rsid w:val="22AA14D2"/>
    <w:rsid w:val="22AC349C"/>
    <w:rsid w:val="22B9400A"/>
    <w:rsid w:val="22BB1853"/>
    <w:rsid w:val="22BC2B4B"/>
    <w:rsid w:val="22C22E9C"/>
    <w:rsid w:val="22C24A6D"/>
    <w:rsid w:val="22C80558"/>
    <w:rsid w:val="22CA1EB7"/>
    <w:rsid w:val="22CE244F"/>
    <w:rsid w:val="22D93FF1"/>
    <w:rsid w:val="22E65A67"/>
    <w:rsid w:val="22E83DA8"/>
    <w:rsid w:val="22E93299"/>
    <w:rsid w:val="22EB5094"/>
    <w:rsid w:val="22EE7034"/>
    <w:rsid w:val="22FF7187"/>
    <w:rsid w:val="230666DC"/>
    <w:rsid w:val="230E7EA4"/>
    <w:rsid w:val="23193EB4"/>
    <w:rsid w:val="231B17F9"/>
    <w:rsid w:val="231B6F62"/>
    <w:rsid w:val="231F636F"/>
    <w:rsid w:val="232667A8"/>
    <w:rsid w:val="23275721"/>
    <w:rsid w:val="2328636C"/>
    <w:rsid w:val="232D0D02"/>
    <w:rsid w:val="23325A6C"/>
    <w:rsid w:val="23331FCF"/>
    <w:rsid w:val="23334F7E"/>
    <w:rsid w:val="23360FB7"/>
    <w:rsid w:val="233A304E"/>
    <w:rsid w:val="233D6806"/>
    <w:rsid w:val="2344186A"/>
    <w:rsid w:val="235176F4"/>
    <w:rsid w:val="23531723"/>
    <w:rsid w:val="235511EA"/>
    <w:rsid w:val="235558E1"/>
    <w:rsid w:val="235F5EC4"/>
    <w:rsid w:val="23644BFA"/>
    <w:rsid w:val="23690609"/>
    <w:rsid w:val="23691421"/>
    <w:rsid w:val="2375388E"/>
    <w:rsid w:val="2378680C"/>
    <w:rsid w:val="237A3E4E"/>
    <w:rsid w:val="237E1230"/>
    <w:rsid w:val="2386210B"/>
    <w:rsid w:val="238726F4"/>
    <w:rsid w:val="23874C81"/>
    <w:rsid w:val="23875985"/>
    <w:rsid w:val="23881C13"/>
    <w:rsid w:val="238A29AB"/>
    <w:rsid w:val="238C57F7"/>
    <w:rsid w:val="238E1A8E"/>
    <w:rsid w:val="238F40D9"/>
    <w:rsid w:val="23931F66"/>
    <w:rsid w:val="23933508"/>
    <w:rsid w:val="239504D4"/>
    <w:rsid w:val="23950A3C"/>
    <w:rsid w:val="23957A8C"/>
    <w:rsid w:val="2396438D"/>
    <w:rsid w:val="239F525A"/>
    <w:rsid w:val="23A44BC6"/>
    <w:rsid w:val="23A92C60"/>
    <w:rsid w:val="23AB52C6"/>
    <w:rsid w:val="23AB5501"/>
    <w:rsid w:val="23B03FD9"/>
    <w:rsid w:val="23B17934"/>
    <w:rsid w:val="23B55677"/>
    <w:rsid w:val="23B819CC"/>
    <w:rsid w:val="23BA7F5A"/>
    <w:rsid w:val="23C13739"/>
    <w:rsid w:val="23C71602"/>
    <w:rsid w:val="23C860B3"/>
    <w:rsid w:val="23CA5E72"/>
    <w:rsid w:val="23D066EC"/>
    <w:rsid w:val="23D15E6F"/>
    <w:rsid w:val="23D16760"/>
    <w:rsid w:val="23D34F44"/>
    <w:rsid w:val="23D351A5"/>
    <w:rsid w:val="23E11DA2"/>
    <w:rsid w:val="23E235B0"/>
    <w:rsid w:val="23E26A49"/>
    <w:rsid w:val="23E427C1"/>
    <w:rsid w:val="23E74E71"/>
    <w:rsid w:val="23ED17D3"/>
    <w:rsid w:val="23F71BEC"/>
    <w:rsid w:val="23F867FF"/>
    <w:rsid w:val="24014F4E"/>
    <w:rsid w:val="24015121"/>
    <w:rsid w:val="24044813"/>
    <w:rsid w:val="240A1718"/>
    <w:rsid w:val="240F7D8B"/>
    <w:rsid w:val="241E3F05"/>
    <w:rsid w:val="24215577"/>
    <w:rsid w:val="242429A1"/>
    <w:rsid w:val="24280900"/>
    <w:rsid w:val="2428389C"/>
    <w:rsid w:val="24284DA4"/>
    <w:rsid w:val="24286AD0"/>
    <w:rsid w:val="242A6703"/>
    <w:rsid w:val="2439617A"/>
    <w:rsid w:val="243E45C7"/>
    <w:rsid w:val="2440206F"/>
    <w:rsid w:val="24424E18"/>
    <w:rsid w:val="24462A48"/>
    <w:rsid w:val="244E553B"/>
    <w:rsid w:val="245005B3"/>
    <w:rsid w:val="245636BF"/>
    <w:rsid w:val="245B37BE"/>
    <w:rsid w:val="245D1D43"/>
    <w:rsid w:val="24614264"/>
    <w:rsid w:val="24635540"/>
    <w:rsid w:val="24661A7D"/>
    <w:rsid w:val="247277A2"/>
    <w:rsid w:val="24746AEA"/>
    <w:rsid w:val="247905DE"/>
    <w:rsid w:val="247955FF"/>
    <w:rsid w:val="2479747D"/>
    <w:rsid w:val="247B1377"/>
    <w:rsid w:val="247C75C5"/>
    <w:rsid w:val="2488744E"/>
    <w:rsid w:val="248B03A6"/>
    <w:rsid w:val="24940315"/>
    <w:rsid w:val="249604BE"/>
    <w:rsid w:val="24A0493A"/>
    <w:rsid w:val="24A31E88"/>
    <w:rsid w:val="24A57E1F"/>
    <w:rsid w:val="24AB131F"/>
    <w:rsid w:val="24B71C84"/>
    <w:rsid w:val="24BB79C6"/>
    <w:rsid w:val="24BF08E2"/>
    <w:rsid w:val="24C504EE"/>
    <w:rsid w:val="24C85F89"/>
    <w:rsid w:val="24CD7C77"/>
    <w:rsid w:val="24CE259C"/>
    <w:rsid w:val="24D14521"/>
    <w:rsid w:val="24D44611"/>
    <w:rsid w:val="24D76545"/>
    <w:rsid w:val="24E00310"/>
    <w:rsid w:val="24E164AF"/>
    <w:rsid w:val="24E41B08"/>
    <w:rsid w:val="24E6242C"/>
    <w:rsid w:val="24E65466"/>
    <w:rsid w:val="24E944A8"/>
    <w:rsid w:val="24E964E8"/>
    <w:rsid w:val="24EA091B"/>
    <w:rsid w:val="24EE1B49"/>
    <w:rsid w:val="24F353B2"/>
    <w:rsid w:val="24F61130"/>
    <w:rsid w:val="24FA32D7"/>
    <w:rsid w:val="24FA7B37"/>
    <w:rsid w:val="24FB3B1A"/>
    <w:rsid w:val="24FC5064"/>
    <w:rsid w:val="24FE3964"/>
    <w:rsid w:val="25082314"/>
    <w:rsid w:val="250A0B82"/>
    <w:rsid w:val="250B6C88"/>
    <w:rsid w:val="250D16FB"/>
    <w:rsid w:val="250D27EF"/>
    <w:rsid w:val="250F2B73"/>
    <w:rsid w:val="25132A7F"/>
    <w:rsid w:val="25154D7C"/>
    <w:rsid w:val="251B1226"/>
    <w:rsid w:val="25207316"/>
    <w:rsid w:val="25212B2C"/>
    <w:rsid w:val="25230CAF"/>
    <w:rsid w:val="25373204"/>
    <w:rsid w:val="253A1C68"/>
    <w:rsid w:val="253C7281"/>
    <w:rsid w:val="25401AF0"/>
    <w:rsid w:val="25452B4F"/>
    <w:rsid w:val="2549532D"/>
    <w:rsid w:val="254D53C2"/>
    <w:rsid w:val="25542A3A"/>
    <w:rsid w:val="25545725"/>
    <w:rsid w:val="25545821"/>
    <w:rsid w:val="255A2BE4"/>
    <w:rsid w:val="255A4BBE"/>
    <w:rsid w:val="255F2A47"/>
    <w:rsid w:val="256242E5"/>
    <w:rsid w:val="25627611"/>
    <w:rsid w:val="25636FED"/>
    <w:rsid w:val="25645A54"/>
    <w:rsid w:val="2565282D"/>
    <w:rsid w:val="256733F0"/>
    <w:rsid w:val="25687941"/>
    <w:rsid w:val="25765EE6"/>
    <w:rsid w:val="25772EBB"/>
    <w:rsid w:val="25797FDB"/>
    <w:rsid w:val="257E2881"/>
    <w:rsid w:val="257E28B8"/>
    <w:rsid w:val="2580322B"/>
    <w:rsid w:val="25812E66"/>
    <w:rsid w:val="258167E3"/>
    <w:rsid w:val="25826F7E"/>
    <w:rsid w:val="25832019"/>
    <w:rsid w:val="25860C1E"/>
    <w:rsid w:val="25861D82"/>
    <w:rsid w:val="258E50DA"/>
    <w:rsid w:val="259331FE"/>
    <w:rsid w:val="25957FF8"/>
    <w:rsid w:val="25981AB5"/>
    <w:rsid w:val="25A149AC"/>
    <w:rsid w:val="25A47A05"/>
    <w:rsid w:val="25AD6BEE"/>
    <w:rsid w:val="25AF3F32"/>
    <w:rsid w:val="25B22891"/>
    <w:rsid w:val="25B22A3B"/>
    <w:rsid w:val="25B655A6"/>
    <w:rsid w:val="25BA2D11"/>
    <w:rsid w:val="25C06519"/>
    <w:rsid w:val="25C654B7"/>
    <w:rsid w:val="25CC6A3A"/>
    <w:rsid w:val="25CD79B1"/>
    <w:rsid w:val="25CE6BE3"/>
    <w:rsid w:val="25D26873"/>
    <w:rsid w:val="25D36F91"/>
    <w:rsid w:val="25D73322"/>
    <w:rsid w:val="25D97596"/>
    <w:rsid w:val="25DA372A"/>
    <w:rsid w:val="25DA50B8"/>
    <w:rsid w:val="25DF37D9"/>
    <w:rsid w:val="25E37902"/>
    <w:rsid w:val="25ED312E"/>
    <w:rsid w:val="25F044F9"/>
    <w:rsid w:val="25F413E1"/>
    <w:rsid w:val="25F43EE0"/>
    <w:rsid w:val="25F52A64"/>
    <w:rsid w:val="25F64360"/>
    <w:rsid w:val="25F74971"/>
    <w:rsid w:val="25F9627B"/>
    <w:rsid w:val="25FB0431"/>
    <w:rsid w:val="25FC05B6"/>
    <w:rsid w:val="25FC1EBA"/>
    <w:rsid w:val="26040109"/>
    <w:rsid w:val="26060A54"/>
    <w:rsid w:val="26061115"/>
    <w:rsid w:val="26061962"/>
    <w:rsid w:val="260A0E31"/>
    <w:rsid w:val="260E7FC9"/>
    <w:rsid w:val="260F672F"/>
    <w:rsid w:val="26110E03"/>
    <w:rsid w:val="26120F2D"/>
    <w:rsid w:val="261703C2"/>
    <w:rsid w:val="26174A30"/>
    <w:rsid w:val="26175540"/>
    <w:rsid w:val="261A783F"/>
    <w:rsid w:val="26260F96"/>
    <w:rsid w:val="262C2F3C"/>
    <w:rsid w:val="262C56B0"/>
    <w:rsid w:val="262D044F"/>
    <w:rsid w:val="262D66A1"/>
    <w:rsid w:val="2634179D"/>
    <w:rsid w:val="263722F1"/>
    <w:rsid w:val="263776FB"/>
    <w:rsid w:val="263C18BA"/>
    <w:rsid w:val="2641067D"/>
    <w:rsid w:val="2642755C"/>
    <w:rsid w:val="26431A21"/>
    <w:rsid w:val="264439EB"/>
    <w:rsid w:val="26452EDC"/>
    <w:rsid w:val="264E3591"/>
    <w:rsid w:val="26507D69"/>
    <w:rsid w:val="265359DC"/>
    <w:rsid w:val="2658461C"/>
    <w:rsid w:val="26590788"/>
    <w:rsid w:val="265D1B10"/>
    <w:rsid w:val="26604E2D"/>
    <w:rsid w:val="266056B1"/>
    <w:rsid w:val="26640280"/>
    <w:rsid w:val="266A751B"/>
    <w:rsid w:val="266C5762"/>
    <w:rsid w:val="266D04E0"/>
    <w:rsid w:val="267150A0"/>
    <w:rsid w:val="2676220B"/>
    <w:rsid w:val="26784A91"/>
    <w:rsid w:val="26794D50"/>
    <w:rsid w:val="267976EA"/>
    <w:rsid w:val="267D0DD4"/>
    <w:rsid w:val="267E00A6"/>
    <w:rsid w:val="267E6EFD"/>
    <w:rsid w:val="267F6564"/>
    <w:rsid w:val="2681066F"/>
    <w:rsid w:val="268D6369"/>
    <w:rsid w:val="268D7F1A"/>
    <w:rsid w:val="268F5850"/>
    <w:rsid w:val="26900E65"/>
    <w:rsid w:val="269308F5"/>
    <w:rsid w:val="269E134D"/>
    <w:rsid w:val="269E759F"/>
    <w:rsid w:val="26A0140A"/>
    <w:rsid w:val="26A31DBF"/>
    <w:rsid w:val="26A4480F"/>
    <w:rsid w:val="26AB027E"/>
    <w:rsid w:val="26AE72CA"/>
    <w:rsid w:val="26B119F1"/>
    <w:rsid w:val="26B448EF"/>
    <w:rsid w:val="26BA3C53"/>
    <w:rsid w:val="26BD3478"/>
    <w:rsid w:val="26C115C4"/>
    <w:rsid w:val="26CB5BEC"/>
    <w:rsid w:val="26CE34D2"/>
    <w:rsid w:val="26CE7E81"/>
    <w:rsid w:val="26D17EE9"/>
    <w:rsid w:val="26D26B3A"/>
    <w:rsid w:val="26D4573B"/>
    <w:rsid w:val="26D51ADE"/>
    <w:rsid w:val="26D91F98"/>
    <w:rsid w:val="26D94133"/>
    <w:rsid w:val="26DB7EAB"/>
    <w:rsid w:val="26E57236"/>
    <w:rsid w:val="26E70819"/>
    <w:rsid w:val="26E72ED9"/>
    <w:rsid w:val="26E812D7"/>
    <w:rsid w:val="26E86E1F"/>
    <w:rsid w:val="26E969EF"/>
    <w:rsid w:val="26ED0B15"/>
    <w:rsid w:val="26EF3055"/>
    <w:rsid w:val="26F23447"/>
    <w:rsid w:val="26F614FF"/>
    <w:rsid w:val="27004AEF"/>
    <w:rsid w:val="27085698"/>
    <w:rsid w:val="270B5410"/>
    <w:rsid w:val="27130D6B"/>
    <w:rsid w:val="27152075"/>
    <w:rsid w:val="271C1C54"/>
    <w:rsid w:val="271C3FAB"/>
    <w:rsid w:val="271C6DEF"/>
    <w:rsid w:val="27206206"/>
    <w:rsid w:val="2722517B"/>
    <w:rsid w:val="27233601"/>
    <w:rsid w:val="272555CB"/>
    <w:rsid w:val="27257379"/>
    <w:rsid w:val="2726309C"/>
    <w:rsid w:val="27293B1D"/>
    <w:rsid w:val="272D7547"/>
    <w:rsid w:val="27314FD7"/>
    <w:rsid w:val="27325E70"/>
    <w:rsid w:val="27341B93"/>
    <w:rsid w:val="273D46C2"/>
    <w:rsid w:val="27420834"/>
    <w:rsid w:val="27430D53"/>
    <w:rsid w:val="2743179B"/>
    <w:rsid w:val="2745364F"/>
    <w:rsid w:val="274F06E6"/>
    <w:rsid w:val="27537702"/>
    <w:rsid w:val="27553494"/>
    <w:rsid w:val="275B0FEC"/>
    <w:rsid w:val="275D6B12"/>
    <w:rsid w:val="275E5ED0"/>
    <w:rsid w:val="27644968"/>
    <w:rsid w:val="27683BBF"/>
    <w:rsid w:val="276A5BAC"/>
    <w:rsid w:val="27710810"/>
    <w:rsid w:val="27752950"/>
    <w:rsid w:val="277F4E9F"/>
    <w:rsid w:val="278100F8"/>
    <w:rsid w:val="27835B31"/>
    <w:rsid w:val="27840543"/>
    <w:rsid w:val="27896E11"/>
    <w:rsid w:val="278B23EE"/>
    <w:rsid w:val="278C4A28"/>
    <w:rsid w:val="27934C2A"/>
    <w:rsid w:val="279C7ABE"/>
    <w:rsid w:val="279D1605"/>
    <w:rsid w:val="27A068B5"/>
    <w:rsid w:val="27B506FD"/>
    <w:rsid w:val="27B52D32"/>
    <w:rsid w:val="27B55CAE"/>
    <w:rsid w:val="27B828EC"/>
    <w:rsid w:val="27B9747D"/>
    <w:rsid w:val="27BD24F4"/>
    <w:rsid w:val="27BD3A45"/>
    <w:rsid w:val="27BD43A5"/>
    <w:rsid w:val="27C07B7F"/>
    <w:rsid w:val="27C22234"/>
    <w:rsid w:val="27CE4E03"/>
    <w:rsid w:val="27D30046"/>
    <w:rsid w:val="27D4336A"/>
    <w:rsid w:val="27D44BC7"/>
    <w:rsid w:val="27D56FF1"/>
    <w:rsid w:val="27D72D69"/>
    <w:rsid w:val="27DC53D7"/>
    <w:rsid w:val="27F60128"/>
    <w:rsid w:val="27F60D15"/>
    <w:rsid w:val="27FB3370"/>
    <w:rsid w:val="280C3082"/>
    <w:rsid w:val="280D678A"/>
    <w:rsid w:val="280F761E"/>
    <w:rsid w:val="28100970"/>
    <w:rsid w:val="28130FC3"/>
    <w:rsid w:val="281D3390"/>
    <w:rsid w:val="281D62A2"/>
    <w:rsid w:val="281E451F"/>
    <w:rsid w:val="281F026C"/>
    <w:rsid w:val="28242AFE"/>
    <w:rsid w:val="2824302E"/>
    <w:rsid w:val="28255646"/>
    <w:rsid w:val="282D4DA2"/>
    <w:rsid w:val="28302666"/>
    <w:rsid w:val="28341F69"/>
    <w:rsid w:val="28352993"/>
    <w:rsid w:val="283A7C94"/>
    <w:rsid w:val="283F1E7D"/>
    <w:rsid w:val="283F6FC6"/>
    <w:rsid w:val="28410EB0"/>
    <w:rsid w:val="284576F3"/>
    <w:rsid w:val="284763CA"/>
    <w:rsid w:val="284929D4"/>
    <w:rsid w:val="284B4A54"/>
    <w:rsid w:val="284C1CF1"/>
    <w:rsid w:val="284D7976"/>
    <w:rsid w:val="284F2393"/>
    <w:rsid w:val="285259C3"/>
    <w:rsid w:val="285E1CEA"/>
    <w:rsid w:val="285E4750"/>
    <w:rsid w:val="285E68F8"/>
    <w:rsid w:val="28616AD6"/>
    <w:rsid w:val="286248FC"/>
    <w:rsid w:val="28624B94"/>
    <w:rsid w:val="28643BAC"/>
    <w:rsid w:val="286E3006"/>
    <w:rsid w:val="286F0F65"/>
    <w:rsid w:val="28724840"/>
    <w:rsid w:val="287711AE"/>
    <w:rsid w:val="28795BCE"/>
    <w:rsid w:val="28810C2F"/>
    <w:rsid w:val="2881668A"/>
    <w:rsid w:val="28821CD7"/>
    <w:rsid w:val="28832153"/>
    <w:rsid w:val="28862099"/>
    <w:rsid w:val="28866DB6"/>
    <w:rsid w:val="28884063"/>
    <w:rsid w:val="288C402F"/>
    <w:rsid w:val="288D3427"/>
    <w:rsid w:val="2891552F"/>
    <w:rsid w:val="2894371A"/>
    <w:rsid w:val="289B1FE8"/>
    <w:rsid w:val="289C4061"/>
    <w:rsid w:val="289F315B"/>
    <w:rsid w:val="289F3CAC"/>
    <w:rsid w:val="28A80B21"/>
    <w:rsid w:val="28AF01B8"/>
    <w:rsid w:val="28AF56E0"/>
    <w:rsid w:val="28B05B60"/>
    <w:rsid w:val="28BF2E88"/>
    <w:rsid w:val="28C400EC"/>
    <w:rsid w:val="28CF4E13"/>
    <w:rsid w:val="28D15A0A"/>
    <w:rsid w:val="28D30B77"/>
    <w:rsid w:val="28D321E2"/>
    <w:rsid w:val="28D36BF1"/>
    <w:rsid w:val="28D70B46"/>
    <w:rsid w:val="28D948BF"/>
    <w:rsid w:val="28D973AE"/>
    <w:rsid w:val="28E219C5"/>
    <w:rsid w:val="28E53263"/>
    <w:rsid w:val="28E71BD0"/>
    <w:rsid w:val="28E74484"/>
    <w:rsid w:val="28ED2118"/>
    <w:rsid w:val="28F05CD9"/>
    <w:rsid w:val="28F364BD"/>
    <w:rsid w:val="28F36811"/>
    <w:rsid w:val="28FC235B"/>
    <w:rsid w:val="29023E15"/>
    <w:rsid w:val="29034D8E"/>
    <w:rsid w:val="2907142C"/>
    <w:rsid w:val="29096C93"/>
    <w:rsid w:val="290A667A"/>
    <w:rsid w:val="290B0C0D"/>
    <w:rsid w:val="290B5FD7"/>
    <w:rsid w:val="290D640A"/>
    <w:rsid w:val="29162756"/>
    <w:rsid w:val="291A4C7E"/>
    <w:rsid w:val="291B4ED7"/>
    <w:rsid w:val="291E22D1"/>
    <w:rsid w:val="291F0427"/>
    <w:rsid w:val="292555F9"/>
    <w:rsid w:val="292618FC"/>
    <w:rsid w:val="292F1638"/>
    <w:rsid w:val="29315699"/>
    <w:rsid w:val="29336FB4"/>
    <w:rsid w:val="2936246C"/>
    <w:rsid w:val="293C79A7"/>
    <w:rsid w:val="293D2697"/>
    <w:rsid w:val="29422464"/>
    <w:rsid w:val="294501A9"/>
    <w:rsid w:val="29454D6E"/>
    <w:rsid w:val="29464477"/>
    <w:rsid w:val="2949697E"/>
    <w:rsid w:val="294F4DA4"/>
    <w:rsid w:val="295449EC"/>
    <w:rsid w:val="29554FB8"/>
    <w:rsid w:val="295D23DB"/>
    <w:rsid w:val="296B6D7E"/>
    <w:rsid w:val="297172A8"/>
    <w:rsid w:val="29786483"/>
    <w:rsid w:val="2983564B"/>
    <w:rsid w:val="29853FA2"/>
    <w:rsid w:val="2986365A"/>
    <w:rsid w:val="298C7C6B"/>
    <w:rsid w:val="298F2D60"/>
    <w:rsid w:val="29907D15"/>
    <w:rsid w:val="299C2B37"/>
    <w:rsid w:val="29A03597"/>
    <w:rsid w:val="29A4703D"/>
    <w:rsid w:val="29A50264"/>
    <w:rsid w:val="29A749BD"/>
    <w:rsid w:val="29AF3FCC"/>
    <w:rsid w:val="29BC502E"/>
    <w:rsid w:val="29BE0D34"/>
    <w:rsid w:val="29BE52CE"/>
    <w:rsid w:val="29C80553"/>
    <w:rsid w:val="29CA7D6B"/>
    <w:rsid w:val="29CE6AED"/>
    <w:rsid w:val="29D35CB3"/>
    <w:rsid w:val="29DB2E13"/>
    <w:rsid w:val="29DB795F"/>
    <w:rsid w:val="29E67538"/>
    <w:rsid w:val="29E677D4"/>
    <w:rsid w:val="29EC2923"/>
    <w:rsid w:val="29EF3C6E"/>
    <w:rsid w:val="29F17EBE"/>
    <w:rsid w:val="29F43C64"/>
    <w:rsid w:val="29FA25C8"/>
    <w:rsid w:val="29FB4557"/>
    <w:rsid w:val="29FD19B7"/>
    <w:rsid w:val="29FD435A"/>
    <w:rsid w:val="2A0815C1"/>
    <w:rsid w:val="2A0D30D8"/>
    <w:rsid w:val="2A0F5E0A"/>
    <w:rsid w:val="2A112438"/>
    <w:rsid w:val="2A15702C"/>
    <w:rsid w:val="2A1808B1"/>
    <w:rsid w:val="2A181440"/>
    <w:rsid w:val="2A1A0CEB"/>
    <w:rsid w:val="2A1C72FC"/>
    <w:rsid w:val="2A1D0793"/>
    <w:rsid w:val="2A232024"/>
    <w:rsid w:val="2A23375B"/>
    <w:rsid w:val="2A26647F"/>
    <w:rsid w:val="2A29188B"/>
    <w:rsid w:val="2A2A31F4"/>
    <w:rsid w:val="2A34446A"/>
    <w:rsid w:val="2A3F4296"/>
    <w:rsid w:val="2A403DF7"/>
    <w:rsid w:val="2A43220E"/>
    <w:rsid w:val="2A581813"/>
    <w:rsid w:val="2A5C1303"/>
    <w:rsid w:val="2A6021EF"/>
    <w:rsid w:val="2A61691A"/>
    <w:rsid w:val="2A653FE2"/>
    <w:rsid w:val="2A6D292E"/>
    <w:rsid w:val="2A6E47D0"/>
    <w:rsid w:val="2A750617"/>
    <w:rsid w:val="2A7A5040"/>
    <w:rsid w:val="2A7E74F9"/>
    <w:rsid w:val="2A856183"/>
    <w:rsid w:val="2A89559E"/>
    <w:rsid w:val="2A94612D"/>
    <w:rsid w:val="2A97058D"/>
    <w:rsid w:val="2A9C5B40"/>
    <w:rsid w:val="2AA36F32"/>
    <w:rsid w:val="2AA400F4"/>
    <w:rsid w:val="2AA643AC"/>
    <w:rsid w:val="2AAC54BB"/>
    <w:rsid w:val="2AB078A1"/>
    <w:rsid w:val="2AB11A39"/>
    <w:rsid w:val="2AB15325"/>
    <w:rsid w:val="2AB27589"/>
    <w:rsid w:val="2AB30A89"/>
    <w:rsid w:val="2AB57FF9"/>
    <w:rsid w:val="2AB90ADF"/>
    <w:rsid w:val="2ABA19A7"/>
    <w:rsid w:val="2ABA44A8"/>
    <w:rsid w:val="2ABA6371"/>
    <w:rsid w:val="2ABC1DA2"/>
    <w:rsid w:val="2AC12D4D"/>
    <w:rsid w:val="2AC329D5"/>
    <w:rsid w:val="2AC87D23"/>
    <w:rsid w:val="2ACC151A"/>
    <w:rsid w:val="2ACC28DA"/>
    <w:rsid w:val="2AD4533E"/>
    <w:rsid w:val="2ADC3217"/>
    <w:rsid w:val="2ADC3327"/>
    <w:rsid w:val="2ADD0E74"/>
    <w:rsid w:val="2AE11D66"/>
    <w:rsid w:val="2AE374B9"/>
    <w:rsid w:val="2AE61515"/>
    <w:rsid w:val="2AE83824"/>
    <w:rsid w:val="2AE94B0E"/>
    <w:rsid w:val="2AEB102F"/>
    <w:rsid w:val="2AEB2687"/>
    <w:rsid w:val="2AF14F00"/>
    <w:rsid w:val="2AF4565C"/>
    <w:rsid w:val="2AFA0056"/>
    <w:rsid w:val="2AFA470A"/>
    <w:rsid w:val="2B012590"/>
    <w:rsid w:val="2B06518F"/>
    <w:rsid w:val="2B0A5203"/>
    <w:rsid w:val="2B0C20F7"/>
    <w:rsid w:val="2B0C4EE1"/>
    <w:rsid w:val="2B0F1D0A"/>
    <w:rsid w:val="2B0F5533"/>
    <w:rsid w:val="2B1157DF"/>
    <w:rsid w:val="2B1A215D"/>
    <w:rsid w:val="2B1B65B9"/>
    <w:rsid w:val="2B1F527C"/>
    <w:rsid w:val="2B22094C"/>
    <w:rsid w:val="2B224C5D"/>
    <w:rsid w:val="2B241B31"/>
    <w:rsid w:val="2B2706A2"/>
    <w:rsid w:val="2B28252F"/>
    <w:rsid w:val="2B2C517A"/>
    <w:rsid w:val="2B3344D8"/>
    <w:rsid w:val="2B450B78"/>
    <w:rsid w:val="2B461FAE"/>
    <w:rsid w:val="2B4665D5"/>
    <w:rsid w:val="2B4C75CA"/>
    <w:rsid w:val="2B4D31F0"/>
    <w:rsid w:val="2B4F71D5"/>
    <w:rsid w:val="2B527EE3"/>
    <w:rsid w:val="2B560448"/>
    <w:rsid w:val="2B580D2F"/>
    <w:rsid w:val="2B595F47"/>
    <w:rsid w:val="2B5B08A7"/>
    <w:rsid w:val="2B5C1416"/>
    <w:rsid w:val="2B5E1A74"/>
    <w:rsid w:val="2B5E4A9B"/>
    <w:rsid w:val="2B632B65"/>
    <w:rsid w:val="2B667187"/>
    <w:rsid w:val="2B6C37C8"/>
    <w:rsid w:val="2B7D4228"/>
    <w:rsid w:val="2B82321A"/>
    <w:rsid w:val="2B823927"/>
    <w:rsid w:val="2B874473"/>
    <w:rsid w:val="2B886128"/>
    <w:rsid w:val="2B8A00F2"/>
    <w:rsid w:val="2B8A6EA5"/>
    <w:rsid w:val="2B8B70C4"/>
    <w:rsid w:val="2B8F7512"/>
    <w:rsid w:val="2B9164CF"/>
    <w:rsid w:val="2B9576E2"/>
    <w:rsid w:val="2B964CE9"/>
    <w:rsid w:val="2B9A4D5A"/>
    <w:rsid w:val="2B9D3851"/>
    <w:rsid w:val="2BA41CAA"/>
    <w:rsid w:val="2BAA7442"/>
    <w:rsid w:val="2BAE3DE1"/>
    <w:rsid w:val="2BB700E0"/>
    <w:rsid w:val="2BBD4491"/>
    <w:rsid w:val="2BBE79E4"/>
    <w:rsid w:val="2BC2082C"/>
    <w:rsid w:val="2BC27109"/>
    <w:rsid w:val="2BC52ED8"/>
    <w:rsid w:val="2BC76C50"/>
    <w:rsid w:val="2BCD0A04"/>
    <w:rsid w:val="2BCF1F15"/>
    <w:rsid w:val="2BD0498A"/>
    <w:rsid w:val="2BD25B6F"/>
    <w:rsid w:val="2BD60954"/>
    <w:rsid w:val="2BDB3ED0"/>
    <w:rsid w:val="2BEB0DD4"/>
    <w:rsid w:val="2BEC51D8"/>
    <w:rsid w:val="2BEE6C0E"/>
    <w:rsid w:val="2BEF1A87"/>
    <w:rsid w:val="2BF75607"/>
    <w:rsid w:val="2BF77AE8"/>
    <w:rsid w:val="2BFA7026"/>
    <w:rsid w:val="2BFC6FD4"/>
    <w:rsid w:val="2C0368C6"/>
    <w:rsid w:val="2C05500E"/>
    <w:rsid w:val="2C0B2FE1"/>
    <w:rsid w:val="2C0C0B07"/>
    <w:rsid w:val="2C0E2AD1"/>
    <w:rsid w:val="2C0F7712"/>
    <w:rsid w:val="2C1134D0"/>
    <w:rsid w:val="2C22657D"/>
    <w:rsid w:val="2C246940"/>
    <w:rsid w:val="2C277DD3"/>
    <w:rsid w:val="2C290D81"/>
    <w:rsid w:val="2C2E78B5"/>
    <w:rsid w:val="2C3551A2"/>
    <w:rsid w:val="2C3B319A"/>
    <w:rsid w:val="2C3C1EC1"/>
    <w:rsid w:val="2C42462B"/>
    <w:rsid w:val="2C437300"/>
    <w:rsid w:val="2C4B219E"/>
    <w:rsid w:val="2C4E7372"/>
    <w:rsid w:val="2C4F6D41"/>
    <w:rsid w:val="2C5B41CA"/>
    <w:rsid w:val="2C5D0B16"/>
    <w:rsid w:val="2C626979"/>
    <w:rsid w:val="2C680433"/>
    <w:rsid w:val="2C6A377A"/>
    <w:rsid w:val="2C75368A"/>
    <w:rsid w:val="2C7C7A8C"/>
    <w:rsid w:val="2C7D17AB"/>
    <w:rsid w:val="2C803EDB"/>
    <w:rsid w:val="2C821211"/>
    <w:rsid w:val="2C841B39"/>
    <w:rsid w:val="2C866B0B"/>
    <w:rsid w:val="2C8965FC"/>
    <w:rsid w:val="2C8A1EDE"/>
    <w:rsid w:val="2C8A6306"/>
    <w:rsid w:val="2C9034E6"/>
    <w:rsid w:val="2C9116B8"/>
    <w:rsid w:val="2C995C25"/>
    <w:rsid w:val="2C9C5116"/>
    <w:rsid w:val="2CA01851"/>
    <w:rsid w:val="2CA122DA"/>
    <w:rsid w:val="2CA343A0"/>
    <w:rsid w:val="2CA423D8"/>
    <w:rsid w:val="2CA96082"/>
    <w:rsid w:val="2CAA01BE"/>
    <w:rsid w:val="2CAE345F"/>
    <w:rsid w:val="2CB43679"/>
    <w:rsid w:val="2CB50CBF"/>
    <w:rsid w:val="2CB85977"/>
    <w:rsid w:val="2CBB5644"/>
    <w:rsid w:val="2CBD0690"/>
    <w:rsid w:val="2CBE40F4"/>
    <w:rsid w:val="2CBE62A5"/>
    <w:rsid w:val="2CC26216"/>
    <w:rsid w:val="2CC44205"/>
    <w:rsid w:val="2CC47634"/>
    <w:rsid w:val="2CC55793"/>
    <w:rsid w:val="2CC969F8"/>
    <w:rsid w:val="2CCA19AD"/>
    <w:rsid w:val="2CCB09C2"/>
    <w:rsid w:val="2CCE189E"/>
    <w:rsid w:val="2CCF04B2"/>
    <w:rsid w:val="2CCF5DDE"/>
    <w:rsid w:val="2CDA3B55"/>
    <w:rsid w:val="2CDB0944"/>
    <w:rsid w:val="2CDC54D1"/>
    <w:rsid w:val="2CDD3EC5"/>
    <w:rsid w:val="2CE27267"/>
    <w:rsid w:val="2CE45218"/>
    <w:rsid w:val="2CE51A84"/>
    <w:rsid w:val="2CE74D39"/>
    <w:rsid w:val="2CE8150A"/>
    <w:rsid w:val="2CF04B2B"/>
    <w:rsid w:val="2CF06CC2"/>
    <w:rsid w:val="2CF4573F"/>
    <w:rsid w:val="2CF972DD"/>
    <w:rsid w:val="2CFA03A5"/>
    <w:rsid w:val="2CFB12A7"/>
    <w:rsid w:val="2CFF066C"/>
    <w:rsid w:val="2D016444"/>
    <w:rsid w:val="2D0B00A7"/>
    <w:rsid w:val="2D0B16C5"/>
    <w:rsid w:val="2D0D0FDB"/>
    <w:rsid w:val="2D0D1754"/>
    <w:rsid w:val="2D0D1E1A"/>
    <w:rsid w:val="2D0D6A6B"/>
    <w:rsid w:val="2D12077C"/>
    <w:rsid w:val="2D1715C6"/>
    <w:rsid w:val="2D1943ED"/>
    <w:rsid w:val="2D1D3D27"/>
    <w:rsid w:val="2D1F6742"/>
    <w:rsid w:val="2D270FD0"/>
    <w:rsid w:val="2D277EFB"/>
    <w:rsid w:val="2D31047C"/>
    <w:rsid w:val="2D3136D3"/>
    <w:rsid w:val="2D314CC9"/>
    <w:rsid w:val="2D3178DC"/>
    <w:rsid w:val="2D324DB9"/>
    <w:rsid w:val="2D334CAC"/>
    <w:rsid w:val="2D360531"/>
    <w:rsid w:val="2D396665"/>
    <w:rsid w:val="2D410C84"/>
    <w:rsid w:val="2D426862"/>
    <w:rsid w:val="2D4367AA"/>
    <w:rsid w:val="2D4370D2"/>
    <w:rsid w:val="2D450D5F"/>
    <w:rsid w:val="2D4529E9"/>
    <w:rsid w:val="2D4761C0"/>
    <w:rsid w:val="2D4E3F0C"/>
    <w:rsid w:val="2D5B4B27"/>
    <w:rsid w:val="2D5D08DD"/>
    <w:rsid w:val="2D6055AE"/>
    <w:rsid w:val="2D636224"/>
    <w:rsid w:val="2D646B9E"/>
    <w:rsid w:val="2D6B244F"/>
    <w:rsid w:val="2D6B5D7F"/>
    <w:rsid w:val="2D700E9E"/>
    <w:rsid w:val="2D761A83"/>
    <w:rsid w:val="2D875411"/>
    <w:rsid w:val="2D8B4452"/>
    <w:rsid w:val="2D8D53A8"/>
    <w:rsid w:val="2D976683"/>
    <w:rsid w:val="2D9E3E78"/>
    <w:rsid w:val="2DA01E4F"/>
    <w:rsid w:val="2DA336ED"/>
    <w:rsid w:val="2DAB621D"/>
    <w:rsid w:val="2DAC24B5"/>
    <w:rsid w:val="2DB17BB8"/>
    <w:rsid w:val="2DB27C81"/>
    <w:rsid w:val="2DBC5013"/>
    <w:rsid w:val="2DCD0958"/>
    <w:rsid w:val="2DCF003E"/>
    <w:rsid w:val="2DD27CA8"/>
    <w:rsid w:val="2DDA0237"/>
    <w:rsid w:val="2DE35338"/>
    <w:rsid w:val="2DE97FFE"/>
    <w:rsid w:val="2DEB4A08"/>
    <w:rsid w:val="2DEC09F4"/>
    <w:rsid w:val="2DF2421D"/>
    <w:rsid w:val="2DF714A1"/>
    <w:rsid w:val="2E0019A3"/>
    <w:rsid w:val="2E093550"/>
    <w:rsid w:val="2E0A7A05"/>
    <w:rsid w:val="2E1343CF"/>
    <w:rsid w:val="2E156399"/>
    <w:rsid w:val="2E194F3D"/>
    <w:rsid w:val="2E243DE6"/>
    <w:rsid w:val="2E267CD1"/>
    <w:rsid w:val="2E287B61"/>
    <w:rsid w:val="2E2C36E3"/>
    <w:rsid w:val="2E317F48"/>
    <w:rsid w:val="2E3D028C"/>
    <w:rsid w:val="2E3E0198"/>
    <w:rsid w:val="2E3F0BEE"/>
    <w:rsid w:val="2E4652C5"/>
    <w:rsid w:val="2E496803"/>
    <w:rsid w:val="2E4A28CA"/>
    <w:rsid w:val="2E4D5A50"/>
    <w:rsid w:val="2E4D77A9"/>
    <w:rsid w:val="2E560939"/>
    <w:rsid w:val="2E5A7CD6"/>
    <w:rsid w:val="2E5E648E"/>
    <w:rsid w:val="2E607376"/>
    <w:rsid w:val="2E642E7C"/>
    <w:rsid w:val="2E70537D"/>
    <w:rsid w:val="2E790DE1"/>
    <w:rsid w:val="2E7973ED"/>
    <w:rsid w:val="2E7B3153"/>
    <w:rsid w:val="2E7C78DB"/>
    <w:rsid w:val="2E877342"/>
    <w:rsid w:val="2E8B665B"/>
    <w:rsid w:val="2E8E35A8"/>
    <w:rsid w:val="2E9123DB"/>
    <w:rsid w:val="2E9136EE"/>
    <w:rsid w:val="2E957101"/>
    <w:rsid w:val="2E9A471C"/>
    <w:rsid w:val="2E9A7791"/>
    <w:rsid w:val="2E9C33A3"/>
    <w:rsid w:val="2EA25753"/>
    <w:rsid w:val="2EAA1BD0"/>
    <w:rsid w:val="2EAA3A90"/>
    <w:rsid w:val="2EB37D85"/>
    <w:rsid w:val="2EBB5220"/>
    <w:rsid w:val="2EBC5351"/>
    <w:rsid w:val="2EBE07DF"/>
    <w:rsid w:val="2EC456C9"/>
    <w:rsid w:val="2EC46383"/>
    <w:rsid w:val="2EC56BE5"/>
    <w:rsid w:val="2EC658E5"/>
    <w:rsid w:val="2EC77991"/>
    <w:rsid w:val="2ECE7596"/>
    <w:rsid w:val="2ECF2A91"/>
    <w:rsid w:val="2ED316F4"/>
    <w:rsid w:val="2ED917DE"/>
    <w:rsid w:val="2EDF31F8"/>
    <w:rsid w:val="2EE47B19"/>
    <w:rsid w:val="2EEB7843"/>
    <w:rsid w:val="2EF00893"/>
    <w:rsid w:val="2EF3442E"/>
    <w:rsid w:val="2EF65105"/>
    <w:rsid w:val="2EFB4F05"/>
    <w:rsid w:val="2EFF3E52"/>
    <w:rsid w:val="2F0465CC"/>
    <w:rsid w:val="2F072879"/>
    <w:rsid w:val="2F08433B"/>
    <w:rsid w:val="2F0907FB"/>
    <w:rsid w:val="2F0A3A24"/>
    <w:rsid w:val="2F0B5278"/>
    <w:rsid w:val="2F0D661F"/>
    <w:rsid w:val="2F1321AD"/>
    <w:rsid w:val="2F136646"/>
    <w:rsid w:val="2F154177"/>
    <w:rsid w:val="2F1C1962"/>
    <w:rsid w:val="2F2269A3"/>
    <w:rsid w:val="2F2828F2"/>
    <w:rsid w:val="2F2B399A"/>
    <w:rsid w:val="2F363704"/>
    <w:rsid w:val="2F3960B7"/>
    <w:rsid w:val="2F3D037D"/>
    <w:rsid w:val="2F4C2EE3"/>
    <w:rsid w:val="2F4C6D53"/>
    <w:rsid w:val="2F561C30"/>
    <w:rsid w:val="2F585AF3"/>
    <w:rsid w:val="2F596049"/>
    <w:rsid w:val="2F5C3B54"/>
    <w:rsid w:val="2F61762B"/>
    <w:rsid w:val="2F631B11"/>
    <w:rsid w:val="2F662C24"/>
    <w:rsid w:val="2F704AF3"/>
    <w:rsid w:val="2F843A53"/>
    <w:rsid w:val="2F8D6403"/>
    <w:rsid w:val="2F927575"/>
    <w:rsid w:val="2F9429CB"/>
    <w:rsid w:val="2F952329"/>
    <w:rsid w:val="2F962068"/>
    <w:rsid w:val="2F9652B7"/>
    <w:rsid w:val="2F965A84"/>
    <w:rsid w:val="2F996B56"/>
    <w:rsid w:val="2F9B5A25"/>
    <w:rsid w:val="2F9C03F4"/>
    <w:rsid w:val="2F9E5E02"/>
    <w:rsid w:val="2FA21EAE"/>
    <w:rsid w:val="2FA409F4"/>
    <w:rsid w:val="2FA92ACB"/>
    <w:rsid w:val="2FAF45CB"/>
    <w:rsid w:val="2FB13B8E"/>
    <w:rsid w:val="2FB62C7A"/>
    <w:rsid w:val="2FBC4FC2"/>
    <w:rsid w:val="2FBE65BC"/>
    <w:rsid w:val="2FC02334"/>
    <w:rsid w:val="2FC12E0D"/>
    <w:rsid w:val="2FC61E19"/>
    <w:rsid w:val="2FCF2577"/>
    <w:rsid w:val="2FD3657A"/>
    <w:rsid w:val="2FD54996"/>
    <w:rsid w:val="2FD97BCD"/>
    <w:rsid w:val="2FDD2E8E"/>
    <w:rsid w:val="2FDE3125"/>
    <w:rsid w:val="2FE31C96"/>
    <w:rsid w:val="2FE87D4B"/>
    <w:rsid w:val="2FE97517"/>
    <w:rsid w:val="2FED2320"/>
    <w:rsid w:val="2FF3094F"/>
    <w:rsid w:val="2FFD0C0E"/>
    <w:rsid w:val="30002D07"/>
    <w:rsid w:val="3002294D"/>
    <w:rsid w:val="300711A8"/>
    <w:rsid w:val="30087837"/>
    <w:rsid w:val="300C3B90"/>
    <w:rsid w:val="300D20E3"/>
    <w:rsid w:val="300D36B9"/>
    <w:rsid w:val="300F0B89"/>
    <w:rsid w:val="301168CE"/>
    <w:rsid w:val="30154E19"/>
    <w:rsid w:val="30171924"/>
    <w:rsid w:val="30173190"/>
    <w:rsid w:val="301B2328"/>
    <w:rsid w:val="30225849"/>
    <w:rsid w:val="3025488D"/>
    <w:rsid w:val="302C277F"/>
    <w:rsid w:val="302D3FE9"/>
    <w:rsid w:val="302E2353"/>
    <w:rsid w:val="303221E0"/>
    <w:rsid w:val="30322E5C"/>
    <w:rsid w:val="303643A5"/>
    <w:rsid w:val="3038011D"/>
    <w:rsid w:val="3039340C"/>
    <w:rsid w:val="30396D27"/>
    <w:rsid w:val="3042124A"/>
    <w:rsid w:val="3044003E"/>
    <w:rsid w:val="30453B9D"/>
    <w:rsid w:val="304C3BC8"/>
    <w:rsid w:val="30505F70"/>
    <w:rsid w:val="30552148"/>
    <w:rsid w:val="305703F6"/>
    <w:rsid w:val="305A4534"/>
    <w:rsid w:val="305D754F"/>
    <w:rsid w:val="306212C1"/>
    <w:rsid w:val="30645CFC"/>
    <w:rsid w:val="30665E9F"/>
    <w:rsid w:val="306A6432"/>
    <w:rsid w:val="306C7EFE"/>
    <w:rsid w:val="30733FFC"/>
    <w:rsid w:val="30794DF1"/>
    <w:rsid w:val="30830CE2"/>
    <w:rsid w:val="308321E0"/>
    <w:rsid w:val="3095731D"/>
    <w:rsid w:val="30A57B99"/>
    <w:rsid w:val="30B20E4E"/>
    <w:rsid w:val="30B26290"/>
    <w:rsid w:val="30B97331"/>
    <w:rsid w:val="30BA4AA5"/>
    <w:rsid w:val="30BA548C"/>
    <w:rsid w:val="30BA6D63"/>
    <w:rsid w:val="30BE73B1"/>
    <w:rsid w:val="30C23A3B"/>
    <w:rsid w:val="30C55B0E"/>
    <w:rsid w:val="30C61284"/>
    <w:rsid w:val="30CA3F94"/>
    <w:rsid w:val="30CB546A"/>
    <w:rsid w:val="30CD5539"/>
    <w:rsid w:val="30E107B4"/>
    <w:rsid w:val="30EF0ED6"/>
    <w:rsid w:val="30F13FAA"/>
    <w:rsid w:val="30F5319F"/>
    <w:rsid w:val="30F60F82"/>
    <w:rsid w:val="30FE173C"/>
    <w:rsid w:val="3100726D"/>
    <w:rsid w:val="310307ED"/>
    <w:rsid w:val="3104150C"/>
    <w:rsid w:val="31060D94"/>
    <w:rsid w:val="310662F5"/>
    <w:rsid w:val="3106646D"/>
    <w:rsid w:val="310807BF"/>
    <w:rsid w:val="310A511C"/>
    <w:rsid w:val="310C35ED"/>
    <w:rsid w:val="310D031B"/>
    <w:rsid w:val="31186793"/>
    <w:rsid w:val="311D1232"/>
    <w:rsid w:val="311D5693"/>
    <w:rsid w:val="31210AA0"/>
    <w:rsid w:val="31271F3F"/>
    <w:rsid w:val="312B4918"/>
    <w:rsid w:val="31311CFE"/>
    <w:rsid w:val="313171F6"/>
    <w:rsid w:val="31327262"/>
    <w:rsid w:val="313308E4"/>
    <w:rsid w:val="31337DEB"/>
    <w:rsid w:val="3136326D"/>
    <w:rsid w:val="313B3958"/>
    <w:rsid w:val="3144316E"/>
    <w:rsid w:val="314874EB"/>
    <w:rsid w:val="31496258"/>
    <w:rsid w:val="314B0B14"/>
    <w:rsid w:val="314E691D"/>
    <w:rsid w:val="31501496"/>
    <w:rsid w:val="31505D6B"/>
    <w:rsid w:val="31592B0A"/>
    <w:rsid w:val="31594B69"/>
    <w:rsid w:val="315B0515"/>
    <w:rsid w:val="31607AF5"/>
    <w:rsid w:val="316311C9"/>
    <w:rsid w:val="31643BE3"/>
    <w:rsid w:val="316B6CEE"/>
    <w:rsid w:val="316C0B6D"/>
    <w:rsid w:val="316E2211"/>
    <w:rsid w:val="316F48E7"/>
    <w:rsid w:val="31794E91"/>
    <w:rsid w:val="317A5ABA"/>
    <w:rsid w:val="318022DD"/>
    <w:rsid w:val="31833619"/>
    <w:rsid w:val="31843C8B"/>
    <w:rsid w:val="31871366"/>
    <w:rsid w:val="3188024D"/>
    <w:rsid w:val="31881438"/>
    <w:rsid w:val="318850D4"/>
    <w:rsid w:val="318C3787"/>
    <w:rsid w:val="318D6392"/>
    <w:rsid w:val="3191218A"/>
    <w:rsid w:val="31913A69"/>
    <w:rsid w:val="31922F44"/>
    <w:rsid w:val="319B3CAA"/>
    <w:rsid w:val="31A628A5"/>
    <w:rsid w:val="31A6397F"/>
    <w:rsid w:val="31A84511"/>
    <w:rsid w:val="31AD27E4"/>
    <w:rsid w:val="31B22A5A"/>
    <w:rsid w:val="31B36D87"/>
    <w:rsid w:val="31B45EC9"/>
    <w:rsid w:val="31BF0A20"/>
    <w:rsid w:val="31CF1AE1"/>
    <w:rsid w:val="31D4754B"/>
    <w:rsid w:val="31D774B8"/>
    <w:rsid w:val="31D85559"/>
    <w:rsid w:val="31DA7CEA"/>
    <w:rsid w:val="31DB1CD9"/>
    <w:rsid w:val="31E3055C"/>
    <w:rsid w:val="31ED3136"/>
    <w:rsid w:val="31EF7302"/>
    <w:rsid w:val="31F438FC"/>
    <w:rsid w:val="31F807B9"/>
    <w:rsid w:val="31FD406A"/>
    <w:rsid w:val="31FE2FC8"/>
    <w:rsid w:val="32012383"/>
    <w:rsid w:val="32053178"/>
    <w:rsid w:val="32066C5B"/>
    <w:rsid w:val="32097DF1"/>
    <w:rsid w:val="320F1351"/>
    <w:rsid w:val="321330EB"/>
    <w:rsid w:val="32166511"/>
    <w:rsid w:val="321D2039"/>
    <w:rsid w:val="32222323"/>
    <w:rsid w:val="32237D8D"/>
    <w:rsid w:val="3224393E"/>
    <w:rsid w:val="32246E4C"/>
    <w:rsid w:val="322D595C"/>
    <w:rsid w:val="323709AC"/>
    <w:rsid w:val="3239017C"/>
    <w:rsid w:val="323B2146"/>
    <w:rsid w:val="323B3EF4"/>
    <w:rsid w:val="323D7C6C"/>
    <w:rsid w:val="323E4C46"/>
    <w:rsid w:val="32416ECE"/>
    <w:rsid w:val="324276A3"/>
    <w:rsid w:val="32440A8B"/>
    <w:rsid w:val="324639D0"/>
    <w:rsid w:val="324928AC"/>
    <w:rsid w:val="32544FB6"/>
    <w:rsid w:val="325558B4"/>
    <w:rsid w:val="325719E8"/>
    <w:rsid w:val="325B2B58"/>
    <w:rsid w:val="325F5E35"/>
    <w:rsid w:val="326170B4"/>
    <w:rsid w:val="32642218"/>
    <w:rsid w:val="326429D0"/>
    <w:rsid w:val="3264531C"/>
    <w:rsid w:val="32665466"/>
    <w:rsid w:val="3267118D"/>
    <w:rsid w:val="326820F3"/>
    <w:rsid w:val="32692A31"/>
    <w:rsid w:val="32697F0A"/>
    <w:rsid w:val="326B38EB"/>
    <w:rsid w:val="327C3B58"/>
    <w:rsid w:val="32885317"/>
    <w:rsid w:val="32892A4B"/>
    <w:rsid w:val="32896420"/>
    <w:rsid w:val="32980D20"/>
    <w:rsid w:val="329918B1"/>
    <w:rsid w:val="329A38A8"/>
    <w:rsid w:val="32A23F73"/>
    <w:rsid w:val="32A2433E"/>
    <w:rsid w:val="32A91748"/>
    <w:rsid w:val="32AC4DF2"/>
    <w:rsid w:val="32AD2087"/>
    <w:rsid w:val="32B01DCF"/>
    <w:rsid w:val="32B53ABB"/>
    <w:rsid w:val="32B736BD"/>
    <w:rsid w:val="32B865A2"/>
    <w:rsid w:val="32BA2E92"/>
    <w:rsid w:val="32BC1C32"/>
    <w:rsid w:val="32BF743F"/>
    <w:rsid w:val="32C40CE5"/>
    <w:rsid w:val="32C62D0D"/>
    <w:rsid w:val="32CC0FF0"/>
    <w:rsid w:val="32CE4D68"/>
    <w:rsid w:val="32CE6A40"/>
    <w:rsid w:val="32CF5ADE"/>
    <w:rsid w:val="32D03BB7"/>
    <w:rsid w:val="32D63C1D"/>
    <w:rsid w:val="32E5329D"/>
    <w:rsid w:val="32EF6F5B"/>
    <w:rsid w:val="32F35ED4"/>
    <w:rsid w:val="32F90C87"/>
    <w:rsid w:val="32F976CA"/>
    <w:rsid w:val="32FC1D3D"/>
    <w:rsid w:val="32FE6CC1"/>
    <w:rsid w:val="32FF13C6"/>
    <w:rsid w:val="32FF3C80"/>
    <w:rsid w:val="33012B98"/>
    <w:rsid w:val="33092244"/>
    <w:rsid w:val="330C791D"/>
    <w:rsid w:val="330D2A67"/>
    <w:rsid w:val="330E2AC2"/>
    <w:rsid w:val="330E2F53"/>
    <w:rsid w:val="330E4A42"/>
    <w:rsid w:val="331518CB"/>
    <w:rsid w:val="331838AD"/>
    <w:rsid w:val="33186345"/>
    <w:rsid w:val="331B428B"/>
    <w:rsid w:val="331C5AD4"/>
    <w:rsid w:val="331F2416"/>
    <w:rsid w:val="33224DA6"/>
    <w:rsid w:val="332705B3"/>
    <w:rsid w:val="33291ECF"/>
    <w:rsid w:val="332C0C59"/>
    <w:rsid w:val="332F2325"/>
    <w:rsid w:val="332F78E4"/>
    <w:rsid w:val="33302505"/>
    <w:rsid w:val="33435FD9"/>
    <w:rsid w:val="3345063A"/>
    <w:rsid w:val="334D2CFC"/>
    <w:rsid w:val="334E7C57"/>
    <w:rsid w:val="33501C21"/>
    <w:rsid w:val="335121B9"/>
    <w:rsid w:val="335562D0"/>
    <w:rsid w:val="33557238"/>
    <w:rsid w:val="335D450D"/>
    <w:rsid w:val="336C307D"/>
    <w:rsid w:val="337070BE"/>
    <w:rsid w:val="33750FD2"/>
    <w:rsid w:val="33780162"/>
    <w:rsid w:val="337829B0"/>
    <w:rsid w:val="337A0742"/>
    <w:rsid w:val="337B77A8"/>
    <w:rsid w:val="337C0BAD"/>
    <w:rsid w:val="33802506"/>
    <w:rsid w:val="3382532E"/>
    <w:rsid w:val="33835519"/>
    <w:rsid w:val="338E22AC"/>
    <w:rsid w:val="33907D95"/>
    <w:rsid w:val="33912A7A"/>
    <w:rsid w:val="33923816"/>
    <w:rsid w:val="3396004F"/>
    <w:rsid w:val="33960E31"/>
    <w:rsid w:val="33974AEA"/>
    <w:rsid w:val="339766EC"/>
    <w:rsid w:val="33983939"/>
    <w:rsid w:val="339B00AC"/>
    <w:rsid w:val="33A13F7B"/>
    <w:rsid w:val="33A60EDE"/>
    <w:rsid w:val="33A74D3B"/>
    <w:rsid w:val="33A8589B"/>
    <w:rsid w:val="33AD7074"/>
    <w:rsid w:val="33B95F01"/>
    <w:rsid w:val="33BD0F57"/>
    <w:rsid w:val="33C07D0A"/>
    <w:rsid w:val="33C148CD"/>
    <w:rsid w:val="33C5471C"/>
    <w:rsid w:val="33CB0B80"/>
    <w:rsid w:val="33D71AE1"/>
    <w:rsid w:val="33E170B6"/>
    <w:rsid w:val="33E70001"/>
    <w:rsid w:val="33E93BB1"/>
    <w:rsid w:val="33EB36F8"/>
    <w:rsid w:val="33F57FBD"/>
    <w:rsid w:val="33F75282"/>
    <w:rsid w:val="33FB6405"/>
    <w:rsid w:val="340145E2"/>
    <w:rsid w:val="3402383D"/>
    <w:rsid w:val="340549D0"/>
    <w:rsid w:val="34065FE2"/>
    <w:rsid w:val="340A53E6"/>
    <w:rsid w:val="340B78F6"/>
    <w:rsid w:val="340F05AC"/>
    <w:rsid w:val="34110143"/>
    <w:rsid w:val="341449FD"/>
    <w:rsid w:val="341931A8"/>
    <w:rsid w:val="341942F8"/>
    <w:rsid w:val="341D5FA7"/>
    <w:rsid w:val="342235BE"/>
    <w:rsid w:val="342509B8"/>
    <w:rsid w:val="34265666"/>
    <w:rsid w:val="342906A4"/>
    <w:rsid w:val="342D57DA"/>
    <w:rsid w:val="342F4A90"/>
    <w:rsid w:val="344026A9"/>
    <w:rsid w:val="3448506B"/>
    <w:rsid w:val="34505149"/>
    <w:rsid w:val="34517714"/>
    <w:rsid w:val="345319C9"/>
    <w:rsid w:val="345A50D5"/>
    <w:rsid w:val="345B795C"/>
    <w:rsid w:val="345C0152"/>
    <w:rsid w:val="34655FDE"/>
    <w:rsid w:val="3468005A"/>
    <w:rsid w:val="346A0AC1"/>
    <w:rsid w:val="346E1392"/>
    <w:rsid w:val="346F2A79"/>
    <w:rsid w:val="3471648D"/>
    <w:rsid w:val="34733808"/>
    <w:rsid w:val="347362F2"/>
    <w:rsid w:val="34757B91"/>
    <w:rsid w:val="34772FC6"/>
    <w:rsid w:val="3479321B"/>
    <w:rsid w:val="347E456C"/>
    <w:rsid w:val="347F5B57"/>
    <w:rsid w:val="34891274"/>
    <w:rsid w:val="348A1DB8"/>
    <w:rsid w:val="348C0A37"/>
    <w:rsid w:val="348D78C7"/>
    <w:rsid w:val="348E7E8F"/>
    <w:rsid w:val="348F0128"/>
    <w:rsid w:val="349124F1"/>
    <w:rsid w:val="34934B68"/>
    <w:rsid w:val="34980D1E"/>
    <w:rsid w:val="349C67C9"/>
    <w:rsid w:val="349D0883"/>
    <w:rsid w:val="349E4B2E"/>
    <w:rsid w:val="34A03C19"/>
    <w:rsid w:val="34A13EE1"/>
    <w:rsid w:val="34A22A5F"/>
    <w:rsid w:val="34A628F1"/>
    <w:rsid w:val="34A838C3"/>
    <w:rsid w:val="34AB35B3"/>
    <w:rsid w:val="34AE4A8D"/>
    <w:rsid w:val="34B033E7"/>
    <w:rsid w:val="34B334C0"/>
    <w:rsid w:val="34BB4A51"/>
    <w:rsid w:val="34BD350C"/>
    <w:rsid w:val="34BF0E0C"/>
    <w:rsid w:val="34BF19E9"/>
    <w:rsid w:val="34BF74EA"/>
    <w:rsid w:val="34C160F5"/>
    <w:rsid w:val="34C33AD8"/>
    <w:rsid w:val="34C77323"/>
    <w:rsid w:val="34CA71B6"/>
    <w:rsid w:val="34CE4260"/>
    <w:rsid w:val="34CF122C"/>
    <w:rsid w:val="34D56A72"/>
    <w:rsid w:val="34D766B0"/>
    <w:rsid w:val="34DB2B4D"/>
    <w:rsid w:val="34DD5737"/>
    <w:rsid w:val="34E16316"/>
    <w:rsid w:val="34E467C1"/>
    <w:rsid w:val="34E7342C"/>
    <w:rsid w:val="34E75F12"/>
    <w:rsid w:val="34F32500"/>
    <w:rsid w:val="34F432BA"/>
    <w:rsid w:val="34F76440"/>
    <w:rsid w:val="34FA718E"/>
    <w:rsid w:val="350245E8"/>
    <w:rsid w:val="350A5CF4"/>
    <w:rsid w:val="35195020"/>
    <w:rsid w:val="351F2F82"/>
    <w:rsid w:val="35246742"/>
    <w:rsid w:val="352670DE"/>
    <w:rsid w:val="35270120"/>
    <w:rsid w:val="35275089"/>
    <w:rsid w:val="352B0250"/>
    <w:rsid w:val="352D62A3"/>
    <w:rsid w:val="352E7C67"/>
    <w:rsid w:val="35350F5A"/>
    <w:rsid w:val="3535293E"/>
    <w:rsid w:val="3536502B"/>
    <w:rsid w:val="353665BD"/>
    <w:rsid w:val="35372467"/>
    <w:rsid w:val="353A0493"/>
    <w:rsid w:val="353E58AC"/>
    <w:rsid w:val="3540294F"/>
    <w:rsid w:val="354112CF"/>
    <w:rsid w:val="35487054"/>
    <w:rsid w:val="354912F6"/>
    <w:rsid w:val="354B2DE4"/>
    <w:rsid w:val="354F4ECD"/>
    <w:rsid w:val="35543E8E"/>
    <w:rsid w:val="35555A63"/>
    <w:rsid w:val="355A6497"/>
    <w:rsid w:val="355B65B2"/>
    <w:rsid w:val="355D4F81"/>
    <w:rsid w:val="355E50CF"/>
    <w:rsid w:val="355E5E3D"/>
    <w:rsid w:val="35643762"/>
    <w:rsid w:val="35654E87"/>
    <w:rsid w:val="356814A4"/>
    <w:rsid w:val="356F2C96"/>
    <w:rsid w:val="35700877"/>
    <w:rsid w:val="35705AE4"/>
    <w:rsid w:val="357B2101"/>
    <w:rsid w:val="357E004F"/>
    <w:rsid w:val="357E7B83"/>
    <w:rsid w:val="35824905"/>
    <w:rsid w:val="35843F72"/>
    <w:rsid w:val="35844FB9"/>
    <w:rsid w:val="35864933"/>
    <w:rsid w:val="35881566"/>
    <w:rsid w:val="35895A1F"/>
    <w:rsid w:val="358D2D1D"/>
    <w:rsid w:val="35922D88"/>
    <w:rsid w:val="35944047"/>
    <w:rsid w:val="35970273"/>
    <w:rsid w:val="359F29EC"/>
    <w:rsid w:val="35A930DB"/>
    <w:rsid w:val="35AE2C2F"/>
    <w:rsid w:val="35B23542"/>
    <w:rsid w:val="35B77D36"/>
    <w:rsid w:val="35BA15D4"/>
    <w:rsid w:val="35BD2A9C"/>
    <w:rsid w:val="35C213AC"/>
    <w:rsid w:val="35C66D41"/>
    <w:rsid w:val="35C74E47"/>
    <w:rsid w:val="35C95861"/>
    <w:rsid w:val="35D44833"/>
    <w:rsid w:val="35D8240C"/>
    <w:rsid w:val="35D84366"/>
    <w:rsid w:val="35D86E88"/>
    <w:rsid w:val="35D945B0"/>
    <w:rsid w:val="35DB7B88"/>
    <w:rsid w:val="35DC59EE"/>
    <w:rsid w:val="35E24DF5"/>
    <w:rsid w:val="35F920FC"/>
    <w:rsid w:val="35FB6F9A"/>
    <w:rsid w:val="35FC0320"/>
    <w:rsid w:val="35FC78A0"/>
    <w:rsid w:val="35FD2590"/>
    <w:rsid w:val="35FF463C"/>
    <w:rsid w:val="36061C54"/>
    <w:rsid w:val="360C7554"/>
    <w:rsid w:val="360D3DFA"/>
    <w:rsid w:val="360D4DD7"/>
    <w:rsid w:val="360F2DBF"/>
    <w:rsid w:val="361124A4"/>
    <w:rsid w:val="36114959"/>
    <w:rsid w:val="36132896"/>
    <w:rsid w:val="36132E0B"/>
    <w:rsid w:val="361B02C4"/>
    <w:rsid w:val="36251E52"/>
    <w:rsid w:val="36300776"/>
    <w:rsid w:val="36303FB9"/>
    <w:rsid w:val="363407F7"/>
    <w:rsid w:val="363842BA"/>
    <w:rsid w:val="3638445C"/>
    <w:rsid w:val="363B5B34"/>
    <w:rsid w:val="363C023B"/>
    <w:rsid w:val="363E0457"/>
    <w:rsid w:val="364D39D1"/>
    <w:rsid w:val="364F6F22"/>
    <w:rsid w:val="365437D6"/>
    <w:rsid w:val="365612E8"/>
    <w:rsid w:val="3658395C"/>
    <w:rsid w:val="36593DEE"/>
    <w:rsid w:val="366513C8"/>
    <w:rsid w:val="36692C29"/>
    <w:rsid w:val="3672205D"/>
    <w:rsid w:val="367805D9"/>
    <w:rsid w:val="36785717"/>
    <w:rsid w:val="3678741B"/>
    <w:rsid w:val="367B598F"/>
    <w:rsid w:val="36813FAE"/>
    <w:rsid w:val="36835443"/>
    <w:rsid w:val="3686608C"/>
    <w:rsid w:val="368D3FB1"/>
    <w:rsid w:val="368F4ABB"/>
    <w:rsid w:val="36914723"/>
    <w:rsid w:val="36931AD1"/>
    <w:rsid w:val="369760BA"/>
    <w:rsid w:val="369769C2"/>
    <w:rsid w:val="369E0EF6"/>
    <w:rsid w:val="369E5E59"/>
    <w:rsid w:val="36A00055"/>
    <w:rsid w:val="36A24542"/>
    <w:rsid w:val="36A44DC8"/>
    <w:rsid w:val="36A71B58"/>
    <w:rsid w:val="36AD62EF"/>
    <w:rsid w:val="36AE738B"/>
    <w:rsid w:val="36B77ECB"/>
    <w:rsid w:val="36B814E3"/>
    <w:rsid w:val="36B81FB7"/>
    <w:rsid w:val="36BB2D6A"/>
    <w:rsid w:val="36C40518"/>
    <w:rsid w:val="36CA1F25"/>
    <w:rsid w:val="36CC5A63"/>
    <w:rsid w:val="36D00424"/>
    <w:rsid w:val="36D20CF6"/>
    <w:rsid w:val="36D72B72"/>
    <w:rsid w:val="36DD2BAC"/>
    <w:rsid w:val="36DE0951"/>
    <w:rsid w:val="36E21D02"/>
    <w:rsid w:val="36E56B24"/>
    <w:rsid w:val="36E67553"/>
    <w:rsid w:val="36F12692"/>
    <w:rsid w:val="36F20F6E"/>
    <w:rsid w:val="36F210B1"/>
    <w:rsid w:val="36F54FB9"/>
    <w:rsid w:val="36F7353D"/>
    <w:rsid w:val="36F9612C"/>
    <w:rsid w:val="36FB00F6"/>
    <w:rsid w:val="36FD6246"/>
    <w:rsid w:val="37007AC7"/>
    <w:rsid w:val="3702370D"/>
    <w:rsid w:val="37024FE0"/>
    <w:rsid w:val="37057E3C"/>
    <w:rsid w:val="37072AA5"/>
    <w:rsid w:val="37074341"/>
    <w:rsid w:val="37081B1F"/>
    <w:rsid w:val="370A089F"/>
    <w:rsid w:val="37113EEF"/>
    <w:rsid w:val="37114C9C"/>
    <w:rsid w:val="37133692"/>
    <w:rsid w:val="37147CD9"/>
    <w:rsid w:val="37166CDE"/>
    <w:rsid w:val="371922ED"/>
    <w:rsid w:val="371A7708"/>
    <w:rsid w:val="371D469E"/>
    <w:rsid w:val="371F6EDC"/>
    <w:rsid w:val="372A09FA"/>
    <w:rsid w:val="372D1D6A"/>
    <w:rsid w:val="37330115"/>
    <w:rsid w:val="373529C0"/>
    <w:rsid w:val="37397682"/>
    <w:rsid w:val="373C7B02"/>
    <w:rsid w:val="37487E21"/>
    <w:rsid w:val="37525ACD"/>
    <w:rsid w:val="37527418"/>
    <w:rsid w:val="37590C01"/>
    <w:rsid w:val="375A55D3"/>
    <w:rsid w:val="375A58F4"/>
    <w:rsid w:val="375D490D"/>
    <w:rsid w:val="375E5B2F"/>
    <w:rsid w:val="375F2D0C"/>
    <w:rsid w:val="37667C65"/>
    <w:rsid w:val="376B4FBE"/>
    <w:rsid w:val="37721A4D"/>
    <w:rsid w:val="37734B4D"/>
    <w:rsid w:val="37757EA8"/>
    <w:rsid w:val="377D7730"/>
    <w:rsid w:val="377E4FAF"/>
    <w:rsid w:val="37803F47"/>
    <w:rsid w:val="37807A1C"/>
    <w:rsid w:val="37820CB3"/>
    <w:rsid w:val="3783476E"/>
    <w:rsid w:val="37885E60"/>
    <w:rsid w:val="378A0827"/>
    <w:rsid w:val="378B3806"/>
    <w:rsid w:val="378B78F4"/>
    <w:rsid w:val="378E3BE4"/>
    <w:rsid w:val="379172AA"/>
    <w:rsid w:val="3792490D"/>
    <w:rsid w:val="37931B4D"/>
    <w:rsid w:val="37976071"/>
    <w:rsid w:val="379837CA"/>
    <w:rsid w:val="37984826"/>
    <w:rsid w:val="37994C24"/>
    <w:rsid w:val="379D140C"/>
    <w:rsid w:val="379E1D37"/>
    <w:rsid w:val="37A4522D"/>
    <w:rsid w:val="37A4695E"/>
    <w:rsid w:val="37A56331"/>
    <w:rsid w:val="37A91E09"/>
    <w:rsid w:val="37AA79A3"/>
    <w:rsid w:val="37AE30E0"/>
    <w:rsid w:val="37B253AC"/>
    <w:rsid w:val="37B31795"/>
    <w:rsid w:val="37B73B33"/>
    <w:rsid w:val="37B874AF"/>
    <w:rsid w:val="37C360D7"/>
    <w:rsid w:val="37C443DA"/>
    <w:rsid w:val="37C50776"/>
    <w:rsid w:val="37C87091"/>
    <w:rsid w:val="37D42B5B"/>
    <w:rsid w:val="37DD65A4"/>
    <w:rsid w:val="37DE28E6"/>
    <w:rsid w:val="37E73565"/>
    <w:rsid w:val="37E8004A"/>
    <w:rsid w:val="37F048A0"/>
    <w:rsid w:val="37F27E10"/>
    <w:rsid w:val="37F45271"/>
    <w:rsid w:val="37F637BC"/>
    <w:rsid w:val="3800555A"/>
    <w:rsid w:val="3801798E"/>
    <w:rsid w:val="3809306D"/>
    <w:rsid w:val="380C5015"/>
    <w:rsid w:val="3814321D"/>
    <w:rsid w:val="381566B5"/>
    <w:rsid w:val="381D1FCA"/>
    <w:rsid w:val="3826753F"/>
    <w:rsid w:val="38267DA4"/>
    <w:rsid w:val="3827518E"/>
    <w:rsid w:val="382800C6"/>
    <w:rsid w:val="382837A8"/>
    <w:rsid w:val="382932C1"/>
    <w:rsid w:val="382A51FA"/>
    <w:rsid w:val="382D2A96"/>
    <w:rsid w:val="382F4B08"/>
    <w:rsid w:val="38312A30"/>
    <w:rsid w:val="383210E4"/>
    <w:rsid w:val="383A36AD"/>
    <w:rsid w:val="383C09C6"/>
    <w:rsid w:val="384C6E5B"/>
    <w:rsid w:val="3855010B"/>
    <w:rsid w:val="385A50D1"/>
    <w:rsid w:val="38613F89"/>
    <w:rsid w:val="38685430"/>
    <w:rsid w:val="386B113A"/>
    <w:rsid w:val="386F52F6"/>
    <w:rsid w:val="387A0F64"/>
    <w:rsid w:val="387C7014"/>
    <w:rsid w:val="387F4B65"/>
    <w:rsid w:val="388760E5"/>
    <w:rsid w:val="38894205"/>
    <w:rsid w:val="388A1731"/>
    <w:rsid w:val="388C418E"/>
    <w:rsid w:val="389159D8"/>
    <w:rsid w:val="3894610C"/>
    <w:rsid w:val="38951FE9"/>
    <w:rsid w:val="389B418C"/>
    <w:rsid w:val="389C7387"/>
    <w:rsid w:val="389F5A0E"/>
    <w:rsid w:val="38A00A0E"/>
    <w:rsid w:val="38A23923"/>
    <w:rsid w:val="38B10FD3"/>
    <w:rsid w:val="38B83890"/>
    <w:rsid w:val="38BB261E"/>
    <w:rsid w:val="38BC5EB1"/>
    <w:rsid w:val="38BD5663"/>
    <w:rsid w:val="38BE762D"/>
    <w:rsid w:val="38D342E9"/>
    <w:rsid w:val="38D81226"/>
    <w:rsid w:val="38DC6990"/>
    <w:rsid w:val="38DC7DB9"/>
    <w:rsid w:val="38DD5656"/>
    <w:rsid w:val="38DD68CB"/>
    <w:rsid w:val="38E05C36"/>
    <w:rsid w:val="38E12A24"/>
    <w:rsid w:val="38E12E65"/>
    <w:rsid w:val="38E17D08"/>
    <w:rsid w:val="38E7522B"/>
    <w:rsid w:val="38EA7DB7"/>
    <w:rsid w:val="38ED1063"/>
    <w:rsid w:val="38EE1EB9"/>
    <w:rsid w:val="38F172EC"/>
    <w:rsid w:val="38F26B3A"/>
    <w:rsid w:val="38F407F9"/>
    <w:rsid w:val="38F95DF6"/>
    <w:rsid w:val="38FD00D6"/>
    <w:rsid w:val="38FF6148"/>
    <w:rsid w:val="3900331E"/>
    <w:rsid w:val="3903466D"/>
    <w:rsid w:val="390D588D"/>
    <w:rsid w:val="390E17BC"/>
    <w:rsid w:val="391060DB"/>
    <w:rsid w:val="39111E53"/>
    <w:rsid w:val="39132FFD"/>
    <w:rsid w:val="391877C9"/>
    <w:rsid w:val="391F5244"/>
    <w:rsid w:val="3922196A"/>
    <w:rsid w:val="39225CE4"/>
    <w:rsid w:val="392635CF"/>
    <w:rsid w:val="392876F4"/>
    <w:rsid w:val="39293088"/>
    <w:rsid w:val="392A377B"/>
    <w:rsid w:val="393120C7"/>
    <w:rsid w:val="3933284B"/>
    <w:rsid w:val="39333B77"/>
    <w:rsid w:val="39352D1A"/>
    <w:rsid w:val="393A47CF"/>
    <w:rsid w:val="393B2A2C"/>
    <w:rsid w:val="393D3428"/>
    <w:rsid w:val="393E362D"/>
    <w:rsid w:val="394738B9"/>
    <w:rsid w:val="39475874"/>
    <w:rsid w:val="394F5526"/>
    <w:rsid w:val="395068D0"/>
    <w:rsid w:val="39510E15"/>
    <w:rsid w:val="3951224F"/>
    <w:rsid w:val="39581DB9"/>
    <w:rsid w:val="395961F5"/>
    <w:rsid w:val="39597865"/>
    <w:rsid w:val="395E6FAD"/>
    <w:rsid w:val="395F496C"/>
    <w:rsid w:val="395F671A"/>
    <w:rsid w:val="396252C6"/>
    <w:rsid w:val="3962620A"/>
    <w:rsid w:val="396D0C84"/>
    <w:rsid w:val="39721370"/>
    <w:rsid w:val="397228F1"/>
    <w:rsid w:val="39735B06"/>
    <w:rsid w:val="397E0107"/>
    <w:rsid w:val="397F27D6"/>
    <w:rsid w:val="39846181"/>
    <w:rsid w:val="39865ABE"/>
    <w:rsid w:val="398D1029"/>
    <w:rsid w:val="39900FC9"/>
    <w:rsid w:val="39902EFF"/>
    <w:rsid w:val="39903EB2"/>
    <w:rsid w:val="39980102"/>
    <w:rsid w:val="399E01FF"/>
    <w:rsid w:val="399E2214"/>
    <w:rsid w:val="39AD287B"/>
    <w:rsid w:val="39AE1A04"/>
    <w:rsid w:val="39AE31FE"/>
    <w:rsid w:val="39B60304"/>
    <w:rsid w:val="39B7679D"/>
    <w:rsid w:val="39B8138C"/>
    <w:rsid w:val="39C550B5"/>
    <w:rsid w:val="39CE6CE4"/>
    <w:rsid w:val="39D2282A"/>
    <w:rsid w:val="39D471ED"/>
    <w:rsid w:val="39D96824"/>
    <w:rsid w:val="39DB48F9"/>
    <w:rsid w:val="39DC14C7"/>
    <w:rsid w:val="39DC32CF"/>
    <w:rsid w:val="39DC420F"/>
    <w:rsid w:val="39DC5B33"/>
    <w:rsid w:val="39E042AE"/>
    <w:rsid w:val="39E80634"/>
    <w:rsid w:val="39EC4138"/>
    <w:rsid w:val="39EE2FFA"/>
    <w:rsid w:val="39EF3377"/>
    <w:rsid w:val="39F07CBA"/>
    <w:rsid w:val="39F47720"/>
    <w:rsid w:val="39F63CA8"/>
    <w:rsid w:val="39FE20B1"/>
    <w:rsid w:val="3A033549"/>
    <w:rsid w:val="3A05253F"/>
    <w:rsid w:val="3A070207"/>
    <w:rsid w:val="3A072065"/>
    <w:rsid w:val="3A0C6BC9"/>
    <w:rsid w:val="3A0C76D7"/>
    <w:rsid w:val="3A125A31"/>
    <w:rsid w:val="3A1474BB"/>
    <w:rsid w:val="3A15557B"/>
    <w:rsid w:val="3A1B67C7"/>
    <w:rsid w:val="3A1E479F"/>
    <w:rsid w:val="3A204AEC"/>
    <w:rsid w:val="3A2200E6"/>
    <w:rsid w:val="3A230DBA"/>
    <w:rsid w:val="3A293590"/>
    <w:rsid w:val="3A2B0CF2"/>
    <w:rsid w:val="3A2C4438"/>
    <w:rsid w:val="3A2D4580"/>
    <w:rsid w:val="3A2E064C"/>
    <w:rsid w:val="3A2F2D33"/>
    <w:rsid w:val="3A3635E6"/>
    <w:rsid w:val="3A3A6E8D"/>
    <w:rsid w:val="3A3B5D23"/>
    <w:rsid w:val="3A3E0D77"/>
    <w:rsid w:val="3A443B62"/>
    <w:rsid w:val="3A445910"/>
    <w:rsid w:val="3A4E34CE"/>
    <w:rsid w:val="3A50253D"/>
    <w:rsid w:val="3A504D64"/>
    <w:rsid w:val="3A545C15"/>
    <w:rsid w:val="3A5610C1"/>
    <w:rsid w:val="3A592F70"/>
    <w:rsid w:val="3A5E1139"/>
    <w:rsid w:val="3A60099C"/>
    <w:rsid w:val="3A613E7B"/>
    <w:rsid w:val="3A616E99"/>
    <w:rsid w:val="3A6234A0"/>
    <w:rsid w:val="3A62782E"/>
    <w:rsid w:val="3A627DF4"/>
    <w:rsid w:val="3A6366DE"/>
    <w:rsid w:val="3A6415F3"/>
    <w:rsid w:val="3A65699F"/>
    <w:rsid w:val="3A661519"/>
    <w:rsid w:val="3A67479A"/>
    <w:rsid w:val="3A790574"/>
    <w:rsid w:val="3A791CD8"/>
    <w:rsid w:val="3A8760CD"/>
    <w:rsid w:val="3A90460D"/>
    <w:rsid w:val="3A955A4F"/>
    <w:rsid w:val="3A9611FB"/>
    <w:rsid w:val="3A9E3272"/>
    <w:rsid w:val="3AA2508C"/>
    <w:rsid w:val="3AA5191A"/>
    <w:rsid w:val="3AA81763"/>
    <w:rsid w:val="3AB06356"/>
    <w:rsid w:val="3AB42592"/>
    <w:rsid w:val="3AB56820"/>
    <w:rsid w:val="3AB93AAC"/>
    <w:rsid w:val="3AC03556"/>
    <w:rsid w:val="3AC10794"/>
    <w:rsid w:val="3AC20A9E"/>
    <w:rsid w:val="3AC802EF"/>
    <w:rsid w:val="3ACA5143"/>
    <w:rsid w:val="3ACC7E1E"/>
    <w:rsid w:val="3ACD4BD8"/>
    <w:rsid w:val="3ACF7138"/>
    <w:rsid w:val="3ADC43DB"/>
    <w:rsid w:val="3ADD50BB"/>
    <w:rsid w:val="3ADD6095"/>
    <w:rsid w:val="3ADF7E76"/>
    <w:rsid w:val="3AE07043"/>
    <w:rsid w:val="3AE74C19"/>
    <w:rsid w:val="3AEA6895"/>
    <w:rsid w:val="3AEB018A"/>
    <w:rsid w:val="3AEB7631"/>
    <w:rsid w:val="3AF44D39"/>
    <w:rsid w:val="3AF62FB6"/>
    <w:rsid w:val="3AF64E5C"/>
    <w:rsid w:val="3B047A2C"/>
    <w:rsid w:val="3B053544"/>
    <w:rsid w:val="3B072AE7"/>
    <w:rsid w:val="3B0A5265"/>
    <w:rsid w:val="3B0C568B"/>
    <w:rsid w:val="3B101F22"/>
    <w:rsid w:val="3B124537"/>
    <w:rsid w:val="3B124C1B"/>
    <w:rsid w:val="3B144FE3"/>
    <w:rsid w:val="3B171700"/>
    <w:rsid w:val="3B187F0C"/>
    <w:rsid w:val="3B19498D"/>
    <w:rsid w:val="3B2220F5"/>
    <w:rsid w:val="3B225C51"/>
    <w:rsid w:val="3B2A3136"/>
    <w:rsid w:val="3B2B31E1"/>
    <w:rsid w:val="3B331C0C"/>
    <w:rsid w:val="3B3911ED"/>
    <w:rsid w:val="3B4053C6"/>
    <w:rsid w:val="3B424AF9"/>
    <w:rsid w:val="3B43293D"/>
    <w:rsid w:val="3B4331D2"/>
    <w:rsid w:val="3B505ECD"/>
    <w:rsid w:val="3B5871BB"/>
    <w:rsid w:val="3B5F0C53"/>
    <w:rsid w:val="3B5F7EA1"/>
    <w:rsid w:val="3B622EBC"/>
    <w:rsid w:val="3B64407F"/>
    <w:rsid w:val="3B683572"/>
    <w:rsid w:val="3B693880"/>
    <w:rsid w:val="3B697A40"/>
    <w:rsid w:val="3B72035F"/>
    <w:rsid w:val="3B727185"/>
    <w:rsid w:val="3B733F3E"/>
    <w:rsid w:val="3B742767"/>
    <w:rsid w:val="3B751CB9"/>
    <w:rsid w:val="3B7A5A8D"/>
    <w:rsid w:val="3B7B6258"/>
    <w:rsid w:val="3B7C16F1"/>
    <w:rsid w:val="3B7C3AFA"/>
    <w:rsid w:val="3B7D36E1"/>
    <w:rsid w:val="3B7D732B"/>
    <w:rsid w:val="3B800BCA"/>
    <w:rsid w:val="3B8107CA"/>
    <w:rsid w:val="3B8274C7"/>
    <w:rsid w:val="3B832DA4"/>
    <w:rsid w:val="3B862684"/>
    <w:rsid w:val="3B872A81"/>
    <w:rsid w:val="3B8A52AF"/>
    <w:rsid w:val="3B8A6A1F"/>
    <w:rsid w:val="3B8E32E7"/>
    <w:rsid w:val="3B8F30BD"/>
    <w:rsid w:val="3B9A505A"/>
    <w:rsid w:val="3B9B6C01"/>
    <w:rsid w:val="3B9B6F13"/>
    <w:rsid w:val="3B9E014B"/>
    <w:rsid w:val="3B9E7E55"/>
    <w:rsid w:val="3BA35D0A"/>
    <w:rsid w:val="3BAD78CD"/>
    <w:rsid w:val="3BB17880"/>
    <w:rsid w:val="3BBA232E"/>
    <w:rsid w:val="3BC05AA5"/>
    <w:rsid w:val="3BC50500"/>
    <w:rsid w:val="3BC52A79"/>
    <w:rsid w:val="3BCD3E2E"/>
    <w:rsid w:val="3BCE402B"/>
    <w:rsid w:val="3BD818AF"/>
    <w:rsid w:val="3BDA5C2F"/>
    <w:rsid w:val="3BDB4052"/>
    <w:rsid w:val="3BDF62F2"/>
    <w:rsid w:val="3BE5760A"/>
    <w:rsid w:val="3BE64ED1"/>
    <w:rsid w:val="3BE73A1E"/>
    <w:rsid w:val="3BEB0843"/>
    <w:rsid w:val="3BF00524"/>
    <w:rsid w:val="3BF472F5"/>
    <w:rsid w:val="3BF736C7"/>
    <w:rsid w:val="3BF75B30"/>
    <w:rsid w:val="3BFE6A45"/>
    <w:rsid w:val="3C00354B"/>
    <w:rsid w:val="3C0470CC"/>
    <w:rsid w:val="3C090BBF"/>
    <w:rsid w:val="3C0D4D6C"/>
    <w:rsid w:val="3C0D7EBC"/>
    <w:rsid w:val="3C1114DC"/>
    <w:rsid w:val="3C1461E6"/>
    <w:rsid w:val="3C162390"/>
    <w:rsid w:val="3C1A6612"/>
    <w:rsid w:val="3C215F09"/>
    <w:rsid w:val="3C230AF8"/>
    <w:rsid w:val="3C240786"/>
    <w:rsid w:val="3C241E9D"/>
    <w:rsid w:val="3C291261"/>
    <w:rsid w:val="3C2B084A"/>
    <w:rsid w:val="3C321F4D"/>
    <w:rsid w:val="3C325184"/>
    <w:rsid w:val="3C35789E"/>
    <w:rsid w:val="3C37397E"/>
    <w:rsid w:val="3C3A17EA"/>
    <w:rsid w:val="3C3A6FCB"/>
    <w:rsid w:val="3C3B3A13"/>
    <w:rsid w:val="3C3E6D60"/>
    <w:rsid w:val="3C420750"/>
    <w:rsid w:val="3C430575"/>
    <w:rsid w:val="3C4707DB"/>
    <w:rsid w:val="3C4A424B"/>
    <w:rsid w:val="3C4D4524"/>
    <w:rsid w:val="3C4D6CFE"/>
    <w:rsid w:val="3C4E7A0B"/>
    <w:rsid w:val="3C5462DE"/>
    <w:rsid w:val="3C5639DE"/>
    <w:rsid w:val="3C567958"/>
    <w:rsid w:val="3C571C05"/>
    <w:rsid w:val="3C59383D"/>
    <w:rsid w:val="3C643067"/>
    <w:rsid w:val="3C64352B"/>
    <w:rsid w:val="3C645567"/>
    <w:rsid w:val="3C670F6D"/>
    <w:rsid w:val="3C672E2C"/>
    <w:rsid w:val="3C685249"/>
    <w:rsid w:val="3C6C29B4"/>
    <w:rsid w:val="3C70569E"/>
    <w:rsid w:val="3C717A0A"/>
    <w:rsid w:val="3C746980"/>
    <w:rsid w:val="3C761DD8"/>
    <w:rsid w:val="3C764FC0"/>
    <w:rsid w:val="3C7A5C98"/>
    <w:rsid w:val="3C7C3EE4"/>
    <w:rsid w:val="3C7D4D75"/>
    <w:rsid w:val="3C8D58BE"/>
    <w:rsid w:val="3C8E5FED"/>
    <w:rsid w:val="3C9E20B1"/>
    <w:rsid w:val="3CB054DF"/>
    <w:rsid w:val="3CB11375"/>
    <w:rsid w:val="3CB53A65"/>
    <w:rsid w:val="3CB77992"/>
    <w:rsid w:val="3CC102AC"/>
    <w:rsid w:val="3CC2128F"/>
    <w:rsid w:val="3CC54280"/>
    <w:rsid w:val="3CCB3262"/>
    <w:rsid w:val="3CCC00E2"/>
    <w:rsid w:val="3CD45BE5"/>
    <w:rsid w:val="3CE138EA"/>
    <w:rsid w:val="3CE360F2"/>
    <w:rsid w:val="3CE44DF7"/>
    <w:rsid w:val="3CE8598A"/>
    <w:rsid w:val="3CEA6C43"/>
    <w:rsid w:val="3CEB69FC"/>
    <w:rsid w:val="3CEC5DAF"/>
    <w:rsid w:val="3CEE5C15"/>
    <w:rsid w:val="3CEF661B"/>
    <w:rsid w:val="3CF019F0"/>
    <w:rsid w:val="3CF5496B"/>
    <w:rsid w:val="3D030BD1"/>
    <w:rsid w:val="3D05055C"/>
    <w:rsid w:val="3D051809"/>
    <w:rsid w:val="3D056781"/>
    <w:rsid w:val="3D0777F5"/>
    <w:rsid w:val="3D0B5330"/>
    <w:rsid w:val="3D115586"/>
    <w:rsid w:val="3D197739"/>
    <w:rsid w:val="3D200913"/>
    <w:rsid w:val="3D232155"/>
    <w:rsid w:val="3D234DD6"/>
    <w:rsid w:val="3D260F83"/>
    <w:rsid w:val="3D2739F3"/>
    <w:rsid w:val="3D2B2775"/>
    <w:rsid w:val="3D2C21BB"/>
    <w:rsid w:val="3D2D7CF4"/>
    <w:rsid w:val="3D2E2FD3"/>
    <w:rsid w:val="3D3D68D8"/>
    <w:rsid w:val="3D3F4383"/>
    <w:rsid w:val="3D43250F"/>
    <w:rsid w:val="3D4501F5"/>
    <w:rsid w:val="3D4A132B"/>
    <w:rsid w:val="3D4F61EC"/>
    <w:rsid w:val="3D500385"/>
    <w:rsid w:val="3D547F11"/>
    <w:rsid w:val="3D597924"/>
    <w:rsid w:val="3D5A44CB"/>
    <w:rsid w:val="3D6025AF"/>
    <w:rsid w:val="3D605266"/>
    <w:rsid w:val="3D6130D8"/>
    <w:rsid w:val="3D61581C"/>
    <w:rsid w:val="3D647CD4"/>
    <w:rsid w:val="3D770399"/>
    <w:rsid w:val="3D7B49B3"/>
    <w:rsid w:val="3D7F382F"/>
    <w:rsid w:val="3D84454D"/>
    <w:rsid w:val="3D881147"/>
    <w:rsid w:val="3D8A1C1E"/>
    <w:rsid w:val="3D8C37AE"/>
    <w:rsid w:val="3D8D259B"/>
    <w:rsid w:val="3D8D2E74"/>
    <w:rsid w:val="3D940183"/>
    <w:rsid w:val="3D94569F"/>
    <w:rsid w:val="3D9E32C0"/>
    <w:rsid w:val="3DA0290D"/>
    <w:rsid w:val="3DA07301"/>
    <w:rsid w:val="3DB328C2"/>
    <w:rsid w:val="3DBC47EF"/>
    <w:rsid w:val="3DC25603"/>
    <w:rsid w:val="3DC625AE"/>
    <w:rsid w:val="3DC96C0F"/>
    <w:rsid w:val="3DCC12F0"/>
    <w:rsid w:val="3DCF3BE2"/>
    <w:rsid w:val="3DD84CED"/>
    <w:rsid w:val="3DD855FC"/>
    <w:rsid w:val="3DE34A91"/>
    <w:rsid w:val="3DE41CDC"/>
    <w:rsid w:val="3DE85142"/>
    <w:rsid w:val="3DEB52FD"/>
    <w:rsid w:val="3DED75AB"/>
    <w:rsid w:val="3DF0475A"/>
    <w:rsid w:val="3DFC06E4"/>
    <w:rsid w:val="3E016AE6"/>
    <w:rsid w:val="3E070C1F"/>
    <w:rsid w:val="3E070ED4"/>
    <w:rsid w:val="3E073B00"/>
    <w:rsid w:val="3E091CCD"/>
    <w:rsid w:val="3E09759C"/>
    <w:rsid w:val="3E0A177A"/>
    <w:rsid w:val="3E1026D9"/>
    <w:rsid w:val="3E163241"/>
    <w:rsid w:val="3E187D1F"/>
    <w:rsid w:val="3E1A3A28"/>
    <w:rsid w:val="3E1C3525"/>
    <w:rsid w:val="3E1D46C2"/>
    <w:rsid w:val="3E1F2A58"/>
    <w:rsid w:val="3E200B4B"/>
    <w:rsid w:val="3E225DB0"/>
    <w:rsid w:val="3E287A22"/>
    <w:rsid w:val="3E296488"/>
    <w:rsid w:val="3E2C4B6C"/>
    <w:rsid w:val="3E2E7210"/>
    <w:rsid w:val="3E327C95"/>
    <w:rsid w:val="3E343644"/>
    <w:rsid w:val="3E391C30"/>
    <w:rsid w:val="3E3D069E"/>
    <w:rsid w:val="3E3F4D6C"/>
    <w:rsid w:val="3E442382"/>
    <w:rsid w:val="3E483582"/>
    <w:rsid w:val="3E5337D0"/>
    <w:rsid w:val="3E537DE4"/>
    <w:rsid w:val="3E554154"/>
    <w:rsid w:val="3E5702CC"/>
    <w:rsid w:val="3E592038"/>
    <w:rsid w:val="3E5C7B8C"/>
    <w:rsid w:val="3E5F165E"/>
    <w:rsid w:val="3E6622F9"/>
    <w:rsid w:val="3E6A28BE"/>
    <w:rsid w:val="3E742C68"/>
    <w:rsid w:val="3E80785E"/>
    <w:rsid w:val="3E8310FD"/>
    <w:rsid w:val="3E8F6B38"/>
    <w:rsid w:val="3E904009"/>
    <w:rsid w:val="3E9365FA"/>
    <w:rsid w:val="3E976E68"/>
    <w:rsid w:val="3E996659"/>
    <w:rsid w:val="3E9A26F6"/>
    <w:rsid w:val="3E9B64DE"/>
    <w:rsid w:val="3E9E1FC0"/>
    <w:rsid w:val="3EA177D5"/>
    <w:rsid w:val="3EA300A7"/>
    <w:rsid w:val="3EA83741"/>
    <w:rsid w:val="3EA90A54"/>
    <w:rsid w:val="3EAB5E05"/>
    <w:rsid w:val="3EAC111D"/>
    <w:rsid w:val="3EB0358F"/>
    <w:rsid w:val="3EB32F2C"/>
    <w:rsid w:val="3EB43064"/>
    <w:rsid w:val="3EB5605B"/>
    <w:rsid w:val="3EBA5D59"/>
    <w:rsid w:val="3EC3043C"/>
    <w:rsid w:val="3EC51154"/>
    <w:rsid w:val="3EC57B21"/>
    <w:rsid w:val="3EC62D97"/>
    <w:rsid w:val="3EC8679C"/>
    <w:rsid w:val="3ECD790D"/>
    <w:rsid w:val="3ECD7A72"/>
    <w:rsid w:val="3ED84198"/>
    <w:rsid w:val="3EDB15AB"/>
    <w:rsid w:val="3EE5288B"/>
    <w:rsid w:val="3EE6303A"/>
    <w:rsid w:val="3EE80F60"/>
    <w:rsid w:val="3EEB42D6"/>
    <w:rsid w:val="3EEB494F"/>
    <w:rsid w:val="3EEB540F"/>
    <w:rsid w:val="3EEC29DE"/>
    <w:rsid w:val="3EF351F0"/>
    <w:rsid w:val="3EF5427F"/>
    <w:rsid w:val="3EF863DE"/>
    <w:rsid w:val="3EFB3143"/>
    <w:rsid w:val="3EFE4C27"/>
    <w:rsid w:val="3F027DD0"/>
    <w:rsid w:val="3F030C21"/>
    <w:rsid w:val="3F074083"/>
    <w:rsid w:val="3F12580F"/>
    <w:rsid w:val="3F15140E"/>
    <w:rsid w:val="3F165ACD"/>
    <w:rsid w:val="3F19736B"/>
    <w:rsid w:val="3F1C76C1"/>
    <w:rsid w:val="3F1F6B0C"/>
    <w:rsid w:val="3F232D0D"/>
    <w:rsid w:val="3F23633D"/>
    <w:rsid w:val="3F2640AD"/>
    <w:rsid w:val="3F296ED1"/>
    <w:rsid w:val="3F2E1337"/>
    <w:rsid w:val="3F2E2497"/>
    <w:rsid w:val="3F31711E"/>
    <w:rsid w:val="3F3303B1"/>
    <w:rsid w:val="3F42384C"/>
    <w:rsid w:val="3F4A339D"/>
    <w:rsid w:val="3F4B7B29"/>
    <w:rsid w:val="3F523766"/>
    <w:rsid w:val="3F5366FC"/>
    <w:rsid w:val="3F5860E5"/>
    <w:rsid w:val="3F594519"/>
    <w:rsid w:val="3F6249A7"/>
    <w:rsid w:val="3F66563F"/>
    <w:rsid w:val="3F6E3B5B"/>
    <w:rsid w:val="3F6E7773"/>
    <w:rsid w:val="3F72541E"/>
    <w:rsid w:val="3F8050A6"/>
    <w:rsid w:val="3F84112B"/>
    <w:rsid w:val="3F877722"/>
    <w:rsid w:val="3F8D00F3"/>
    <w:rsid w:val="3F9005F5"/>
    <w:rsid w:val="3F920484"/>
    <w:rsid w:val="3F9407E7"/>
    <w:rsid w:val="3F9C5DAF"/>
    <w:rsid w:val="3F9D2F58"/>
    <w:rsid w:val="3F9F1936"/>
    <w:rsid w:val="3FA341B1"/>
    <w:rsid w:val="3FAA6BE5"/>
    <w:rsid w:val="3FB56B0A"/>
    <w:rsid w:val="3FB672B0"/>
    <w:rsid w:val="3FBA0B4E"/>
    <w:rsid w:val="3FBF2FE8"/>
    <w:rsid w:val="3FC0568B"/>
    <w:rsid w:val="3FC1760F"/>
    <w:rsid w:val="3FD5287D"/>
    <w:rsid w:val="3FD651D9"/>
    <w:rsid w:val="3FDC778A"/>
    <w:rsid w:val="3FDE02D2"/>
    <w:rsid w:val="3FE47979"/>
    <w:rsid w:val="3FE53B71"/>
    <w:rsid w:val="3FEE66FB"/>
    <w:rsid w:val="3FF15BDF"/>
    <w:rsid w:val="3FF52910"/>
    <w:rsid w:val="3FF56105"/>
    <w:rsid w:val="3FF57DD8"/>
    <w:rsid w:val="3FF83425"/>
    <w:rsid w:val="3FFA159D"/>
    <w:rsid w:val="3FFF7B5F"/>
    <w:rsid w:val="4002562A"/>
    <w:rsid w:val="400302B2"/>
    <w:rsid w:val="40047F76"/>
    <w:rsid w:val="40070A53"/>
    <w:rsid w:val="400A428E"/>
    <w:rsid w:val="400D69C0"/>
    <w:rsid w:val="40115E17"/>
    <w:rsid w:val="40167F25"/>
    <w:rsid w:val="401B6D82"/>
    <w:rsid w:val="401D74D9"/>
    <w:rsid w:val="401E1F88"/>
    <w:rsid w:val="40266EE6"/>
    <w:rsid w:val="402A20BC"/>
    <w:rsid w:val="402D166A"/>
    <w:rsid w:val="40337620"/>
    <w:rsid w:val="40366FB2"/>
    <w:rsid w:val="403A57EB"/>
    <w:rsid w:val="403E62C3"/>
    <w:rsid w:val="40417C97"/>
    <w:rsid w:val="40457E6C"/>
    <w:rsid w:val="40512B35"/>
    <w:rsid w:val="40532C8A"/>
    <w:rsid w:val="40580367"/>
    <w:rsid w:val="405B0955"/>
    <w:rsid w:val="405C7E57"/>
    <w:rsid w:val="405E7C9B"/>
    <w:rsid w:val="4061546E"/>
    <w:rsid w:val="40624D42"/>
    <w:rsid w:val="40653402"/>
    <w:rsid w:val="40654256"/>
    <w:rsid w:val="406D3801"/>
    <w:rsid w:val="406E2D1C"/>
    <w:rsid w:val="40721429"/>
    <w:rsid w:val="4072647C"/>
    <w:rsid w:val="407451A1"/>
    <w:rsid w:val="407740C4"/>
    <w:rsid w:val="4077788C"/>
    <w:rsid w:val="407A1956"/>
    <w:rsid w:val="407C3AE5"/>
    <w:rsid w:val="407D1453"/>
    <w:rsid w:val="407E0125"/>
    <w:rsid w:val="407F1C79"/>
    <w:rsid w:val="40964ECD"/>
    <w:rsid w:val="409749EB"/>
    <w:rsid w:val="409A4924"/>
    <w:rsid w:val="409B660A"/>
    <w:rsid w:val="409F1AF2"/>
    <w:rsid w:val="40A96AA7"/>
    <w:rsid w:val="40AA5DB5"/>
    <w:rsid w:val="40AB35A7"/>
    <w:rsid w:val="40AF61D9"/>
    <w:rsid w:val="40B04F11"/>
    <w:rsid w:val="40BC2D96"/>
    <w:rsid w:val="40C27447"/>
    <w:rsid w:val="40C357E1"/>
    <w:rsid w:val="40CD48B1"/>
    <w:rsid w:val="40CD665F"/>
    <w:rsid w:val="40D17960"/>
    <w:rsid w:val="40D25362"/>
    <w:rsid w:val="40D641E4"/>
    <w:rsid w:val="40DA6FCE"/>
    <w:rsid w:val="40DB2F7B"/>
    <w:rsid w:val="40DD7A15"/>
    <w:rsid w:val="40E045E4"/>
    <w:rsid w:val="40EC5BC0"/>
    <w:rsid w:val="40F14F60"/>
    <w:rsid w:val="40F32FE2"/>
    <w:rsid w:val="40FD27A7"/>
    <w:rsid w:val="40FE2CBD"/>
    <w:rsid w:val="410628E5"/>
    <w:rsid w:val="41080CDA"/>
    <w:rsid w:val="410A340F"/>
    <w:rsid w:val="410A78B3"/>
    <w:rsid w:val="410F3EF6"/>
    <w:rsid w:val="411266A1"/>
    <w:rsid w:val="41166448"/>
    <w:rsid w:val="4117383C"/>
    <w:rsid w:val="41187806"/>
    <w:rsid w:val="411C1598"/>
    <w:rsid w:val="41241B08"/>
    <w:rsid w:val="41332550"/>
    <w:rsid w:val="413362A7"/>
    <w:rsid w:val="413A18F1"/>
    <w:rsid w:val="413C419C"/>
    <w:rsid w:val="413D6BEA"/>
    <w:rsid w:val="414032D5"/>
    <w:rsid w:val="41423470"/>
    <w:rsid w:val="414311A9"/>
    <w:rsid w:val="41431890"/>
    <w:rsid w:val="41497192"/>
    <w:rsid w:val="41522971"/>
    <w:rsid w:val="4157061F"/>
    <w:rsid w:val="415E7F1E"/>
    <w:rsid w:val="4163168B"/>
    <w:rsid w:val="4163554B"/>
    <w:rsid w:val="41645CF3"/>
    <w:rsid w:val="41684FED"/>
    <w:rsid w:val="416A0352"/>
    <w:rsid w:val="41705CAC"/>
    <w:rsid w:val="417428C6"/>
    <w:rsid w:val="417852FE"/>
    <w:rsid w:val="41792489"/>
    <w:rsid w:val="417C5F10"/>
    <w:rsid w:val="418718DD"/>
    <w:rsid w:val="418A4550"/>
    <w:rsid w:val="418E176C"/>
    <w:rsid w:val="41906206"/>
    <w:rsid w:val="419272EB"/>
    <w:rsid w:val="41975AE6"/>
    <w:rsid w:val="419A0534"/>
    <w:rsid w:val="419B25C4"/>
    <w:rsid w:val="419E170C"/>
    <w:rsid w:val="41A575DC"/>
    <w:rsid w:val="41A7672E"/>
    <w:rsid w:val="41AB23B6"/>
    <w:rsid w:val="41AB30BD"/>
    <w:rsid w:val="41AE46E3"/>
    <w:rsid w:val="41B1186A"/>
    <w:rsid w:val="41B1460C"/>
    <w:rsid w:val="41B229B0"/>
    <w:rsid w:val="41B97EBF"/>
    <w:rsid w:val="41C10CE5"/>
    <w:rsid w:val="41C16449"/>
    <w:rsid w:val="41C17B42"/>
    <w:rsid w:val="41C9447D"/>
    <w:rsid w:val="41CC25BC"/>
    <w:rsid w:val="41CE5E0A"/>
    <w:rsid w:val="41D63C39"/>
    <w:rsid w:val="41D66680"/>
    <w:rsid w:val="41DA5C61"/>
    <w:rsid w:val="41DB2FFE"/>
    <w:rsid w:val="41DF2AEE"/>
    <w:rsid w:val="41DF3315"/>
    <w:rsid w:val="41E71F48"/>
    <w:rsid w:val="41E928C7"/>
    <w:rsid w:val="41ED261A"/>
    <w:rsid w:val="41EE2D31"/>
    <w:rsid w:val="42022EC8"/>
    <w:rsid w:val="4205489F"/>
    <w:rsid w:val="420C1B06"/>
    <w:rsid w:val="420D63A5"/>
    <w:rsid w:val="420E6F70"/>
    <w:rsid w:val="42101E16"/>
    <w:rsid w:val="42127349"/>
    <w:rsid w:val="421337A1"/>
    <w:rsid w:val="42167D3F"/>
    <w:rsid w:val="421D7172"/>
    <w:rsid w:val="42216661"/>
    <w:rsid w:val="42246753"/>
    <w:rsid w:val="42286EE1"/>
    <w:rsid w:val="42295B17"/>
    <w:rsid w:val="422C1E62"/>
    <w:rsid w:val="42312C1E"/>
    <w:rsid w:val="42314F10"/>
    <w:rsid w:val="42321CC7"/>
    <w:rsid w:val="42363BC7"/>
    <w:rsid w:val="4238215D"/>
    <w:rsid w:val="42387696"/>
    <w:rsid w:val="42396559"/>
    <w:rsid w:val="42445990"/>
    <w:rsid w:val="424C57D2"/>
    <w:rsid w:val="42506F5E"/>
    <w:rsid w:val="42537038"/>
    <w:rsid w:val="425A1E19"/>
    <w:rsid w:val="425F263B"/>
    <w:rsid w:val="42683F51"/>
    <w:rsid w:val="426874E9"/>
    <w:rsid w:val="426C5343"/>
    <w:rsid w:val="426E0E54"/>
    <w:rsid w:val="426E3325"/>
    <w:rsid w:val="42723962"/>
    <w:rsid w:val="42734FE4"/>
    <w:rsid w:val="42746CC9"/>
    <w:rsid w:val="42782D0E"/>
    <w:rsid w:val="42793B69"/>
    <w:rsid w:val="427F7E2D"/>
    <w:rsid w:val="42802896"/>
    <w:rsid w:val="42812BEB"/>
    <w:rsid w:val="428611BC"/>
    <w:rsid w:val="428B2A05"/>
    <w:rsid w:val="42917131"/>
    <w:rsid w:val="42925DB2"/>
    <w:rsid w:val="42932F4B"/>
    <w:rsid w:val="429372FA"/>
    <w:rsid w:val="429831F5"/>
    <w:rsid w:val="429D6A07"/>
    <w:rsid w:val="429E4757"/>
    <w:rsid w:val="42A0605B"/>
    <w:rsid w:val="42A3261E"/>
    <w:rsid w:val="42AE0712"/>
    <w:rsid w:val="42AF287A"/>
    <w:rsid w:val="42B62EC6"/>
    <w:rsid w:val="42BA667D"/>
    <w:rsid w:val="42BE31F4"/>
    <w:rsid w:val="42C35F6C"/>
    <w:rsid w:val="42C50595"/>
    <w:rsid w:val="42C66FA3"/>
    <w:rsid w:val="42C94130"/>
    <w:rsid w:val="42C95B95"/>
    <w:rsid w:val="42CD352B"/>
    <w:rsid w:val="42D43679"/>
    <w:rsid w:val="42D812EB"/>
    <w:rsid w:val="42E13330"/>
    <w:rsid w:val="42E23496"/>
    <w:rsid w:val="42E87A95"/>
    <w:rsid w:val="42EA568A"/>
    <w:rsid w:val="42EF7DAF"/>
    <w:rsid w:val="42F905B7"/>
    <w:rsid w:val="42F97BDF"/>
    <w:rsid w:val="42FA3568"/>
    <w:rsid w:val="42FB3958"/>
    <w:rsid w:val="42FC322C"/>
    <w:rsid w:val="43011432"/>
    <w:rsid w:val="430557C4"/>
    <w:rsid w:val="430934B1"/>
    <w:rsid w:val="430E5437"/>
    <w:rsid w:val="43122A4F"/>
    <w:rsid w:val="431467C7"/>
    <w:rsid w:val="431567DE"/>
    <w:rsid w:val="431B24E0"/>
    <w:rsid w:val="431F46B8"/>
    <w:rsid w:val="432018AD"/>
    <w:rsid w:val="43205D1A"/>
    <w:rsid w:val="432129E2"/>
    <w:rsid w:val="43227225"/>
    <w:rsid w:val="432620F2"/>
    <w:rsid w:val="432B2309"/>
    <w:rsid w:val="433038FF"/>
    <w:rsid w:val="43326C4D"/>
    <w:rsid w:val="43346E69"/>
    <w:rsid w:val="43370EAC"/>
    <w:rsid w:val="43374AE2"/>
    <w:rsid w:val="43440924"/>
    <w:rsid w:val="43441DEB"/>
    <w:rsid w:val="43447D0C"/>
    <w:rsid w:val="4345287C"/>
    <w:rsid w:val="4345375F"/>
    <w:rsid w:val="43453872"/>
    <w:rsid w:val="434719A3"/>
    <w:rsid w:val="434B6E74"/>
    <w:rsid w:val="434C41B3"/>
    <w:rsid w:val="434D1638"/>
    <w:rsid w:val="4357300A"/>
    <w:rsid w:val="4358150D"/>
    <w:rsid w:val="435D361A"/>
    <w:rsid w:val="43601C4F"/>
    <w:rsid w:val="43611305"/>
    <w:rsid w:val="43654953"/>
    <w:rsid w:val="43675239"/>
    <w:rsid w:val="436B28B9"/>
    <w:rsid w:val="436E7405"/>
    <w:rsid w:val="437300B3"/>
    <w:rsid w:val="4373507D"/>
    <w:rsid w:val="43740DC6"/>
    <w:rsid w:val="438028DB"/>
    <w:rsid w:val="43807538"/>
    <w:rsid w:val="43933756"/>
    <w:rsid w:val="439B5E66"/>
    <w:rsid w:val="439C453E"/>
    <w:rsid w:val="439D7533"/>
    <w:rsid w:val="439F6C52"/>
    <w:rsid w:val="43A40C40"/>
    <w:rsid w:val="43AD1F2B"/>
    <w:rsid w:val="43AD6B2B"/>
    <w:rsid w:val="43B0246E"/>
    <w:rsid w:val="43B458B4"/>
    <w:rsid w:val="43B615DF"/>
    <w:rsid w:val="43BD0C79"/>
    <w:rsid w:val="43BD6E5F"/>
    <w:rsid w:val="43BE37EE"/>
    <w:rsid w:val="43BE4455"/>
    <w:rsid w:val="43BE6232"/>
    <w:rsid w:val="43C401ED"/>
    <w:rsid w:val="43C57E2B"/>
    <w:rsid w:val="43C97B48"/>
    <w:rsid w:val="43D349E2"/>
    <w:rsid w:val="43D713D0"/>
    <w:rsid w:val="43D951C6"/>
    <w:rsid w:val="43D95633"/>
    <w:rsid w:val="43D962B5"/>
    <w:rsid w:val="43DA1716"/>
    <w:rsid w:val="43DF5027"/>
    <w:rsid w:val="43EC32A0"/>
    <w:rsid w:val="43EF0FE2"/>
    <w:rsid w:val="43F5242E"/>
    <w:rsid w:val="43F83014"/>
    <w:rsid w:val="43F959BD"/>
    <w:rsid w:val="43F971B6"/>
    <w:rsid w:val="43FD514C"/>
    <w:rsid w:val="43FE2FD4"/>
    <w:rsid w:val="44011F00"/>
    <w:rsid w:val="440C3942"/>
    <w:rsid w:val="4418441E"/>
    <w:rsid w:val="441C152A"/>
    <w:rsid w:val="441C3D45"/>
    <w:rsid w:val="44206B9E"/>
    <w:rsid w:val="44222F08"/>
    <w:rsid w:val="442347E8"/>
    <w:rsid w:val="442E7956"/>
    <w:rsid w:val="44385C50"/>
    <w:rsid w:val="443E10F8"/>
    <w:rsid w:val="444059B8"/>
    <w:rsid w:val="44405AD1"/>
    <w:rsid w:val="44415838"/>
    <w:rsid w:val="444454E3"/>
    <w:rsid w:val="4449591C"/>
    <w:rsid w:val="444E7AB7"/>
    <w:rsid w:val="444F6C5E"/>
    <w:rsid w:val="44531571"/>
    <w:rsid w:val="44600092"/>
    <w:rsid w:val="44661ADD"/>
    <w:rsid w:val="446A038F"/>
    <w:rsid w:val="446A2417"/>
    <w:rsid w:val="446F1124"/>
    <w:rsid w:val="447339C1"/>
    <w:rsid w:val="447A3165"/>
    <w:rsid w:val="447C700B"/>
    <w:rsid w:val="447F27A2"/>
    <w:rsid w:val="44872FC9"/>
    <w:rsid w:val="449141DD"/>
    <w:rsid w:val="44974D76"/>
    <w:rsid w:val="44980201"/>
    <w:rsid w:val="44982F38"/>
    <w:rsid w:val="44A122DD"/>
    <w:rsid w:val="44A7469E"/>
    <w:rsid w:val="44A76CF6"/>
    <w:rsid w:val="44AB30CC"/>
    <w:rsid w:val="44AD1FCC"/>
    <w:rsid w:val="44B30262"/>
    <w:rsid w:val="44B50652"/>
    <w:rsid w:val="44B63A6E"/>
    <w:rsid w:val="44B738AE"/>
    <w:rsid w:val="44BB49EB"/>
    <w:rsid w:val="44BD0353"/>
    <w:rsid w:val="44BD380C"/>
    <w:rsid w:val="44C2450D"/>
    <w:rsid w:val="44C5081E"/>
    <w:rsid w:val="44CD31E2"/>
    <w:rsid w:val="44D576CF"/>
    <w:rsid w:val="44D64B1E"/>
    <w:rsid w:val="44DA58D3"/>
    <w:rsid w:val="44DB3624"/>
    <w:rsid w:val="44DD62F3"/>
    <w:rsid w:val="44DF60D4"/>
    <w:rsid w:val="44E04549"/>
    <w:rsid w:val="44E05C53"/>
    <w:rsid w:val="44E119CD"/>
    <w:rsid w:val="44E873FC"/>
    <w:rsid w:val="44E87F74"/>
    <w:rsid w:val="44EE0F9A"/>
    <w:rsid w:val="44F15080"/>
    <w:rsid w:val="44F20D8A"/>
    <w:rsid w:val="44F3240C"/>
    <w:rsid w:val="44F32FB8"/>
    <w:rsid w:val="44F67BAD"/>
    <w:rsid w:val="44FC7513"/>
    <w:rsid w:val="45020204"/>
    <w:rsid w:val="4504455C"/>
    <w:rsid w:val="45050401"/>
    <w:rsid w:val="450B623D"/>
    <w:rsid w:val="450C1A3E"/>
    <w:rsid w:val="45152610"/>
    <w:rsid w:val="4515296F"/>
    <w:rsid w:val="45156827"/>
    <w:rsid w:val="451E56DB"/>
    <w:rsid w:val="4525645E"/>
    <w:rsid w:val="452847AC"/>
    <w:rsid w:val="45291083"/>
    <w:rsid w:val="453453B2"/>
    <w:rsid w:val="45350C77"/>
    <w:rsid w:val="453A3D5A"/>
    <w:rsid w:val="453B3AD4"/>
    <w:rsid w:val="454315E6"/>
    <w:rsid w:val="45442C68"/>
    <w:rsid w:val="45463765"/>
    <w:rsid w:val="454964D0"/>
    <w:rsid w:val="454B22CD"/>
    <w:rsid w:val="455628C6"/>
    <w:rsid w:val="45590D23"/>
    <w:rsid w:val="455E543A"/>
    <w:rsid w:val="456526DC"/>
    <w:rsid w:val="456A1321"/>
    <w:rsid w:val="456B6252"/>
    <w:rsid w:val="456E2E11"/>
    <w:rsid w:val="457173CC"/>
    <w:rsid w:val="4577303D"/>
    <w:rsid w:val="45774DEB"/>
    <w:rsid w:val="457A6CE2"/>
    <w:rsid w:val="457D260A"/>
    <w:rsid w:val="458147CB"/>
    <w:rsid w:val="45827D03"/>
    <w:rsid w:val="4583330E"/>
    <w:rsid w:val="458A3812"/>
    <w:rsid w:val="458F4FCD"/>
    <w:rsid w:val="45911842"/>
    <w:rsid w:val="45912560"/>
    <w:rsid w:val="45915C64"/>
    <w:rsid w:val="459469C8"/>
    <w:rsid w:val="45A14200"/>
    <w:rsid w:val="45AA6F6F"/>
    <w:rsid w:val="45AB3374"/>
    <w:rsid w:val="45B176A5"/>
    <w:rsid w:val="45BA3A4B"/>
    <w:rsid w:val="45BC7A04"/>
    <w:rsid w:val="45C12494"/>
    <w:rsid w:val="45C168FC"/>
    <w:rsid w:val="45C16CCF"/>
    <w:rsid w:val="45C21B7D"/>
    <w:rsid w:val="45D066D6"/>
    <w:rsid w:val="45D10EC5"/>
    <w:rsid w:val="45D65FB6"/>
    <w:rsid w:val="45D73ADC"/>
    <w:rsid w:val="45D83116"/>
    <w:rsid w:val="45E16DA8"/>
    <w:rsid w:val="45E31CCC"/>
    <w:rsid w:val="45E42AD7"/>
    <w:rsid w:val="45E87552"/>
    <w:rsid w:val="45E967FA"/>
    <w:rsid w:val="45E96D9E"/>
    <w:rsid w:val="45EC457D"/>
    <w:rsid w:val="45F349F5"/>
    <w:rsid w:val="45F439F4"/>
    <w:rsid w:val="45F64117"/>
    <w:rsid w:val="45F9445B"/>
    <w:rsid w:val="45FE5C33"/>
    <w:rsid w:val="45FE6567"/>
    <w:rsid w:val="46016203"/>
    <w:rsid w:val="46130315"/>
    <w:rsid w:val="46177320"/>
    <w:rsid w:val="461A12B0"/>
    <w:rsid w:val="461F3BC1"/>
    <w:rsid w:val="46210CC6"/>
    <w:rsid w:val="46226875"/>
    <w:rsid w:val="46317741"/>
    <w:rsid w:val="463458E1"/>
    <w:rsid w:val="463A4797"/>
    <w:rsid w:val="46401681"/>
    <w:rsid w:val="46471244"/>
    <w:rsid w:val="46476EB4"/>
    <w:rsid w:val="46494EB5"/>
    <w:rsid w:val="464B7691"/>
    <w:rsid w:val="464C452A"/>
    <w:rsid w:val="464E05EB"/>
    <w:rsid w:val="464E7AA9"/>
    <w:rsid w:val="46506864"/>
    <w:rsid w:val="46510993"/>
    <w:rsid w:val="46556A04"/>
    <w:rsid w:val="465670F7"/>
    <w:rsid w:val="4660270E"/>
    <w:rsid w:val="46680D96"/>
    <w:rsid w:val="466A0F7A"/>
    <w:rsid w:val="466B2BA2"/>
    <w:rsid w:val="466C45FD"/>
    <w:rsid w:val="46704B08"/>
    <w:rsid w:val="4673057A"/>
    <w:rsid w:val="46746524"/>
    <w:rsid w:val="46755639"/>
    <w:rsid w:val="46787996"/>
    <w:rsid w:val="467A3682"/>
    <w:rsid w:val="4684633F"/>
    <w:rsid w:val="46875502"/>
    <w:rsid w:val="468938CC"/>
    <w:rsid w:val="468A7785"/>
    <w:rsid w:val="46902609"/>
    <w:rsid w:val="4697550E"/>
    <w:rsid w:val="469B4DC3"/>
    <w:rsid w:val="469B5D6D"/>
    <w:rsid w:val="46A35984"/>
    <w:rsid w:val="46A76774"/>
    <w:rsid w:val="46A80D82"/>
    <w:rsid w:val="46AC3599"/>
    <w:rsid w:val="46AC4B9C"/>
    <w:rsid w:val="46AD46D2"/>
    <w:rsid w:val="46AD49D6"/>
    <w:rsid w:val="46B15869"/>
    <w:rsid w:val="46B20228"/>
    <w:rsid w:val="46B26810"/>
    <w:rsid w:val="46BB7BAE"/>
    <w:rsid w:val="46BD4AFD"/>
    <w:rsid w:val="46BF304B"/>
    <w:rsid w:val="46BF5A68"/>
    <w:rsid w:val="46C27E2B"/>
    <w:rsid w:val="46C42537"/>
    <w:rsid w:val="46CB0196"/>
    <w:rsid w:val="46CB3B16"/>
    <w:rsid w:val="46CB5780"/>
    <w:rsid w:val="46CC072E"/>
    <w:rsid w:val="46D22F1F"/>
    <w:rsid w:val="46DC08D4"/>
    <w:rsid w:val="46DF4B35"/>
    <w:rsid w:val="46E45929"/>
    <w:rsid w:val="46E94533"/>
    <w:rsid w:val="46E950E6"/>
    <w:rsid w:val="46E97115"/>
    <w:rsid w:val="46EA62AD"/>
    <w:rsid w:val="46EB5A91"/>
    <w:rsid w:val="46ED1809"/>
    <w:rsid w:val="46EE3AB7"/>
    <w:rsid w:val="46EF5CFC"/>
    <w:rsid w:val="46F012F9"/>
    <w:rsid w:val="46F575B9"/>
    <w:rsid w:val="46F831D6"/>
    <w:rsid w:val="46F913A1"/>
    <w:rsid w:val="46FE3A16"/>
    <w:rsid w:val="46FF6008"/>
    <w:rsid w:val="470457E6"/>
    <w:rsid w:val="47074B0A"/>
    <w:rsid w:val="470B1C8F"/>
    <w:rsid w:val="470D1D81"/>
    <w:rsid w:val="470D6E20"/>
    <w:rsid w:val="471320F9"/>
    <w:rsid w:val="47166A87"/>
    <w:rsid w:val="47172362"/>
    <w:rsid w:val="4717367A"/>
    <w:rsid w:val="47185071"/>
    <w:rsid w:val="47191AEF"/>
    <w:rsid w:val="47217705"/>
    <w:rsid w:val="4723715F"/>
    <w:rsid w:val="472530E4"/>
    <w:rsid w:val="472E5EFB"/>
    <w:rsid w:val="47307DD7"/>
    <w:rsid w:val="47321110"/>
    <w:rsid w:val="473817A2"/>
    <w:rsid w:val="473C1065"/>
    <w:rsid w:val="473C1E11"/>
    <w:rsid w:val="473C3BC1"/>
    <w:rsid w:val="473F409F"/>
    <w:rsid w:val="47411EB9"/>
    <w:rsid w:val="4741268A"/>
    <w:rsid w:val="47484C91"/>
    <w:rsid w:val="4749263F"/>
    <w:rsid w:val="47496A9E"/>
    <w:rsid w:val="474C23A8"/>
    <w:rsid w:val="474F412F"/>
    <w:rsid w:val="475029D2"/>
    <w:rsid w:val="47525B10"/>
    <w:rsid w:val="47550A5F"/>
    <w:rsid w:val="475603F6"/>
    <w:rsid w:val="475B5EFF"/>
    <w:rsid w:val="47624D01"/>
    <w:rsid w:val="47643220"/>
    <w:rsid w:val="47646FB7"/>
    <w:rsid w:val="4766336A"/>
    <w:rsid w:val="476866CC"/>
    <w:rsid w:val="476D58D9"/>
    <w:rsid w:val="47722A18"/>
    <w:rsid w:val="47723ABC"/>
    <w:rsid w:val="4773248D"/>
    <w:rsid w:val="47736929"/>
    <w:rsid w:val="47741D0C"/>
    <w:rsid w:val="47763265"/>
    <w:rsid w:val="477A0BC3"/>
    <w:rsid w:val="477C2B8D"/>
    <w:rsid w:val="477E4B57"/>
    <w:rsid w:val="47876B9F"/>
    <w:rsid w:val="47892466"/>
    <w:rsid w:val="479236A7"/>
    <w:rsid w:val="4792415F"/>
    <w:rsid w:val="47925F0D"/>
    <w:rsid w:val="47946129"/>
    <w:rsid w:val="47953EA1"/>
    <w:rsid w:val="47970F9B"/>
    <w:rsid w:val="479E6FA7"/>
    <w:rsid w:val="47A21288"/>
    <w:rsid w:val="47A213C0"/>
    <w:rsid w:val="47AD7200"/>
    <w:rsid w:val="47B75F45"/>
    <w:rsid w:val="47B76453"/>
    <w:rsid w:val="47B916EB"/>
    <w:rsid w:val="47BE040B"/>
    <w:rsid w:val="47BE7324"/>
    <w:rsid w:val="47C2640D"/>
    <w:rsid w:val="47C4437E"/>
    <w:rsid w:val="47C6205A"/>
    <w:rsid w:val="47CA3EBD"/>
    <w:rsid w:val="47D227AD"/>
    <w:rsid w:val="47D90007"/>
    <w:rsid w:val="47DC187E"/>
    <w:rsid w:val="47DC4284"/>
    <w:rsid w:val="47DF7B1C"/>
    <w:rsid w:val="47E016E9"/>
    <w:rsid w:val="47E744AA"/>
    <w:rsid w:val="47E8372E"/>
    <w:rsid w:val="47EA57CB"/>
    <w:rsid w:val="47EE2BEA"/>
    <w:rsid w:val="47F00E85"/>
    <w:rsid w:val="47F14B91"/>
    <w:rsid w:val="47F21EF0"/>
    <w:rsid w:val="47F5197C"/>
    <w:rsid w:val="47F6431D"/>
    <w:rsid w:val="47F95DB7"/>
    <w:rsid w:val="48005B89"/>
    <w:rsid w:val="480C54F8"/>
    <w:rsid w:val="480F2E5A"/>
    <w:rsid w:val="48114D52"/>
    <w:rsid w:val="481608EC"/>
    <w:rsid w:val="48194880"/>
    <w:rsid w:val="4819703C"/>
    <w:rsid w:val="481B63AE"/>
    <w:rsid w:val="481D120F"/>
    <w:rsid w:val="482105C0"/>
    <w:rsid w:val="48211E7E"/>
    <w:rsid w:val="482767CD"/>
    <w:rsid w:val="482F2FD6"/>
    <w:rsid w:val="48312B7C"/>
    <w:rsid w:val="4832333B"/>
    <w:rsid w:val="48342F88"/>
    <w:rsid w:val="483510C7"/>
    <w:rsid w:val="48372F25"/>
    <w:rsid w:val="483B1A37"/>
    <w:rsid w:val="483E3E03"/>
    <w:rsid w:val="483E5A6A"/>
    <w:rsid w:val="4845019B"/>
    <w:rsid w:val="4849312C"/>
    <w:rsid w:val="484C2E46"/>
    <w:rsid w:val="4858290B"/>
    <w:rsid w:val="48591FC4"/>
    <w:rsid w:val="485B4A3F"/>
    <w:rsid w:val="485C39F4"/>
    <w:rsid w:val="485D4F9C"/>
    <w:rsid w:val="4862142D"/>
    <w:rsid w:val="48626E30"/>
    <w:rsid w:val="48636ED0"/>
    <w:rsid w:val="48677399"/>
    <w:rsid w:val="48680479"/>
    <w:rsid w:val="486F668F"/>
    <w:rsid w:val="48735D3E"/>
    <w:rsid w:val="487835F2"/>
    <w:rsid w:val="487D096B"/>
    <w:rsid w:val="4884688A"/>
    <w:rsid w:val="489268EE"/>
    <w:rsid w:val="48931F3C"/>
    <w:rsid w:val="48952A5D"/>
    <w:rsid w:val="48964443"/>
    <w:rsid w:val="489701E4"/>
    <w:rsid w:val="489C5552"/>
    <w:rsid w:val="48A309E1"/>
    <w:rsid w:val="48A759E8"/>
    <w:rsid w:val="48AA0CFE"/>
    <w:rsid w:val="48AB0568"/>
    <w:rsid w:val="48AB58D0"/>
    <w:rsid w:val="48B23A8E"/>
    <w:rsid w:val="48B3438D"/>
    <w:rsid w:val="48B84099"/>
    <w:rsid w:val="48BC5FDF"/>
    <w:rsid w:val="48BE0D41"/>
    <w:rsid w:val="48C170BE"/>
    <w:rsid w:val="48C22822"/>
    <w:rsid w:val="48C26CC5"/>
    <w:rsid w:val="48C34E0C"/>
    <w:rsid w:val="48C7293C"/>
    <w:rsid w:val="48CA042B"/>
    <w:rsid w:val="48CC11B1"/>
    <w:rsid w:val="48CD0CC0"/>
    <w:rsid w:val="48D04359"/>
    <w:rsid w:val="48D34BAB"/>
    <w:rsid w:val="48D367DD"/>
    <w:rsid w:val="48D662CD"/>
    <w:rsid w:val="48D949EA"/>
    <w:rsid w:val="48DA0793"/>
    <w:rsid w:val="48DA11DA"/>
    <w:rsid w:val="48E44A4C"/>
    <w:rsid w:val="48E56510"/>
    <w:rsid w:val="48E94252"/>
    <w:rsid w:val="48EE2112"/>
    <w:rsid w:val="48F02EFF"/>
    <w:rsid w:val="48F6071D"/>
    <w:rsid w:val="48F73D54"/>
    <w:rsid w:val="48F96CCE"/>
    <w:rsid w:val="48FC187E"/>
    <w:rsid w:val="49021898"/>
    <w:rsid w:val="490265B3"/>
    <w:rsid w:val="49050A4B"/>
    <w:rsid w:val="4905290C"/>
    <w:rsid w:val="4906054D"/>
    <w:rsid w:val="49063785"/>
    <w:rsid w:val="49073A9A"/>
    <w:rsid w:val="49094559"/>
    <w:rsid w:val="491312CF"/>
    <w:rsid w:val="491C548A"/>
    <w:rsid w:val="491D1B81"/>
    <w:rsid w:val="492A49F9"/>
    <w:rsid w:val="492F531F"/>
    <w:rsid w:val="492F6636"/>
    <w:rsid w:val="492F7E36"/>
    <w:rsid w:val="493F04AD"/>
    <w:rsid w:val="493F2ADC"/>
    <w:rsid w:val="49405D5E"/>
    <w:rsid w:val="49415E3C"/>
    <w:rsid w:val="494A3653"/>
    <w:rsid w:val="494A4B2B"/>
    <w:rsid w:val="494B0205"/>
    <w:rsid w:val="49555364"/>
    <w:rsid w:val="49561E92"/>
    <w:rsid w:val="496123F8"/>
    <w:rsid w:val="496724C8"/>
    <w:rsid w:val="496A1DB8"/>
    <w:rsid w:val="496A3584"/>
    <w:rsid w:val="496B1EB3"/>
    <w:rsid w:val="4971045B"/>
    <w:rsid w:val="4979031F"/>
    <w:rsid w:val="497976FA"/>
    <w:rsid w:val="497C0446"/>
    <w:rsid w:val="497C5DB9"/>
    <w:rsid w:val="498174A7"/>
    <w:rsid w:val="49833A3E"/>
    <w:rsid w:val="49896678"/>
    <w:rsid w:val="498B1F45"/>
    <w:rsid w:val="4991146B"/>
    <w:rsid w:val="499C59AF"/>
    <w:rsid w:val="499E6A9E"/>
    <w:rsid w:val="499F6E49"/>
    <w:rsid w:val="49A07E8E"/>
    <w:rsid w:val="49A34A17"/>
    <w:rsid w:val="49A91C92"/>
    <w:rsid w:val="49AE68B8"/>
    <w:rsid w:val="49B035DC"/>
    <w:rsid w:val="49B76EFA"/>
    <w:rsid w:val="49BC1AC3"/>
    <w:rsid w:val="49C60139"/>
    <w:rsid w:val="49C63B01"/>
    <w:rsid w:val="49C97BB8"/>
    <w:rsid w:val="49CC051E"/>
    <w:rsid w:val="49D56585"/>
    <w:rsid w:val="49D82FE4"/>
    <w:rsid w:val="49D85DE8"/>
    <w:rsid w:val="49D97E23"/>
    <w:rsid w:val="49DC3DB7"/>
    <w:rsid w:val="49E031BF"/>
    <w:rsid w:val="49E11689"/>
    <w:rsid w:val="49E16CA2"/>
    <w:rsid w:val="49E6704C"/>
    <w:rsid w:val="49EE6A1F"/>
    <w:rsid w:val="49EF23AD"/>
    <w:rsid w:val="49F14CC3"/>
    <w:rsid w:val="49F35390"/>
    <w:rsid w:val="49F42B19"/>
    <w:rsid w:val="49F5309D"/>
    <w:rsid w:val="49F54083"/>
    <w:rsid w:val="49FC1D63"/>
    <w:rsid w:val="49FD6413"/>
    <w:rsid w:val="4A076516"/>
    <w:rsid w:val="4A104C1F"/>
    <w:rsid w:val="4A161077"/>
    <w:rsid w:val="4A1665D2"/>
    <w:rsid w:val="4A182A73"/>
    <w:rsid w:val="4A194C10"/>
    <w:rsid w:val="4A1B48DF"/>
    <w:rsid w:val="4A1F3395"/>
    <w:rsid w:val="4A217B4F"/>
    <w:rsid w:val="4A2308DE"/>
    <w:rsid w:val="4A2776EB"/>
    <w:rsid w:val="4A280C46"/>
    <w:rsid w:val="4A2D4EAF"/>
    <w:rsid w:val="4A3D4FF8"/>
    <w:rsid w:val="4A3D6D5C"/>
    <w:rsid w:val="4A3E1126"/>
    <w:rsid w:val="4A3F629B"/>
    <w:rsid w:val="4A410956"/>
    <w:rsid w:val="4A416D23"/>
    <w:rsid w:val="4A4200BE"/>
    <w:rsid w:val="4A4316BE"/>
    <w:rsid w:val="4A434208"/>
    <w:rsid w:val="4A4E5706"/>
    <w:rsid w:val="4A546A31"/>
    <w:rsid w:val="4A595A4F"/>
    <w:rsid w:val="4A5E6408"/>
    <w:rsid w:val="4A673681"/>
    <w:rsid w:val="4A691BA3"/>
    <w:rsid w:val="4A7403F7"/>
    <w:rsid w:val="4A746F7F"/>
    <w:rsid w:val="4A75264F"/>
    <w:rsid w:val="4A764225"/>
    <w:rsid w:val="4A8622B6"/>
    <w:rsid w:val="4A882A25"/>
    <w:rsid w:val="4A8B4465"/>
    <w:rsid w:val="4A8B6CBC"/>
    <w:rsid w:val="4A964828"/>
    <w:rsid w:val="4AA13962"/>
    <w:rsid w:val="4AAC618D"/>
    <w:rsid w:val="4AAF15C4"/>
    <w:rsid w:val="4AB8212E"/>
    <w:rsid w:val="4ABA55C9"/>
    <w:rsid w:val="4ABB1998"/>
    <w:rsid w:val="4ABF25A4"/>
    <w:rsid w:val="4ABF34BD"/>
    <w:rsid w:val="4AC162B6"/>
    <w:rsid w:val="4AC23D56"/>
    <w:rsid w:val="4AC3356E"/>
    <w:rsid w:val="4AC524FD"/>
    <w:rsid w:val="4AD11ADF"/>
    <w:rsid w:val="4AD17AB5"/>
    <w:rsid w:val="4AD17B27"/>
    <w:rsid w:val="4AD21A83"/>
    <w:rsid w:val="4AD5740B"/>
    <w:rsid w:val="4AD76629"/>
    <w:rsid w:val="4AD92BE1"/>
    <w:rsid w:val="4ADB40EF"/>
    <w:rsid w:val="4ADD4949"/>
    <w:rsid w:val="4AE703CB"/>
    <w:rsid w:val="4AE7656F"/>
    <w:rsid w:val="4AE86A3E"/>
    <w:rsid w:val="4AF1673C"/>
    <w:rsid w:val="4AF43B8F"/>
    <w:rsid w:val="4AF63D85"/>
    <w:rsid w:val="4AF7270C"/>
    <w:rsid w:val="4AFF0FC4"/>
    <w:rsid w:val="4B007631"/>
    <w:rsid w:val="4B0405D2"/>
    <w:rsid w:val="4B0B275D"/>
    <w:rsid w:val="4B0C10BD"/>
    <w:rsid w:val="4B0C2380"/>
    <w:rsid w:val="4B0C5FD6"/>
    <w:rsid w:val="4B0F610D"/>
    <w:rsid w:val="4B137F70"/>
    <w:rsid w:val="4B157243"/>
    <w:rsid w:val="4B1B6412"/>
    <w:rsid w:val="4B1C777E"/>
    <w:rsid w:val="4B272E10"/>
    <w:rsid w:val="4B2E0642"/>
    <w:rsid w:val="4B2E23F0"/>
    <w:rsid w:val="4B2E6916"/>
    <w:rsid w:val="4B33627A"/>
    <w:rsid w:val="4B35552D"/>
    <w:rsid w:val="4B356505"/>
    <w:rsid w:val="4B36766D"/>
    <w:rsid w:val="4B370157"/>
    <w:rsid w:val="4B3A331C"/>
    <w:rsid w:val="4B3C1D9B"/>
    <w:rsid w:val="4B3D32A5"/>
    <w:rsid w:val="4B460124"/>
    <w:rsid w:val="4B481704"/>
    <w:rsid w:val="4B493ADB"/>
    <w:rsid w:val="4B4B5D19"/>
    <w:rsid w:val="4B4B7070"/>
    <w:rsid w:val="4B4D4169"/>
    <w:rsid w:val="4B503E7D"/>
    <w:rsid w:val="4B5526A6"/>
    <w:rsid w:val="4B63004E"/>
    <w:rsid w:val="4B6804ED"/>
    <w:rsid w:val="4B682676"/>
    <w:rsid w:val="4B6A5B42"/>
    <w:rsid w:val="4B6A739A"/>
    <w:rsid w:val="4B6B2FC4"/>
    <w:rsid w:val="4B6C0C65"/>
    <w:rsid w:val="4B791D52"/>
    <w:rsid w:val="4B7C7600"/>
    <w:rsid w:val="4B7D6867"/>
    <w:rsid w:val="4B7F7ECA"/>
    <w:rsid w:val="4B816AF3"/>
    <w:rsid w:val="4B84080B"/>
    <w:rsid w:val="4B865D88"/>
    <w:rsid w:val="4B872B2C"/>
    <w:rsid w:val="4B884B1B"/>
    <w:rsid w:val="4B8B7843"/>
    <w:rsid w:val="4B8C7D59"/>
    <w:rsid w:val="4B8D7E12"/>
    <w:rsid w:val="4B907252"/>
    <w:rsid w:val="4B942086"/>
    <w:rsid w:val="4B944DA5"/>
    <w:rsid w:val="4B9610E4"/>
    <w:rsid w:val="4BA12F2D"/>
    <w:rsid w:val="4BAB3CE8"/>
    <w:rsid w:val="4BAE567A"/>
    <w:rsid w:val="4BB0030E"/>
    <w:rsid w:val="4BB23021"/>
    <w:rsid w:val="4BB52B12"/>
    <w:rsid w:val="4BB56B3F"/>
    <w:rsid w:val="4BB651E9"/>
    <w:rsid w:val="4BBA5C6F"/>
    <w:rsid w:val="4BC3761F"/>
    <w:rsid w:val="4BCA0934"/>
    <w:rsid w:val="4BD05255"/>
    <w:rsid w:val="4BD27220"/>
    <w:rsid w:val="4BD65DD5"/>
    <w:rsid w:val="4BE07B8E"/>
    <w:rsid w:val="4BE45A77"/>
    <w:rsid w:val="4BE7790A"/>
    <w:rsid w:val="4BEA27BB"/>
    <w:rsid w:val="4BEE2702"/>
    <w:rsid w:val="4BF1539E"/>
    <w:rsid w:val="4BF4138C"/>
    <w:rsid w:val="4BF46757"/>
    <w:rsid w:val="4BF57863"/>
    <w:rsid w:val="4BF912A5"/>
    <w:rsid w:val="4C041B60"/>
    <w:rsid w:val="4C0D69A5"/>
    <w:rsid w:val="4C114E73"/>
    <w:rsid w:val="4C194E4E"/>
    <w:rsid w:val="4C1B0BC7"/>
    <w:rsid w:val="4C2630C7"/>
    <w:rsid w:val="4C276414"/>
    <w:rsid w:val="4C2D4456"/>
    <w:rsid w:val="4C30348B"/>
    <w:rsid w:val="4C3434D6"/>
    <w:rsid w:val="4C365A00"/>
    <w:rsid w:val="4C434245"/>
    <w:rsid w:val="4C457E06"/>
    <w:rsid w:val="4C486022"/>
    <w:rsid w:val="4C4C6FD2"/>
    <w:rsid w:val="4C4D3244"/>
    <w:rsid w:val="4C526272"/>
    <w:rsid w:val="4C554718"/>
    <w:rsid w:val="4C5653EF"/>
    <w:rsid w:val="4C574A64"/>
    <w:rsid w:val="4C6111C2"/>
    <w:rsid w:val="4C6E0B31"/>
    <w:rsid w:val="4C6E490F"/>
    <w:rsid w:val="4C757CAE"/>
    <w:rsid w:val="4C771B75"/>
    <w:rsid w:val="4C793B3F"/>
    <w:rsid w:val="4C7A3E0A"/>
    <w:rsid w:val="4C7B54FA"/>
    <w:rsid w:val="4C8059DE"/>
    <w:rsid w:val="4C805A12"/>
    <w:rsid w:val="4C8B3BFF"/>
    <w:rsid w:val="4C8F0964"/>
    <w:rsid w:val="4C8F7204"/>
    <w:rsid w:val="4C975D73"/>
    <w:rsid w:val="4C992C68"/>
    <w:rsid w:val="4C9A24A5"/>
    <w:rsid w:val="4CA42F63"/>
    <w:rsid w:val="4CA825F2"/>
    <w:rsid w:val="4CB4751A"/>
    <w:rsid w:val="4CB93F3C"/>
    <w:rsid w:val="4CBA7E8A"/>
    <w:rsid w:val="4CCA6149"/>
    <w:rsid w:val="4CCB2F3F"/>
    <w:rsid w:val="4CCC3C6F"/>
    <w:rsid w:val="4CD715B6"/>
    <w:rsid w:val="4CDE6719"/>
    <w:rsid w:val="4CE34671"/>
    <w:rsid w:val="4CE67FDA"/>
    <w:rsid w:val="4CEE1E37"/>
    <w:rsid w:val="4CF17BE5"/>
    <w:rsid w:val="4CF71359"/>
    <w:rsid w:val="4CF950CA"/>
    <w:rsid w:val="4CFE58B7"/>
    <w:rsid w:val="4CFF0951"/>
    <w:rsid w:val="4D021D86"/>
    <w:rsid w:val="4D037E68"/>
    <w:rsid w:val="4D037E8A"/>
    <w:rsid w:val="4D0C44EB"/>
    <w:rsid w:val="4D0D2B05"/>
    <w:rsid w:val="4D0D5045"/>
    <w:rsid w:val="4D0F375C"/>
    <w:rsid w:val="4D1A248B"/>
    <w:rsid w:val="4D1F4530"/>
    <w:rsid w:val="4D216009"/>
    <w:rsid w:val="4D241DA1"/>
    <w:rsid w:val="4D251398"/>
    <w:rsid w:val="4D2C0BB1"/>
    <w:rsid w:val="4D36760B"/>
    <w:rsid w:val="4D390C14"/>
    <w:rsid w:val="4D3E62F9"/>
    <w:rsid w:val="4D44030C"/>
    <w:rsid w:val="4D446E65"/>
    <w:rsid w:val="4D451F4B"/>
    <w:rsid w:val="4D497020"/>
    <w:rsid w:val="4D5048A0"/>
    <w:rsid w:val="4D525702"/>
    <w:rsid w:val="4D557329"/>
    <w:rsid w:val="4D5D520F"/>
    <w:rsid w:val="4D5D58E4"/>
    <w:rsid w:val="4D5E544F"/>
    <w:rsid w:val="4D635DA6"/>
    <w:rsid w:val="4D694853"/>
    <w:rsid w:val="4D696E81"/>
    <w:rsid w:val="4D6C0FAE"/>
    <w:rsid w:val="4D6E3730"/>
    <w:rsid w:val="4D701E95"/>
    <w:rsid w:val="4D7D0B22"/>
    <w:rsid w:val="4D7D35AD"/>
    <w:rsid w:val="4D814FF5"/>
    <w:rsid w:val="4D84279B"/>
    <w:rsid w:val="4D8661E7"/>
    <w:rsid w:val="4D8A49E8"/>
    <w:rsid w:val="4D906E3A"/>
    <w:rsid w:val="4D964BDE"/>
    <w:rsid w:val="4DA22F6F"/>
    <w:rsid w:val="4DA366F2"/>
    <w:rsid w:val="4DAE3F0B"/>
    <w:rsid w:val="4DAF3BE5"/>
    <w:rsid w:val="4DAF65D9"/>
    <w:rsid w:val="4DB30D09"/>
    <w:rsid w:val="4DBA440F"/>
    <w:rsid w:val="4DBD2AAA"/>
    <w:rsid w:val="4DC02F1C"/>
    <w:rsid w:val="4DC43E1F"/>
    <w:rsid w:val="4DC55756"/>
    <w:rsid w:val="4DC70A17"/>
    <w:rsid w:val="4DCA651D"/>
    <w:rsid w:val="4DD15495"/>
    <w:rsid w:val="4DD17443"/>
    <w:rsid w:val="4DD455C4"/>
    <w:rsid w:val="4DD70B1D"/>
    <w:rsid w:val="4DE05675"/>
    <w:rsid w:val="4DE22715"/>
    <w:rsid w:val="4DE23B68"/>
    <w:rsid w:val="4DED1400"/>
    <w:rsid w:val="4DEE1BA4"/>
    <w:rsid w:val="4DF85277"/>
    <w:rsid w:val="4DFC5B74"/>
    <w:rsid w:val="4E00643A"/>
    <w:rsid w:val="4E0D2AB8"/>
    <w:rsid w:val="4E0D5C56"/>
    <w:rsid w:val="4E0E0C8C"/>
    <w:rsid w:val="4E143B1F"/>
    <w:rsid w:val="4E167E6F"/>
    <w:rsid w:val="4E1A5E9B"/>
    <w:rsid w:val="4E1C3970"/>
    <w:rsid w:val="4E1D2564"/>
    <w:rsid w:val="4E206385"/>
    <w:rsid w:val="4E220315"/>
    <w:rsid w:val="4E240EE9"/>
    <w:rsid w:val="4E2521A3"/>
    <w:rsid w:val="4E265601"/>
    <w:rsid w:val="4E270E56"/>
    <w:rsid w:val="4E296E9F"/>
    <w:rsid w:val="4E2A5C68"/>
    <w:rsid w:val="4E2B750E"/>
    <w:rsid w:val="4E312F61"/>
    <w:rsid w:val="4E323096"/>
    <w:rsid w:val="4E3D23B0"/>
    <w:rsid w:val="4E4078C3"/>
    <w:rsid w:val="4E4168DE"/>
    <w:rsid w:val="4E465611"/>
    <w:rsid w:val="4E47368F"/>
    <w:rsid w:val="4E4774FC"/>
    <w:rsid w:val="4E480FFA"/>
    <w:rsid w:val="4E4912BB"/>
    <w:rsid w:val="4E4C5EF8"/>
    <w:rsid w:val="4E4D7031"/>
    <w:rsid w:val="4E4E35AB"/>
    <w:rsid w:val="4E516B22"/>
    <w:rsid w:val="4E525C89"/>
    <w:rsid w:val="4E54356D"/>
    <w:rsid w:val="4E5C0144"/>
    <w:rsid w:val="4E5E123E"/>
    <w:rsid w:val="4E66559D"/>
    <w:rsid w:val="4E683E6B"/>
    <w:rsid w:val="4E6C7842"/>
    <w:rsid w:val="4E716DD6"/>
    <w:rsid w:val="4E7961B8"/>
    <w:rsid w:val="4E7D41EF"/>
    <w:rsid w:val="4E7D5E83"/>
    <w:rsid w:val="4E7D7917"/>
    <w:rsid w:val="4E7E71EB"/>
    <w:rsid w:val="4E7F034E"/>
    <w:rsid w:val="4E8743CF"/>
    <w:rsid w:val="4E8A19A2"/>
    <w:rsid w:val="4E8C7B5A"/>
    <w:rsid w:val="4E8E2355"/>
    <w:rsid w:val="4E922C96"/>
    <w:rsid w:val="4E95357C"/>
    <w:rsid w:val="4E9555FC"/>
    <w:rsid w:val="4EA05D59"/>
    <w:rsid w:val="4EA73499"/>
    <w:rsid w:val="4EA8070C"/>
    <w:rsid w:val="4EAB0E75"/>
    <w:rsid w:val="4EAF2A1E"/>
    <w:rsid w:val="4EAF6660"/>
    <w:rsid w:val="4EB0263D"/>
    <w:rsid w:val="4EB32F1C"/>
    <w:rsid w:val="4EC112A5"/>
    <w:rsid w:val="4EC27DC2"/>
    <w:rsid w:val="4EC56BC8"/>
    <w:rsid w:val="4EC8490A"/>
    <w:rsid w:val="4ECC264C"/>
    <w:rsid w:val="4ECC43FA"/>
    <w:rsid w:val="4ECD0FC1"/>
    <w:rsid w:val="4ECD7A91"/>
    <w:rsid w:val="4ED06087"/>
    <w:rsid w:val="4ED44440"/>
    <w:rsid w:val="4EDE06BA"/>
    <w:rsid w:val="4EE51018"/>
    <w:rsid w:val="4EE520BF"/>
    <w:rsid w:val="4EE53AF5"/>
    <w:rsid w:val="4EE554BC"/>
    <w:rsid w:val="4EEE23AB"/>
    <w:rsid w:val="4EFB6A8D"/>
    <w:rsid w:val="4EFD6367"/>
    <w:rsid w:val="4F0271A1"/>
    <w:rsid w:val="4F035942"/>
    <w:rsid w:val="4F05494C"/>
    <w:rsid w:val="4F0D50A9"/>
    <w:rsid w:val="4F1074C1"/>
    <w:rsid w:val="4F152226"/>
    <w:rsid w:val="4F155DA1"/>
    <w:rsid w:val="4F1A62E3"/>
    <w:rsid w:val="4F1C3A48"/>
    <w:rsid w:val="4F204746"/>
    <w:rsid w:val="4F20737B"/>
    <w:rsid w:val="4F2204BE"/>
    <w:rsid w:val="4F2770E7"/>
    <w:rsid w:val="4F28335A"/>
    <w:rsid w:val="4F2C21D7"/>
    <w:rsid w:val="4F311C64"/>
    <w:rsid w:val="4F367D7E"/>
    <w:rsid w:val="4F3C7009"/>
    <w:rsid w:val="4F3E697A"/>
    <w:rsid w:val="4F3F7EDF"/>
    <w:rsid w:val="4F443F90"/>
    <w:rsid w:val="4F447D00"/>
    <w:rsid w:val="4F4573EC"/>
    <w:rsid w:val="4F460289"/>
    <w:rsid w:val="4F4645D3"/>
    <w:rsid w:val="4F473A81"/>
    <w:rsid w:val="4F4E06AB"/>
    <w:rsid w:val="4F4F0B87"/>
    <w:rsid w:val="4F52283D"/>
    <w:rsid w:val="4F526862"/>
    <w:rsid w:val="4F587A3C"/>
    <w:rsid w:val="4F5A268A"/>
    <w:rsid w:val="4F614504"/>
    <w:rsid w:val="4F624D5E"/>
    <w:rsid w:val="4F6A776F"/>
    <w:rsid w:val="4F6E7297"/>
    <w:rsid w:val="4F730D1A"/>
    <w:rsid w:val="4F737BC5"/>
    <w:rsid w:val="4F7B0E4F"/>
    <w:rsid w:val="4F7C224C"/>
    <w:rsid w:val="4F7C3D54"/>
    <w:rsid w:val="4F8306AF"/>
    <w:rsid w:val="4F876573"/>
    <w:rsid w:val="4F897829"/>
    <w:rsid w:val="4F970DE9"/>
    <w:rsid w:val="4F971FC4"/>
    <w:rsid w:val="4F9729EE"/>
    <w:rsid w:val="4F9E5F3F"/>
    <w:rsid w:val="4FA136A6"/>
    <w:rsid w:val="4FA233AD"/>
    <w:rsid w:val="4FA5268C"/>
    <w:rsid w:val="4FA920B8"/>
    <w:rsid w:val="4FA931B8"/>
    <w:rsid w:val="4FAA22E5"/>
    <w:rsid w:val="4FAD5FDA"/>
    <w:rsid w:val="4FB132D4"/>
    <w:rsid w:val="4FB62622"/>
    <w:rsid w:val="4FB76E58"/>
    <w:rsid w:val="4FBF606A"/>
    <w:rsid w:val="4FC15206"/>
    <w:rsid w:val="4FC804D5"/>
    <w:rsid w:val="4FC926E8"/>
    <w:rsid w:val="4FCC1A25"/>
    <w:rsid w:val="4FD720B3"/>
    <w:rsid w:val="4FD72753"/>
    <w:rsid w:val="4FE2676D"/>
    <w:rsid w:val="4FF22676"/>
    <w:rsid w:val="4FF5150E"/>
    <w:rsid w:val="4FF94F51"/>
    <w:rsid w:val="4FFE1B06"/>
    <w:rsid w:val="4FFF05EA"/>
    <w:rsid w:val="50047F66"/>
    <w:rsid w:val="500A40D7"/>
    <w:rsid w:val="5019366F"/>
    <w:rsid w:val="501D3C60"/>
    <w:rsid w:val="501D7250"/>
    <w:rsid w:val="502138A5"/>
    <w:rsid w:val="502247A2"/>
    <w:rsid w:val="502410BE"/>
    <w:rsid w:val="50265D8C"/>
    <w:rsid w:val="50283721"/>
    <w:rsid w:val="502C2672"/>
    <w:rsid w:val="502F6F04"/>
    <w:rsid w:val="50306E16"/>
    <w:rsid w:val="50361EDB"/>
    <w:rsid w:val="5037186C"/>
    <w:rsid w:val="503A1DC6"/>
    <w:rsid w:val="503D2103"/>
    <w:rsid w:val="50447FC0"/>
    <w:rsid w:val="504601DC"/>
    <w:rsid w:val="504658AA"/>
    <w:rsid w:val="50487BF7"/>
    <w:rsid w:val="504B3640"/>
    <w:rsid w:val="5054517C"/>
    <w:rsid w:val="505944DD"/>
    <w:rsid w:val="505A67EB"/>
    <w:rsid w:val="505C17AE"/>
    <w:rsid w:val="50697A27"/>
    <w:rsid w:val="50750658"/>
    <w:rsid w:val="50765757"/>
    <w:rsid w:val="50767F23"/>
    <w:rsid w:val="507B7A67"/>
    <w:rsid w:val="50823AA3"/>
    <w:rsid w:val="508302E0"/>
    <w:rsid w:val="50837ABF"/>
    <w:rsid w:val="508C15FC"/>
    <w:rsid w:val="508C2093"/>
    <w:rsid w:val="50940F47"/>
    <w:rsid w:val="50971980"/>
    <w:rsid w:val="509B22D6"/>
    <w:rsid w:val="509B5208"/>
    <w:rsid w:val="50A867A1"/>
    <w:rsid w:val="50B35D00"/>
    <w:rsid w:val="50B4752B"/>
    <w:rsid w:val="50B63FD8"/>
    <w:rsid w:val="50B769E4"/>
    <w:rsid w:val="50B94C1E"/>
    <w:rsid w:val="50BB47E0"/>
    <w:rsid w:val="50BD18A9"/>
    <w:rsid w:val="50C46BEE"/>
    <w:rsid w:val="50CD7D90"/>
    <w:rsid w:val="50DC7ADC"/>
    <w:rsid w:val="50E33CEC"/>
    <w:rsid w:val="50E41142"/>
    <w:rsid w:val="50E61077"/>
    <w:rsid w:val="50EC0A58"/>
    <w:rsid w:val="50EF43D0"/>
    <w:rsid w:val="50F1639A"/>
    <w:rsid w:val="50F25C6E"/>
    <w:rsid w:val="50F96FFC"/>
    <w:rsid w:val="50FC73BD"/>
    <w:rsid w:val="50FD72C4"/>
    <w:rsid w:val="5104794E"/>
    <w:rsid w:val="51061295"/>
    <w:rsid w:val="510734AA"/>
    <w:rsid w:val="510F1A3E"/>
    <w:rsid w:val="511C56B7"/>
    <w:rsid w:val="511D1491"/>
    <w:rsid w:val="511D153D"/>
    <w:rsid w:val="511E4CB5"/>
    <w:rsid w:val="511F2F07"/>
    <w:rsid w:val="51205FD8"/>
    <w:rsid w:val="512E4EF8"/>
    <w:rsid w:val="513C4376"/>
    <w:rsid w:val="513D338D"/>
    <w:rsid w:val="51421593"/>
    <w:rsid w:val="51435D0C"/>
    <w:rsid w:val="51446169"/>
    <w:rsid w:val="51446C20"/>
    <w:rsid w:val="51505DC3"/>
    <w:rsid w:val="515811B0"/>
    <w:rsid w:val="51595CED"/>
    <w:rsid w:val="51597A9B"/>
    <w:rsid w:val="51672E07"/>
    <w:rsid w:val="516B6A17"/>
    <w:rsid w:val="516E22FB"/>
    <w:rsid w:val="516E77B4"/>
    <w:rsid w:val="51705511"/>
    <w:rsid w:val="51723A65"/>
    <w:rsid w:val="51732269"/>
    <w:rsid w:val="51763C44"/>
    <w:rsid w:val="517666BE"/>
    <w:rsid w:val="517765FC"/>
    <w:rsid w:val="51790C79"/>
    <w:rsid w:val="518715F4"/>
    <w:rsid w:val="5187285A"/>
    <w:rsid w:val="51874608"/>
    <w:rsid w:val="51890C7B"/>
    <w:rsid w:val="518A40F8"/>
    <w:rsid w:val="518E3BE9"/>
    <w:rsid w:val="518E6497"/>
    <w:rsid w:val="51914511"/>
    <w:rsid w:val="51940DB0"/>
    <w:rsid w:val="5196484B"/>
    <w:rsid w:val="51985D68"/>
    <w:rsid w:val="519A032B"/>
    <w:rsid w:val="519E21FD"/>
    <w:rsid w:val="51A451BA"/>
    <w:rsid w:val="51AA50F9"/>
    <w:rsid w:val="51AD2D38"/>
    <w:rsid w:val="51B06B92"/>
    <w:rsid w:val="51B07591"/>
    <w:rsid w:val="51B43002"/>
    <w:rsid w:val="51BB1A11"/>
    <w:rsid w:val="51BC5AC3"/>
    <w:rsid w:val="51BD6C11"/>
    <w:rsid w:val="51C10E74"/>
    <w:rsid w:val="51C13F7B"/>
    <w:rsid w:val="51C14AFB"/>
    <w:rsid w:val="51D11A31"/>
    <w:rsid w:val="51D5415B"/>
    <w:rsid w:val="51D733DA"/>
    <w:rsid w:val="51DA58AE"/>
    <w:rsid w:val="51DB1EE3"/>
    <w:rsid w:val="51DC2BA6"/>
    <w:rsid w:val="51E5449B"/>
    <w:rsid w:val="51E66508"/>
    <w:rsid w:val="51E847AF"/>
    <w:rsid w:val="51EA7907"/>
    <w:rsid w:val="51ED6B61"/>
    <w:rsid w:val="51EF7C72"/>
    <w:rsid w:val="51F24178"/>
    <w:rsid w:val="51FB0B52"/>
    <w:rsid w:val="52017EFE"/>
    <w:rsid w:val="52043EAB"/>
    <w:rsid w:val="52065DD5"/>
    <w:rsid w:val="5207755E"/>
    <w:rsid w:val="5208399B"/>
    <w:rsid w:val="52091AC0"/>
    <w:rsid w:val="520D52C2"/>
    <w:rsid w:val="521016CF"/>
    <w:rsid w:val="52132B15"/>
    <w:rsid w:val="521C3630"/>
    <w:rsid w:val="521E5FFD"/>
    <w:rsid w:val="522956BF"/>
    <w:rsid w:val="522B486F"/>
    <w:rsid w:val="523F6A8F"/>
    <w:rsid w:val="524450A3"/>
    <w:rsid w:val="52464B12"/>
    <w:rsid w:val="524D4DB2"/>
    <w:rsid w:val="52510CC8"/>
    <w:rsid w:val="52583CBA"/>
    <w:rsid w:val="525941F7"/>
    <w:rsid w:val="525B7583"/>
    <w:rsid w:val="525E23FE"/>
    <w:rsid w:val="52601803"/>
    <w:rsid w:val="52630730"/>
    <w:rsid w:val="526309C7"/>
    <w:rsid w:val="52643FB3"/>
    <w:rsid w:val="5265763C"/>
    <w:rsid w:val="52677F96"/>
    <w:rsid w:val="526A01B2"/>
    <w:rsid w:val="526B3916"/>
    <w:rsid w:val="526D4F78"/>
    <w:rsid w:val="5270414C"/>
    <w:rsid w:val="52762C3B"/>
    <w:rsid w:val="52796217"/>
    <w:rsid w:val="527C51B5"/>
    <w:rsid w:val="527D208A"/>
    <w:rsid w:val="528574AC"/>
    <w:rsid w:val="52872558"/>
    <w:rsid w:val="52897413"/>
    <w:rsid w:val="528E281C"/>
    <w:rsid w:val="529120DA"/>
    <w:rsid w:val="529659FD"/>
    <w:rsid w:val="529F430D"/>
    <w:rsid w:val="52AB24FF"/>
    <w:rsid w:val="52AD2BFD"/>
    <w:rsid w:val="52B224F0"/>
    <w:rsid w:val="52B41228"/>
    <w:rsid w:val="52B41F04"/>
    <w:rsid w:val="52B9272F"/>
    <w:rsid w:val="52BA1CE1"/>
    <w:rsid w:val="52C13B4A"/>
    <w:rsid w:val="52C660C9"/>
    <w:rsid w:val="52CF29D7"/>
    <w:rsid w:val="52CF3E41"/>
    <w:rsid w:val="52D42E5E"/>
    <w:rsid w:val="52D76C30"/>
    <w:rsid w:val="52D84DB1"/>
    <w:rsid w:val="52D94139"/>
    <w:rsid w:val="52DB1F8A"/>
    <w:rsid w:val="52E15392"/>
    <w:rsid w:val="52E3567F"/>
    <w:rsid w:val="52E8557B"/>
    <w:rsid w:val="52E934AC"/>
    <w:rsid w:val="52EA5678"/>
    <w:rsid w:val="52EB7ECE"/>
    <w:rsid w:val="52ED06D4"/>
    <w:rsid w:val="52F033ED"/>
    <w:rsid w:val="52F22E01"/>
    <w:rsid w:val="52F60567"/>
    <w:rsid w:val="52FE38B8"/>
    <w:rsid w:val="53001BB3"/>
    <w:rsid w:val="53011A3F"/>
    <w:rsid w:val="530265E4"/>
    <w:rsid w:val="53055DE1"/>
    <w:rsid w:val="530607B8"/>
    <w:rsid w:val="530B0E4B"/>
    <w:rsid w:val="531208BB"/>
    <w:rsid w:val="53143779"/>
    <w:rsid w:val="53155374"/>
    <w:rsid w:val="531B3817"/>
    <w:rsid w:val="53264D65"/>
    <w:rsid w:val="53277E51"/>
    <w:rsid w:val="532920FB"/>
    <w:rsid w:val="532931AC"/>
    <w:rsid w:val="532A27D0"/>
    <w:rsid w:val="532E0652"/>
    <w:rsid w:val="53303F2B"/>
    <w:rsid w:val="5334431C"/>
    <w:rsid w:val="53346A12"/>
    <w:rsid w:val="533B626E"/>
    <w:rsid w:val="533D0209"/>
    <w:rsid w:val="534555A6"/>
    <w:rsid w:val="534704F3"/>
    <w:rsid w:val="53470FA0"/>
    <w:rsid w:val="534C43A6"/>
    <w:rsid w:val="534C7AEF"/>
    <w:rsid w:val="534E6702"/>
    <w:rsid w:val="53501B3A"/>
    <w:rsid w:val="535B5D4C"/>
    <w:rsid w:val="5367646B"/>
    <w:rsid w:val="536A00F5"/>
    <w:rsid w:val="536E11E4"/>
    <w:rsid w:val="5370162A"/>
    <w:rsid w:val="537514ED"/>
    <w:rsid w:val="5377683A"/>
    <w:rsid w:val="53784B50"/>
    <w:rsid w:val="537B019D"/>
    <w:rsid w:val="53815461"/>
    <w:rsid w:val="538452A3"/>
    <w:rsid w:val="538C01FF"/>
    <w:rsid w:val="538E1C7E"/>
    <w:rsid w:val="53915C12"/>
    <w:rsid w:val="539808BD"/>
    <w:rsid w:val="53987838"/>
    <w:rsid w:val="53991FB4"/>
    <w:rsid w:val="53996376"/>
    <w:rsid w:val="539C2622"/>
    <w:rsid w:val="539E0FAF"/>
    <w:rsid w:val="539F11C7"/>
    <w:rsid w:val="53A10E0D"/>
    <w:rsid w:val="53A5521A"/>
    <w:rsid w:val="53AA2830"/>
    <w:rsid w:val="53AA516E"/>
    <w:rsid w:val="53AB168D"/>
    <w:rsid w:val="53AD1FC2"/>
    <w:rsid w:val="53AE0572"/>
    <w:rsid w:val="53AE3124"/>
    <w:rsid w:val="53B07B30"/>
    <w:rsid w:val="53B112E7"/>
    <w:rsid w:val="53BA03F0"/>
    <w:rsid w:val="53BE6103"/>
    <w:rsid w:val="53C27B7A"/>
    <w:rsid w:val="53C80DEE"/>
    <w:rsid w:val="53C818BC"/>
    <w:rsid w:val="53CA1255"/>
    <w:rsid w:val="53CA4C80"/>
    <w:rsid w:val="53CD3590"/>
    <w:rsid w:val="53CE5FB2"/>
    <w:rsid w:val="53D32C63"/>
    <w:rsid w:val="53D848DE"/>
    <w:rsid w:val="53D8539B"/>
    <w:rsid w:val="53DA15F6"/>
    <w:rsid w:val="53DE6F83"/>
    <w:rsid w:val="53DF072C"/>
    <w:rsid w:val="53E17EA9"/>
    <w:rsid w:val="53E7531C"/>
    <w:rsid w:val="53EB1643"/>
    <w:rsid w:val="53EC2E48"/>
    <w:rsid w:val="53EF3446"/>
    <w:rsid w:val="53F01264"/>
    <w:rsid w:val="53F543A3"/>
    <w:rsid w:val="53F60260"/>
    <w:rsid w:val="53FB308C"/>
    <w:rsid w:val="53FC0EC4"/>
    <w:rsid w:val="53FD1729"/>
    <w:rsid w:val="53FD5056"/>
    <w:rsid w:val="53FD6E04"/>
    <w:rsid w:val="5400395F"/>
    <w:rsid w:val="54040C6F"/>
    <w:rsid w:val="54060FA4"/>
    <w:rsid w:val="54061562"/>
    <w:rsid w:val="54062707"/>
    <w:rsid w:val="540713EF"/>
    <w:rsid w:val="540A755E"/>
    <w:rsid w:val="540D34EB"/>
    <w:rsid w:val="541233D7"/>
    <w:rsid w:val="54132820"/>
    <w:rsid w:val="54136627"/>
    <w:rsid w:val="54180401"/>
    <w:rsid w:val="541C0907"/>
    <w:rsid w:val="541C389D"/>
    <w:rsid w:val="541F29DD"/>
    <w:rsid w:val="541F3A7B"/>
    <w:rsid w:val="542B1C77"/>
    <w:rsid w:val="542B3971"/>
    <w:rsid w:val="54354594"/>
    <w:rsid w:val="5436296A"/>
    <w:rsid w:val="54370568"/>
    <w:rsid w:val="543736D8"/>
    <w:rsid w:val="54387E3C"/>
    <w:rsid w:val="543D5452"/>
    <w:rsid w:val="54417F66"/>
    <w:rsid w:val="5448592B"/>
    <w:rsid w:val="544A3609"/>
    <w:rsid w:val="544C7BFD"/>
    <w:rsid w:val="545029C2"/>
    <w:rsid w:val="5450301F"/>
    <w:rsid w:val="5450471C"/>
    <w:rsid w:val="545509EE"/>
    <w:rsid w:val="54556C40"/>
    <w:rsid w:val="545575B8"/>
    <w:rsid w:val="5459359C"/>
    <w:rsid w:val="545A49CA"/>
    <w:rsid w:val="545A6B19"/>
    <w:rsid w:val="545B159C"/>
    <w:rsid w:val="546032DF"/>
    <w:rsid w:val="546A0C9D"/>
    <w:rsid w:val="546A3A38"/>
    <w:rsid w:val="54742AC9"/>
    <w:rsid w:val="547651B8"/>
    <w:rsid w:val="547711C1"/>
    <w:rsid w:val="54780EBC"/>
    <w:rsid w:val="547A32AF"/>
    <w:rsid w:val="547F33FC"/>
    <w:rsid w:val="548379B4"/>
    <w:rsid w:val="548B076F"/>
    <w:rsid w:val="548B08B3"/>
    <w:rsid w:val="548B2661"/>
    <w:rsid w:val="549001C6"/>
    <w:rsid w:val="54910490"/>
    <w:rsid w:val="54982E63"/>
    <w:rsid w:val="54A036AE"/>
    <w:rsid w:val="54A20BF1"/>
    <w:rsid w:val="54A25B78"/>
    <w:rsid w:val="54B15550"/>
    <w:rsid w:val="54B41F69"/>
    <w:rsid w:val="54B44301"/>
    <w:rsid w:val="54B75832"/>
    <w:rsid w:val="54B92A50"/>
    <w:rsid w:val="54C219EE"/>
    <w:rsid w:val="54C2646B"/>
    <w:rsid w:val="54C45FE0"/>
    <w:rsid w:val="54C53D3A"/>
    <w:rsid w:val="54C55E20"/>
    <w:rsid w:val="54C72B03"/>
    <w:rsid w:val="54CC69D9"/>
    <w:rsid w:val="54CD0339"/>
    <w:rsid w:val="54D007A0"/>
    <w:rsid w:val="54D12A21"/>
    <w:rsid w:val="54D65F23"/>
    <w:rsid w:val="54DF2F31"/>
    <w:rsid w:val="54E16725"/>
    <w:rsid w:val="54E2012F"/>
    <w:rsid w:val="54E35FFA"/>
    <w:rsid w:val="54E57FC4"/>
    <w:rsid w:val="54E94703"/>
    <w:rsid w:val="54EA17CF"/>
    <w:rsid w:val="54EC71F1"/>
    <w:rsid w:val="54EC78E4"/>
    <w:rsid w:val="54EF0AAE"/>
    <w:rsid w:val="54F05AD2"/>
    <w:rsid w:val="54F24A23"/>
    <w:rsid w:val="54F77F3B"/>
    <w:rsid w:val="54F8324E"/>
    <w:rsid w:val="54F9507D"/>
    <w:rsid w:val="54FD438D"/>
    <w:rsid w:val="54FD7D3B"/>
    <w:rsid w:val="54FF10C9"/>
    <w:rsid w:val="5503389B"/>
    <w:rsid w:val="5505589D"/>
    <w:rsid w:val="55090AE5"/>
    <w:rsid w:val="550921EF"/>
    <w:rsid w:val="550B4B63"/>
    <w:rsid w:val="550C2554"/>
    <w:rsid w:val="551038BC"/>
    <w:rsid w:val="5518442B"/>
    <w:rsid w:val="551C1463"/>
    <w:rsid w:val="552611B1"/>
    <w:rsid w:val="5527091F"/>
    <w:rsid w:val="55280537"/>
    <w:rsid w:val="552D7F72"/>
    <w:rsid w:val="552F123F"/>
    <w:rsid w:val="553271D3"/>
    <w:rsid w:val="55391D2A"/>
    <w:rsid w:val="5543566F"/>
    <w:rsid w:val="55496DEC"/>
    <w:rsid w:val="554A6079"/>
    <w:rsid w:val="554B700A"/>
    <w:rsid w:val="554E2EFB"/>
    <w:rsid w:val="554F2666"/>
    <w:rsid w:val="555111B5"/>
    <w:rsid w:val="55564A1D"/>
    <w:rsid w:val="5556678D"/>
    <w:rsid w:val="55591795"/>
    <w:rsid w:val="55591DC6"/>
    <w:rsid w:val="555962BC"/>
    <w:rsid w:val="555C29F5"/>
    <w:rsid w:val="555E60BF"/>
    <w:rsid w:val="55600ECB"/>
    <w:rsid w:val="556829A3"/>
    <w:rsid w:val="556C60B3"/>
    <w:rsid w:val="556E0F24"/>
    <w:rsid w:val="55754E2B"/>
    <w:rsid w:val="55765492"/>
    <w:rsid w:val="557813BB"/>
    <w:rsid w:val="55790B96"/>
    <w:rsid w:val="558B13F4"/>
    <w:rsid w:val="558F1BF0"/>
    <w:rsid w:val="55945D37"/>
    <w:rsid w:val="559C06D5"/>
    <w:rsid w:val="55A03EEB"/>
    <w:rsid w:val="55A175A6"/>
    <w:rsid w:val="55A33F58"/>
    <w:rsid w:val="55A51501"/>
    <w:rsid w:val="55AA0F8C"/>
    <w:rsid w:val="55AA5633"/>
    <w:rsid w:val="55B038A7"/>
    <w:rsid w:val="55B115A2"/>
    <w:rsid w:val="55B300C2"/>
    <w:rsid w:val="55B41744"/>
    <w:rsid w:val="55BE5B7F"/>
    <w:rsid w:val="55BF35C6"/>
    <w:rsid w:val="55C87E5B"/>
    <w:rsid w:val="55C93441"/>
    <w:rsid w:val="55CD5E8D"/>
    <w:rsid w:val="55D26CCF"/>
    <w:rsid w:val="55DB4561"/>
    <w:rsid w:val="55DE0692"/>
    <w:rsid w:val="55DE5AA4"/>
    <w:rsid w:val="55E055C2"/>
    <w:rsid w:val="55E1160F"/>
    <w:rsid w:val="55E16B3B"/>
    <w:rsid w:val="55E40087"/>
    <w:rsid w:val="55E54B88"/>
    <w:rsid w:val="55E83185"/>
    <w:rsid w:val="55EB1F25"/>
    <w:rsid w:val="55ED231A"/>
    <w:rsid w:val="55F14746"/>
    <w:rsid w:val="55F548BD"/>
    <w:rsid w:val="55F66200"/>
    <w:rsid w:val="55FD51D3"/>
    <w:rsid w:val="56010E2D"/>
    <w:rsid w:val="560234DB"/>
    <w:rsid w:val="56037DAB"/>
    <w:rsid w:val="56064695"/>
    <w:rsid w:val="56066443"/>
    <w:rsid w:val="560C1580"/>
    <w:rsid w:val="56116563"/>
    <w:rsid w:val="561D3BDC"/>
    <w:rsid w:val="561F58ED"/>
    <w:rsid w:val="56243368"/>
    <w:rsid w:val="562514BF"/>
    <w:rsid w:val="5625322F"/>
    <w:rsid w:val="56292132"/>
    <w:rsid w:val="562B1A63"/>
    <w:rsid w:val="562B5EAA"/>
    <w:rsid w:val="562D525A"/>
    <w:rsid w:val="563C00B7"/>
    <w:rsid w:val="563E52B4"/>
    <w:rsid w:val="563E5AB2"/>
    <w:rsid w:val="5640122A"/>
    <w:rsid w:val="5646208C"/>
    <w:rsid w:val="56467D4A"/>
    <w:rsid w:val="564C522B"/>
    <w:rsid w:val="564E1F89"/>
    <w:rsid w:val="565031F4"/>
    <w:rsid w:val="56535401"/>
    <w:rsid w:val="565A2C86"/>
    <w:rsid w:val="565A31DA"/>
    <w:rsid w:val="565E627F"/>
    <w:rsid w:val="56642809"/>
    <w:rsid w:val="56667550"/>
    <w:rsid w:val="566E0EBF"/>
    <w:rsid w:val="56717635"/>
    <w:rsid w:val="567C04B4"/>
    <w:rsid w:val="567C6182"/>
    <w:rsid w:val="567E74DD"/>
    <w:rsid w:val="56820B96"/>
    <w:rsid w:val="568455BA"/>
    <w:rsid w:val="56921A85"/>
    <w:rsid w:val="56950B50"/>
    <w:rsid w:val="56974290"/>
    <w:rsid w:val="56A501F8"/>
    <w:rsid w:val="56A66AE5"/>
    <w:rsid w:val="56A8115B"/>
    <w:rsid w:val="56A812A9"/>
    <w:rsid w:val="56A959BB"/>
    <w:rsid w:val="56AF7CCD"/>
    <w:rsid w:val="56B153C0"/>
    <w:rsid w:val="56B365A8"/>
    <w:rsid w:val="56B85FEE"/>
    <w:rsid w:val="56BB4490"/>
    <w:rsid w:val="56BC2FA6"/>
    <w:rsid w:val="56BE6D1E"/>
    <w:rsid w:val="56C055FC"/>
    <w:rsid w:val="56C35EF2"/>
    <w:rsid w:val="56C4168A"/>
    <w:rsid w:val="56C451F9"/>
    <w:rsid w:val="56CC638C"/>
    <w:rsid w:val="56D3410E"/>
    <w:rsid w:val="56D51BC3"/>
    <w:rsid w:val="56D67884"/>
    <w:rsid w:val="56DB67A7"/>
    <w:rsid w:val="56E438E6"/>
    <w:rsid w:val="56E9366F"/>
    <w:rsid w:val="56E952B6"/>
    <w:rsid w:val="56ED1B6A"/>
    <w:rsid w:val="56F00E30"/>
    <w:rsid w:val="56F53615"/>
    <w:rsid w:val="56F91B04"/>
    <w:rsid w:val="56FB146A"/>
    <w:rsid w:val="56FC33A3"/>
    <w:rsid w:val="56FE6C32"/>
    <w:rsid w:val="570109B9"/>
    <w:rsid w:val="57016C0B"/>
    <w:rsid w:val="57030D27"/>
    <w:rsid w:val="570505BB"/>
    <w:rsid w:val="57050993"/>
    <w:rsid w:val="5705494D"/>
    <w:rsid w:val="570908B6"/>
    <w:rsid w:val="570914EF"/>
    <w:rsid w:val="570A2C48"/>
    <w:rsid w:val="570D273C"/>
    <w:rsid w:val="570F30D6"/>
    <w:rsid w:val="571132F2"/>
    <w:rsid w:val="5714693E"/>
    <w:rsid w:val="571921A6"/>
    <w:rsid w:val="57270A13"/>
    <w:rsid w:val="572B4C89"/>
    <w:rsid w:val="572E7A59"/>
    <w:rsid w:val="573518D3"/>
    <w:rsid w:val="57355064"/>
    <w:rsid w:val="57372625"/>
    <w:rsid w:val="57390153"/>
    <w:rsid w:val="573B036F"/>
    <w:rsid w:val="573C19D3"/>
    <w:rsid w:val="574035EE"/>
    <w:rsid w:val="57411336"/>
    <w:rsid w:val="57490B9C"/>
    <w:rsid w:val="574C50B5"/>
    <w:rsid w:val="57501DED"/>
    <w:rsid w:val="57574A7D"/>
    <w:rsid w:val="57605DC5"/>
    <w:rsid w:val="57622A79"/>
    <w:rsid w:val="57625050"/>
    <w:rsid w:val="57634140"/>
    <w:rsid w:val="576524BB"/>
    <w:rsid w:val="57664CC0"/>
    <w:rsid w:val="577A07B5"/>
    <w:rsid w:val="577F5FA9"/>
    <w:rsid w:val="577F68C1"/>
    <w:rsid w:val="577F6D27"/>
    <w:rsid w:val="57803FD4"/>
    <w:rsid w:val="57812F5F"/>
    <w:rsid w:val="57857E51"/>
    <w:rsid w:val="578A6326"/>
    <w:rsid w:val="578C1AAC"/>
    <w:rsid w:val="57923796"/>
    <w:rsid w:val="57934913"/>
    <w:rsid w:val="57945CD1"/>
    <w:rsid w:val="57983F8D"/>
    <w:rsid w:val="57992637"/>
    <w:rsid w:val="57A001D2"/>
    <w:rsid w:val="57A1552E"/>
    <w:rsid w:val="57A1557A"/>
    <w:rsid w:val="57A41BF3"/>
    <w:rsid w:val="57A9177C"/>
    <w:rsid w:val="57B0502D"/>
    <w:rsid w:val="57B77283"/>
    <w:rsid w:val="57BE1B02"/>
    <w:rsid w:val="57C24C91"/>
    <w:rsid w:val="57C91D3E"/>
    <w:rsid w:val="57C92968"/>
    <w:rsid w:val="57CB6747"/>
    <w:rsid w:val="57D04AAE"/>
    <w:rsid w:val="57D32AB5"/>
    <w:rsid w:val="57D64B57"/>
    <w:rsid w:val="57D65532"/>
    <w:rsid w:val="57E92226"/>
    <w:rsid w:val="57E93212"/>
    <w:rsid w:val="57E97DCB"/>
    <w:rsid w:val="57EC3417"/>
    <w:rsid w:val="57EE6662"/>
    <w:rsid w:val="57F44BB0"/>
    <w:rsid w:val="57F715EE"/>
    <w:rsid w:val="57FA7011"/>
    <w:rsid w:val="57FB5BFD"/>
    <w:rsid w:val="57FC57BD"/>
    <w:rsid w:val="57FD68F4"/>
    <w:rsid w:val="57FF6155"/>
    <w:rsid w:val="580140A6"/>
    <w:rsid w:val="58040170"/>
    <w:rsid w:val="5809281C"/>
    <w:rsid w:val="580B6E3C"/>
    <w:rsid w:val="580C1C8E"/>
    <w:rsid w:val="580C6FE8"/>
    <w:rsid w:val="580D3C1C"/>
    <w:rsid w:val="58120B37"/>
    <w:rsid w:val="581E62DD"/>
    <w:rsid w:val="58247055"/>
    <w:rsid w:val="582708F3"/>
    <w:rsid w:val="58291B84"/>
    <w:rsid w:val="58305016"/>
    <w:rsid w:val="583152CE"/>
    <w:rsid w:val="583220CE"/>
    <w:rsid w:val="58331046"/>
    <w:rsid w:val="58342026"/>
    <w:rsid w:val="58352DE6"/>
    <w:rsid w:val="583A23D4"/>
    <w:rsid w:val="583D0117"/>
    <w:rsid w:val="583D3163"/>
    <w:rsid w:val="58466FCB"/>
    <w:rsid w:val="584E5E80"/>
    <w:rsid w:val="584E7A4D"/>
    <w:rsid w:val="585573F6"/>
    <w:rsid w:val="585673E9"/>
    <w:rsid w:val="585A65D3"/>
    <w:rsid w:val="585B059D"/>
    <w:rsid w:val="585C7B06"/>
    <w:rsid w:val="5866692B"/>
    <w:rsid w:val="586C3CC6"/>
    <w:rsid w:val="586F7C2F"/>
    <w:rsid w:val="58761BFE"/>
    <w:rsid w:val="58783CFA"/>
    <w:rsid w:val="587845C9"/>
    <w:rsid w:val="58845D45"/>
    <w:rsid w:val="58876CDB"/>
    <w:rsid w:val="58901BC2"/>
    <w:rsid w:val="58951088"/>
    <w:rsid w:val="589870FB"/>
    <w:rsid w:val="58990FC0"/>
    <w:rsid w:val="589C3085"/>
    <w:rsid w:val="58A12453"/>
    <w:rsid w:val="58A14C54"/>
    <w:rsid w:val="58A64233"/>
    <w:rsid w:val="58AA5D52"/>
    <w:rsid w:val="58B13452"/>
    <w:rsid w:val="58B55EFF"/>
    <w:rsid w:val="58BB3DC0"/>
    <w:rsid w:val="58BD4010"/>
    <w:rsid w:val="58BE3005"/>
    <w:rsid w:val="58CB4071"/>
    <w:rsid w:val="58D95B4A"/>
    <w:rsid w:val="58DE7B7E"/>
    <w:rsid w:val="58E236F3"/>
    <w:rsid w:val="58E83E5E"/>
    <w:rsid w:val="58F846B0"/>
    <w:rsid w:val="58FF53CC"/>
    <w:rsid w:val="5906051B"/>
    <w:rsid w:val="5906339C"/>
    <w:rsid w:val="59080725"/>
    <w:rsid w:val="590840E1"/>
    <w:rsid w:val="590C2C4C"/>
    <w:rsid w:val="59131292"/>
    <w:rsid w:val="59135B55"/>
    <w:rsid w:val="59153798"/>
    <w:rsid w:val="59232A72"/>
    <w:rsid w:val="592D4A6E"/>
    <w:rsid w:val="592F6715"/>
    <w:rsid w:val="593964A1"/>
    <w:rsid w:val="593B3B47"/>
    <w:rsid w:val="59401C6C"/>
    <w:rsid w:val="59423F6D"/>
    <w:rsid w:val="5942577F"/>
    <w:rsid w:val="59456A20"/>
    <w:rsid w:val="594953B7"/>
    <w:rsid w:val="594F2E37"/>
    <w:rsid w:val="59506971"/>
    <w:rsid w:val="5957491D"/>
    <w:rsid w:val="595A56A0"/>
    <w:rsid w:val="595B3690"/>
    <w:rsid w:val="59613991"/>
    <w:rsid w:val="5963115F"/>
    <w:rsid w:val="59662975"/>
    <w:rsid w:val="59682F71"/>
    <w:rsid w:val="5969369E"/>
    <w:rsid w:val="596A0C5D"/>
    <w:rsid w:val="596A46CB"/>
    <w:rsid w:val="596C2D00"/>
    <w:rsid w:val="596F44B8"/>
    <w:rsid w:val="596F61FA"/>
    <w:rsid w:val="59701E26"/>
    <w:rsid w:val="597568D8"/>
    <w:rsid w:val="597B0EF6"/>
    <w:rsid w:val="59875576"/>
    <w:rsid w:val="59877F69"/>
    <w:rsid w:val="598F04FE"/>
    <w:rsid w:val="59903B9E"/>
    <w:rsid w:val="5991071A"/>
    <w:rsid w:val="59923643"/>
    <w:rsid w:val="59924FF5"/>
    <w:rsid w:val="5994436D"/>
    <w:rsid w:val="599A2BD6"/>
    <w:rsid w:val="599B6EA3"/>
    <w:rsid w:val="59A74A2E"/>
    <w:rsid w:val="59AD7B08"/>
    <w:rsid w:val="59AF277F"/>
    <w:rsid w:val="59B56492"/>
    <w:rsid w:val="59BB2ACA"/>
    <w:rsid w:val="59BC3568"/>
    <w:rsid w:val="59C35ACF"/>
    <w:rsid w:val="59C44115"/>
    <w:rsid w:val="59CC3500"/>
    <w:rsid w:val="59D00092"/>
    <w:rsid w:val="59D66A19"/>
    <w:rsid w:val="59D7753C"/>
    <w:rsid w:val="59D9147E"/>
    <w:rsid w:val="59E85E60"/>
    <w:rsid w:val="59E8725B"/>
    <w:rsid w:val="59F42A57"/>
    <w:rsid w:val="59F658D0"/>
    <w:rsid w:val="59F82547"/>
    <w:rsid w:val="5A0170B3"/>
    <w:rsid w:val="5A02182B"/>
    <w:rsid w:val="5A054C64"/>
    <w:rsid w:val="5A0633CF"/>
    <w:rsid w:val="5A0903C9"/>
    <w:rsid w:val="5A0D509A"/>
    <w:rsid w:val="5A0E4C2F"/>
    <w:rsid w:val="5A116145"/>
    <w:rsid w:val="5A121A9D"/>
    <w:rsid w:val="5A140578"/>
    <w:rsid w:val="5A1768D4"/>
    <w:rsid w:val="5A180A3A"/>
    <w:rsid w:val="5A184997"/>
    <w:rsid w:val="5A1924BD"/>
    <w:rsid w:val="5A1A4E69"/>
    <w:rsid w:val="5A2400DF"/>
    <w:rsid w:val="5A311EF2"/>
    <w:rsid w:val="5A3A0ECE"/>
    <w:rsid w:val="5A3D38EF"/>
    <w:rsid w:val="5A3D3D89"/>
    <w:rsid w:val="5A3D42DE"/>
    <w:rsid w:val="5A3E3CD2"/>
    <w:rsid w:val="5A4312E0"/>
    <w:rsid w:val="5A444794"/>
    <w:rsid w:val="5A4802BF"/>
    <w:rsid w:val="5A4C63EF"/>
    <w:rsid w:val="5A4C7D25"/>
    <w:rsid w:val="5A533A0A"/>
    <w:rsid w:val="5A551986"/>
    <w:rsid w:val="5A552EDD"/>
    <w:rsid w:val="5A5534F6"/>
    <w:rsid w:val="5A557127"/>
    <w:rsid w:val="5A5810F3"/>
    <w:rsid w:val="5A587672"/>
    <w:rsid w:val="5A5961EF"/>
    <w:rsid w:val="5A625492"/>
    <w:rsid w:val="5A643AC8"/>
    <w:rsid w:val="5A64740A"/>
    <w:rsid w:val="5A664CCE"/>
    <w:rsid w:val="5A6F000D"/>
    <w:rsid w:val="5A706AAD"/>
    <w:rsid w:val="5A746011"/>
    <w:rsid w:val="5A76641A"/>
    <w:rsid w:val="5A821C67"/>
    <w:rsid w:val="5A873973"/>
    <w:rsid w:val="5A8A5E83"/>
    <w:rsid w:val="5A902780"/>
    <w:rsid w:val="5A912D68"/>
    <w:rsid w:val="5A9330C3"/>
    <w:rsid w:val="5A9860AF"/>
    <w:rsid w:val="5A990E50"/>
    <w:rsid w:val="5A9D30EE"/>
    <w:rsid w:val="5AA20ED6"/>
    <w:rsid w:val="5AA63641"/>
    <w:rsid w:val="5AA708CA"/>
    <w:rsid w:val="5AA955EF"/>
    <w:rsid w:val="5AAC551A"/>
    <w:rsid w:val="5AAE4AE5"/>
    <w:rsid w:val="5AAF40C7"/>
    <w:rsid w:val="5AB37F0E"/>
    <w:rsid w:val="5AB521E6"/>
    <w:rsid w:val="5AB558BB"/>
    <w:rsid w:val="5AB9705D"/>
    <w:rsid w:val="5AC77EF9"/>
    <w:rsid w:val="5ADA34F9"/>
    <w:rsid w:val="5ADF54B5"/>
    <w:rsid w:val="5AE1122D"/>
    <w:rsid w:val="5AE363FD"/>
    <w:rsid w:val="5AEE535F"/>
    <w:rsid w:val="5AF17F45"/>
    <w:rsid w:val="5AF26392"/>
    <w:rsid w:val="5AF32D0E"/>
    <w:rsid w:val="5AF54ABD"/>
    <w:rsid w:val="5AF8223A"/>
    <w:rsid w:val="5AFD5309"/>
    <w:rsid w:val="5AFF16B3"/>
    <w:rsid w:val="5B0977E6"/>
    <w:rsid w:val="5B0C4CA2"/>
    <w:rsid w:val="5B117512"/>
    <w:rsid w:val="5B1F296D"/>
    <w:rsid w:val="5B20057F"/>
    <w:rsid w:val="5B204F54"/>
    <w:rsid w:val="5B2561D1"/>
    <w:rsid w:val="5B286E5C"/>
    <w:rsid w:val="5B2A28AF"/>
    <w:rsid w:val="5B2B1926"/>
    <w:rsid w:val="5B2D4026"/>
    <w:rsid w:val="5B2E155A"/>
    <w:rsid w:val="5B34038F"/>
    <w:rsid w:val="5B353868"/>
    <w:rsid w:val="5B3B4BE1"/>
    <w:rsid w:val="5B3B7CC5"/>
    <w:rsid w:val="5B3C3AC1"/>
    <w:rsid w:val="5B435CAE"/>
    <w:rsid w:val="5B49442E"/>
    <w:rsid w:val="5B4A6C9F"/>
    <w:rsid w:val="5B4F6FAF"/>
    <w:rsid w:val="5B5163B3"/>
    <w:rsid w:val="5B55211D"/>
    <w:rsid w:val="5B5C08B4"/>
    <w:rsid w:val="5B5C1B01"/>
    <w:rsid w:val="5B5E6F93"/>
    <w:rsid w:val="5B6160B4"/>
    <w:rsid w:val="5B6503CD"/>
    <w:rsid w:val="5B650996"/>
    <w:rsid w:val="5B691244"/>
    <w:rsid w:val="5B6F2330"/>
    <w:rsid w:val="5B7C1860"/>
    <w:rsid w:val="5B7F50BF"/>
    <w:rsid w:val="5B867F38"/>
    <w:rsid w:val="5B9067AF"/>
    <w:rsid w:val="5B9207A8"/>
    <w:rsid w:val="5B94004E"/>
    <w:rsid w:val="5B9D16B1"/>
    <w:rsid w:val="5B9F7DAC"/>
    <w:rsid w:val="5BAF6C35"/>
    <w:rsid w:val="5BB11A8A"/>
    <w:rsid w:val="5BB77E50"/>
    <w:rsid w:val="5BBB37E1"/>
    <w:rsid w:val="5BBB3896"/>
    <w:rsid w:val="5BBF1064"/>
    <w:rsid w:val="5BC37DB6"/>
    <w:rsid w:val="5BC37E56"/>
    <w:rsid w:val="5BD07DD6"/>
    <w:rsid w:val="5BD24C1E"/>
    <w:rsid w:val="5BD91F04"/>
    <w:rsid w:val="5BE16D18"/>
    <w:rsid w:val="5BF00BF9"/>
    <w:rsid w:val="5BF64828"/>
    <w:rsid w:val="5BFB30A6"/>
    <w:rsid w:val="5BFE196B"/>
    <w:rsid w:val="5C037E45"/>
    <w:rsid w:val="5C0553DC"/>
    <w:rsid w:val="5C070238"/>
    <w:rsid w:val="5C111495"/>
    <w:rsid w:val="5C165947"/>
    <w:rsid w:val="5C1661A5"/>
    <w:rsid w:val="5C1739FF"/>
    <w:rsid w:val="5C186ED1"/>
    <w:rsid w:val="5C1A2DD6"/>
    <w:rsid w:val="5C1C14C5"/>
    <w:rsid w:val="5C203518"/>
    <w:rsid w:val="5C323D5A"/>
    <w:rsid w:val="5C3405B2"/>
    <w:rsid w:val="5C361105"/>
    <w:rsid w:val="5C3B6456"/>
    <w:rsid w:val="5C3D048F"/>
    <w:rsid w:val="5C3E4B32"/>
    <w:rsid w:val="5C452B17"/>
    <w:rsid w:val="5C4863C1"/>
    <w:rsid w:val="5C487AAD"/>
    <w:rsid w:val="5C544D04"/>
    <w:rsid w:val="5C5872CD"/>
    <w:rsid w:val="5C61437B"/>
    <w:rsid w:val="5C641313"/>
    <w:rsid w:val="5C642116"/>
    <w:rsid w:val="5C6C3BBC"/>
    <w:rsid w:val="5C6C3BD8"/>
    <w:rsid w:val="5C6F1AE4"/>
    <w:rsid w:val="5C700ABB"/>
    <w:rsid w:val="5C7165E1"/>
    <w:rsid w:val="5C7307B4"/>
    <w:rsid w:val="5C776406"/>
    <w:rsid w:val="5C7E4751"/>
    <w:rsid w:val="5C82259C"/>
    <w:rsid w:val="5C8429AC"/>
    <w:rsid w:val="5C850AA6"/>
    <w:rsid w:val="5C860916"/>
    <w:rsid w:val="5C885D49"/>
    <w:rsid w:val="5C8C06C1"/>
    <w:rsid w:val="5C8F1170"/>
    <w:rsid w:val="5C992D62"/>
    <w:rsid w:val="5C993776"/>
    <w:rsid w:val="5CA01D3B"/>
    <w:rsid w:val="5CA14648"/>
    <w:rsid w:val="5CA2278F"/>
    <w:rsid w:val="5CAC5854"/>
    <w:rsid w:val="5CB02287"/>
    <w:rsid w:val="5CB423AB"/>
    <w:rsid w:val="5CB55948"/>
    <w:rsid w:val="5CB6146B"/>
    <w:rsid w:val="5CBB2094"/>
    <w:rsid w:val="5CBC3D00"/>
    <w:rsid w:val="5CC101EF"/>
    <w:rsid w:val="5CC24B59"/>
    <w:rsid w:val="5CCB0E45"/>
    <w:rsid w:val="5CCC5196"/>
    <w:rsid w:val="5CCF1899"/>
    <w:rsid w:val="5CD7181B"/>
    <w:rsid w:val="5CDB1524"/>
    <w:rsid w:val="5CDF5473"/>
    <w:rsid w:val="5CE478AD"/>
    <w:rsid w:val="5CE53B50"/>
    <w:rsid w:val="5CE85C91"/>
    <w:rsid w:val="5CE86BC5"/>
    <w:rsid w:val="5CEB4A45"/>
    <w:rsid w:val="5CEC135C"/>
    <w:rsid w:val="5CEC53A5"/>
    <w:rsid w:val="5CF44D5B"/>
    <w:rsid w:val="5CF71428"/>
    <w:rsid w:val="5CF76FF4"/>
    <w:rsid w:val="5CFD1C22"/>
    <w:rsid w:val="5D007836"/>
    <w:rsid w:val="5D0122A8"/>
    <w:rsid w:val="5D15701B"/>
    <w:rsid w:val="5D1773C9"/>
    <w:rsid w:val="5D1E534A"/>
    <w:rsid w:val="5D1F428A"/>
    <w:rsid w:val="5D2E5F5D"/>
    <w:rsid w:val="5D34149D"/>
    <w:rsid w:val="5D3B5726"/>
    <w:rsid w:val="5D4601B1"/>
    <w:rsid w:val="5D494DBC"/>
    <w:rsid w:val="5D4A265D"/>
    <w:rsid w:val="5D4B34BD"/>
    <w:rsid w:val="5D5050F7"/>
    <w:rsid w:val="5D535FE2"/>
    <w:rsid w:val="5D55588E"/>
    <w:rsid w:val="5D5723E7"/>
    <w:rsid w:val="5D5A0839"/>
    <w:rsid w:val="5D5C0057"/>
    <w:rsid w:val="5D630D7B"/>
    <w:rsid w:val="5D703A41"/>
    <w:rsid w:val="5D735CD6"/>
    <w:rsid w:val="5D7873F0"/>
    <w:rsid w:val="5D7A5CAC"/>
    <w:rsid w:val="5D7B0085"/>
    <w:rsid w:val="5D7B50D7"/>
    <w:rsid w:val="5D7E75E3"/>
    <w:rsid w:val="5D811B5C"/>
    <w:rsid w:val="5D845EA0"/>
    <w:rsid w:val="5D893FCF"/>
    <w:rsid w:val="5D8D1664"/>
    <w:rsid w:val="5D8F19B7"/>
    <w:rsid w:val="5D8F6D1E"/>
    <w:rsid w:val="5D92352D"/>
    <w:rsid w:val="5D977EE5"/>
    <w:rsid w:val="5D9C58DF"/>
    <w:rsid w:val="5DA6050C"/>
    <w:rsid w:val="5DAB27C9"/>
    <w:rsid w:val="5DAF2433"/>
    <w:rsid w:val="5DAF5613"/>
    <w:rsid w:val="5DB05ED7"/>
    <w:rsid w:val="5DB206D3"/>
    <w:rsid w:val="5DB46EC8"/>
    <w:rsid w:val="5DB53F80"/>
    <w:rsid w:val="5DC95E33"/>
    <w:rsid w:val="5DCB6A18"/>
    <w:rsid w:val="5DD143B1"/>
    <w:rsid w:val="5DD1503B"/>
    <w:rsid w:val="5DD371C8"/>
    <w:rsid w:val="5DDB01B6"/>
    <w:rsid w:val="5DE06536"/>
    <w:rsid w:val="5DED1ED3"/>
    <w:rsid w:val="5DF06923"/>
    <w:rsid w:val="5DF62164"/>
    <w:rsid w:val="5DF84E51"/>
    <w:rsid w:val="5DFD1EE2"/>
    <w:rsid w:val="5E01777C"/>
    <w:rsid w:val="5E03481F"/>
    <w:rsid w:val="5E03619E"/>
    <w:rsid w:val="5E036C53"/>
    <w:rsid w:val="5E0A0A9B"/>
    <w:rsid w:val="5E0C339D"/>
    <w:rsid w:val="5E0E2A29"/>
    <w:rsid w:val="5E0E3C30"/>
    <w:rsid w:val="5E12502D"/>
    <w:rsid w:val="5E135BA1"/>
    <w:rsid w:val="5E147D13"/>
    <w:rsid w:val="5E16194F"/>
    <w:rsid w:val="5E192A8C"/>
    <w:rsid w:val="5E1F4947"/>
    <w:rsid w:val="5E2452A8"/>
    <w:rsid w:val="5E263E82"/>
    <w:rsid w:val="5E2A4C99"/>
    <w:rsid w:val="5E2B3B29"/>
    <w:rsid w:val="5E3245D8"/>
    <w:rsid w:val="5E332019"/>
    <w:rsid w:val="5E3467B2"/>
    <w:rsid w:val="5E353A43"/>
    <w:rsid w:val="5E3564A3"/>
    <w:rsid w:val="5E39617D"/>
    <w:rsid w:val="5E4A533B"/>
    <w:rsid w:val="5E5A73BB"/>
    <w:rsid w:val="5E5D1AF4"/>
    <w:rsid w:val="5E5D7076"/>
    <w:rsid w:val="5E622685"/>
    <w:rsid w:val="5E6572A9"/>
    <w:rsid w:val="5E6F4588"/>
    <w:rsid w:val="5E7128C8"/>
    <w:rsid w:val="5E743768"/>
    <w:rsid w:val="5E790CA0"/>
    <w:rsid w:val="5E79177D"/>
    <w:rsid w:val="5E7945FC"/>
    <w:rsid w:val="5E7C6322"/>
    <w:rsid w:val="5E832A8B"/>
    <w:rsid w:val="5E866479"/>
    <w:rsid w:val="5E8B3271"/>
    <w:rsid w:val="5E9077B9"/>
    <w:rsid w:val="5E92177F"/>
    <w:rsid w:val="5E930082"/>
    <w:rsid w:val="5EAA116B"/>
    <w:rsid w:val="5EB351E3"/>
    <w:rsid w:val="5EB6009E"/>
    <w:rsid w:val="5EBD0D47"/>
    <w:rsid w:val="5EBF459F"/>
    <w:rsid w:val="5EC84843"/>
    <w:rsid w:val="5ECB1232"/>
    <w:rsid w:val="5ECB5E0F"/>
    <w:rsid w:val="5ECF22A5"/>
    <w:rsid w:val="5ED32946"/>
    <w:rsid w:val="5ED53B61"/>
    <w:rsid w:val="5ED77FA6"/>
    <w:rsid w:val="5ED94D4C"/>
    <w:rsid w:val="5EDA582F"/>
    <w:rsid w:val="5EDE746E"/>
    <w:rsid w:val="5EE278D0"/>
    <w:rsid w:val="5EE91DD3"/>
    <w:rsid w:val="5EE92F44"/>
    <w:rsid w:val="5EEA3F0C"/>
    <w:rsid w:val="5EFC46DB"/>
    <w:rsid w:val="5F031672"/>
    <w:rsid w:val="5F0627E3"/>
    <w:rsid w:val="5F087F3E"/>
    <w:rsid w:val="5F0E22EC"/>
    <w:rsid w:val="5F0E5841"/>
    <w:rsid w:val="5F0E7AA1"/>
    <w:rsid w:val="5F1A7C3C"/>
    <w:rsid w:val="5F1B0545"/>
    <w:rsid w:val="5F2022F1"/>
    <w:rsid w:val="5F2168CC"/>
    <w:rsid w:val="5F224B1B"/>
    <w:rsid w:val="5F2E5A95"/>
    <w:rsid w:val="5F323EBD"/>
    <w:rsid w:val="5F4A0903"/>
    <w:rsid w:val="5F4A0E24"/>
    <w:rsid w:val="5F4C162A"/>
    <w:rsid w:val="5F4E5EBD"/>
    <w:rsid w:val="5F593740"/>
    <w:rsid w:val="5F593A88"/>
    <w:rsid w:val="5F5D2E4C"/>
    <w:rsid w:val="5F61293D"/>
    <w:rsid w:val="5F631F2A"/>
    <w:rsid w:val="5F641B90"/>
    <w:rsid w:val="5F6A7470"/>
    <w:rsid w:val="5F701D7B"/>
    <w:rsid w:val="5F717479"/>
    <w:rsid w:val="5F727FC6"/>
    <w:rsid w:val="5F7D0CEC"/>
    <w:rsid w:val="5F85487D"/>
    <w:rsid w:val="5F856747"/>
    <w:rsid w:val="5F862BEB"/>
    <w:rsid w:val="5F884A07"/>
    <w:rsid w:val="5F89195D"/>
    <w:rsid w:val="5F8F0B9F"/>
    <w:rsid w:val="5F9A74BF"/>
    <w:rsid w:val="5F9E593F"/>
    <w:rsid w:val="5FA24E2B"/>
    <w:rsid w:val="5FA91308"/>
    <w:rsid w:val="5FA913B5"/>
    <w:rsid w:val="5FA97E40"/>
    <w:rsid w:val="5FAF18FA"/>
    <w:rsid w:val="5FB15A0A"/>
    <w:rsid w:val="5FB200C7"/>
    <w:rsid w:val="5FB24F46"/>
    <w:rsid w:val="5FBE789B"/>
    <w:rsid w:val="5FC32714"/>
    <w:rsid w:val="5FC469D3"/>
    <w:rsid w:val="5FCA4ED2"/>
    <w:rsid w:val="5FD2539A"/>
    <w:rsid w:val="5FD255E8"/>
    <w:rsid w:val="5FD862BD"/>
    <w:rsid w:val="5FD97F4B"/>
    <w:rsid w:val="5FDA37C8"/>
    <w:rsid w:val="5FDC63D3"/>
    <w:rsid w:val="5FDC76C8"/>
    <w:rsid w:val="5FDD0F28"/>
    <w:rsid w:val="5FDE04EB"/>
    <w:rsid w:val="5FE125D9"/>
    <w:rsid w:val="5FE12E56"/>
    <w:rsid w:val="5FE4503A"/>
    <w:rsid w:val="5FE64912"/>
    <w:rsid w:val="5FF331E0"/>
    <w:rsid w:val="5FF623A7"/>
    <w:rsid w:val="5FF82A8C"/>
    <w:rsid w:val="5FFB3C90"/>
    <w:rsid w:val="5FFD046B"/>
    <w:rsid w:val="60053101"/>
    <w:rsid w:val="60085D90"/>
    <w:rsid w:val="60094BC3"/>
    <w:rsid w:val="600F4147"/>
    <w:rsid w:val="60144F61"/>
    <w:rsid w:val="60146EA0"/>
    <w:rsid w:val="601577B9"/>
    <w:rsid w:val="601C7F66"/>
    <w:rsid w:val="601D4E23"/>
    <w:rsid w:val="60211770"/>
    <w:rsid w:val="60215F78"/>
    <w:rsid w:val="60265BCA"/>
    <w:rsid w:val="60285FA1"/>
    <w:rsid w:val="602C3CDD"/>
    <w:rsid w:val="602F6597"/>
    <w:rsid w:val="60340051"/>
    <w:rsid w:val="60363DC9"/>
    <w:rsid w:val="603A2B07"/>
    <w:rsid w:val="603A50B3"/>
    <w:rsid w:val="6043282E"/>
    <w:rsid w:val="60487659"/>
    <w:rsid w:val="604C539B"/>
    <w:rsid w:val="60540B1B"/>
    <w:rsid w:val="6054527B"/>
    <w:rsid w:val="60591866"/>
    <w:rsid w:val="60595B9F"/>
    <w:rsid w:val="60622A35"/>
    <w:rsid w:val="60675D31"/>
    <w:rsid w:val="6069345E"/>
    <w:rsid w:val="60787F3E"/>
    <w:rsid w:val="607A5C32"/>
    <w:rsid w:val="607B7A2E"/>
    <w:rsid w:val="607F45F5"/>
    <w:rsid w:val="607F6BA2"/>
    <w:rsid w:val="60835BF0"/>
    <w:rsid w:val="60880A4D"/>
    <w:rsid w:val="60885E60"/>
    <w:rsid w:val="608E4E60"/>
    <w:rsid w:val="608F7C3C"/>
    <w:rsid w:val="609546A5"/>
    <w:rsid w:val="609C54D8"/>
    <w:rsid w:val="60A35595"/>
    <w:rsid w:val="60A42897"/>
    <w:rsid w:val="60A46F85"/>
    <w:rsid w:val="60A652C9"/>
    <w:rsid w:val="60A9540D"/>
    <w:rsid w:val="60AF75A0"/>
    <w:rsid w:val="60B34C56"/>
    <w:rsid w:val="60B3575F"/>
    <w:rsid w:val="60B82A30"/>
    <w:rsid w:val="60BA67A8"/>
    <w:rsid w:val="60BB42CE"/>
    <w:rsid w:val="60BE3971"/>
    <w:rsid w:val="60BF3DBF"/>
    <w:rsid w:val="60C25AE2"/>
    <w:rsid w:val="60C36BAA"/>
    <w:rsid w:val="60C41097"/>
    <w:rsid w:val="60CA1382"/>
    <w:rsid w:val="60CF13A2"/>
    <w:rsid w:val="60CF1B28"/>
    <w:rsid w:val="60D05AEA"/>
    <w:rsid w:val="60D351F3"/>
    <w:rsid w:val="60D94239"/>
    <w:rsid w:val="60D95ACB"/>
    <w:rsid w:val="60DA02C2"/>
    <w:rsid w:val="60DA6828"/>
    <w:rsid w:val="60DC5FD9"/>
    <w:rsid w:val="60DF0B6A"/>
    <w:rsid w:val="60E11472"/>
    <w:rsid w:val="60E471F1"/>
    <w:rsid w:val="60EA2269"/>
    <w:rsid w:val="60EC36E8"/>
    <w:rsid w:val="60F03883"/>
    <w:rsid w:val="60F600EF"/>
    <w:rsid w:val="60F864F0"/>
    <w:rsid w:val="60FC40AB"/>
    <w:rsid w:val="610244AA"/>
    <w:rsid w:val="61091DD5"/>
    <w:rsid w:val="610F698F"/>
    <w:rsid w:val="611304E9"/>
    <w:rsid w:val="6118527D"/>
    <w:rsid w:val="61186287"/>
    <w:rsid w:val="611C2C6C"/>
    <w:rsid w:val="612079FB"/>
    <w:rsid w:val="612167D8"/>
    <w:rsid w:val="61224752"/>
    <w:rsid w:val="61271031"/>
    <w:rsid w:val="612B10A9"/>
    <w:rsid w:val="613045F7"/>
    <w:rsid w:val="61323E7D"/>
    <w:rsid w:val="613729DF"/>
    <w:rsid w:val="6145645F"/>
    <w:rsid w:val="614A68F9"/>
    <w:rsid w:val="614B50C1"/>
    <w:rsid w:val="614D07F9"/>
    <w:rsid w:val="61517443"/>
    <w:rsid w:val="616139C8"/>
    <w:rsid w:val="61684B1F"/>
    <w:rsid w:val="616B48FA"/>
    <w:rsid w:val="616C3FB3"/>
    <w:rsid w:val="616F5BBC"/>
    <w:rsid w:val="61705093"/>
    <w:rsid w:val="61750468"/>
    <w:rsid w:val="61761D0A"/>
    <w:rsid w:val="61763176"/>
    <w:rsid w:val="61820F7B"/>
    <w:rsid w:val="6182233B"/>
    <w:rsid w:val="618F5E5F"/>
    <w:rsid w:val="619A2136"/>
    <w:rsid w:val="619B49C8"/>
    <w:rsid w:val="61A23989"/>
    <w:rsid w:val="61A7126A"/>
    <w:rsid w:val="61B00A1E"/>
    <w:rsid w:val="61C06B4A"/>
    <w:rsid w:val="61C204D1"/>
    <w:rsid w:val="61C44FB6"/>
    <w:rsid w:val="61C62F2B"/>
    <w:rsid w:val="61CA606C"/>
    <w:rsid w:val="61CB08BD"/>
    <w:rsid w:val="61CB22EF"/>
    <w:rsid w:val="61D22910"/>
    <w:rsid w:val="61D879B9"/>
    <w:rsid w:val="61D94AC0"/>
    <w:rsid w:val="61DB4C28"/>
    <w:rsid w:val="61DE243F"/>
    <w:rsid w:val="61E272EB"/>
    <w:rsid w:val="61E57F28"/>
    <w:rsid w:val="61EA4E6B"/>
    <w:rsid w:val="61EB205E"/>
    <w:rsid w:val="61F466F6"/>
    <w:rsid w:val="61F776B3"/>
    <w:rsid w:val="61F81C3A"/>
    <w:rsid w:val="61FE1375"/>
    <w:rsid w:val="62001C33"/>
    <w:rsid w:val="62006316"/>
    <w:rsid w:val="620279F8"/>
    <w:rsid w:val="620873DA"/>
    <w:rsid w:val="620E5129"/>
    <w:rsid w:val="621352DF"/>
    <w:rsid w:val="62144DB7"/>
    <w:rsid w:val="621A1E15"/>
    <w:rsid w:val="621A51B1"/>
    <w:rsid w:val="621B7911"/>
    <w:rsid w:val="621D7BEF"/>
    <w:rsid w:val="622149E2"/>
    <w:rsid w:val="62244482"/>
    <w:rsid w:val="622446F8"/>
    <w:rsid w:val="622C2A0D"/>
    <w:rsid w:val="623065F6"/>
    <w:rsid w:val="623503C6"/>
    <w:rsid w:val="623600B0"/>
    <w:rsid w:val="62360CE8"/>
    <w:rsid w:val="6236217E"/>
    <w:rsid w:val="62364403"/>
    <w:rsid w:val="62387CD2"/>
    <w:rsid w:val="623E0D13"/>
    <w:rsid w:val="62436960"/>
    <w:rsid w:val="62481B92"/>
    <w:rsid w:val="624A6E1D"/>
    <w:rsid w:val="624B3430"/>
    <w:rsid w:val="624B7DDA"/>
    <w:rsid w:val="624D4792"/>
    <w:rsid w:val="6254757F"/>
    <w:rsid w:val="6256753E"/>
    <w:rsid w:val="625B18C5"/>
    <w:rsid w:val="625B5C3E"/>
    <w:rsid w:val="625C6B16"/>
    <w:rsid w:val="625F53CD"/>
    <w:rsid w:val="62604FDE"/>
    <w:rsid w:val="6261344F"/>
    <w:rsid w:val="626252C2"/>
    <w:rsid w:val="627B5880"/>
    <w:rsid w:val="627D5CDF"/>
    <w:rsid w:val="627F5228"/>
    <w:rsid w:val="62842E61"/>
    <w:rsid w:val="628622AD"/>
    <w:rsid w:val="628773F6"/>
    <w:rsid w:val="628950F7"/>
    <w:rsid w:val="6292105F"/>
    <w:rsid w:val="62927FE3"/>
    <w:rsid w:val="629302A3"/>
    <w:rsid w:val="6294124F"/>
    <w:rsid w:val="629F5000"/>
    <w:rsid w:val="62A22CA2"/>
    <w:rsid w:val="62A52B40"/>
    <w:rsid w:val="62AB4B55"/>
    <w:rsid w:val="62B15989"/>
    <w:rsid w:val="62B24BE1"/>
    <w:rsid w:val="62B5334B"/>
    <w:rsid w:val="62B92A90"/>
    <w:rsid w:val="62B96E86"/>
    <w:rsid w:val="62C051BD"/>
    <w:rsid w:val="62C21705"/>
    <w:rsid w:val="62C531E2"/>
    <w:rsid w:val="62C93001"/>
    <w:rsid w:val="62CC7B9D"/>
    <w:rsid w:val="62CF4061"/>
    <w:rsid w:val="62D17676"/>
    <w:rsid w:val="62D32BA1"/>
    <w:rsid w:val="62D54750"/>
    <w:rsid w:val="62E07BBA"/>
    <w:rsid w:val="62EC317A"/>
    <w:rsid w:val="62F53AC8"/>
    <w:rsid w:val="63014E63"/>
    <w:rsid w:val="63025A66"/>
    <w:rsid w:val="63027145"/>
    <w:rsid w:val="63027E85"/>
    <w:rsid w:val="630602F5"/>
    <w:rsid w:val="63075750"/>
    <w:rsid w:val="630E477B"/>
    <w:rsid w:val="63126691"/>
    <w:rsid w:val="63136B1F"/>
    <w:rsid w:val="63161581"/>
    <w:rsid w:val="631877B6"/>
    <w:rsid w:val="631D0AC8"/>
    <w:rsid w:val="6320666B"/>
    <w:rsid w:val="632E4800"/>
    <w:rsid w:val="633571CC"/>
    <w:rsid w:val="633730F3"/>
    <w:rsid w:val="633B709F"/>
    <w:rsid w:val="633C4C22"/>
    <w:rsid w:val="634140BD"/>
    <w:rsid w:val="63455CC7"/>
    <w:rsid w:val="63464323"/>
    <w:rsid w:val="6348512C"/>
    <w:rsid w:val="634D0FFB"/>
    <w:rsid w:val="634D4E50"/>
    <w:rsid w:val="634D6D58"/>
    <w:rsid w:val="63587FB8"/>
    <w:rsid w:val="63607B63"/>
    <w:rsid w:val="63615330"/>
    <w:rsid w:val="63635E2F"/>
    <w:rsid w:val="636451F8"/>
    <w:rsid w:val="636A3638"/>
    <w:rsid w:val="636E2187"/>
    <w:rsid w:val="6372606D"/>
    <w:rsid w:val="637500A0"/>
    <w:rsid w:val="637864A7"/>
    <w:rsid w:val="637B1E71"/>
    <w:rsid w:val="63831968"/>
    <w:rsid w:val="63864396"/>
    <w:rsid w:val="63884BE0"/>
    <w:rsid w:val="638B06E1"/>
    <w:rsid w:val="63923474"/>
    <w:rsid w:val="63970658"/>
    <w:rsid w:val="639A710C"/>
    <w:rsid w:val="639E7974"/>
    <w:rsid w:val="63A53B36"/>
    <w:rsid w:val="63A86F13"/>
    <w:rsid w:val="63AA6B2C"/>
    <w:rsid w:val="63AC40B1"/>
    <w:rsid w:val="63AC7B01"/>
    <w:rsid w:val="63AD43A2"/>
    <w:rsid w:val="63B069B7"/>
    <w:rsid w:val="63B33920"/>
    <w:rsid w:val="63B52018"/>
    <w:rsid w:val="63B64934"/>
    <w:rsid w:val="63B97FD0"/>
    <w:rsid w:val="63BA212F"/>
    <w:rsid w:val="63BB55DA"/>
    <w:rsid w:val="63BF0EE9"/>
    <w:rsid w:val="63C536A7"/>
    <w:rsid w:val="63C74D38"/>
    <w:rsid w:val="63C85E2C"/>
    <w:rsid w:val="63D26F65"/>
    <w:rsid w:val="63D47B81"/>
    <w:rsid w:val="63D92960"/>
    <w:rsid w:val="63DE27AE"/>
    <w:rsid w:val="63E13B71"/>
    <w:rsid w:val="63E35F3A"/>
    <w:rsid w:val="63E91B90"/>
    <w:rsid w:val="63EC4F0E"/>
    <w:rsid w:val="63F11413"/>
    <w:rsid w:val="63F12198"/>
    <w:rsid w:val="63F334E7"/>
    <w:rsid w:val="63F43D7F"/>
    <w:rsid w:val="63F84086"/>
    <w:rsid w:val="63FC288F"/>
    <w:rsid w:val="63FE69AC"/>
    <w:rsid w:val="63FF4C2E"/>
    <w:rsid w:val="64012005"/>
    <w:rsid w:val="64026BBB"/>
    <w:rsid w:val="64075D66"/>
    <w:rsid w:val="640F4477"/>
    <w:rsid w:val="6416019A"/>
    <w:rsid w:val="6419743D"/>
    <w:rsid w:val="6420379D"/>
    <w:rsid w:val="642D197F"/>
    <w:rsid w:val="642F4DB7"/>
    <w:rsid w:val="6430676A"/>
    <w:rsid w:val="64351649"/>
    <w:rsid w:val="643811A9"/>
    <w:rsid w:val="643B6DF3"/>
    <w:rsid w:val="643C2D42"/>
    <w:rsid w:val="643E4FFA"/>
    <w:rsid w:val="643E6049"/>
    <w:rsid w:val="64436AB5"/>
    <w:rsid w:val="64470BC1"/>
    <w:rsid w:val="64505561"/>
    <w:rsid w:val="6451172E"/>
    <w:rsid w:val="645A17BF"/>
    <w:rsid w:val="645B218B"/>
    <w:rsid w:val="645D0F75"/>
    <w:rsid w:val="64630F05"/>
    <w:rsid w:val="64640FD6"/>
    <w:rsid w:val="64667B28"/>
    <w:rsid w:val="646949A2"/>
    <w:rsid w:val="646A0B7C"/>
    <w:rsid w:val="646E6EC8"/>
    <w:rsid w:val="64752152"/>
    <w:rsid w:val="647710BF"/>
    <w:rsid w:val="64791C0F"/>
    <w:rsid w:val="647926B6"/>
    <w:rsid w:val="647A4FD2"/>
    <w:rsid w:val="647F6B9A"/>
    <w:rsid w:val="64802D6E"/>
    <w:rsid w:val="6481537F"/>
    <w:rsid w:val="648209AC"/>
    <w:rsid w:val="648B26DB"/>
    <w:rsid w:val="648F56C4"/>
    <w:rsid w:val="64921F12"/>
    <w:rsid w:val="649648C4"/>
    <w:rsid w:val="64973009"/>
    <w:rsid w:val="649C135E"/>
    <w:rsid w:val="64A10CEF"/>
    <w:rsid w:val="64A30E44"/>
    <w:rsid w:val="64A37A75"/>
    <w:rsid w:val="64A45340"/>
    <w:rsid w:val="64A462A1"/>
    <w:rsid w:val="64A5354D"/>
    <w:rsid w:val="64A627C1"/>
    <w:rsid w:val="64AC63B8"/>
    <w:rsid w:val="64AC6408"/>
    <w:rsid w:val="64B004F2"/>
    <w:rsid w:val="64B56841"/>
    <w:rsid w:val="64B61035"/>
    <w:rsid w:val="64B7696A"/>
    <w:rsid w:val="64BC23C3"/>
    <w:rsid w:val="64BF2823"/>
    <w:rsid w:val="64C537A6"/>
    <w:rsid w:val="64D30230"/>
    <w:rsid w:val="64D376EF"/>
    <w:rsid w:val="64D63E20"/>
    <w:rsid w:val="64D72FAF"/>
    <w:rsid w:val="64D81ED5"/>
    <w:rsid w:val="64D85ADD"/>
    <w:rsid w:val="64DD39E4"/>
    <w:rsid w:val="64E01C49"/>
    <w:rsid w:val="64E45A26"/>
    <w:rsid w:val="64E8140A"/>
    <w:rsid w:val="64E93BEF"/>
    <w:rsid w:val="64F31493"/>
    <w:rsid w:val="64F47DAF"/>
    <w:rsid w:val="64F76E02"/>
    <w:rsid w:val="64FA0716"/>
    <w:rsid w:val="64FB015D"/>
    <w:rsid w:val="64FC60A7"/>
    <w:rsid w:val="65034DED"/>
    <w:rsid w:val="65044496"/>
    <w:rsid w:val="65085608"/>
    <w:rsid w:val="650B4776"/>
    <w:rsid w:val="65182A1E"/>
    <w:rsid w:val="65194470"/>
    <w:rsid w:val="652579C5"/>
    <w:rsid w:val="652C06CC"/>
    <w:rsid w:val="652F1ED5"/>
    <w:rsid w:val="65332685"/>
    <w:rsid w:val="65333907"/>
    <w:rsid w:val="65341AB7"/>
    <w:rsid w:val="6535257A"/>
    <w:rsid w:val="653B271E"/>
    <w:rsid w:val="653D34A1"/>
    <w:rsid w:val="653D3F17"/>
    <w:rsid w:val="654C0A01"/>
    <w:rsid w:val="654C400E"/>
    <w:rsid w:val="654D3603"/>
    <w:rsid w:val="654D7969"/>
    <w:rsid w:val="65586BE3"/>
    <w:rsid w:val="655C6B59"/>
    <w:rsid w:val="655D369B"/>
    <w:rsid w:val="65611AE9"/>
    <w:rsid w:val="65622F6B"/>
    <w:rsid w:val="65624DEB"/>
    <w:rsid w:val="65642043"/>
    <w:rsid w:val="6565362D"/>
    <w:rsid w:val="65717E39"/>
    <w:rsid w:val="657473F4"/>
    <w:rsid w:val="65760643"/>
    <w:rsid w:val="658123CB"/>
    <w:rsid w:val="658837DB"/>
    <w:rsid w:val="65895ACC"/>
    <w:rsid w:val="65931D3A"/>
    <w:rsid w:val="659822DD"/>
    <w:rsid w:val="65982448"/>
    <w:rsid w:val="65A219CF"/>
    <w:rsid w:val="65A3380C"/>
    <w:rsid w:val="65A776EF"/>
    <w:rsid w:val="65AD2600"/>
    <w:rsid w:val="65B0017A"/>
    <w:rsid w:val="65B44DD6"/>
    <w:rsid w:val="65C01578"/>
    <w:rsid w:val="65C21C5B"/>
    <w:rsid w:val="65C23A09"/>
    <w:rsid w:val="65C43767"/>
    <w:rsid w:val="65C43B43"/>
    <w:rsid w:val="65D21F83"/>
    <w:rsid w:val="65D60201"/>
    <w:rsid w:val="65D62648"/>
    <w:rsid w:val="65D8322D"/>
    <w:rsid w:val="65D95B4E"/>
    <w:rsid w:val="65DF6369"/>
    <w:rsid w:val="65E174B2"/>
    <w:rsid w:val="65E31C55"/>
    <w:rsid w:val="65E57CC9"/>
    <w:rsid w:val="65E9368C"/>
    <w:rsid w:val="65ED5D93"/>
    <w:rsid w:val="65EF47B9"/>
    <w:rsid w:val="65F01AB4"/>
    <w:rsid w:val="65F8423D"/>
    <w:rsid w:val="65FA6585"/>
    <w:rsid w:val="65FE7F42"/>
    <w:rsid w:val="65FF1E6C"/>
    <w:rsid w:val="66016621"/>
    <w:rsid w:val="6601664A"/>
    <w:rsid w:val="660B3DE6"/>
    <w:rsid w:val="660B5925"/>
    <w:rsid w:val="660D7671"/>
    <w:rsid w:val="66100967"/>
    <w:rsid w:val="661E3335"/>
    <w:rsid w:val="6623094C"/>
    <w:rsid w:val="66264581"/>
    <w:rsid w:val="6627119C"/>
    <w:rsid w:val="662720D2"/>
    <w:rsid w:val="66291CDA"/>
    <w:rsid w:val="662A5B8E"/>
    <w:rsid w:val="662A7A0E"/>
    <w:rsid w:val="662D7A6E"/>
    <w:rsid w:val="662F3E9F"/>
    <w:rsid w:val="66312FB6"/>
    <w:rsid w:val="663219D1"/>
    <w:rsid w:val="663761A5"/>
    <w:rsid w:val="663955FC"/>
    <w:rsid w:val="663A5586"/>
    <w:rsid w:val="663B696B"/>
    <w:rsid w:val="664334EE"/>
    <w:rsid w:val="66477914"/>
    <w:rsid w:val="664E3FE8"/>
    <w:rsid w:val="6653533F"/>
    <w:rsid w:val="66646397"/>
    <w:rsid w:val="66653D48"/>
    <w:rsid w:val="66687B6A"/>
    <w:rsid w:val="666A04BB"/>
    <w:rsid w:val="666B7001"/>
    <w:rsid w:val="666D301C"/>
    <w:rsid w:val="66734CD3"/>
    <w:rsid w:val="66787D8A"/>
    <w:rsid w:val="667A0559"/>
    <w:rsid w:val="667C005C"/>
    <w:rsid w:val="667D75EA"/>
    <w:rsid w:val="667E11FC"/>
    <w:rsid w:val="66860EDB"/>
    <w:rsid w:val="668C6D2B"/>
    <w:rsid w:val="668E014F"/>
    <w:rsid w:val="668F5FE1"/>
    <w:rsid w:val="668F7D8F"/>
    <w:rsid w:val="669A1F4A"/>
    <w:rsid w:val="669C06FE"/>
    <w:rsid w:val="669D0FFF"/>
    <w:rsid w:val="66A37B86"/>
    <w:rsid w:val="66A77854"/>
    <w:rsid w:val="66AA4416"/>
    <w:rsid w:val="66B87247"/>
    <w:rsid w:val="66BC66AA"/>
    <w:rsid w:val="66C1139D"/>
    <w:rsid w:val="66C11F13"/>
    <w:rsid w:val="66C82EFB"/>
    <w:rsid w:val="66C86704"/>
    <w:rsid w:val="66CC0FE3"/>
    <w:rsid w:val="66D03707"/>
    <w:rsid w:val="66D12486"/>
    <w:rsid w:val="66D4710B"/>
    <w:rsid w:val="66D87459"/>
    <w:rsid w:val="66D94502"/>
    <w:rsid w:val="66D94C48"/>
    <w:rsid w:val="66D973F3"/>
    <w:rsid w:val="66DC1DC6"/>
    <w:rsid w:val="66DC5B3F"/>
    <w:rsid w:val="66DC5FE9"/>
    <w:rsid w:val="66DF50F6"/>
    <w:rsid w:val="66E03F2D"/>
    <w:rsid w:val="66E6099B"/>
    <w:rsid w:val="66E63727"/>
    <w:rsid w:val="66F1031A"/>
    <w:rsid w:val="66F26A60"/>
    <w:rsid w:val="66F77C12"/>
    <w:rsid w:val="66F812D6"/>
    <w:rsid w:val="670267B3"/>
    <w:rsid w:val="670276DF"/>
    <w:rsid w:val="6703116C"/>
    <w:rsid w:val="67060408"/>
    <w:rsid w:val="670D7BFB"/>
    <w:rsid w:val="67105321"/>
    <w:rsid w:val="67155BC7"/>
    <w:rsid w:val="67296B1B"/>
    <w:rsid w:val="67380427"/>
    <w:rsid w:val="67381AD5"/>
    <w:rsid w:val="673D7A3A"/>
    <w:rsid w:val="674B66AD"/>
    <w:rsid w:val="675112D0"/>
    <w:rsid w:val="675B55F3"/>
    <w:rsid w:val="675E2286"/>
    <w:rsid w:val="675F3441"/>
    <w:rsid w:val="676850A4"/>
    <w:rsid w:val="67692393"/>
    <w:rsid w:val="676A5052"/>
    <w:rsid w:val="676E209B"/>
    <w:rsid w:val="676E7F3D"/>
    <w:rsid w:val="67704FAD"/>
    <w:rsid w:val="67740045"/>
    <w:rsid w:val="67752A07"/>
    <w:rsid w:val="67780823"/>
    <w:rsid w:val="677A20C1"/>
    <w:rsid w:val="677A520C"/>
    <w:rsid w:val="677A547F"/>
    <w:rsid w:val="677B1748"/>
    <w:rsid w:val="677E4332"/>
    <w:rsid w:val="678070A8"/>
    <w:rsid w:val="67814CA0"/>
    <w:rsid w:val="6781689D"/>
    <w:rsid w:val="67836156"/>
    <w:rsid w:val="67846860"/>
    <w:rsid w:val="678E03A2"/>
    <w:rsid w:val="678E6700"/>
    <w:rsid w:val="679715F1"/>
    <w:rsid w:val="679B40CF"/>
    <w:rsid w:val="67A27CC2"/>
    <w:rsid w:val="67A45ABC"/>
    <w:rsid w:val="67A60B9C"/>
    <w:rsid w:val="67A61834"/>
    <w:rsid w:val="67AB06F9"/>
    <w:rsid w:val="67AC30A1"/>
    <w:rsid w:val="67AD0F3F"/>
    <w:rsid w:val="67AE20A4"/>
    <w:rsid w:val="67B6759E"/>
    <w:rsid w:val="67BC66F9"/>
    <w:rsid w:val="67C12948"/>
    <w:rsid w:val="67C25F42"/>
    <w:rsid w:val="67CE48E7"/>
    <w:rsid w:val="67DA041D"/>
    <w:rsid w:val="67DA6592"/>
    <w:rsid w:val="67DB0DB2"/>
    <w:rsid w:val="67DD2E72"/>
    <w:rsid w:val="67E10434"/>
    <w:rsid w:val="67E1286C"/>
    <w:rsid w:val="67E35CBC"/>
    <w:rsid w:val="67E7176C"/>
    <w:rsid w:val="67E73BFB"/>
    <w:rsid w:val="67EA57D2"/>
    <w:rsid w:val="67EF30B3"/>
    <w:rsid w:val="67F313FA"/>
    <w:rsid w:val="68061993"/>
    <w:rsid w:val="680D0939"/>
    <w:rsid w:val="68130731"/>
    <w:rsid w:val="68237FD2"/>
    <w:rsid w:val="682D0A6C"/>
    <w:rsid w:val="682F0D1A"/>
    <w:rsid w:val="68304693"/>
    <w:rsid w:val="68394CF3"/>
    <w:rsid w:val="683D381B"/>
    <w:rsid w:val="684557CE"/>
    <w:rsid w:val="684626D0"/>
    <w:rsid w:val="68466D27"/>
    <w:rsid w:val="6849609F"/>
    <w:rsid w:val="684A6E18"/>
    <w:rsid w:val="684C1E12"/>
    <w:rsid w:val="68527C4A"/>
    <w:rsid w:val="68555008"/>
    <w:rsid w:val="68556DB7"/>
    <w:rsid w:val="68595D01"/>
    <w:rsid w:val="685C36DF"/>
    <w:rsid w:val="685F1B8A"/>
    <w:rsid w:val="686314D3"/>
    <w:rsid w:val="686354B0"/>
    <w:rsid w:val="68646C6B"/>
    <w:rsid w:val="68680898"/>
    <w:rsid w:val="68694E7B"/>
    <w:rsid w:val="686B0388"/>
    <w:rsid w:val="686D127F"/>
    <w:rsid w:val="686E60C8"/>
    <w:rsid w:val="686E7A7B"/>
    <w:rsid w:val="687067F6"/>
    <w:rsid w:val="68747A3A"/>
    <w:rsid w:val="68757459"/>
    <w:rsid w:val="68784853"/>
    <w:rsid w:val="68790CF7"/>
    <w:rsid w:val="68802A41"/>
    <w:rsid w:val="688C4647"/>
    <w:rsid w:val="689078F6"/>
    <w:rsid w:val="68912C6E"/>
    <w:rsid w:val="689304A0"/>
    <w:rsid w:val="689D07A2"/>
    <w:rsid w:val="68A67612"/>
    <w:rsid w:val="68AA7102"/>
    <w:rsid w:val="68AF2B87"/>
    <w:rsid w:val="68B00491"/>
    <w:rsid w:val="68B20ED3"/>
    <w:rsid w:val="68B90FA1"/>
    <w:rsid w:val="68B93D81"/>
    <w:rsid w:val="68B94891"/>
    <w:rsid w:val="68BA16EF"/>
    <w:rsid w:val="68BF219B"/>
    <w:rsid w:val="68C70336"/>
    <w:rsid w:val="68D17DB2"/>
    <w:rsid w:val="68D66149"/>
    <w:rsid w:val="68DD5DD6"/>
    <w:rsid w:val="68E322A8"/>
    <w:rsid w:val="68E3352F"/>
    <w:rsid w:val="68E47B05"/>
    <w:rsid w:val="68E65278"/>
    <w:rsid w:val="68EA39A3"/>
    <w:rsid w:val="68EC04DE"/>
    <w:rsid w:val="68F55EA4"/>
    <w:rsid w:val="68F74CCA"/>
    <w:rsid w:val="68F91E38"/>
    <w:rsid w:val="68FB3625"/>
    <w:rsid w:val="68FC7FC0"/>
    <w:rsid w:val="68FF4226"/>
    <w:rsid w:val="69022832"/>
    <w:rsid w:val="690578F0"/>
    <w:rsid w:val="69093CAF"/>
    <w:rsid w:val="690B66CE"/>
    <w:rsid w:val="690B7063"/>
    <w:rsid w:val="690B7520"/>
    <w:rsid w:val="69110F2F"/>
    <w:rsid w:val="691200AE"/>
    <w:rsid w:val="69137922"/>
    <w:rsid w:val="691439F4"/>
    <w:rsid w:val="69152147"/>
    <w:rsid w:val="692E7E6B"/>
    <w:rsid w:val="69317031"/>
    <w:rsid w:val="69390486"/>
    <w:rsid w:val="693A1EA3"/>
    <w:rsid w:val="693B5FAC"/>
    <w:rsid w:val="693B7D5A"/>
    <w:rsid w:val="693E4A79"/>
    <w:rsid w:val="69447204"/>
    <w:rsid w:val="694A5787"/>
    <w:rsid w:val="6950151A"/>
    <w:rsid w:val="695373E0"/>
    <w:rsid w:val="696131F9"/>
    <w:rsid w:val="69630248"/>
    <w:rsid w:val="69642235"/>
    <w:rsid w:val="69647D29"/>
    <w:rsid w:val="6966192A"/>
    <w:rsid w:val="696F1F2A"/>
    <w:rsid w:val="696F3EA8"/>
    <w:rsid w:val="696F6CE6"/>
    <w:rsid w:val="69774629"/>
    <w:rsid w:val="697A47E0"/>
    <w:rsid w:val="697C5B7B"/>
    <w:rsid w:val="697E74B0"/>
    <w:rsid w:val="69807E63"/>
    <w:rsid w:val="69842B01"/>
    <w:rsid w:val="698D0B45"/>
    <w:rsid w:val="698E07D2"/>
    <w:rsid w:val="6992357A"/>
    <w:rsid w:val="69935DE8"/>
    <w:rsid w:val="69964E32"/>
    <w:rsid w:val="69992909"/>
    <w:rsid w:val="69A04B88"/>
    <w:rsid w:val="69AB1271"/>
    <w:rsid w:val="69B03281"/>
    <w:rsid w:val="69B13723"/>
    <w:rsid w:val="69B64F85"/>
    <w:rsid w:val="69BA55BE"/>
    <w:rsid w:val="69BB1CEB"/>
    <w:rsid w:val="69BB70ED"/>
    <w:rsid w:val="69BD2E65"/>
    <w:rsid w:val="69C76718"/>
    <w:rsid w:val="69C94295"/>
    <w:rsid w:val="69CB47D7"/>
    <w:rsid w:val="69CC74BA"/>
    <w:rsid w:val="69CE01B8"/>
    <w:rsid w:val="69CE56DF"/>
    <w:rsid w:val="69CF00C0"/>
    <w:rsid w:val="69D85016"/>
    <w:rsid w:val="69D863D1"/>
    <w:rsid w:val="69DA3DA8"/>
    <w:rsid w:val="69DA61FE"/>
    <w:rsid w:val="69DD38E7"/>
    <w:rsid w:val="69E3371C"/>
    <w:rsid w:val="69E67C99"/>
    <w:rsid w:val="69E76134"/>
    <w:rsid w:val="69E93FCD"/>
    <w:rsid w:val="69E95A08"/>
    <w:rsid w:val="69EA2DBD"/>
    <w:rsid w:val="69ED03AA"/>
    <w:rsid w:val="69EE58FD"/>
    <w:rsid w:val="69F26409"/>
    <w:rsid w:val="69F75721"/>
    <w:rsid w:val="6A0456C2"/>
    <w:rsid w:val="6A052A28"/>
    <w:rsid w:val="6A0A518E"/>
    <w:rsid w:val="6A0B1654"/>
    <w:rsid w:val="6A0C1240"/>
    <w:rsid w:val="6A0E13F3"/>
    <w:rsid w:val="6A0E6EBA"/>
    <w:rsid w:val="6A132F25"/>
    <w:rsid w:val="6A161408"/>
    <w:rsid w:val="6A1A717B"/>
    <w:rsid w:val="6A220495"/>
    <w:rsid w:val="6A284420"/>
    <w:rsid w:val="6A2C4B95"/>
    <w:rsid w:val="6A305C56"/>
    <w:rsid w:val="6A320549"/>
    <w:rsid w:val="6A353BB6"/>
    <w:rsid w:val="6A3C135F"/>
    <w:rsid w:val="6A3D558C"/>
    <w:rsid w:val="6A441179"/>
    <w:rsid w:val="6A470CAC"/>
    <w:rsid w:val="6A477104"/>
    <w:rsid w:val="6A49525E"/>
    <w:rsid w:val="6A4D4C5B"/>
    <w:rsid w:val="6A52123E"/>
    <w:rsid w:val="6A5318E5"/>
    <w:rsid w:val="6A5C442C"/>
    <w:rsid w:val="6A5E1976"/>
    <w:rsid w:val="6A617C95"/>
    <w:rsid w:val="6A641533"/>
    <w:rsid w:val="6A6D40BC"/>
    <w:rsid w:val="6A721EA2"/>
    <w:rsid w:val="6A7718D3"/>
    <w:rsid w:val="6A7774B8"/>
    <w:rsid w:val="6A817C93"/>
    <w:rsid w:val="6A83685F"/>
    <w:rsid w:val="6A871F0C"/>
    <w:rsid w:val="6A871F42"/>
    <w:rsid w:val="6A877F85"/>
    <w:rsid w:val="6A89533F"/>
    <w:rsid w:val="6A90546D"/>
    <w:rsid w:val="6A944EDC"/>
    <w:rsid w:val="6A951CDE"/>
    <w:rsid w:val="6AA320BF"/>
    <w:rsid w:val="6AA46A60"/>
    <w:rsid w:val="6AA941ED"/>
    <w:rsid w:val="6AAB3120"/>
    <w:rsid w:val="6AAD425D"/>
    <w:rsid w:val="6AB03DD7"/>
    <w:rsid w:val="6AB149CC"/>
    <w:rsid w:val="6AB5047B"/>
    <w:rsid w:val="6AB5211E"/>
    <w:rsid w:val="6ABF0E6A"/>
    <w:rsid w:val="6AC36259"/>
    <w:rsid w:val="6AC774B9"/>
    <w:rsid w:val="6AC92B68"/>
    <w:rsid w:val="6ACC5E97"/>
    <w:rsid w:val="6ACD0E86"/>
    <w:rsid w:val="6ACE1E75"/>
    <w:rsid w:val="6AD06207"/>
    <w:rsid w:val="6AD97F5A"/>
    <w:rsid w:val="6AE03108"/>
    <w:rsid w:val="6AEE2FDC"/>
    <w:rsid w:val="6AF42FD3"/>
    <w:rsid w:val="6AF50E98"/>
    <w:rsid w:val="6AF97ECD"/>
    <w:rsid w:val="6B030D4C"/>
    <w:rsid w:val="6B037194"/>
    <w:rsid w:val="6B05038A"/>
    <w:rsid w:val="6B1B6F1A"/>
    <w:rsid w:val="6B20071F"/>
    <w:rsid w:val="6B242712"/>
    <w:rsid w:val="6B272C8C"/>
    <w:rsid w:val="6B2A3E4F"/>
    <w:rsid w:val="6B2B66DF"/>
    <w:rsid w:val="6B2C321E"/>
    <w:rsid w:val="6B321CB0"/>
    <w:rsid w:val="6B340F05"/>
    <w:rsid w:val="6B3420FD"/>
    <w:rsid w:val="6B361121"/>
    <w:rsid w:val="6B3C4311"/>
    <w:rsid w:val="6B3D24B0"/>
    <w:rsid w:val="6B3F2BDC"/>
    <w:rsid w:val="6B4759DA"/>
    <w:rsid w:val="6B4A1BD3"/>
    <w:rsid w:val="6B5F4D5D"/>
    <w:rsid w:val="6B63047C"/>
    <w:rsid w:val="6B656219"/>
    <w:rsid w:val="6B6B2369"/>
    <w:rsid w:val="6B703894"/>
    <w:rsid w:val="6B721A2E"/>
    <w:rsid w:val="6B776695"/>
    <w:rsid w:val="6B8162AE"/>
    <w:rsid w:val="6B8375B6"/>
    <w:rsid w:val="6B87197D"/>
    <w:rsid w:val="6B8829BB"/>
    <w:rsid w:val="6B895A27"/>
    <w:rsid w:val="6B8A0EE1"/>
    <w:rsid w:val="6B8D27C1"/>
    <w:rsid w:val="6B8E51B4"/>
    <w:rsid w:val="6B9A59AF"/>
    <w:rsid w:val="6B9D54CB"/>
    <w:rsid w:val="6BA076F0"/>
    <w:rsid w:val="6BA373BC"/>
    <w:rsid w:val="6BA8544F"/>
    <w:rsid w:val="6BA86459"/>
    <w:rsid w:val="6BAD7FAD"/>
    <w:rsid w:val="6BAF081D"/>
    <w:rsid w:val="6BB169FA"/>
    <w:rsid w:val="6BB42748"/>
    <w:rsid w:val="6BBA6316"/>
    <w:rsid w:val="6BBB2B0A"/>
    <w:rsid w:val="6BC06C3D"/>
    <w:rsid w:val="6BC12E9F"/>
    <w:rsid w:val="6BC244FE"/>
    <w:rsid w:val="6BC3763E"/>
    <w:rsid w:val="6BC568DE"/>
    <w:rsid w:val="6BCA00F3"/>
    <w:rsid w:val="6BD2215A"/>
    <w:rsid w:val="6BD36970"/>
    <w:rsid w:val="6BD563C1"/>
    <w:rsid w:val="6BD825EB"/>
    <w:rsid w:val="6BDA756C"/>
    <w:rsid w:val="6BDB0DC9"/>
    <w:rsid w:val="6BDC6711"/>
    <w:rsid w:val="6BDD2514"/>
    <w:rsid w:val="6BE1670A"/>
    <w:rsid w:val="6BE317ED"/>
    <w:rsid w:val="6BE62E60"/>
    <w:rsid w:val="6BE9424E"/>
    <w:rsid w:val="6BEB340B"/>
    <w:rsid w:val="6BF74D08"/>
    <w:rsid w:val="6BF8288C"/>
    <w:rsid w:val="6BFE0F82"/>
    <w:rsid w:val="6BFE3A18"/>
    <w:rsid w:val="6BFF36AF"/>
    <w:rsid w:val="6C08025A"/>
    <w:rsid w:val="6C0A7926"/>
    <w:rsid w:val="6C111246"/>
    <w:rsid w:val="6C144674"/>
    <w:rsid w:val="6C163E7A"/>
    <w:rsid w:val="6C173279"/>
    <w:rsid w:val="6C185E54"/>
    <w:rsid w:val="6C265396"/>
    <w:rsid w:val="6C266100"/>
    <w:rsid w:val="6C2A325F"/>
    <w:rsid w:val="6C2C2B1D"/>
    <w:rsid w:val="6C2C7131"/>
    <w:rsid w:val="6C2D1579"/>
    <w:rsid w:val="6C2E38EE"/>
    <w:rsid w:val="6C3252B7"/>
    <w:rsid w:val="6C3811AE"/>
    <w:rsid w:val="6C407BBB"/>
    <w:rsid w:val="6C4240F9"/>
    <w:rsid w:val="6C4B13A2"/>
    <w:rsid w:val="6C4D6722"/>
    <w:rsid w:val="6C4E6FC1"/>
    <w:rsid w:val="6C4F20B9"/>
    <w:rsid w:val="6C4F4650"/>
    <w:rsid w:val="6C5164C2"/>
    <w:rsid w:val="6C51775B"/>
    <w:rsid w:val="6C520EAB"/>
    <w:rsid w:val="6C530C10"/>
    <w:rsid w:val="6C561C66"/>
    <w:rsid w:val="6C576A17"/>
    <w:rsid w:val="6C5A7C87"/>
    <w:rsid w:val="6C602F3C"/>
    <w:rsid w:val="6C647BD2"/>
    <w:rsid w:val="6C6E6E7F"/>
    <w:rsid w:val="6C752566"/>
    <w:rsid w:val="6C774EA5"/>
    <w:rsid w:val="6C77611C"/>
    <w:rsid w:val="6C782D13"/>
    <w:rsid w:val="6C7A1CE6"/>
    <w:rsid w:val="6C7A799E"/>
    <w:rsid w:val="6C7D1340"/>
    <w:rsid w:val="6C7E26F9"/>
    <w:rsid w:val="6C7F4402"/>
    <w:rsid w:val="6C8163CC"/>
    <w:rsid w:val="6C81770F"/>
    <w:rsid w:val="6C8A7F22"/>
    <w:rsid w:val="6C8E2466"/>
    <w:rsid w:val="6C8E6D3B"/>
    <w:rsid w:val="6C920A95"/>
    <w:rsid w:val="6C995287"/>
    <w:rsid w:val="6C9B2C0E"/>
    <w:rsid w:val="6C9D26A9"/>
    <w:rsid w:val="6CA21EAA"/>
    <w:rsid w:val="6CA62BCF"/>
    <w:rsid w:val="6CAC2E15"/>
    <w:rsid w:val="6CB13E81"/>
    <w:rsid w:val="6CB30550"/>
    <w:rsid w:val="6CB338B3"/>
    <w:rsid w:val="6CB561E6"/>
    <w:rsid w:val="6CB87914"/>
    <w:rsid w:val="6CBC16C5"/>
    <w:rsid w:val="6CBF0233"/>
    <w:rsid w:val="6CC02E2E"/>
    <w:rsid w:val="6CC13DA5"/>
    <w:rsid w:val="6CC16C42"/>
    <w:rsid w:val="6CC17618"/>
    <w:rsid w:val="6CC27773"/>
    <w:rsid w:val="6CC34B10"/>
    <w:rsid w:val="6CD04B41"/>
    <w:rsid w:val="6CD96E67"/>
    <w:rsid w:val="6CDC2D7F"/>
    <w:rsid w:val="6CDD0A3D"/>
    <w:rsid w:val="6CE27AF9"/>
    <w:rsid w:val="6CE30221"/>
    <w:rsid w:val="6CE801F9"/>
    <w:rsid w:val="6CEB7CE9"/>
    <w:rsid w:val="6CEC7AAB"/>
    <w:rsid w:val="6CED3A62"/>
    <w:rsid w:val="6CF83B19"/>
    <w:rsid w:val="6D001895"/>
    <w:rsid w:val="6D0019E7"/>
    <w:rsid w:val="6D0269B0"/>
    <w:rsid w:val="6D0448B3"/>
    <w:rsid w:val="6D052272"/>
    <w:rsid w:val="6D061516"/>
    <w:rsid w:val="6D084CF2"/>
    <w:rsid w:val="6D1458CB"/>
    <w:rsid w:val="6D1B4843"/>
    <w:rsid w:val="6D1C06E9"/>
    <w:rsid w:val="6D1C083E"/>
    <w:rsid w:val="6D1C60F5"/>
    <w:rsid w:val="6D1E3C1B"/>
    <w:rsid w:val="6D1F63B8"/>
    <w:rsid w:val="6D242CB5"/>
    <w:rsid w:val="6D262AD0"/>
    <w:rsid w:val="6D324CAD"/>
    <w:rsid w:val="6D347211"/>
    <w:rsid w:val="6D347EA9"/>
    <w:rsid w:val="6D351D7E"/>
    <w:rsid w:val="6D386416"/>
    <w:rsid w:val="6D3A1767"/>
    <w:rsid w:val="6D3B587B"/>
    <w:rsid w:val="6D3E2288"/>
    <w:rsid w:val="6D475F85"/>
    <w:rsid w:val="6D4D62AE"/>
    <w:rsid w:val="6D563923"/>
    <w:rsid w:val="6D594AFC"/>
    <w:rsid w:val="6D5B1838"/>
    <w:rsid w:val="6D5B4695"/>
    <w:rsid w:val="6D5E256C"/>
    <w:rsid w:val="6D62444F"/>
    <w:rsid w:val="6D696D90"/>
    <w:rsid w:val="6D6B0DDE"/>
    <w:rsid w:val="6D7B2E1B"/>
    <w:rsid w:val="6D7F25C1"/>
    <w:rsid w:val="6D82353D"/>
    <w:rsid w:val="6D83251E"/>
    <w:rsid w:val="6D8C5028"/>
    <w:rsid w:val="6D8E6FF3"/>
    <w:rsid w:val="6D8F68C7"/>
    <w:rsid w:val="6D907AD4"/>
    <w:rsid w:val="6D934609"/>
    <w:rsid w:val="6D9A6A75"/>
    <w:rsid w:val="6D9F3DD8"/>
    <w:rsid w:val="6DA02882"/>
    <w:rsid w:val="6DA36A5D"/>
    <w:rsid w:val="6DA5433C"/>
    <w:rsid w:val="6DAD2DB4"/>
    <w:rsid w:val="6DBB120B"/>
    <w:rsid w:val="6DBE1A43"/>
    <w:rsid w:val="6DC82F93"/>
    <w:rsid w:val="6DCC5ABE"/>
    <w:rsid w:val="6DCF476F"/>
    <w:rsid w:val="6DCF6B61"/>
    <w:rsid w:val="6DD2377C"/>
    <w:rsid w:val="6DD4077E"/>
    <w:rsid w:val="6DD469CF"/>
    <w:rsid w:val="6DD84A34"/>
    <w:rsid w:val="6DE445F0"/>
    <w:rsid w:val="6DE80006"/>
    <w:rsid w:val="6DE8775F"/>
    <w:rsid w:val="6DE94229"/>
    <w:rsid w:val="6DEC3919"/>
    <w:rsid w:val="6DF04651"/>
    <w:rsid w:val="6DF378FC"/>
    <w:rsid w:val="6DF37E0D"/>
    <w:rsid w:val="6DF825E5"/>
    <w:rsid w:val="6DFD5090"/>
    <w:rsid w:val="6E010E59"/>
    <w:rsid w:val="6E037B96"/>
    <w:rsid w:val="6E066A6C"/>
    <w:rsid w:val="6E0819B1"/>
    <w:rsid w:val="6E0D3650"/>
    <w:rsid w:val="6E0F4A6C"/>
    <w:rsid w:val="6E193D66"/>
    <w:rsid w:val="6E1D45CF"/>
    <w:rsid w:val="6E1F40EF"/>
    <w:rsid w:val="6E242651"/>
    <w:rsid w:val="6E261003"/>
    <w:rsid w:val="6E267563"/>
    <w:rsid w:val="6E282CF9"/>
    <w:rsid w:val="6E2D2C94"/>
    <w:rsid w:val="6E34121C"/>
    <w:rsid w:val="6E3760BB"/>
    <w:rsid w:val="6E3851B0"/>
    <w:rsid w:val="6E405359"/>
    <w:rsid w:val="6E453A45"/>
    <w:rsid w:val="6E461B04"/>
    <w:rsid w:val="6E4A7A74"/>
    <w:rsid w:val="6E573888"/>
    <w:rsid w:val="6E582A2C"/>
    <w:rsid w:val="6E5C0E9F"/>
    <w:rsid w:val="6E5C40A5"/>
    <w:rsid w:val="6E5D69C5"/>
    <w:rsid w:val="6E5E5637"/>
    <w:rsid w:val="6E6011F9"/>
    <w:rsid w:val="6E605CAD"/>
    <w:rsid w:val="6E673F92"/>
    <w:rsid w:val="6E6B10E2"/>
    <w:rsid w:val="6E6B3471"/>
    <w:rsid w:val="6E6E1524"/>
    <w:rsid w:val="6E723906"/>
    <w:rsid w:val="6E742363"/>
    <w:rsid w:val="6E755ABD"/>
    <w:rsid w:val="6E79723B"/>
    <w:rsid w:val="6E7A1CD3"/>
    <w:rsid w:val="6E7E2890"/>
    <w:rsid w:val="6E825693"/>
    <w:rsid w:val="6E83620B"/>
    <w:rsid w:val="6E856B69"/>
    <w:rsid w:val="6E861EF1"/>
    <w:rsid w:val="6E9879FD"/>
    <w:rsid w:val="6E9C573F"/>
    <w:rsid w:val="6EA04EEC"/>
    <w:rsid w:val="6EA13BFA"/>
    <w:rsid w:val="6EA143DF"/>
    <w:rsid w:val="6EA168B2"/>
    <w:rsid w:val="6EA75E92"/>
    <w:rsid w:val="6EA76420"/>
    <w:rsid w:val="6EAC3BBA"/>
    <w:rsid w:val="6EB21F81"/>
    <w:rsid w:val="6EB32A89"/>
    <w:rsid w:val="6EB34837"/>
    <w:rsid w:val="6EC15B86"/>
    <w:rsid w:val="6EC27990"/>
    <w:rsid w:val="6EC30BAF"/>
    <w:rsid w:val="6EC3664E"/>
    <w:rsid w:val="6EC543D7"/>
    <w:rsid w:val="6EC93A81"/>
    <w:rsid w:val="6ECC2114"/>
    <w:rsid w:val="6ED36FCB"/>
    <w:rsid w:val="6ED4453B"/>
    <w:rsid w:val="6ED8429D"/>
    <w:rsid w:val="6EDD0ED1"/>
    <w:rsid w:val="6EE54ACA"/>
    <w:rsid w:val="6EE90259"/>
    <w:rsid w:val="6EF7073F"/>
    <w:rsid w:val="6EFF229C"/>
    <w:rsid w:val="6F00588A"/>
    <w:rsid w:val="6F005E6B"/>
    <w:rsid w:val="6F06705D"/>
    <w:rsid w:val="6F084B83"/>
    <w:rsid w:val="6F087740"/>
    <w:rsid w:val="6F0F39F7"/>
    <w:rsid w:val="6F141779"/>
    <w:rsid w:val="6F156665"/>
    <w:rsid w:val="6F156D3B"/>
    <w:rsid w:val="6F176B74"/>
    <w:rsid w:val="6F1A2251"/>
    <w:rsid w:val="6F20442D"/>
    <w:rsid w:val="6F2133AB"/>
    <w:rsid w:val="6F237A05"/>
    <w:rsid w:val="6F241291"/>
    <w:rsid w:val="6F2A675D"/>
    <w:rsid w:val="6F2B0871"/>
    <w:rsid w:val="6F2F210F"/>
    <w:rsid w:val="6F327939"/>
    <w:rsid w:val="6F345466"/>
    <w:rsid w:val="6F375468"/>
    <w:rsid w:val="6F3C122C"/>
    <w:rsid w:val="6F3F60CB"/>
    <w:rsid w:val="6F40038F"/>
    <w:rsid w:val="6F502086"/>
    <w:rsid w:val="6F5300D9"/>
    <w:rsid w:val="6F5469B6"/>
    <w:rsid w:val="6F573BF9"/>
    <w:rsid w:val="6F58481A"/>
    <w:rsid w:val="6F622651"/>
    <w:rsid w:val="6F6A5767"/>
    <w:rsid w:val="6F6C6E54"/>
    <w:rsid w:val="6F751C27"/>
    <w:rsid w:val="6F757788"/>
    <w:rsid w:val="6F7E2090"/>
    <w:rsid w:val="6F823EA7"/>
    <w:rsid w:val="6F844DBC"/>
    <w:rsid w:val="6F854425"/>
    <w:rsid w:val="6F8715EB"/>
    <w:rsid w:val="6F8725F7"/>
    <w:rsid w:val="6F8C1686"/>
    <w:rsid w:val="6F910AD6"/>
    <w:rsid w:val="6F912DCA"/>
    <w:rsid w:val="6F914B78"/>
    <w:rsid w:val="6F945334"/>
    <w:rsid w:val="6F987FFD"/>
    <w:rsid w:val="6F9F666F"/>
    <w:rsid w:val="6FB04CCE"/>
    <w:rsid w:val="6FBD6232"/>
    <w:rsid w:val="6FC01F8F"/>
    <w:rsid w:val="6FC04153"/>
    <w:rsid w:val="6FCE5CBB"/>
    <w:rsid w:val="6FD827A7"/>
    <w:rsid w:val="6FD83206"/>
    <w:rsid w:val="6FDC1942"/>
    <w:rsid w:val="6FDE7692"/>
    <w:rsid w:val="6FE06C43"/>
    <w:rsid w:val="6FE20202"/>
    <w:rsid w:val="6FE365A4"/>
    <w:rsid w:val="6FE43F79"/>
    <w:rsid w:val="6FE9286B"/>
    <w:rsid w:val="6FEC283D"/>
    <w:rsid w:val="6FEC6C2B"/>
    <w:rsid w:val="6FEF778D"/>
    <w:rsid w:val="6FF12F5F"/>
    <w:rsid w:val="6FF93153"/>
    <w:rsid w:val="6FFA2C08"/>
    <w:rsid w:val="70032654"/>
    <w:rsid w:val="70087690"/>
    <w:rsid w:val="70090BB2"/>
    <w:rsid w:val="700C21C5"/>
    <w:rsid w:val="7012558D"/>
    <w:rsid w:val="70125F62"/>
    <w:rsid w:val="70165A1F"/>
    <w:rsid w:val="701E2184"/>
    <w:rsid w:val="702A275D"/>
    <w:rsid w:val="70313C65"/>
    <w:rsid w:val="70322E63"/>
    <w:rsid w:val="7032324F"/>
    <w:rsid w:val="70330DD9"/>
    <w:rsid w:val="703A0047"/>
    <w:rsid w:val="703B4FED"/>
    <w:rsid w:val="703D65DA"/>
    <w:rsid w:val="703F5BF3"/>
    <w:rsid w:val="704240C4"/>
    <w:rsid w:val="70431857"/>
    <w:rsid w:val="70453BB5"/>
    <w:rsid w:val="704B68A8"/>
    <w:rsid w:val="704C260E"/>
    <w:rsid w:val="704E0CBB"/>
    <w:rsid w:val="70543CE2"/>
    <w:rsid w:val="70545BA6"/>
    <w:rsid w:val="70561F0A"/>
    <w:rsid w:val="705B61C5"/>
    <w:rsid w:val="705B6F34"/>
    <w:rsid w:val="705E7EB1"/>
    <w:rsid w:val="706458F5"/>
    <w:rsid w:val="70661486"/>
    <w:rsid w:val="706A4E7F"/>
    <w:rsid w:val="706C4E74"/>
    <w:rsid w:val="706E4EB9"/>
    <w:rsid w:val="707675BB"/>
    <w:rsid w:val="707F0E75"/>
    <w:rsid w:val="708227A9"/>
    <w:rsid w:val="7086436B"/>
    <w:rsid w:val="70891CF3"/>
    <w:rsid w:val="7089749A"/>
    <w:rsid w:val="708E13E1"/>
    <w:rsid w:val="7090341F"/>
    <w:rsid w:val="70934D6B"/>
    <w:rsid w:val="7099571F"/>
    <w:rsid w:val="709D2DEC"/>
    <w:rsid w:val="709D756E"/>
    <w:rsid w:val="709F20B3"/>
    <w:rsid w:val="70A01767"/>
    <w:rsid w:val="70AA46DF"/>
    <w:rsid w:val="70AE7531"/>
    <w:rsid w:val="70B05B00"/>
    <w:rsid w:val="70B07280"/>
    <w:rsid w:val="70B2393C"/>
    <w:rsid w:val="70B310AE"/>
    <w:rsid w:val="70B644B1"/>
    <w:rsid w:val="70B82FD3"/>
    <w:rsid w:val="70B95679"/>
    <w:rsid w:val="70BA1EAD"/>
    <w:rsid w:val="70BA6222"/>
    <w:rsid w:val="70BB79D3"/>
    <w:rsid w:val="70BD3380"/>
    <w:rsid w:val="70C05F84"/>
    <w:rsid w:val="70C161EB"/>
    <w:rsid w:val="70C224AB"/>
    <w:rsid w:val="70C26FB3"/>
    <w:rsid w:val="70C37DDF"/>
    <w:rsid w:val="70C432B4"/>
    <w:rsid w:val="70C94C38"/>
    <w:rsid w:val="70CC28E1"/>
    <w:rsid w:val="70CC7251"/>
    <w:rsid w:val="70CF4244"/>
    <w:rsid w:val="70D05B24"/>
    <w:rsid w:val="70D23391"/>
    <w:rsid w:val="70D268E8"/>
    <w:rsid w:val="70D311C0"/>
    <w:rsid w:val="70D676F5"/>
    <w:rsid w:val="70D72CFE"/>
    <w:rsid w:val="70DF7ED0"/>
    <w:rsid w:val="70E37655"/>
    <w:rsid w:val="70E707C8"/>
    <w:rsid w:val="70EC65A4"/>
    <w:rsid w:val="70F12CA6"/>
    <w:rsid w:val="70F82D59"/>
    <w:rsid w:val="70FA04FB"/>
    <w:rsid w:val="70FE336D"/>
    <w:rsid w:val="71027EBD"/>
    <w:rsid w:val="710515F9"/>
    <w:rsid w:val="711041C2"/>
    <w:rsid w:val="71155AEC"/>
    <w:rsid w:val="711606F7"/>
    <w:rsid w:val="711C62AE"/>
    <w:rsid w:val="712532FF"/>
    <w:rsid w:val="71275730"/>
    <w:rsid w:val="71285068"/>
    <w:rsid w:val="712B3396"/>
    <w:rsid w:val="712D3434"/>
    <w:rsid w:val="712D6B22"/>
    <w:rsid w:val="713043DC"/>
    <w:rsid w:val="71334429"/>
    <w:rsid w:val="7136359B"/>
    <w:rsid w:val="713734FD"/>
    <w:rsid w:val="713929FF"/>
    <w:rsid w:val="713A259D"/>
    <w:rsid w:val="713A2FED"/>
    <w:rsid w:val="713F108F"/>
    <w:rsid w:val="71414CF0"/>
    <w:rsid w:val="714874B8"/>
    <w:rsid w:val="714B6983"/>
    <w:rsid w:val="714E0005"/>
    <w:rsid w:val="714F1722"/>
    <w:rsid w:val="714F6A99"/>
    <w:rsid w:val="715D1FB3"/>
    <w:rsid w:val="71614EDC"/>
    <w:rsid w:val="716760E6"/>
    <w:rsid w:val="7169599C"/>
    <w:rsid w:val="7175261E"/>
    <w:rsid w:val="717669D3"/>
    <w:rsid w:val="717E5C5B"/>
    <w:rsid w:val="71810C1C"/>
    <w:rsid w:val="7181610E"/>
    <w:rsid w:val="71816D21"/>
    <w:rsid w:val="71854F78"/>
    <w:rsid w:val="71881FAB"/>
    <w:rsid w:val="71896C48"/>
    <w:rsid w:val="71922C39"/>
    <w:rsid w:val="71964C59"/>
    <w:rsid w:val="719811F7"/>
    <w:rsid w:val="71981D91"/>
    <w:rsid w:val="7198256C"/>
    <w:rsid w:val="719C16E6"/>
    <w:rsid w:val="719C7B18"/>
    <w:rsid w:val="719D1D20"/>
    <w:rsid w:val="719E7939"/>
    <w:rsid w:val="719F29FB"/>
    <w:rsid w:val="71A21035"/>
    <w:rsid w:val="71A64AFF"/>
    <w:rsid w:val="71A65ADA"/>
    <w:rsid w:val="71AA7945"/>
    <w:rsid w:val="71BB5741"/>
    <w:rsid w:val="71BD61D2"/>
    <w:rsid w:val="71C10002"/>
    <w:rsid w:val="71C137C8"/>
    <w:rsid w:val="71C27B97"/>
    <w:rsid w:val="71C30E32"/>
    <w:rsid w:val="71C43092"/>
    <w:rsid w:val="71C66D01"/>
    <w:rsid w:val="71C76DE6"/>
    <w:rsid w:val="71C823A7"/>
    <w:rsid w:val="71C8627B"/>
    <w:rsid w:val="71CD751C"/>
    <w:rsid w:val="71CE7B26"/>
    <w:rsid w:val="71CF29F1"/>
    <w:rsid w:val="71D945B4"/>
    <w:rsid w:val="71E02D3A"/>
    <w:rsid w:val="71E32057"/>
    <w:rsid w:val="71E40739"/>
    <w:rsid w:val="71EB7849"/>
    <w:rsid w:val="71EE7F96"/>
    <w:rsid w:val="71F24FB3"/>
    <w:rsid w:val="71F52906"/>
    <w:rsid w:val="71FC0501"/>
    <w:rsid w:val="7200787E"/>
    <w:rsid w:val="720364BC"/>
    <w:rsid w:val="720D1F2F"/>
    <w:rsid w:val="720E28CF"/>
    <w:rsid w:val="720F6739"/>
    <w:rsid w:val="72127625"/>
    <w:rsid w:val="721A02E3"/>
    <w:rsid w:val="721C3014"/>
    <w:rsid w:val="721C7833"/>
    <w:rsid w:val="72231CA7"/>
    <w:rsid w:val="72245356"/>
    <w:rsid w:val="72252C36"/>
    <w:rsid w:val="72256327"/>
    <w:rsid w:val="72347A3D"/>
    <w:rsid w:val="723A2FAE"/>
    <w:rsid w:val="72476FC9"/>
    <w:rsid w:val="724A0DB7"/>
    <w:rsid w:val="725D6C0D"/>
    <w:rsid w:val="725F3FC5"/>
    <w:rsid w:val="72646574"/>
    <w:rsid w:val="726D6FD7"/>
    <w:rsid w:val="726E73F3"/>
    <w:rsid w:val="7274175D"/>
    <w:rsid w:val="72774C9A"/>
    <w:rsid w:val="727D4077"/>
    <w:rsid w:val="72863AA7"/>
    <w:rsid w:val="728748AA"/>
    <w:rsid w:val="728F7ACD"/>
    <w:rsid w:val="72943159"/>
    <w:rsid w:val="72953AF1"/>
    <w:rsid w:val="72971D67"/>
    <w:rsid w:val="72A51ACA"/>
    <w:rsid w:val="72A711D8"/>
    <w:rsid w:val="72A86060"/>
    <w:rsid w:val="72AB5F51"/>
    <w:rsid w:val="72AC3063"/>
    <w:rsid w:val="72AF28A7"/>
    <w:rsid w:val="72AF5494"/>
    <w:rsid w:val="72B00BDA"/>
    <w:rsid w:val="72B20521"/>
    <w:rsid w:val="72B42B0B"/>
    <w:rsid w:val="72B53D34"/>
    <w:rsid w:val="72B80B69"/>
    <w:rsid w:val="72BA7F87"/>
    <w:rsid w:val="72BB74DD"/>
    <w:rsid w:val="72BB7BCC"/>
    <w:rsid w:val="72BF37AA"/>
    <w:rsid w:val="72C2329A"/>
    <w:rsid w:val="72C32414"/>
    <w:rsid w:val="72C400B2"/>
    <w:rsid w:val="72C4162D"/>
    <w:rsid w:val="72C74B35"/>
    <w:rsid w:val="72C805DB"/>
    <w:rsid w:val="72C97191"/>
    <w:rsid w:val="72CD735A"/>
    <w:rsid w:val="72CE024D"/>
    <w:rsid w:val="72D1172F"/>
    <w:rsid w:val="72D21A88"/>
    <w:rsid w:val="72D354A8"/>
    <w:rsid w:val="72D858C1"/>
    <w:rsid w:val="72DB610A"/>
    <w:rsid w:val="72DC7380"/>
    <w:rsid w:val="72DD6326"/>
    <w:rsid w:val="72DE30C9"/>
    <w:rsid w:val="72E328D4"/>
    <w:rsid w:val="72E43F2E"/>
    <w:rsid w:val="72F01BB6"/>
    <w:rsid w:val="72F124C3"/>
    <w:rsid w:val="72F2109D"/>
    <w:rsid w:val="72F72AC0"/>
    <w:rsid w:val="73093053"/>
    <w:rsid w:val="73150018"/>
    <w:rsid w:val="73150AFC"/>
    <w:rsid w:val="731E487C"/>
    <w:rsid w:val="731F0AA8"/>
    <w:rsid w:val="731F472C"/>
    <w:rsid w:val="73225980"/>
    <w:rsid w:val="732820FD"/>
    <w:rsid w:val="73297C92"/>
    <w:rsid w:val="732C6966"/>
    <w:rsid w:val="73335F46"/>
    <w:rsid w:val="73340C51"/>
    <w:rsid w:val="733A7FE1"/>
    <w:rsid w:val="73465C7A"/>
    <w:rsid w:val="73497518"/>
    <w:rsid w:val="734A37EF"/>
    <w:rsid w:val="734C1455"/>
    <w:rsid w:val="734C70EE"/>
    <w:rsid w:val="734D142F"/>
    <w:rsid w:val="734D44BC"/>
    <w:rsid w:val="734F0FD2"/>
    <w:rsid w:val="73515805"/>
    <w:rsid w:val="73573E91"/>
    <w:rsid w:val="73594EEF"/>
    <w:rsid w:val="735A4CBC"/>
    <w:rsid w:val="736139DA"/>
    <w:rsid w:val="73634DA1"/>
    <w:rsid w:val="73691C33"/>
    <w:rsid w:val="7372228E"/>
    <w:rsid w:val="7373536B"/>
    <w:rsid w:val="73770563"/>
    <w:rsid w:val="73774085"/>
    <w:rsid w:val="73795531"/>
    <w:rsid w:val="737A5776"/>
    <w:rsid w:val="737C5B3F"/>
    <w:rsid w:val="737D37CC"/>
    <w:rsid w:val="73813156"/>
    <w:rsid w:val="73855D77"/>
    <w:rsid w:val="73880A33"/>
    <w:rsid w:val="738A1640"/>
    <w:rsid w:val="738A1837"/>
    <w:rsid w:val="738C4998"/>
    <w:rsid w:val="739051CC"/>
    <w:rsid w:val="739151FB"/>
    <w:rsid w:val="73942E89"/>
    <w:rsid w:val="73944F9C"/>
    <w:rsid w:val="7399049F"/>
    <w:rsid w:val="739927FB"/>
    <w:rsid w:val="739C1D3D"/>
    <w:rsid w:val="73A23D3A"/>
    <w:rsid w:val="73A24FAD"/>
    <w:rsid w:val="73A51EE2"/>
    <w:rsid w:val="73AA47FB"/>
    <w:rsid w:val="73AD7669"/>
    <w:rsid w:val="73AF1DC1"/>
    <w:rsid w:val="73B04BCD"/>
    <w:rsid w:val="73B52DFF"/>
    <w:rsid w:val="73B65D64"/>
    <w:rsid w:val="73B74401"/>
    <w:rsid w:val="73B76B77"/>
    <w:rsid w:val="73B80562"/>
    <w:rsid w:val="73BB61C1"/>
    <w:rsid w:val="73BC2AB0"/>
    <w:rsid w:val="73BC476F"/>
    <w:rsid w:val="73D14BBF"/>
    <w:rsid w:val="73D52935"/>
    <w:rsid w:val="73D934DE"/>
    <w:rsid w:val="73DB0C0A"/>
    <w:rsid w:val="73E26224"/>
    <w:rsid w:val="73E26FB6"/>
    <w:rsid w:val="73E334C8"/>
    <w:rsid w:val="73EA0CFB"/>
    <w:rsid w:val="73EA21A3"/>
    <w:rsid w:val="73EC4687"/>
    <w:rsid w:val="73F56E97"/>
    <w:rsid w:val="73F73481"/>
    <w:rsid w:val="73F90401"/>
    <w:rsid w:val="73F96A3B"/>
    <w:rsid w:val="73FD0584"/>
    <w:rsid w:val="74064E51"/>
    <w:rsid w:val="74065409"/>
    <w:rsid w:val="740F26E9"/>
    <w:rsid w:val="74104EB2"/>
    <w:rsid w:val="74126BC0"/>
    <w:rsid w:val="74150779"/>
    <w:rsid w:val="741F34C6"/>
    <w:rsid w:val="742003C3"/>
    <w:rsid w:val="74237D69"/>
    <w:rsid w:val="74240D16"/>
    <w:rsid w:val="74266D5E"/>
    <w:rsid w:val="74273790"/>
    <w:rsid w:val="742B6EB8"/>
    <w:rsid w:val="742C095F"/>
    <w:rsid w:val="743304F6"/>
    <w:rsid w:val="743A09CB"/>
    <w:rsid w:val="743C233A"/>
    <w:rsid w:val="743D0E94"/>
    <w:rsid w:val="743F310C"/>
    <w:rsid w:val="74432E49"/>
    <w:rsid w:val="744347A4"/>
    <w:rsid w:val="74466428"/>
    <w:rsid w:val="74494C94"/>
    <w:rsid w:val="74495482"/>
    <w:rsid w:val="744D309E"/>
    <w:rsid w:val="745054BE"/>
    <w:rsid w:val="74520322"/>
    <w:rsid w:val="74546174"/>
    <w:rsid w:val="74556815"/>
    <w:rsid w:val="74591142"/>
    <w:rsid w:val="745C0418"/>
    <w:rsid w:val="745C1017"/>
    <w:rsid w:val="745C2583"/>
    <w:rsid w:val="745F1DAA"/>
    <w:rsid w:val="74600FBD"/>
    <w:rsid w:val="746022ED"/>
    <w:rsid w:val="746166C8"/>
    <w:rsid w:val="74767456"/>
    <w:rsid w:val="747800B5"/>
    <w:rsid w:val="747A49D3"/>
    <w:rsid w:val="747B47C1"/>
    <w:rsid w:val="747B6FB9"/>
    <w:rsid w:val="747C10E5"/>
    <w:rsid w:val="7482415F"/>
    <w:rsid w:val="74865875"/>
    <w:rsid w:val="748969AA"/>
    <w:rsid w:val="748969B2"/>
    <w:rsid w:val="748B1095"/>
    <w:rsid w:val="7492222E"/>
    <w:rsid w:val="74936C9D"/>
    <w:rsid w:val="749C6BDB"/>
    <w:rsid w:val="749F4C63"/>
    <w:rsid w:val="74A76C06"/>
    <w:rsid w:val="74AD7E48"/>
    <w:rsid w:val="74AF43A5"/>
    <w:rsid w:val="74B64984"/>
    <w:rsid w:val="74B84955"/>
    <w:rsid w:val="74C064B4"/>
    <w:rsid w:val="74C07CAE"/>
    <w:rsid w:val="74C11875"/>
    <w:rsid w:val="74C177D1"/>
    <w:rsid w:val="74C74622"/>
    <w:rsid w:val="74D11287"/>
    <w:rsid w:val="74D329FB"/>
    <w:rsid w:val="74D57736"/>
    <w:rsid w:val="74D7200A"/>
    <w:rsid w:val="74D76582"/>
    <w:rsid w:val="74DA7401"/>
    <w:rsid w:val="74DF1EE2"/>
    <w:rsid w:val="74E30911"/>
    <w:rsid w:val="74E41769"/>
    <w:rsid w:val="74E514C2"/>
    <w:rsid w:val="74E7348C"/>
    <w:rsid w:val="74E750F1"/>
    <w:rsid w:val="74EC1B71"/>
    <w:rsid w:val="74EE03E0"/>
    <w:rsid w:val="74EE481B"/>
    <w:rsid w:val="74F219DB"/>
    <w:rsid w:val="74F37436"/>
    <w:rsid w:val="74F856DB"/>
    <w:rsid w:val="74FA0A16"/>
    <w:rsid w:val="74FD6AF9"/>
    <w:rsid w:val="74FF2584"/>
    <w:rsid w:val="750053AF"/>
    <w:rsid w:val="75063689"/>
    <w:rsid w:val="750704ED"/>
    <w:rsid w:val="750722DF"/>
    <w:rsid w:val="7507768A"/>
    <w:rsid w:val="75097B16"/>
    <w:rsid w:val="750C6A6D"/>
    <w:rsid w:val="7514582F"/>
    <w:rsid w:val="751731ED"/>
    <w:rsid w:val="75175511"/>
    <w:rsid w:val="751C68C3"/>
    <w:rsid w:val="751D6EAE"/>
    <w:rsid w:val="751F23F8"/>
    <w:rsid w:val="75207767"/>
    <w:rsid w:val="75232716"/>
    <w:rsid w:val="752A673E"/>
    <w:rsid w:val="752D366A"/>
    <w:rsid w:val="752D65E2"/>
    <w:rsid w:val="753164B5"/>
    <w:rsid w:val="75360FB0"/>
    <w:rsid w:val="75377F70"/>
    <w:rsid w:val="753C2A26"/>
    <w:rsid w:val="753F0EC9"/>
    <w:rsid w:val="75411BFF"/>
    <w:rsid w:val="7542237B"/>
    <w:rsid w:val="754B1461"/>
    <w:rsid w:val="754B359F"/>
    <w:rsid w:val="75510906"/>
    <w:rsid w:val="75530E51"/>
    <w:rsid w:val="755334CE"/>
    <w:rsid w:val="755F52D0"/>
    <w:rsid w:val="75646241"/>
    <w:rsid w:val="75656F9B"/>
    <w:rsid w:val="756B281C"/>
    <w:rsid w:val="756C77A6"/>
    <w:rsid w:val="756E30BA"/>
    <w:rsid w:val="756F644C"/>
    <w:rsid w:val="7571092F"/>
    <w:rsid w:val="75734D20"/>
    <w:rsid w:val="757956AE"/>
    <w:rsid w:val="757D1149"/>
    <w:rsid w:val="75877662"/>
    <w:rsid w:val="758807CB"/>
    <w:rsid w:val="75905815"/>
    <w:rsid w:val="75923509"/>
    <w:rsid w:val="75971833"/>
    <w:rsid w:val="75AA6994"/>
    <w:rsid w:val="75AC0D2B"/>
    <w:rsid w:val="75B2655C"/>
    <w:rsid w:val="75B27931"/>
    <w:rsid w:val="75B66339"/>
    <w:rsid w:val="75BC08E5"/>
    <w:rsid w:val="75C24F30"/>
    <w:rsid w:val="75C97A4F"/>
    <w:rsid w:val="75CA6FC2"/>
    <w:rsid w:val="75D0102D"/>
    <w:rsid w:val="75D54AA5"/>
    <w:rsid w:val="75D72FE8"/>
    <w:rsid w:val="75D9071B"/>
    <w:rsid w:val="75DA0B91"/>
    <w:rsid w:val="75DB224C"/>
    <w:rsid w:val="75DD11C7"/>
    <w:rsid w:val="75DD40AF"/>
    <w:rsid w:val="75E4324C"/>
    <w:rsid w:val="75EC08DF"/>
    <w:rsid w:val="75F627BD"/>
    <w:rsid w:val="75F75C0E"/>
    <w:rsid w:val="75F776FF"/>
    <w:rsid w:val="75F95225"/>
    <w:rsid w:val="75FD2E26"/>
    <w:rsid w:val="75FE1C7F"/>
    <w:rsid w:val="7608238C"/>
    <w:rsid w:val="76094850"/>
    <w:rsid w:val="760B4156"/>
    <w:rsid w:val="760B7B05"/>
    <w:rsid w:val="760D6065"/>
    <w:rsid w:val="760D6311"/>
    <w:rsid w:val="760F7E27"/>
    <w:rsid w:val="76124539"/>
    <w:rsid w:val="76133266"/>
    <w:rsid w:val="76143E0D"/>
    <w:rsid w:val="76146140"/>
    <w:rsid w:val="761B33ED"/>
    <w:rsid w:val="761E11E9"/>
    <w:rsid w:val="762436BA"/>
    <w:rsid w:val="762773F9"/>
    <w:rsid w:val="762A6911"/>
    <w:rsid w:val="762B2034"/>
    <w:rsid w:val="762B7BC5"/>
    <w:rsid w:val="762D7A78"/>
    <w:rsid w:val="762E37CF"/>
    <w:rsid w:val="76312C11"/>
    <w:rsid w:val="76312F35"/>
    <w:rsid w:val="76370767"/>
    <w:rsid w:val="76386FA7"/>
    <w:rsid w:val="763A3DB1"/>
    <w:rsid w:val="763B05AA"/>
    <w:rsid w:val="763C15B6"/>
    <w:rsid w:val="763D5369"/>
    <w:rsid w:val="763E051E"/>
    <w:rsid w:val="76411A97"/>
    <w:rsid w:val="764A13AC"/>
    <w:rsid w:val="76504B2A"/>
    <w:rsid w:val="76515480"/>
    <w:rsid w:val="765661D4"/>
    <w:rsid w:val="76574C18"/>
    <w:rsid w:val="76577E25"/>
    <w:rsid w:val="765B1A3C"/>
    <w:rsid w:val="766052A4"/>
    <w:rsid w:val="7662223A"/>
    <w:rsid w:val="766230F1"/>
    <w:rsid w:val="76685A31"/>
    <w:rsid w:val="766964A3"/>
    <w:rsid w:val="76697971"/>
    <w:rsid w:val="76742690"/>
    <w:rsid w:val="76764AC8"/>
    <w:rsid w:val="767A6AA8"/>
    <w:rsid w:val="767D5E56"/>
    <w:rsid w:val="767D65DB"/>
    <w:rsid w:val="7685090B"/>
    <w:rsid w:val="76884579"/>
    <w:rsid w:val="768D6682"/>
    <w:rsid w:val="769136B0"/>
    <w:rsid w:val="769413F2"/>
    <w:rsid w:val="76945BDC"/>
    <w:rsid w:val="7697620C"/>
    <w:rsid w:val="76990ED1"/>
    <w:rsid w:val="769B21E7"/>
    <w:rsid w:val="769B5020"/>
    <w:rsid w:val="76A07D97"/>
    <w:rsid w:val="76A50F09"/>
    <w:rsid w:val="76AD0C6B"/>
    <w:rsid w:val="76B06C4E"/>
    <w:rsid w:val="76C34E0E"/>
    <w:rsid w:val="76C70E7F"/>
    <w:rsid w:val="76C81D35"/>
    <w:rsid w:val="76CB270C"/>
    <w:rsid w:val="76D64DBB"/>
    <w:rsid w:val="76DB14E4"/>
    <w:rsid w:val="76E00191"/>
    <w:rsid w:val="76E934EC"/>
    <w:rsid w:val="76ED2800"/>
    <w:rsid w:val="76F12774"/>
    <w:rsid w:val="76F529B8"/>
    <w:rsid w:val="770D4FEA"/>
    <w:rsid w:val="770E3161"/>
    <w:rsid w:val="77170059"/>
    <w:rsid w:val="772462D2"/>
    <w:rsid w:val="773310E3"/>
    <w:rsid w:val="77344E9D"/>
    <w:rsid w:val="773E5B96"/>
    <w:rsid w:val="77493922"/>
    <w:rsid w:val="774B7D02"/>
    <w:rsid w:val="77500AC5"/>
    <w:rsid w:val="77511B2F"/>
    <w:rsid w:val="77545759"/>
    <w:rsid w:val="7758241F"/>
    <w:rsid w:val="775C42C8"/>
    <w:rsid w:val="775C652E"/>
    <w:rsid w:val="775D1E86"/>
    <w:rsid w:val="775E6C46"/>
    <w:rsid w:val="77674E00"/>
    <w:rsid w:val="776B358A"/>
    <w:rsid w:val="776B7337"/>
    <w:rsid w:val="776D5ECB"/>
    <w:rsid w:val="776F3A5B"/>
    <w:rsid w:val="77732A69"/>
    <w:rsid w:val="777379AB"/>
    <w:rsid w:val="777929C9"/>
    <w:rsid w:val="777934D0"/>
    <w:rsid w:val="778545A4"/>
    <w:rsid w:val="77880A07"/>
    <w:rsid w:val="77880CD0"/>
    <w:rsid w:val="77885880"/>
    <w:rsid w:val="778C3E77"/>
    <w:rsid w:val="778D382F"/>
    <w:rsid w:val="779043E2"/>
    <w:rsid w:val="779150B9"/>
    <w:rsid w:val="77981D0C"/>
    <w:rsid w:val="77992335"/>
    <w:rsid w:val="77996CC0"/>
    <w:rsid w:val="779D7FD8"/>
    <w:rsid w:val="779E3850"/>
    <w:rsid w:val="779F004E"/>
    <w:rsid w:val="77A2369A"/>
    <w:rsid w:val="77A67511"/>
    <w:rsid w:val="77A85155"/>
    <w:rsid w:val="77A95143"/>
    <w:rsid w:val="77B0059A"/>
    <w:rsid w:val="77B203F2"/>
    <w:rsid w:val="77B34168"/>
    <w:rsid w:val="77B853CE"/>
    <w:rsid w:val="77BE1E71"/>
    <w:rsid w:val="77C36C3C"/>
    <w:rsid w:val="77C67389"/>
    <w:rsid w:val="77C947D0"/>
    <w:rsid w:val="77CA1EBC"/>
    <w:rsid w:val="77CB0788"/>
    <w:rsid w:val="77CB2F66"/>
    <w:rsid w:val="77D24250"/>
    <w:rsid w:val="77D42406"/>
    <w:rsid w:val="77D76E6C"/>
    <w:rsid w:val="77DB6F08"/>
    <w:rsid w:val="77DF0EAD"/>
    <w:rsid w:val="77E00F94"/>
    <w:rsid w:val="77ED050F"/>
    <w:rsid w:val="77EE2791"/>
    <w:rsid w:val="77F24622"/>
    <w:rsid w:val="77F35A3B"/>
    <w:rsid w:val="77F62ECE"/>
    <w:rsid w:val="77F870C7"/>
    <w:rsid w:val="77FC45E3"/>
    <w:rsid w:val="77FE6B23"/>
    <w:rsid w:val="7800708B"/>
    <w:rsid w:val="78067BF4"/>
    <w:rsid w:val="780954C8"/>
    <w:rsid w:val="780D49C2"/>
    <w:rsid w:val="78102276"/>
    <w:rsid w:val="78164B46"/>
    <w:rsid w:val="78191187"/>
    <w:rsid w:val="781B6834"/>
    <w:rsid w:val="7820118F"/>
    <w:rsid w:val="78263297"/>
    <w:rsid w:val="7831514A"/>
    <w:rsid w:val="7832524F"/>
    <w:rsid w:val="78415E9C"/>
    <w:rsid w:val="78420B23"/>
    <w:rsid w:val="784A3904"/>
    <w:rsid w:val="784D556E"/>
    <w:rsid w:val="784E76DC"/>
    <w:rsid w:val="784F6C6D"/>
    <w:rsid w:val="78520277"/>
    <w:rsid w:val="78564BB1"/>
    <w:rsid w:val="7856695F"/>
    <w:rsid w:val="78580D70"/>
    <w:rsid w:val="78591FAB"/>
    <w:rsid w:val="785C7CED"/>
    <w:rsid w:val="785E75C1"/>
    <w:rsid w:val="78601FAC"/>
    <w:rsid w:val="786A010A"/>
    <w:rsid w:val="786A240A"/>
    <w:rsid w:val="786A5689"/>
    <w:rsid w:val="786B4485"/>
    <w:rsid w:val="786F0EB0"/>
    <w:rsid w:val="787207CE"/>
    <w:rsid w:val="7878605C"/>
    <w:rsid w:val="78790DD8"/>
    <w:rsid w:val="787C42DD"/>
    <w:rsid w:val="78833C2F"/>
    <w:rsid w:val="78881919"/>
    <w:rsid w:val="788A5451"/>
    <w:rsid w:val="78970B5C"/>
    <w:rsid w:val="78970D25"/>
    <w:rsid w:val="789B65F7"/>
    <w:rsid w:val="789D4FA3"/>
    <w:rsid w:val="78A31051"/>
    <w:rsid w:val="78A43B6E"/>
    <w:rsid w:val="78A504C8"/>
    <w:rsid w:val="78A531FA"/>
    <w:rsid w:val="78A71704"/>
    <w:rsid w:val="78B13B0E"/>
    <w:rsid w:val="78B362FF"/>
    <w:rsid w:val="78B8775D"/>
    <w:rsid w:val="78C637C5"/>
    <w:rsid w:val="78C700B3"/>
    <w:rsid w:val="78C84750"/>
    <w:rsid w:val="78CC045C"/>
    <w:rsid w:val="78CC1BBB"/>
    <w:rsid w:val="78D63FA4"/>
    <w:rsid w:val="78D67D8F"/>
    <w:rsid w:val="78DA2088"/>
    <w:rsid w:val="78DC3DC2"/>
    <w:rsid w:val="78DF77D5"/>
    <w:rsid w:val="78E656E7"/>
    <w:rsid w:val="78E75646"/>
    <w:rsid w:val="78EB5EFD"/>
    <w:rsid w:val="78ED02C3"/>
    <w:rsid w:val="78ED5FD0"/>
    <w:rsid w:val="78F43600"/>
    <w:rsid w:val="78F8672E"/>
    <w:rsid w:val="78FC1B35"/>
    <w:rsid w:val="78FC3171"/>
    <w:rsid w:val="79062161"/>
    <w:rsid w:val="790F252D"/>
    <w:rsid w:val="7915037B"/>
    <w:rsid w:val="79162D4D"/>
    <w:rsid w:val="79177FE6"/>
    <w:rsid w:val="79274516"/>
    <w:rsid w:val="792A71B0"/>
    <w:rsid w:val="792D38DD"/>
    <w:rsid w:val="793264AD"/>
    <w:rsid w:val="793622EC"/>
    <w:rsid w:val="79383E91"/>
    <w:rsid w:val="793C27D0"/>
    <w:rsid w:val="793F50FD"/>
    <w:rsid w:val="79425123"/>
    <w:rsid w:val="79441AD8"/>
    <w:rsid w:val="79457AEC"/>
    <w:rsid w:val="79481F08"/>
    <w:rsid w:val="79496D88"/>
    <w:rsid w:val="794C1DA6"/>
    <w:rsid w:val="794F33AE"/>
    <w:rsid w:val="795165F5"/>
    <w:rsid w:val="7955306E"/>
    <w:rsid w:val="79571C6C"/>
    <w:rsid w:val="7958705D"/>
    <w:rsid w:val="795874B4"/>
    <w:rsid w:val="795A0A1C"/>
    <w:rsid w:val="795A748D"/>
    <w:rsid w:val="795D3D1D"/>
    <w:rsid w:val="795F1843"/>
    <w:rsid w:val="795F2BDC"/>
    <w:rsid w:val="7961710C"/>
    <w:rsid w:val="796226B7"/>
    <w:rsid w:val="796353FD"/>
    <w:rsid w:val="79677BB8"/>
    <w:rsid w:val="796B468C"/>
    <w:rsid w:val="796C2588"/>
    <w:rsid w:val="796E440F"/>
    <w:rsid w:val="796E5F2A"/>
    <w:rsid w:val="79721E6F"/>
    <w:rsid w:val="79724F7D"/>
    <w:rsid w:val="7983035D"/>
    <w:rsid w:val="798736BF"/>
    <w:rsid w:val="798813F5"/>
    <w:rsid w:val="798968C0"/>
    <w:rsid w:val="798D7A55"/>
    <w:rsid w:val="79907C4E"/>
    <w:rsid w:val="79913160"/>
    <w:rsid w:val="79915775"/>
    <w:rsid w:val="799747B9"/>
    <w:rsid w:val="799B65F3"/>
    <w:rsid w:val="799C2A97"/>
    <w:rsid w:val="799C5797"/>
    <w:rsid w:val="79A0233B"/>
    <w:rsid w:val="79A156EC"/>
    <w:rsid w:val="79AA0D68"/>
    <w:rsid w:val="79AB5F9C"/>
    <w:rsid w:val="79AE532D"/>
    <w:rsid w:val="79AF1CE3"/>
    <w:rsid w:val="79B44348"/>
    <w:rsid w:val="79B54A1C"/>
    <w:rsid w:val="79B55907"/>
    <w:rsid w:val="79B95BC9"/>
    <w:rsid w:val="79C32FEF"/>
    <w:rsid w:val="79C379F9"/>
    <w:rsid w:val="79CE3098"/>
    <w:rsid w:val="79D07A75"/>
    <w:rsid w:val="79D30053"/>
    <w:rsid w:val="79DD4E28"/>
    <w:rsid w:val="79DE7C8F"/>
    <w:rsid w:val="79E11BB0"/>
    <w:rsid w:val="79E36BB6"/>
    <w:rsid w:val="79E52441"/>
    <w:rsid w:val="79E9735F"/>
    <w:rsid w:val="79EA2C36"/>
    <w:rsid w:val="79EB0EE8"/>
    <w:rsid w:val="79ED046B"/>
    <w:rsid w:val="79F27898"/>
    <w:rsid w:val="79F44E1F"/>
    <w:rsid w:val="79FA70FF"/>
    <w:rsid w:val="79FA77BE"/>
    <w:rsid w:val="7A04063C"/>
    <w:rsid w:val="7A042CD9"/>
    <w:rsid w:val="7A050E0B"/>
    <w:rsid w:val="7A0516E2"/>
    <w:rsid w:val="7A0D74F1"/>
    <w:rsid w:val="7A13345A"/>
    <w:rsid w:val="7A136E37"/>
    <w:rsid w:val="7A144F09"/>
    <w:rsid w:val="7A2013FC"/>
    <w:rsid w:val="7A215327"/>
    <w:rsid w:val="7A293534"/>
    <w:rsid w:val="7A307AB0"/>
    <w:rsid w:val="7A314E83"/>
    <w:rsid w:val="7A33557C"/>
    <w:rsid w:val="7A342CD0"/>
    <w:rsid w:val="7A356A32"/>
    <w:rsid w:val="7A3643BA"/>
    <w:rsid w:val="7A371718"/>
    <w:rsid w:val="7A380C3F"/>
    <w:rsid w:val="7A3B7287"/>
    <w:rsid w:val="7A414775"/>
    <w:rsid w:val="7A422D94"/>
    <w:rsid w:val="7A495610"/>
    <w:rsid w:val="7A4C0DA0"/>
    <w:rsid w:val="7A5073DE"/>
    <w:rsid w:val="7A545120"/>
    <w:rsid w:val="7A576A80"/>
    <w:rsid w:val="7A5A71FD"/>
    <w:rsid w:val="7A5C7ABE"/>
    <w:rsid w:val="7A601CB0"/>
    <w:rsid w:val="7A606B16"/>
    <w:rsid w:val="7A6335B5"/>
    <w:rsid w:val="7A671E2B"/>
    <w:rsid w:val="7A6840CE"/>
    <w:rsid w:val="7A6A3770"/>
    <w:rsid w:val="7A765096"/>
    <w:rsid w:val="7A7F18A6"/>
    <w:rsid w:val="7A7F4BEA"/>
    <w:rsid w:val="7A894151"/>
    <w:rsid w:val="7A8C6A7B"/>
    <w:rsid w:val="7A956866"/>
    <w:rsid w:val="7A975B0F"/>
    <w:rsid w:val="7A9E6473"/>
    <w:rsid w:val="7AA13499"/>
    <w:rsid w:val="7AA3019F"/>
    <w:rsid w:val="7AA9318C"/>
    <w:rsid w:val="7AB14320"/>
    <w:rsid w:val="7AB4796D"/>
    <w:rsid w:val="7AB979C0"/>
    <w:rsid w:val="7ABD6E5B"/>
    <w:rsid w:val="7ABE6923"/>
    <w:rsid w:val="7AC0723D"/>
    <w:rsid w:val="7AC0753C"/>
    <w:rsid w:val="7AC330B7"/>
    <w:rsid w:val="7AC7009C"/>
    <w:rsid w:val="7ACC2256"/>
    <w:rsid w:val="7ACE7B72"/>
    <w:rsid w:val="7AD258DE"/>
    <w:rsid w:val="7ADA3F95"/>
    <w:rsid w:val="7ADA627D"/>
    <w:rsid w:val="7ADB139D"/>
    <w:rsid w:val="7ADB19DB"/>
    <w:rsid w:val="7ADC193F"/>
    <w:rsid w:val="7ADD1A35"/>
    <w:rsid w:val="7AE26643"/>
    <w:rsid w:val="7AE65992"/>
    <w:rsid w:val="7AE832A5"/>
    <w:rsid w:val="7AF26AFD"/>
    <w:rsid w:val="7B036EB4"/>
    <w:rsid w:val="7B04326A"/>
    <w:rsid w:val="7B091CEE"/>
    <w:rsid w:val="7B0C1557"/>
    <w:rsid w:val="7B0D3C52"/>
    <w:rsid w:val="7B104866"/>
    <w:rsid w:val="7B14039D"/>
    <w:rsid w:val="7B1810CF"/>
    <w:rsid w:val="7B1A6202"/>
    <w:rsid w:val="7B1F5C79"/>
    <w:rsid w:val="7B2A6F49"/>
    <w:rsid w:val="7B2C61C2"/>
    <w:rsid w:val="7B2E353D"/>
    <w:rsid w:val="7B2E771F"/>
    <w:rsid w:val="7B31118B"/>
    <w:rsid w:val="7B3277B0"/>
    <w:rsid w:val="7B334754"/>
    <w:rsid w:val="7B346CFF"/>
    <w:rsid w:val="7B3758CF"/>
    <w:rsid w:val="7B390BF2"/>
    <w:rsid w:val="7B3958D8"/>
    <w:rsid w:val="7B3D7962"/>
    <w:rsid w:val="7B3E48CE"/>
    <w:rsid w:val="7B414564"/>
    <w:rsid w:val="7B4162C7"/>
    <w:rsid w:val="7B42141C"/>
    <w:rsid w:val="7B432A24"/>
    <w:rsid w:val="7B4C7AD1"/>
    <w:rsid w:val="7B4E202E"/>
    <w:rsid w:val="7B500604"/>
    <w:rsid w:val="7B512E32"/>
    <w:rsid w:val="7B534E2D"/>
    <w:rsid w:val="7B566948"/>
    <w:rsid w:val="7B58479C"/>
    <w:rsid w:val="7B5B4263"/>
    <w:rsid w:val="7B63097E"/>
    <w:rsid w:val="7B664EBA"/>
    <w:rsid w:val="7B670E83"/>
    <w:rsid w:val="7B683189"/>
    <w:rsid w:val="7B68667B"/>
    <w:rsid w:val="7B6A1815"/>
    <w:rsid w:val="7B711D02"/>
    <w:rsid w:val="7B720C3F"/>
    <w:rsid w:val="7B794213"/>
    <w:rsid w:val="7B7B1B1C"/>
    <w:rsid w:val="7B80028F"/>
    <w:rsid w:val="7B877893"/>
    <w:rsid w:val="7B881E48"/>
    <w:rsid w:val="7B910339"/>
    <w:rsid w:val="7B9608A6"/>
    <w:rsid w:val="7B98535A"/>
    <w:rsid w:val="7BA45C33"/>
    <w:rsid w:val="7BAA5C6C"/>
    <w:rsid w:val="7BAE48FC"/>
    <w:rsid w:val="7BB267FD"/>
    <w:rsid w:val="7BB47794"/>
    <w:rsid w:val="7BB83DF8"/>
    <w:rsid w:val="7BBA2E35"/>
    <w:rsid w:val="7BBC4CEB"/>
    <w:rsid w:val="7BBD6668"/>
    <w:rsid w:val="7BC00135"/>
    <w:rsid w:val="7BC4644F"/>
    <w:rsid w:val="7BC678CD"/>
    <w:rsid w:val="7BC76B4E"/>
    <w:rsid w:val="7BC80A02"/>
    <w:rsid w:val="7BCC163B"/>
    <w:rsid w:val="7BD015C9"/>
    <w:rsid w:val="7BD06E0B"/>
    <w:rsid w:val="7BDA78A7"/>
    <w:rsid w:val="7BE0388D"/>
    <w:rsid w:val="7BE57D93"/>
    <w:rsid w:val="7BE66796"/>
    <w:rsid w:val="7BE953EB"/>
    <w:rsid w:val="7BEB42B2"/>
    <w:rsid w:val="7BEC5887"/>
    <w:rsid w:val="7BF1074D"/>
    <w:rsid w:val="7BF2699E"/>
    <w:rsid w:val="7BF50268"/>
    <w:rsid w:val="7BFD7BB8"/>
    <w:rsid w:val="7BFF4559"/>
    <w:rsid w:val="7C072615"/>
    <w:rsid w:val="7C0827FE"/>
    <w:rsid w:val="7C1024D5"/>
    <w:rsid w:val="7C110D86"/>
    <w:rsid w:val="7C127041"/>
    <w:rsid w:val="7C142DB9"/>
    <w:rsid w:val="7C15268D"/>
    <w:rsid w:val="7C1A756B"/>
    <w:rsid w:val="7C1B1028"/>
    <w:rsid w:val="7C226546"/>
    <w:rsid w:val="7C23124E"/>
    <w:rsid w:val="7C2321EE"/>
    <w:rsid w:val="7C246D2E"/>
    <w:rsid w:val="7C27638A"/>
    <w:rsid w:val="7C2B2034"/>
    <w:rsid w:val="7C2D4906"/>
    <w:rsid w:val="7C2F354F"/>
    <w:rsid w:val="7C3043FE"/>
    <w:rsid w:val="7C3068C2"/>
    <w:rsid w:val="7C395682"/>
    <w:rsid w:val="7C432117"/>
    <w:rsid w:val="7C463BAC"/>
    <w:rsid w:val="7C4B7AF2"/>
    <w:rsid w:val="7C4F607B"/>
    <w:rsid w:val="7C515D70"/>
    <w:rsid w:val="7C530360"/>
    <w:rsid w:val="7C5807CC"/>
    <w:rsid w:val="7C583982"/>
    <w:rsid w:val="7C585A5D"/>
    <w:rsid w:val="7C591C2A"/>
    <w:rsid w:val="7C5D29FA"/>
    <w:rsid w:val="7C6048EB"/>
    <w:rsid w:val="7C63789C"/>
    <w:rsid w:val="7C6812C7"/>
    <w:rsid w:val="7C6A0C2B"/>
    <w:rsid w:val="7C6E5AA6"/>
    <w:rsid w:val="7C6F6241"/>
    <w:rsid w:val="7C72389C"/>
    <w:rsid w:val="7C745605"/>
    <w:rsid w:val="7C75601E"/>
    <w:rsid w:val="7C7D0B32"/>
    <w:rsid w:val="7C7F643E"/>
    <w:rsid w:val="7C862E2E"/>
    <w:rsid w:val="7C8835D9"/>
    <w:rsid w:val="7C8C5EFB"/>
    <w:rsid w:val="7C9061B7"/>
    <w:rsid w:val="7C941196"/>
    <w:rsid w:val="7C956ABD"/>
    <w:rsid w:val="7C9B399C"/>
    <w:rsid w:val="7C9F1048"/>
    <w:rsid w:val="7CA31AB6"/>
    <w:rsid w:val="7CA4518D"/>
    <w:rsid w:val="7CAA5140"/>
    <w:rsid w:val="7CAF552B"/>
    <w:rsid w:val="7CB11CD3"/>
    <w:rsid w:val="7CB45EAB"/>
    <w:rsid w:val="7CB5571E"/>
    <w:rsid w:val="7CB95387"/>
    <w:rsid w:val="7CBE5D37"/>
    <w:rsid w:val="7CC43EF5"/>
    <w:rsid w:val="7CC620FB"/>
    <w:rsid w:val="7CCB7772"/>
    <w:rsid w:val="7CCC5441"/>
    <w:rsid w:val="7CCD69E1"/>
    <w:rsid w:val="7CD17149"/>
    <w:rsid w:val="7CD36C81"/>
    <w:rsid w:val="7CD61354"/>
    <w:rsid w:val="7CD730F8"/>
    <w:rsid w:val="7CD82038"/>
    <w:rsid w:val="7CDE33C7"/>
    <w:rsid w:val="7CE22869"/>
    <w:rsid w:val="7CE64029"/>
    <w:rsid w:val="7CEC1640"/>
    <w:rsid w:val="7CED7166"/>
    <w:rsid w:val="7CF229CE"/>
    <w:rsid w:val="7CF83CD0"/>
    <w:rsid w:val="7CF847E8"/>
    <w:rsid w:val="7CFD2609"/>
    <w:rsid w:val="7D021560"/>
    <w:rsid w:val="7D027F2A"/>
    <w:rsid w:val="7D061726"/>
    <w:rsid w:val="7D074804"/>
    <w:rsid w:val="7D0A1A32"/>
    <w:rsid w:val="7D0C1069"/>
    <w:rsid w:val="7D0E3B6C"/>
    <w:rsid w:val="7D0E4B5B"/>
    <w:rsid w:val="7D103C64"/>
    <w:rsid w:val="7D141C56"/>
    <w:rsid w:val="7D1B1F25"/>
    <w:rsid w:val="7D1D6CEB"/>
    <w:rsid w:val="7D1E37C3"/>
    <w:rsid w:val="7D20687F"/>
    <w:rsid w:val="7D264C50"/>
    <w:rsid w:val="7D276B1C"/>
    <w:rsid w:val="7D2C2F03"/>
    <w:rsid w:val="7D33504E"/>
    <w:rsid w:val="7D344D95"/>
    <w:rsid w:val="7D362C54"/>
    <w:rsid w:val="7D3C08AA"/>
    <w:rsid w:val="7D3C6F98"/>
    <w:rsid w:val="7D456190"/>
    <w:rsid w:val="7D4928DE"/>
    <w:rsid w:val="7D4C641E"/>
    <w:rsid w:val="7D4E5F58"/>
    <w:rsid w:val="7D53387A"/>
    <w:rsid w:val="7D5A2578"/>
    <w:rsid w:val="7D5B4A17"/>
    <w:rsid w:val="7D5C3B57"/>
    <w:rsid w:val="7D5C493C"/>
    <w:rsid w:val="7D5D1A51"/>
    <w:rsid w:val="7D5E0C6A"/>
    <w:rsid w:val="7D605D70"/>
    <w:rsid w:val="7D635300"/>
    <w:rsid w:val="7D654C78"/>
    <w:rsid w:val="7D68657A"/>
    <w:rsid w:val="7D7342F2"/>
    <w:rsid w:val="7D7B0C16"/>
    <w:rsid w:val="7D7B1A43"/>
    <w:rsid w:val="7D7D04EA"/>
    <w:rsid w:val="7D914060"/>
    <w:rsid w:val="7DA92C0A"/>
    <w:rsid w:val="7DA939D5"/>
    <w:rsid w:val="7DA97DDD"/>
    <w:rsid w:val="7DAD053D"/>
    <w:rsid w:val="7DAE540F"/>
    <w:rsid w:val="7DB07FBB"/>
    <w:rsid w:val="7DB4368B"/>
    <w:rsid w:val="7DB77C3D"/>
    <w:rsid w:val="7DBA0129"/>
    <w:rsid w:val="7DBA647B"/>
    <w:rsid w:val="7DBB157D"/>
    <w:rsid w:val="7DBC7CD9"/>
    <w:rsid w:val="7DBE4BFA"/>
    <w:rsid w:val="7DBF6626"/>
    <w:rsid w:val="7DC05D62"/>
    <w:rsid w:val="7DC64DD5"/>
    <w:rsid w:val="7DC77519"/>
    <w:rsid w:val="7DD00F61"/>
    <w:rsid w:val="7DE07F17"/>
    <w:rsid w:val="7DE23B93"/>
    <w:rsid w:val="7DE41D50"/>
    <w:rsid w:val="7DE47B3F"/>
    <w:rsid w:val="7DE72E62"/>
    <w:rsid w:val="7DE75C09"/>
    <w:rsid w:val="7DE92023"/>
    <w:rsid w:val="7DE9584E"/>
    <w:rsid w:val="7DEA41A0"/>
    <w:rsid w:val="7DF16C5F"/>
    <w:rsid w:val="7DF5241B"/>
    <w:rsid w:val="7DF7247F"/>
    <w:rsid w:val="7DFD53BF"/>
    <w:rsid w:val="7E08116D"/>
    <w:rsid w:val="7E096221"/>
    <w:rsid w:val="7E0D3F64"/>
    <w:rsid w:val="7E1725A6"/>
    <w:rsid w:val="7E176B90"/>
    <w:rsid w:val="7E1F2DD5"/>
    <w:rsid w:val="7E20473E"/>
    <w:rsid w:val="7E243046"/>
    <w:rsid w:val="7E2C393B"/>
    <w:rsid w:val="7E3420E2"/>
    <w:rsid w:val="7E352961"/>
    <w:rsid w:val="7E3A63DB"/>
    <w:rsid w:val="7E3D429D"/>
    <w:rsid w:val="7E3E551B"/>
    <w:rsid w:val="7E3F75FE"/>
    <w:rsid w:val="7E4313B6"/>
    <w:rsid w:val="7E432E4B"/>
    <w:rsid w:val="7E440EAA"/>
    <w:rsid w:val="7E480690"/>
    <w:rsid w:val="7E492AC2"/>
    <w:rsid w:val="7E4936E0"/>
    <w:rsid w:val="7E4B683A"/>
    <w:rsid w:val="7E4C610E"/>
    <w:rsid w:val="7E4F507E"/>
    <w:rsid w:val="7E584976"/>
    <w:rsid w:val="7E584AB3"/>
    <w:rsid w:val="7E5971A9"/>
    <w:rsid w:val="7E5A64F3"/>
    <w:rsid w:val="7E5E656D"/>
    <w:rsid w:val="7E69685C"/>
    <w:rsid w:val="7E6D055E"/>
    <w:rsid w:val="7E6D1F56"/>
    <w:rsid w:val="7E6F077A"/>
    <w:rsid w:val="7E723DC7"/>
    <w:rsid w:val="7E7C2E97"/>
    <w:rsid w:val="7E7F420C"/>
    <w:rsid w:val="7E804FCB"/>
    <w:rsid w:val="7E833E34"/>
    <w:rsid w:val="7E88494F"/>
    <w:rsid w:val="7E891110"/>
    <w:rsid w:val="7E8B2066"/>
    <w:rsid w:val="7E8E42BF"/>
    <w:rsid w:val="7E9032A4"/>
    <w:rsid w:val="7E914FE5"/>
    <w:rsid w:val="7E9212CE"/>
    <w:rsid w:val="7E950AD5"/>
    <w:rsid w:val="7E971EEC"/>
    <w:rsid w:val="7E987FE1"/>
    <w:rsid w:val="7E9A5B7C"/>
    <w:rsid w:val="7E9F62B8"/>
    <w:rsid w:val="7EA6250C"/>
    <w:rsid w:val="7EAA6AE7"/>
    <w:rsid w:val="7EAB7A3A"/>
    <w:rsid w:val="7EAD4DFF"/>
    <w:rsid w:val="7EB540EC"/>
    <w:rsid w:val="7EB87BC5"/>
    <w:rsid w:val="7EC34622"/>
    <w:rsid w:val="7EC62364"/>
    <w:rsid w:val="7ED338B1"/>
    <w:rsid w:val="7ED44F77"/>
    <w:rsid w:val="7ED544B5"/>
    <w:rsid w:val="7ED700CE"/>
    <w:rsid w:val="7EDB49B6"/>
    <w:rsid w:val="7EE232F5"/>
    <w:rsid w:val="7EE24BC3"/>
    <w:rsid w:val="7EE960F3"/>
    <w:rsid w:val="7EEA0C77"/>
    <w:rsid w:val="7EF15D28"/>
    <w:rsid w:val="7EF249D0"/>
    <w:rsid w:val="7EF651E7"/>
    <w:rsid w:val="7EF8118A"/>
    <w:rsid w:val="7EFC18E2"/>
    <w:rsid w:val="7F0435BD"/>
    <w:rsid w:val="7F054C3B"/>
    <w:rsid w:val="7F0B65FD"/>
    <w:rsid w:val="7F0D0F48"/>
    <w:rsid w:val="7F1A66A7"/>
    <w:rsid w:val="7F1B5E8E"/>
    <w:rsid w:val="7F2E4552"/>
    <w:rsid w:val="7F3A609B"/>
    <w:rsid w:val="7F462997"/>
    <w:rsid w:val="7F5117A9"/>
    <w:rsid w:val="7F556235"/>
    <w:rsid w:val="7F58543C"/>
    <w:rsid w:val="7F5D4DA0"/>
    <w:rsid w:val="7F64664B"/>
    <w:rsid w:val="7F64796D"/>
    <w:rsid w:val="7F687CB7"/>
    <w:rsid w:val="7F6A7194"/>
    <w:rsid w:val="7F6B7D7D"/>
    <w:rsid w:val="7F6E4313"/>
    <w:rsid w:val="7F7119F3"/>
    <w:rsid w:val="7F771FB9"/>
    <w:rsid w:val="7F786EE5"/>
    <w:rsid w:val="7F80282F"/>
    <w:rsid w:val="7F8404D1"/>
    <w:rsid w:val="7F853AB6"/>
    <w:rsid w:val="7F8D4C51"/>
    <w:rsid w:val="7F8F43FC"/>
    <w:rsid w:val="7F8F6BFA"/>
    <w:rsid w:val="7F9D2957"/>
    <w:rsid w:val="7F9E2999"/>
    <w:rsid w:val="7FA23687"/>
    <w:rsid w:val="7FA37F21"/>
    <w:rsid w:val="7FA60AA9"/>
    <w:rsid w:val="7FA70C17"/>
    <w:rsid w:val="7FA71F3A"/>
    <w:rsid w:val="7FAD6DF7"/>
    <w:rsid w:val="7FB35629"/>
    <w:rsid w:val="7FBF2A37"/>
    <w:rsid w:val="7FC31585"/>
    <w:rsid w:val="7FC379A1"/>
    <w:rsid w:val="7FC468A4"/>
    <w:rsid w:val="7FC638A9"/>
    <w:rsid w:val="7FCB755C"/>
    <w:rsid w:val="7FCC02AE"/>
    <w:rsid w:val="7FD078E1"/>
    <w:rsid w:val="7FD11273"/>
    <w:rsid w:val="7FD663AD"/>
    <w:rsid w:val="7FDA7E75"/>
    <w:rsid w:val="7FE15B6A"/>
    <w:rsid w:val="7FE9455C"/>
    <w:rsid w:val="7FEE2D61"/>
    <w:rsid w:val="7FF07C1F"/>
    <w:rsid w:val="7FF13411"/>
    <w:rsid w:val="7FF30F37"/>
    <w:rsid w:val="7FF524C2"/>
    <w:rsid w:val="7FF67CC8"/>
    <w:rsid w:val="7FF76C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abs>
        <w:tab w:val="left" w:pos="0"/>
      </w:tabs>
      <w:adjustRightInd w:val="0"/>
      <w:snapToGrid w:val="0"/>
      <w:spacing w:line="440" w:lineRule="exact"/>
      <w:ind w:firstLine="0" w:firstLineChars="0"/>
      <w:jc w:val="left"/>
    </w:pPr>
    <w:rPr>
      <w:rFonts w:ascii="宋体" w:hAnsi="宋体" w:eastAsia="宋体" w:cstheme="minorBidi"/>
      <w:kern w:val="2"/>
      <w:sz w:val="24"/>
      <w:szCs w:val="24"/>
      <w:lang w:val="en-US" w:eastAsia="zh-CN" w:bidi="ar-SA"/>
    </w:rPr>
  </w:style>
  <w:style w:type="paragraph" w:styleId="3">
    <w:name w:val="heading 1"/>
    <w:basedOn w:val="1"/>
    <w:next w:val="1"/>
    <w:qFormat/>
    <w:uiPriority w:val="0"/>
    <w:pPr>
      <w:keepNext/>
      <w:keepLines/>
      <w:spacing w:line="440" w:lineRule="exact"/>
      <w:outlineLvl w:val="0"/>
    </w:pPr>
    <w:rPr>
      <w:b/>
      <w:kern w:val="44"/>
      <w:sz w:val="44"/>
    </w:rPr>
  </w:style>
  <w:style w:type="paragraph" w:styleId="4">
    <w:name w:val="heading 2"/>
    <w:basedOn w:val="1"/>
    <w:next w:val="1"/>
    <w:link w:val="87"/>
    <w:unhideWhenUsed/>
    <w:qFormat/>
    <w:uiPriority w:val="0"/>
    <w:pPr>
      <w:keepNext/>
      <w:keepLines/>
      <w:spacing w:line="500" w:lineRule="exact"/>
      <w:outlineLvl w:val="1"/>
    </w:pPr>
    <w:rPr>
      <w:rFonts w:ascii="Arial" w:hAnsi="Arial" w:eastAsia="黑体"/>
      <w:b/>
      <w:sz w:val="28"/>
    </w:rPr>
  </w:style>
  <w:style w:type="paragraph" w:styleId="5">
    <w:name w:val="heading 3"/>
    <w:basedOn w:val="1"/>
    <w:next w:val="1"/>
    <w:unhideWhenUsed/>
    <w:qFormat/>
    <w:uiPriority w:val="0"/>
    <w:pPr>
      <w:jc w:val="left"/>
      <w:outlineLvl w:val="2"/>
    </w:pPr>
    <w:rPr>
      <w:rFonts w:hint="eastAsia" w:ascii="宋体" w:hAnsi="宋体" w:eastAsia="宋体" w:cs="Times New Roman"/>
      <w:b/>
      <w:kern w:val="0"/>
      <w:sz w:val="27"/>
      <w:szCs w:val="27"/>
    </w:rPr>
  </w:style>
  <w:style w:type="paragraph" w:styleId="6">
    <w:name w:val="heading 4"/>
    <w:basedOn w:val="4"/>
    <w:next w:val="1"/>
    <w:qFormat/>
    <w:uiPriority w:val="9"/>
    <w:pPr>
      <w:keepNext/>
      <w:keepLines/>
      <w:spacing w:before="280" w:after="290" w:line="376" w:lineRule="auto"/>
      <w:outlineLvl w:val="3"/>
    </w:pPr>
    <w:rPr>
      <w:rFonts w:ascii="Calibri Light" w:hAnsi="Calibri Light"/>
      <w:bCs/>
      <w:sz w:val="28"/>
      <w:szCs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pPr>
    <w:rPr>
      <w:rFonts w:ascii="Times New Roman"/>
      <w:sz w:val="24"/>
      <w:szCs w:val="24"/>
    </w:rPr>
  </w:style>
  <w:style w:type="paragraph" w:styleId="11">
    <w:name w:val="table of authorities"/>
    <w:basedOn w:val="1"/>
    <w:next w:val="1"/>
    <w:unhideWhenUsed/>
    <w:qFormat/>
    <w:uiPriority w:val="99"/>
    <w:pPr>
      <w:ind w:left="420" w:leftChars="200"/>
    </w:pPr>
  </w:style>
  <w:style w:type="paragraph" w:styleId="12">
    <w:name w:val="Normal Indent"/>
    <w:basedOn w:val="1"/>
    <w:next w:val="1"/>
    <w:qFormat/>
    <w:uiPriority w:val="0"/>
    <w:pPr>
      <w:ind w:firstLine="420" w:firstLineChars="200"/>
    </w:pPr>
    <w:rPr>
      <w:rFonts w:eastAsia="宋体"/>
    </w:rPr>
  </w:style>
  <w:style w:type="paragraph" w:styleId="13">
    <w:name w:val="annotation text"/>
    <w:basedOn w:val="1"/>
    <w:qFormat/>
    <w:uiPriority w:val="0"/>
    <w:pPr>
      <w:jc w:val="left"/>
    </w:pPr>
  </w:style>
  <w:style w:type="paragraph" w:styleId="14">
    <w:name w:val="Body Text Indent"/>
    <w:basedOn w:val="1"/>
    <w:qFormat/>
    <w:uiPriority w:val="0"/>
    <w:pPr>
      <w:ind w:firstLine="538" w:firstLineChars="168"/>
      <w:jc w:val="left"/>
    </w:pPr>
    <w:rPr>
      <w:rFonts w:ascii="仿宋_GB2312" w:eastAsia="仿宋_GB2312"/>
      <w:sz w:val="32"/>
    </w:rPr>
  </w:style>
  <w:style w:type="paragraph" w:styleId="15">
    <w:name w:val="toc 5"/>
    <w:basedOn w:val="1"/>
    <w:next w:val="1"/>
    <w:qFormat/>
    <w:uiPriority w:val="0"/>
    <w:pPr>
      <w:ind w:left="1680" w:leftChars="800"/>
    </w:pPr>
  </w:style>
  <w:style w:type="paragraph" w:styleId="16">
    <w:name w:val="toc 3"/>
    <w:basedOn w:val="1"/>
    <w:next w:val="1"/>
    <w:qFormat/>
    <w:uiPriority w:val="0"/>
    <w:pPr>
      <w:wordWrap w:val="0"/>
      <w:topLinePunct/>
      <w:spacing w:line="400" w:lineRule="exact"/>
      <w:ind w:left="840" w:leftChars="400"/>
    </w:pPr>
    <w:rPr>
      <w:rFonts w:ascii="宋体" w:hAnsi="宋体" w:eastAsia="宋体"/>
      <w:sz w:val="21"/>
    </w:rPr>
  </w:style>
  <w:style w:type="paragraph" w:styleId="17">
    <w:name w:val="Plain Text"/>
    <w:basedOn w:val="1"/>
    <w:qFormat/>
    <w:uiPriority w:val="0"/>
    <w:rPr>
      <w:rFonts w:ascii="宋体" w:hAnsi="Courier New" w:cs="Courier New"/>
      <w:szCs w:val="21"/>
    </w:rPr>
  </w:style>
  <w:style w:type="paragraph" w:styleId="18">
    <w:name w:val="footer"/>
    <w:basedOn w:val="1"/>
    <w:link w:val="44"/>
    <w:qFormat/>
    <w:uiPriority w:val="0"/>
    <w:pPr>
      <w:snapToGrid w:val="0"/>
      <w:spacing w:line="240" w:lineRule="auto"/>
      <w:ind w:firstLine="0" w:firstLineChars="0"/>
      <w:jc w:val="left"/>
    </w:pPr>
    <w:rPr>
      <w:rFonts w:ascii="宋体" w:hAnsi="宋体" w:eastAsia="宋体"/>
      <w:sz w:val="18"/>
      <w:szCs w:val="18"/>
    </w:rPr>
  </w:style>
  <w:style w:type="paragraph" w:styleId="19">
    <w:name w:val="header"/>
    <w:basedOn w:val="1"/>
    <w:link w:val="43"/>
    <w:qFormat/>
    <w:uiPriority w:val="0"/>
    <w:pPr>
      <w:pBdr>
        <w:bottom w:val="single" w:color="auto" w:sz="6" w:space="1"/>
      </w:pBdr>
      <w:wordWrap w:val="0"/>
      <w:topLinePunct/>
      <w:snapToGrid w:val="0"/>
      <w:spacing w:line="240" w:lineRule="auto"/>
      <w:ind w:firstLine="0" w:firstLineChars="0"/>
      <w:jc w:val="center"/>
    </w:pPr>
    <w:rPr>
      <w:rFonts w:ascii="宋体" w:hAnsi="宋体" w:eastAsia="宋体"/>
      <w:sz w:val="18"/>
      <w:szCs w:val="18"/>
    </w:rPr>
  </w:style>
  <w:style w:type="paragraph" w:styleId="20">
    <w:name w:val="toc 1"/>
    <w:basedOn w:val="1"/>
    <w:next w:val="1"/>
    <w:qFormat/>
    <w:uiPriority w:val="0"/>
    <w:pPr>
      <w:tabs>
        <w:tab w:val="right" w:leader="dot" w:pos="0"/>
        <w:tab w:val="right" w:leader="dot" w:pos="9746"/>
      </w:tabs>
      <w:wordWrap w:val="0"/>
      <w:topLinePunct/>
      <w:adjustRightInd w:val="0"/>
      <w:snapToGrid w:val="0"/>
      <w:spacing w:line="400" w:lineRule="exact"/>
    </w:pPr>
    <w:rPr>
      <w:rFonts w:ascii="宋体" w:hAnsi="宋体" w:eastAsia="宋体"/>
      <w:sz w:val="21"/>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List"/>
    <w:basedOn w:val="1"/>
    <w:qFormat/>
    <w:uiPriority w:val="0"/>
    <w:pPr>
      <w:ind w:left="420" w:hanging="420"/>
    </w:pPr>
  </w:style>
  <w:style w:type="paragraph" w:styleId="23">
    <w:name w:val="toc 2"/>
    <w:basedOn w:val="1"/>
    <w:next w:val="1"/>
    <w:qFormat/>
    <w:uiPriority w:val="0"/>
    <w:pPr>
      <w:wordWrap w:val="0"/>
      <w:topLinePunct/>
      <w:spacing w:line="400" w:lineRule="exact"/>
      <w:ind w:left="420" w:leftChars="200"/>
    </w:pPr>
    <w:rPr>
      <w:rFonts w:ascii="宋体" w:hAnsi="宋体" w:eastAsia="宋体"/>
      <w:sz w:val="21"/>
    </w:rPr>
  </w:style>
  <w:style w:type="paragraph" w:styleId="24">
    <w:name w:val="Normal (Web)"/>
    <w:basedOn w:val="1"/>
    <w:qFormat/>
    <w:uiPriority w:val="0"/>
    <w:pPr>
      <w:spacing w:before="0" w:beforeAutospacing="1" w:after="0" w:afterAutospacing="1"/>
      <w:ind w:left="0" w:right="0"/>
      <w:jc w:val="left"/>
    </w:pPr>
    <w:rPr>
      <w:kern w:val="0"/>
      <w:sz w:val="24"/>
      <w:lang w:val="en-US" w:eastAsia="zh-CN" w:bidi="ar"/>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FollowedHyperlink"/>
    <w:basedOn w:val="27"/>
    <w:qFormat/>
    <w:uiPriority w:val="0"/>
    <w:rPr>
      <w:rFonts w:hint="eastAsia" w:ascii="微软雅黑" w:hAnsi="微软雅黑" w:eastAsia="微软雅黑" w:cs="微软雅黑"/>
      <w:color w:val="02396F"/>
      <w:u w:val="single"/>
    </w:rPr>
  </w:style>
  <w:style w:type="character" w:styleId="30">
    <w:name w:val="Emphasis"/>
    <w:basedOn w:val="27"/>
    <w:qFormat/>
    <w:uiPriority w:val="99"/>
  </w:style>
  <w:style w:type="character" w:styleId="31">
    <w:name w:val="Hyperlink"/>
    <w:basedOn w:val="27"/>
    <w:qFormat/>
    <w:uiPriority w:val="0"/>
    <w:rPr>
      <w:color w:val="0000FF"/>
      <w:u w:val="single"/>
    </w:rPr>
  </w:style>
  <w:style w:type="paragraph" w:customStyle="1" w:styleId="32">
    <w:name w:val="17“1.”四级标题"/>
    <w:basedOn w:val="33"/>
    <w:qFormat/>
    <w:uiPriority w:val="0"/>
    <w:pPr>
      <w:numPr>
        <w:ilvl w:val="3"/>
        <w:numId w:val="2"/>
      </w:numPr>
      <w:ind w:firstLine="803" w:firstLineChars="200"/>
    </w:pPr>
    <w:rPr>
      <w:rFonts w:ascii="宋体" w:hAnsi="宋体" w:eastAsia="宋体"/>
    </w:rPr>
  </w:style>
  <w:style w:type="paragraph" w:customStyle="1" w:styleId="33">
    <w:name w:val="02、首行缩进2字符正文"/>
    <w:basedOn w:val="1"/>
    <w:link w:val="63"/>
    <w:qFormat/>
    <w:uiPriority w:val="0"/>
    <w:pPr>
      <w:wordWrap w:val="0"/>
      <w:topLinePunct/>
      <w:ind w:firstLine="480" w:firstLineChars="200"/>
    </w:pPr>
    <w:rPr>
      <w:rFonts w:ascii="宋体" w:hAnsi="宋体" w:eastAsia="宋体"/>
    </w:rPr>
  </w:style>
  <w:style w:type="paragraph" w:customStyle="1" w:styleId="34">
    <w:name w:val="14、“第一章”一级标题"/>
    <w:basedOn w:val="35"/>
    <w:qFormat/>
    <w:uiPriority w:val="0"/>
    <w:pPr>
      <w:numPr>
        <w:ilvl w:val="0"/>
        <w:numId w:val="2"/>
      </w:numPr>
      <w:spacing w:before="50" w:beforeLines="50" w:after="50" w:afterLines="50" w:line="240" w:lineRule="auto"/>
      <w:jc w:val="center"/>
      <w:outlineLvl w:val="0"/>
    </w:pPr>
    <w:rPr>
      <w:b/>
      <w:sz w:val="36"/>
    </w:rPr>
  </w:style>
  <w:style w:type="paragraph" w:customStyle="1" w:styleId="35">
    <w:name w:val="01、普通正文"/>
    <w:basedOn w:val="1"/>
    <w:link w:val="64"/>
    <w:qFormat/>
    <w:uiPriority w:val="0"/>
    <w:pPr>
      <w:wordWrap w:val="0"/>
      <w:topLinePunct/>
      <w:ind w:firstLine="0" w:firstLineChars="0"/>
    </w:pPr>
    <w:rPr>
      <w:rFonts w:ascii="宋体" w:hAnsi="宋体" w:eastAsia="宋体"/>
      <w:snapToGrid w:val="0"/>
    </w:rPr>
  </w:style>
  <w:style w:type="paragraph" w:customStyle="1" w:styleId="36">
    <w:name w:val="15、“一、”二级标题"/>
    <w:basedOn w:val="1"/>
    <w:qFormat/>
    <w:uiPriority w:val="0"/>
    <w:pPr>
      <w:numPr>
        <w:ilvl w:val="1"/>
        <w:numId w:val="2"/>
      </w:numPr>
      <w:wordWrap w:val="0"/>
      <w:topLinePunct/>
      <w:ind w:firstLine="803" w:firstLineChars="200"/>
      <w:outlineLvl w:val="1"/>
    </w:pPr>
    <w:rPr>
      <w:rFonts w:ascii="宋体" w:hAnsi="宋体" w:eastAsia="宋体"/>
      <w:b/>
    </w:rPr>
  </w:style>
  <w:style w:type="paragraph" w:customStyle="1" w:styleId="37">
    <w:name w:val="16、“(一)”三级标题"/>
    <w:basedOn w:val="35"/>
    <w:link w:val="62"/>
    <w:qFormat/>
    <w:uiPriority w:val="0"/>
    <w:pPr>
      <w:numPr>
        <w:ilvl w:val="2"/>
        <w:numId w:val="2"/>
      </w:numPr>
      <w:ind w:firstLine="803" w:firstLineChars="200"/>
      <w:outlineLvl w:val="2"/>
    </w:pPr>
    <w:rPr>
      <w:rFonts w:ascii="宋体" w:hAnsi="宋体" w:eastAsia="宋体"/>
      <w:b/>
    </w:rPr>
  </w:style>
  <w:style w:type="paragraph" w:customStyle="1" w:styleId="38">
    <w:name w:val="18、“1.1”五级标题"/>
    <w:basedOn w:val="32"/>
    <w:qFormat/>
    <w:uiPriority w:val="0"/>
    <w:pPr>
      <w:numPr>
        <w:ilvl w:val="4"/>
        <w:numId w:val="2"/>
      </w:numPr>
      <w:ind w:firstLine="803" w:firstLineChars="200"/>
    </w:pPr>
  </w:style>
  <w:style w:type="character" w:customStyle="1" w:styleId="39">
    <w:name w:val="标题 2 Char"/>
    <w:basedOn w:val="27"/>
    <w:link w:val="4"/>
    <w:qFormat/>
    <w:uiPriority w:val="0"/>
    <w:rPr>
      <w:rFonts w:ascii="Arial" w:hAnsi="Arial" w:eastAsia="黑体"/>
      <w:b/>
      <w:sz w:val="28"/>
    </w:rPr>
  </w:style>
  <w:style w:type="paragraph" w:styleId="40">
    <w:name w:val="List Paragraph"/>
    <w:basedOn w:val="1"/>
    <w:qFormat/>
    <w:uiPriority w:val="1"/>
    <w:pPr>
      <w:ind w:left="205" w:right="169" w:firstLine="655"/>
    </w:pPr>
    <w:rPr>
      <w:rFonts w:ascii="仿宋" w:hAnsi="仿宋" w:eastAsia="仿宋" w:cs="仿宋"/>
      <w:u w:val="single" w:color="000000"/>
      <w:lang w:val="zh-CN" w:eastAsia="zh-CN" w:bidi="zh-CN"/>
    </w:rPr>
  </w:style>
  <w:style w:type="paragraph" w:customStyle="1" w:styleId="41">
    <w:name w:val="标题 5（有编号）（绿盟科技）"/>
    <w:basedOn w:val="1"/>
    <w:next w:val="42"/>
    <w:qFormat/>
    <w:uiPriority w:val="0"/>
    <w:pPr>
      <w:keepNext/>
      <w:keepLines/>
      <w:numPr>
        <w:ilvl w:val="4"/>
        <w:numId w:val="3"/>
      </w:numPr>
      <w:spacing w:before="280" w:after="156" w:line="377" w:lineRule="auto"/>
      <w:jc w:val="left"/>
      <w:outlineLvl w:val="4"/>
    </w:pPr>
    <w:rPr>
      <w:rFonts w:ascii="Arial" w:hAnsi="Arial" w:eastAsia="黑体"/>
      <w:b/>
      <w:kern w:val="0"/>
      <w:sz w:val="24"/>
      <w:szCs w:val="28"/>
    </w:rPr>
  </w:style>
  <w:style w:type="paragraph" w:customStyle="1" w:styleId="42">
    <w:name w:val="正文（绿盟科技）"/>
    <w:next w:val="1"/>
    <w:qFormat/>
    <w:uiPriority w:val="0"/>
    <w:pPr>
      <w:spacing w:line="300" w:lineRule="auto"/>
    </w:pPr>
    <w:rPr>
      <w:rFonts w:ascii="Arial" w:hAnsi="Arial" w:eastAsia="宋体" w:cs="黑体"/>
      <w:sz w:val="21"/>
      <w:szCs w:val="21"/>
      <w:lang w:val="en-US" w:eastAsia="zh-CN" w:bidi="ar-SA"/>
    </w:rPr>
  </w:style>
  <w:style w:type="character" w:customStyle="1" w:styleId="43">
    <w:name w:val="页眉 Char"/>
    <w:basedOn w:val="27"/>
    <w:link w:val="19"/>
    <w:qFormat/>
    <w:uiPriority w:val="0"/>
    <w:rPr>
      <w:rFonts w:ascii="宋体" w:hAnsi="宋体" w:eastAsia="宋体" w:cstheme="minorBidi"/>
      <w:kern w:val="2"/>
      <w:sz w:val="18"/>
      <w:szCs w:val="18"/>
    </w:rPr>
  </w:style>
  <w:style w:type="character" w:customStyle="1" w:styleId="44">
    <w:name w:val="页脚 Char"/>
    <w:basedOn w:val="27"/>
    <w:link w:val="18"/>
    <w:qFormat/>
    <w:uiPriority w:val="0"/>
    <w:rPr>
      <w:rFonts w:ascii="宋体" w:hAnsi="宋体" w:eastAsia="宋体" w:cstheme="minorBidi"/>
      <w:kern w:val="2"/>
      <w:sz w:val="18"/>
      <w:szCs w:val="18"/>
    </w:rPr>
  </w:style>
  <w:style w:type="paragraph" w:customStyle="1" w:styleId="45">
    <w:name w:val="05、“(一)”正文三级标题"/>
    <w:basedOn w:val="1"/>
    <w:link w:val="66"/>
    <w:qFormat/>
    <w:uiPriority w:val="0"/>
    <w:pPr>
      <w:numPr>
        <w:ilvl w:val="1"/>
        <w:numId w:val="1"/>
      </w:numPr>
      <w:wordWrap w:val="0"/>
      <w:topLinePunct/>
      <w:ind w:firstLine="803" w:firstLineChars="200"/>
    </w:pPr>
    <w:rPr>
      <w:rFonts w:ascii="宋体" w:hAnsi="宋体" w:eastAsia="宋体"/>
    </w:rPr>
  </w:style>
  <w:style w:type="paragraph" w:customStyle="1" w:styleId="46">
    <w:name w:val="00、封面正文(与其他内容无关的格式)"/>
    <w:basedOn w:val="1"/>
    <w:qFormat/>
    <w:uiPriority w:val="0"/>
    <w:rPr>
      <w:rFonts w:ascii="宋体" w:hAnsi="宋体" w:eastAsia="宋体"/>
    </w:rPr>
  </w:style>
  <w:style w:type="paragraph" w:customStyle="1" w:styleId="47">
    <w:name w:val="06、“1.”正文四级标题"/>
    <w:basedOn w:val="1"/>
    <w:link w:val="68"/>
    <w:qFormat/>
    <w:uiPriority w:val="0"/>
    <w:pPr>
      <w:numPr>
        <w:ilvl w:val="2"/>
        <w:numId w:val="1"/>
      </w:numPr>
      <w:wordWrap w:val="0"/>
      <w:topLinePunct/>
      <w:ind w:firstLine="803" w:firstLineChars="200"/>
    </w:pPr>
    <w:rPr>
      <w:rFonts w:ascii="宋体" w:hAnsi="宋体" w:eastAsia="宋体"/>
      <w:snapToGrid w:val="0"/>
    </w:rPr>
  </w:style>
  <w:style w:type="paragraph" w:customStyle="1" w:styleId="48">
    <w:name w:val="07、“1.1”正文五级标题"/>
    <w:basedOn w:val="1"/>
    <w:link w:val="60"/>
    <w:qFormat/>
    <w:uiPriority w:val="0"/>
    <w:pPr>
      <w:numPr>
        <w:ilvl w:val="3"/>
        <w:numId w:val="1"/>
      </w:numPr>
      <w:ind w:firstLine="803" w:firstLineChars="200"/>
    </w:pPr>
    <w:rPr>
      <w:rFonts w:ascii="宋体" w:hAnsi="宋体" w:eastAsia="宋体"/>
    </w:rPr>
  </w:style>
  <w:style w:type="paragraph" w:customStyle="1" w:styleId="49">
    <w:name w:val="08、“(1)”正文六级标题"/>
    <w:basedOn w:val="1"/>
    <w:link w:val="69"/>
    <w:qFormat/>
    <w:uiPriority w:val="0"/>
    <w:pPr>
      <w:numPr>
        <w:ilvl w:val="4"/>
        <w:numId w:val="1"/>
      </w:numPr>
      <w:ind w:firstLine="803" w:firstLineChars="200"/>
    </w:pPr>
    <w:rPr>
      <w:rFonts w:ascii="宋体" w:hAnsi="宋体" w:eastAsia="宋体"/>
      <w:snapToGrid w:val="0"/>
    </w:rPr>
  </w:style>
  <w:style w:type="paragraph" w:customStyle="1" w:styleId="50">
    <w:name w:val="09、“1.”表格内一级标题"/>
    <w:basedOn w:val="1"/>
    <w:qFormat/>
    <w:uiPriority w:val="0"/>
    <w:pPr>
      <w:numPr>
        <w:ilvl w:val="0"/>
        <w:numId w:val="4"/>
      </w:numPr>
      <w:wordWrap w:val="0"/>
      <w:topLinePunct/>
      <w:spacing w:line="360" w:lineRule="exact"/>
      <w:ind w:left="48" w:leftChars="20"/>
    </w:pPr>
    <w:rPr>
      <w:rFonts w:ascii="宋体" w:hAnsi="宋体" w:eastAsia="宋体"/>
      <w:snapToGrid w:val="0"/>
      <w:sz w:val="21"/>
    </w:rPr>
  </w:style>
  <w:style w:type="paragraph" w:customStyle="1" w:styleId="51">
    <w:name w:val="10、“1.1”表格内二级标题"/>
    <w:basedOn w:val="1"/>
    <w:link w:val="59"/>
    <w:qFormat/>
    <w:uiPriority w:val="0"/>
    <w:pPr>
      <w:numPr>
        <w:ilvl w:val="1"/>
        <w:numId w:val="4"/>
      </w:numPr>
      <w:wordWrap w:val="0"/>
      <w:topLinePunct/>
      <w:spacing w:line="360" w:lineRule="exact"/>
      <w:ind w:left="48" w:leftChars="20" w:firstLine="0" w:firstLineChars="0"/>
    </w:pPr>
    <w:rPr>
      <w:rFonts w:ascii="宋体" w:hAnsi="宋体" w:eastAsia="宋体"/>
      <w:snapToGrid w:val="0"/>
      <w:sz w:val="21"/>
    </w:rPr>
  </w:style>
  <w:style w:type="paragraph" w:customStyle="1" w:styleId="52">
    <w:name w:val="11、“1.1.1”表格内三级标题"/>
    <w:basedOn w:val="1"/>
    <w:qFormat/>
    <w:uiPriority w:val="0"/>
    <w:pPr>
      <w:numPr>
        <w:ilvl w:val="2"/>
        <w:numId w:val="4"/>
      </w:numPr>
      <w:wordWrap w:val="0"/>
      <w:topLinePunct/>
      <w:spacing w:line="360" w:lineRule="exact"/>
      <w:ind w:left="48" w:leftChars="20" w:firstLine="0" w:firstLineChars="0"/>
    </w:pPr>
    <w:rPr>
      <w:rFonts w:ascii="宋体" w:hAnsi="宋体" w:eastAsia="宋体"/>
      <w:snapToGrid w:val="0"/>
      <w:sz w:val="21"/>
    </w:rPr>
  </w:style>
  <w:style w:type="paragraph" w:customStyle="1" w:styleId="53">
    <w:name w:val="12、表格内左对齐正文"/>
    <w:basedOn w:val="1"/>
    <w:link w:val="70"/>
    <w:qFormat/>
    <w:uiPriority w:val="0"/>
    <w:pPr>
      <w:wordWrap w:val="0"/>
      <w:topLinePunct/>
      <w:spacing w:line="360" w:lineRule="exact"/>
      <w:ind w:left="48" w:leftChars="20" w:firstLine="0" w:firstLineChars="0"/>
    </w:pPr>
    <w:rPr>
      <w:rFonts w:ascii="宋体" w:hAnsi="宋体" w:eastAsia="宋体"/>
      <w:snapToGrid w:val="0"/>
      <w:sz w:val="21"/>
    </w:rPr>
  </w:style>
  <w:style w:type="paragraph" w:customStyle="1" w:styleId="54">
    <w:name w:val="20、第二章“一、”二级标题"/>
    <w:basedOn w:val="35"/>
    <w:qFormat/>
    <w:uiPriority w:val="0"/>
    <w:pPr>
      <w:numPr>
        <w:ilvl w:val="0"/>
        <w:numId w:val="5"/>
      </w:numPr>
      <w:spacing w:before="50" w:beforeLines="50" w:after="50" w:afterLines="50"/>
      <w:jc w:val="center"/>
      <w:outlineLvl w:val="1"/>
    </w:pPr>
    <w:rPr>
      <w:rFonts w:ascii="宋体" w:hAnsi="宋体" w:eastAsia="宋体"/>
      <w:b/>
      <w:sz w:val="32"/>
    </w:rPr>
  </w:style>
  <w:style w:type="paragraph" w:customStyle="1" w:styleId="55">
    <w:name w:val="21、第三章“(一)”三级标题"/>
    <w:basedOn w:val="35"/>
    <w:link w:val="61"/>
    <w:qFormat/>
    <w:uiPriority w:val="0"/>
    <w:pPr>
      <w:pageBreakBefore/>
      <w:numPr>
        <w:ilvl w:val="0"/>
        <w:numId w:val="6"/>
      </w:numPr>
      <w:spacing w:before="50" w:beforeLines="50" w:after="50" w:afterLines="50"/>
      <w:jc w:val="center"/>
      <w:outlineLvl w:val="2"/>
    </w:pPr>
    <w:rPr>
      <w:rFonts w:ascii="宋体" w:hAnsi="宋体" w:eastAsia="宋体"/>
      <w:b/>
      <w:sz w:val="28"/>
    </w:rPr>
  </w:style>
  <w:style w:type="paragraph" w:customStyle="1" w:styleId="56">
    <w:name w:val="13、表格内居中正文"/>
    <w:basedOn w:val="1"/>
    <w:qFormat/>
    <w:uiPriority w:val="0"/>
    <w:pPr>
      <w:wordWrap w:val="0"/>
      <w:topLinePunct/>
      <w:spacing w:line="360" w:lineRule="exact"/>
      <w:jc w:val="center"/>
    </w:pPr>
    <w:rPr>
      <w:rFonts w:ascii="宋体" w:hAnsi="宋体" w:eastAsia="宋体"/>
      <w:sz w:val="21"/>
    </w:rPr>
  </w:style>
  <w:style w:type="paragraph" w:customStyle="1" w:styleId="57">
    <w:name w:val="03、“注：”正文(加粗，首行缩进2字符)"/>
    <w:basedOn w:val="35"/>
    <w:link w:val="65"/>
    <w:qFormat/>
    <w:uiPriority w:val="0"/>
    <w:pPr>
      <w:ind w:firstLine="480" w:firstLineChars="200"/>
    </w:pPr>
    <w:rPr>
      <w:b/>
    </w:rPr>
  </w:style>
  <w:style w:type="paragraph" w:customStyle="1" w:styleId="58">
    <w:name w:val="04“一、”正文二级标题"/>
    <w:basedOn w:val="35"/>
    <w:link w:val="67"/>
    <w:qFormat/>
    <w:uiPriority w:val="0"/>
    <w:pPr>
      <w:ind w:firstLine="803" w:firstLineChars="200"/>
    </w:pPr>
  </w:style>
  <w:style w:type="character" w:customStyle="1" w:styleId="59">
    <w:name w:val="10、“1.1”表格内二级标题 Char"/>
    <w:link w:val="51"/>
    <w:qFormat/>
    <w:uiPriority w:val="0"/>
    <w:rPr>
      <w:rFonts w:ascii="宋体" w:hAnsi="宋体" w:eastAsia="宋体"/>
      <w:snapToGrid w:val="0"/>
      <w:sz w:val="21"/>
    </w:rPr>
  </w:style>
  <w:style w:type="character" w:customStyle="1" w:styleId="60">
    <w:name w:val="07、“1.1”正文五级标题 Char"/>
    <w:link w:val="48"/>
    <w:qFormat/>
    <w:uiPriority w:val="0"/>
    <w:rPr>
      <w:rFonts w:ascii="宋体" w:hAnsi="宋体" w:eastAsia="宋体"/>
    </w:rPr>
  </w:style>
  <w:style w:type="character" w:customStyle="1" w:styleId="61">
    <w:name w:val="18、第三章“(一)”三级标题 Char"/>
    <w:link w:val="55"/>
    <w:qFormat/>
    <w:uiPriority w:val="0"/>
    <w:rPr>
      <w:rFonts w:ascii="宋体" w:hAnsi="宋体" w:eastAsia="宋体"/>
      <w:b/>
      <w:sz w:val="28"/>
    </w:rPr>
  </w:style>
  <w:style w:type="character" w:customStyle="1" w:styleId="62">
    <w:name w:val="16、“(一)”三级标题 Char"/>
    <w:link w:val="37"/>
    <w:qFormat/>
    <w:uiPriority w:val="0"/>
    <w:rPr>
      <w:rFonts w:ascii="宋体" w:hAnsi="宋体" w:eastAsia="宋体"/>
      <w:b/>
    </w:rPr>
  </w:style>
  <w:style w:type="character" w:customStyle="1" w:styleId="63">
    <w:name w:val="02、首行缩进2字符正文 Char"/>
    <w:link w:val="33"/>
    <w:qFormat/>
    <w:uiPriority w:val="0"/>
    <w:rPr>
      <w:rFonts w:ascii="宋体" w:hAnsi="宋体" w:eastAsia="宋体"/>
    </w:rPr>
  </w:style>
  <w:style w:type="character" w:customStyle="1" w:styleId="64">
    <w:name w:val="01、普通正文 Char"/>
    <w:link w:val="35"/>
    <w:qFormat/>
    <w:uiPriority w:val="0"/>
    <w:rPr>
      <w:rFonts w:ascii="宋体" w:hAnsi="宋体" w:eastAsia="宋体"/>
      <w:snapToGrid w:val="0"/>
    </w:rPr>
  </w:style>
  <w:style w:type="character" w:customStyle="1" w:styleId="65">
    <w:name w:val="03、“注：”正文(加粗，首行缩进2字符) Char"/>
    <w:link w:val="57"/>
    <w:qFormat/>
    <w:uiPriority w:val="0"/>
    <w:rPr>
      <w:b/>
    </w:rPr>
  </w:style>
  <w:style w:type="character" w:customStyle="1" w:styleId="66">
    <w:name w:val="05、“(一)”正文三级标题 Char"/>
    <w:link w:val="45"/>
    <w:qFormat/>
    <w:uiPriority w:val="0"/>
    <w:rPr>
      <w:rFonts w:ascii="宋体" w:hAnsi="宋体" w:eastAsia="宋体"/>
    </w:rPr>
  </w:style>
  <w:style w:type="character" w:customStyle="1" w:styleId="67">
    <w:name w:val="04“一、”正文二级标题 Char"/>
    <w:link w:val="58"/>
    <w:qFormat/>
    <w:uiPriority w:val="0"/>
  </w:style>
  <w:style w:type="character" w:customStyle="1" w:styleId="68">
    <w:name w:val="06、“1.”正文四级标题 Char"/>
    <w:link w:val="47"/>
    <w:qFormat/>
    <w:uiPriority w:val="0"/>
    <w:rPr>
      <w:rFonts w:ascii="宋体" w:hAnsi="宋体" w:eastAsia="宋体"/>
      <w:snapToGrid w:val="0"/>
    </w:rPr>
  </w:style>
  <w:style w:type="character" w:customStyle="1" w:styleId="69">
    <w:name w:val="08、“(1)”正文六级标题 Char"/>
    <w:link w:val="49"/>
    <w:qFormat/>
    <w:uiPriority w:val="0"/>
    <w:rPr>
      <w:rFonts w:ascii="宋体" w:hAnsi="宋体" w:eastAsia="宋体"/>
      <w:snapToGrid w:val="0"/>
    </w:rPr>
  </w:style>
  <w:style w:type="character" w:customStyle="1" w:styleId="70">
    <w:name w:val="12、表格内左对齐正文 Char"/>
    <w:link w:val="53"/>
    <w:qFormat/>
    <w:uiPriority w:val="0"/>
    <w:rPr>
      <w:rFonts w:ascii="宋体" w:hAnsi="宋体" w:eastAsia="宋体"/>
      <w:snapToGrid w:val="0"/>
      <w:sz w:val="21"/>
    </w:rPr>
  </w:style>
  <w:style w:type="paragraph" w:customStyle="1" w:styleId="71">
    <w:name w:val="19、“(1)”六级标题"/>
    <w:basedOn w:val="32"/>
    <w:qFormat/>
    <w:uiPriority w:val="0"/>
    <w:pPr>
      <w:numPr>
        <w:ilvl w:val="5"/>
        <w:numId w:val="2"/>
      </w:numPr>
      <w:ind w:firstLine="803" w:firstLineChars="200"/>
    </w:pPr>
  </w:style>
  <w:style w:type="paragraph" w:customStyle="1" w:styleId="72">
    <w:name w:val="样式 首行缩进:  2 字符"/>
    <w:basedOn w:val="1"/>
    <w:qFormat/>
    <w:uiPriority w:val="0"/>
    <w:pPr>
      <w:spacing w:line="400" w:lineRule="exact"/>
      <w:ind w:firstLine="200" w:firstLineChars="200"/>
    </w:pPr>
    <w:rPr>
      <w:rFonts w:cs="宋体"/>
      <w:sz w:val="24"/>
    </w:rPr>
  </w:style>
  <w:style w:type="character" w:customStyle="1" w:styleId="73">
    <w:name w:val="qxdate"/>
    <w:basedOn w:val="27"/>
    <w:qFormat/>
    <w:uiPriority w:val="0"/>
    <w:rPr>
      <w:color w:val="BA2636"/>
      <w:sz w:val="12"/>
      <w:szCs w:val="12"/>
      <w:u w:val="single"/>
    </w:rPr>
  </w:style>
  <w:style w:type="character" w:customStyle="1" w:styleId="74">
    <w:name w:val="displayarti"/>
    <w:basedOn w:val="27"/>
    <w:qFormat/>
    <w:uiPriority w:val="0"/>
    <w:rPr>
      <w:color w:val="FFFFFF"/>
      <w:shd w:val="clear" w:fill="A00000"/>
    </w:rPr>
  </w:style>
  <w:style w:type="character" w:customStyle="1" w:styleId="75">
    <w:name w:val="cfdate"/>
    <w:basedOn w:val="27"/>
    <w:qFormat/>
    <w:uiPriority w:val="0"/>
    <w:rPr>
      <w:color w:val="333333"/>
      <w:sz w:val="12"/>
      <w:szCs w:val="12"/>
    </w:rPr>
  </w:style>
  <w:style w:type="character" w:customStyle="1" w:styleId="76">
    <w:name w:val="gjfg"/>
    <w:basedOn w:val="27"/>
    <w:qFormat/>
    <w:uiPriority w:val="0"/>
  </w:style>
  <w:style w:type="character" w:customStyle="1" w:styleId="77">
    <w:name w:val="redfilefwwh"/>
    <w:basedOn w:val="27"/>
    <w:qFormat/>
    <w:uiPriority w:val="0"/>
    <w:rPr>
      <w:color w:val="BA2636"/>
      <w:sz w:val="12"/>
      <w:szCs w:val="12"/>
    </w:rPr>
  </w:style>
  <w:style w:type="character" w:customStyle="1" w:styleId="78">
    <w:name w:val="redfilenumber"/>
    <w:basedOn w:val="27"/>
    <w:qFormat/>
    <w:uiPriority w:val="0"/>
    <w:rPr>
      <w:color w:val="BA2636"/>
      <w:sz w:val="12"/>
      <w:szCs w:val="12"/>
    </w:rPr>
  </w:style>
  <w:style w:type="paragraph" w:customStyle="1" w:styleId="79">
    <w:name w:val="20、第五章“(一)”三级标题"/>
    <w:basedOn w:val="35"/>
    <w:qFormat/>
    <w:uiPriority w:val="0"/>
    <w:pPr>
      <w:pageBreakBefore/>
      <w:numPr>
        <w:ilvl w:val="0"/>
        <w:numId w:val="6"/>
      </w:numPr>
      <w:spacing w:before="50" w:beforeLines="50" w:after="50" w:afterLines="50"/>
      <w:jc w:val="center"/>
      <w:outlineLvl w:val="2"/>
    </w:pPr>
    <w:rPr>
      <w:rFonts w:ascii="宋体" w:hAnsi="宋体" w:eastAsia="宋体"/>
      <w:b/>
      <w:sz w:val="28"/>
    </w:rPr>
  </w:style>
  <w:style w:type="table" w:customStyle="1" w:styleId="80">
    <w:name w:val="Table Normal"/>
    <w:semiHidden/>
    <w:unhideWhenUsed/>
    <w:qFormat/>
    <w:uiPriority w:val="0"/>
    <w:tblPr>
      <w:tblCellMar>
        <w:top w:w="0" w:type="dxa"/>
        <w:left w:w="0" w:type="dxa"/>
        <w:bottom w:w="0" w:type="dxa"/>
        <w:right w:w="0" w:type="dxa"/>
      </w:tblCellMar>
    </w:tblPr>
  </w:style>
  <w:style w:type="paragraph" w:customStyle="1" w:styleId="81">
    <w:name w:val="列表段落1"/>
    <w:basedOn w:val="1"/>
    <w:qFormat/>
    <w:uiPriority w:val="0"/>
    <w:pPr>
      <w:autoSpaceDE w:val="0"/>
      <w:autoSpaceDN w:val="0"/>
      <w:adjustRightInd/>
      <w:snapToGrid/>
      <w:spacing w:before="100" w:beforeAutospacing="1" w:after="100" w:afterAutospacing="1" w:line="240" w:lineRule="auto"/>
      <w:ind w:left="618" w:firstLine="240"/>
      <w:jc w:val="left"/>
    </w:pPr>
    <w:rPr>
      <w:rFonts w:ascii="宋体" w:hAnsi="宋体" w:eastAsia="宋体" w:cs="宋体"/>
      <w:kern w:val="0"/>
      <w:sz w:val="22"/>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3">
    <w:name w:val="列出段落1"/>
    <w:basedOn w:val="1"/>
    <w:qFormat/>
    <w:uiPriority w:val="0"/>
    <w:pPr>
      <w:ind w:firstLine="420" w:firstLineChars="200"/>
    </w:pPr>
    <w:rPr>
      <w:szCs w:val="21"/>
    </w:rPr>
  </w:style>
  <w:style w:type="paragraph" w:customStyle="1" w:styleId="84">
    <w:name w:val="null3"/>
    <w:qFormat/>
    <w:uiPriority w:val="0"/>
    <w:rPr>
      <w:rFonts w:hint="eastAsia" w:ascii="Calibri" w:hAnsi="Calibri" w:eastAsia="宋体" w:cs="Times New Roman"/>
      <w:lang w:val="en-US" w:eastAsia="zh-Hans"/>
    </w:rPr>
  </w:style>
  <w:style w:type="paragraph" w:customStyle="1" w:styleId="85">
    <w:name w:val="Default"/>
    <w:unhideWhenUsed/>
    <w:qFormat/>
    <w:uiPriority w:val="0"/>
    <w:pPr>
      <w:widowControl w:val="0"/>
      <w:autoSpaceDE w:val="0"/>
      <w:autoSpaceDN w:val="0"/>
      <w:adjustRightInd w:val="0"/>
    </w:pPr>
    <w:rPr>
      <w:rFonts w:hint="eastAsia" w:ascii="宋体" w:hAnsi="Calibri" w:eastAsia="宋体" w:cs="Times New Roman"/>
      <w:color w:val="000000"/>
      <w:sz w:val="24"/>
      <w:lang w:val="en-US" w:eastAsia="zh-CN" w:bidi="ar-SA"/>
    </w:rPr>
  </w:style>
  <w:style w:type="paragraph" w:customStyle="1" w:styleId="86">
    <w:name w:val="样式2"/>
    <w:basedOn w:val="1"/>
    <w:qFormat/>
    <w:uiPriority w:val="0"/>
    <w:pPr>
      <w:spacing w:line="240" w:lineRule="auto"/>
      <w:ind w:firstLine="0" w:firstLineChars="0"/>
    </w:pPr>
    <w:rPr>
      <w:rFonts w:ascii="Calibri" w:hAnsi="Calibri" w:eastAsia="仿宋" w:cs="Times New Roman"/>
      <w:sz w:val="30"/>
      <w:szCs w:val="22"/>
    </w:rPr>
  </w:style>
  <w:style w:type="character" w:customStyle="1" w:styleId="87">
    <w:name w:val="标题 2 字符"/>
    <w:basedOn w:val="27"/>
    <w:link w:val="4"/>
    <w:qFormat/>
    <w:uiPriority w:val="0"/>
    <w:rPr>
      <w:rFonts w:ascii="Arial" w:hAnsi="Arial" w:eastAsia="黑体"/>
      <w:b/>
      <w:sz w:val="28"/>
    </w:rPr>
  </w:style>
  <w:style w:type="paragraph" w:customStyle="1" w:styleId="88">
    <w:name w:val="Other|1"/>
    <w:basedOn w:val="1"/>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109</Pages>
  <Words>12645</Words>
  <Characters>13405</Characters>
  <Lines>310</Lines>
  <Paragraphs>87</Paragraphs>
  <TotalTime>0</TotalTime>
  <ScaleCrop>false</ScaleCrop>
  <LinksUpToDate>false</LinksUpToDate>
  <CharactersWithSpaces>13679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2018-12-21T06:31:00Z</dcterms:created>
  <dc:creator>赵国超</dc:creator>
  <cp:lastModifiedBy>AYEHBDI.</cp:lastModifiedBy>
  <cp:lastPrinted>2018-12-21T06:52:00Z</cp:lastPrinted>
  <dcterms:modified xsi:type="dcterms:W3CDTF">2026-03-24T06:41:01Z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2BB02F027CA443F1B47363D9CDB9C0FF_13</vt:lpwstr>
  </property>
  <property fmtid="{D5CDD505-2E9C-101B-9397-08002B2CF9AE}" pid="4" name="KSOSaveFontToCloudKey">
    <vt:lpwstr>307340517_btnclosed</vt:lpwstr>
  </property>
  <property fmtid="{D5CDD505-2E9C-101B-9397-08002B2CF9AE}" pid="5" name="KSOTemplateDocerSaveRecord">
    <vt:lpwstr>eyJoZGlkIjoiMDA5OTRkYTdhYjY3MDY2OTBiMDBiMzAwMDIyZTI1OWUiLCJ1c2VySWQiOiI2NzcxNDYyNzYifQ==</vt:lpwstr>
  </property>
</Properties>
</file>