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215AAC">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765F5D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000000" w:themeColor="text1"/>
          <w:sz w:val="40"/>
          <w:szCs w:val="4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40"/>
          <w:szCs w:val="44"/>
          <w:lang w:val="en-US" w:eastAsia="zh-CN"/>
          <w14:textFill>
            <w14:solidFill>
              <w14:schemeClr w14:val="tx1"/>
            </w14:solidFill>
          </w14:textFill>
        </w:rPr>
        <w:t>玉溪市红塔区（含高新区）市政道路及附属设施维修</w:t>
      </w:r>
    </w:p>
    <w:p w14:paraId="748D0D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000000" w:themeColor="text1"/>
          <w:kern w:val="2"/>
          <w:sz w:val="40"/>
          <w:szCs w:val="44"/>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40"/>
          <w:szCs w:val="44"/>
          <w:lang w:val="en-US" w:eastAsia="zh-CN"/>
          <w14:textFill>
            <w14:solidFill>
              <w14:schemeClr w14:val="tx1"/>
            </w14:solidFill>
          </w14:textFill>
        </w:rPr>
        <w:t>维护与排水管网疏通维护项目</w:t>
      </w:r>
      <w:r>
        <w:rPr>
          <w:rFonts w:hint="eastAsia" w:asciiTheme="minorEastAsia" w:hAnsiTheme="minorEastAsia" w:eastAsiaTheme="minorEastAsia" w:cstheme="minorEastAsia"/>
          <w:b/>
          <w:bCs/>
          <w:color w:val="000000" w:themeColor="text1"/>
          <w:kern w:val="2"/>
          <w:sz w:val="40"/>
          <w:szCs w:val="44"/>
          <w:lang w:val="en-US" w:eastAsia="zh-CN" w:bidi="ar-SA"/>
          <w14:textFill>
            <w14:solidFill>
              <w14:schemeClr w14:val="tx1"/>
            </w14:solidFill>
          </w14:textFill>
        </w:rPr>
        <w:t>监理服务</w:t>
      </w:r>
    </w:p>
    <w:p w14:paraId="60A229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kern w:val="2"/>
          <w:sz w:val="40"/>
          <w:szCs w:val="44"/>
          <w:lang w:val="en-US" w:eastAsia="zh-CN" w:bidi="ar-SA"/>
          <w14:textFill>
            <w14:solidFill>
              <w14:schemeClr w14:val="tx1"/>
            </w14:solidFill>
          </w14:textFill>
        </w:rPr>
        <w:t>标段2（二次）</w:t>
      </w:r>
    </w:p>
    <w:p w14:paraId="553272DE">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45361A5E">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448F5DE9">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19E2EFDF">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10002953">
      <w:pPr>
        <w:pStyle w:val="29"/>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103B3954">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0DCD3A16">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49D5823A">
      <w:pPr>
        <w:jc w:val="center"/>
        <w:rPr>
          <w:rFonts w:hint="eastAsia" w:asciiTheme="minorEastAsia" w:hAnsiTheme="minorEastAsia" w:eastAsiaTheme="minorEastAsia" w:cstheme="minorEastAsia"/>
          <w:b/>
          <w:bCs/>
          <w:color w:val="000000" w:themeColor="text1"/>
          <w:sz w:val="32"/>
          <w:szCs w:val="36"/>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72"/>
          <w:szCs w:val="96"/>
          <w:lang w:val="en-US" w:eastAsia="zh-CN"/>
          <w14:textFill>
            <w14:solidFill>
              <w14:schemeClr w14:val="tx1"/>
            </w14:solidFill>
          </w14:textFill>
        </w:rPr>
        <w:t>招 标 文 件</w:t>
      </w:r>
    </w:p>
    <w:p w14:paraId="0A8362BE">
      <w:pPr>
        <w:jc w:val="center"/>
        <w:rPr>
          <w:rFonts w:hint="eastAsia" w:asciiTheme="minorEastAsia" w:hAnsiTheme="minorEastAsia" w:eastAsiaTheme="minorEastAsia" w:cstheme="minorEastAsia"/>
          <w:b/>
          <w:bCs/>
          <w:color w:val="000000" w:themeColor="text1"/>
          <w:sz w:val="28"/>
          <w:szCs w:val="32"/>
          <w:lang w:val="en-US" w:eastAsia="zh-CN"/>
          <w14:textFill>
            <w14:solidFill>
              <w14:schemeClr w14:val="tx1"/>
            </w14:solidFill>
          </w14:textFill>
        </w:rPr>
      </w:pPr>
      <w:bookmarkStart w:id="0" w:name="_Toc23387"/>
      <w:r>
        <w:rPr>
          <w:rFonts w:hint="eastAsia" w:asciiTheme="minorEastAsia" w:hAnsiTheme="minorEastAsia" w:eastAsiaTheme="minorEastAsia" w:cstheme="minorEastAsia"/>
          <w:b/>
          <w:bCs/>
          <w:color w:val="000000" w:themeColor="text1"/>
          <w:sz w:val="28"/>
          <w:szCs w:val="32"/>
          <w:lang w:val="en-US" w:eastAsia="zh-CN"/>
          <w14:textFill>
            <w14:solidFill>
              <w14:schemeClr w14:val="tx1"/>
            </w14:solidFill>
          </w14:textFill>
        </w:rPr>
        <w:t>项目编号：</w:t>
      </w:r>
      <w:bookmarkEnd w:id="0"/>
      <w:r>
        <w:rPr>
          <w:rFonts w:hint="eastAsia" w:asciiTheme="minorEastAsia" w:hAnsiTheme="minorEastAsia" w:eastAsiaTheme="minorEastAsia" w:cstheme="minorEastAsia"/>
          <w:b/>
          <w:bCs/>
          <w:color w:val="000000" w:themeColor="text1"/>
          <w:sz w:val="28"/>
          <w:szCs w:val="32"/>
          <w:lang w:val="en-US" w:eastAsia="zh-CN"/>
          <w14:textFill>
            <w14:solidFill>
              <w14:schemeClr w14:val="tx1"/>
            </w14:solidFill>
          </w14:textFill>
        </w:rPr>
        <w:t>RRZB-2025-042</w:t>
      </w:r>
    </w:p>
    <w:p w14:paraId="365AB565">
      <w:pPr>
        <w:pStyle w:val="31"/>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0A32AB03">
      <w:pPr>
        <w:pStyle w:val="31"/>
        <w:ind w:left="0" w:leftChars="0" w:firstLine="0" w:firstLineChars="0"/>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23D25565">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2B722CAA">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13617432">
      <w:pPr>
        <w:rPr>
          <w:rFonts w:hint="eastAsia"/>
          <w:color w:val="000000" w:themeColor="text1"/>
          <w:lang w:val="en-US" w:eastAsia="zh-CN"/>
          <w14:textFill>
            <w14:solidFill>
              <w14:schemeClr w14:val="tx1"/>
            </w14:solidFill>
          </w14:textFill>
        </w:rPr>
      </w:pPr>
    </w:p>
    <w:p w14:paraId="60594D44">
      <w:pPr>
        <w:pStyle w:val="2"/>
        <w:rPr>
          <w:rFonts w:hint="eastAsia"/>
          <w:color w:val="000000" w:themeColor="text1"/>
          <w:lang w:val="en-US" w:eastAsia="zh-CN"/>
          <w14:textFill>
            <w14:solidFill>
              <w14:schemeClr w14:val="tx1"/>
            </w14:solidFill>
          </w14:textFill>
        </w:rPr>
      </w:pPr>
    </w:p>
    <w:p w14:paraId="7DFE2812">
      <w:pPr>
        <w:pStyle w:val="2"/>
        <w:rPr>
          <w:rFonts w:hint="eastAsia"/>
          <w:color w:val="000000" w:themeColor="text1"/>
          <w:lang w:val="en-US" w:eastAsia="zh-CN"/>
          <w14:textFill>
            <w14:solidFill>
              <w14:schemeClr w14:val="tx1"/>
            </w14:solidFill>
          </w14:textFill>
        </w:rPr>
      </w:pPr>
    </w:p>
    <w:p w14:paraId="3F3BDEC8">
      <w:pPr>
        <w:pStyle w:val="2"/>
        <w:rPr>
          <w:rFonts w:hint="eastAsia"/>
          <w:color w:val="000000" w:themeColor="text1"/>
          <w:lang w:val="en-US" w:eastAsia="zh-CN"/>
          <w14:textFill>
            <w14:solidFill>
              <w14:schemeClr w14:val="tx1"/>
            </w14:solidFill>
          </w14:textFill>
        </w:rPr>
      </w:pPr>
    </w:p>
    <w:p w14:paraId="4A1B5805">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0D762CAA">
      <w:pPr>
        <w:rPr>
          <w:rFonts w:hint="eastAsia" w:asciiTheme="minorEastAsia" w:hAnsiTheme="minorEastAsia" w:eastAsiaTheme="minorEastAsia" w:cstheme="minorEastAsia"/>
          <w:color w:val="000000" w:themeColor="text1"/>
          <w:lang w:val="en-US" w:eastAsia="zh-CN"/>
          <w14:textFill>
            <w14:solidFill>
              <w14:schemeClr w14:val="tx1"/>
            </w14:solidFill>
          </w14:textFill>
        </w:rPr>
      </w:pPr>
    </w:p>
    <w:p w14:paraId="7306048C">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asciiTheme="minorEastAsia" w:hAnsiTheme="minorEastAsia" w:eastAsiaTheme="minorEastAsia" w:cstheme="minorEastAsia"/>
          <w:b/>
          <w:bCs/>
          <w:color w:val="000000" w:themeColor="text1"/>
          <w:sz w:val="32"/>
          <w:szCs w:val="36"/>
          <w:lang w:val="en-US" w:eastAsia="zh-CN"/>
          <w14:textFill>
            <w14:solidFill>
              <w14:schemeClr w14:val="tx1"/>
            </w14:solidFill>
          </w14:textFill>
        </w:rPr>
      </w:pPr>
      <w:bookmarkStart w:id="1" w:name="_Toc22410"/>
      <w:r>
        <w:rPr>
          <w:rFonts w:hint="eastAsia" w:asciiTheme="minorEastAsia" w:hAnsiTheme="minorEastAsia" w:eastAsiaTheme="minorEastAsia" w:cstheme="minorEastAsia"/>
          <w:b/>
          <w:bCs/>
          <w:color w:val="000000" w:themeColor="text1"/>
          <w:sz w:val="32"/>
          <w:szCs w:val="36"/>
          <w:lang w:val="en-US" w:eastAsia="zh-CN"/>
          <w14:textFill>
            <w14:solidFill>
              <w14:schemeClr w14:val="tx1"/>
            </w14:solidFill>
          </w14:textFill>
        </w:rPr>
        <w:t>采购人：</w:t>
      </w:r>
      <w:bookmarkEnd w:id="1"/>
      <w:bookmarkStart w:id="2" w:name="_Toc7206"/>
      <w:r>
        <w:rPr>
          <w:rFonts w:hint="eastAsia" w:asciiTheme="minorEastAsia" w:hAnsiTheme="minorEastAsia" w:eastAsiaTheme="minorEastAsia" w:cstheme="minorEastAsia"/>
          <w:b/>
          <w:bCs/>
          <w:color w:val="000000" w:themeColor="text1"/>
          <w:sz w:val="32"/>
          <w:szCs w:val="36"/>
          <w:lang w:val="en-US" w:eastAsia="zh-CN"/>
          <w14:textFill>
            <w14:solidFill>
              <w14:schemeClr w14:val="tx1"/>
            </w14:solidFill>
          </w14:textFill>
        </w:rPr>
        <w:t>玉溪市红塔区综合行政执法局</w:t>
      </w:r>
    </w:p>
    <w:p w14:paraId="249B3643">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asciiTheme="minorEastAsia" w:hAnsiTheme="minorEastAsia" w:eastAsiaTheme="minorEastAsia" w:cstheme="minorEastAsia"/>
          <w:b/>
          <w:bCs/>
          <w:color w:val="000000" w:themeColor="text1"/>
          <w:sz w:val="32"/>
          <w:szCs w:val="36"/>
          <w:lang w:val="en-US" w:eastAsia="zh-CN"/>
          <w14:textFill>
            <w14:solidFill>
              <w14:schemeClr w14:val="tx1"/>
            </w14:solidFill>
          </w14:textFill>
        </w:rPr>
      </w:pPr>
    </w:p>
    <w:p w14:paraId="03CF8F71">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asciiTheme="minorEastAsia" w:hAnsiTheme="minorEastAsia" w:eastAsiaTheme="minorEastAsia" w:cstheme="minorEastAsia"/>
          <w:b/>
          <w:bCs/>
          <w:color w:val="000000" w:themeColor="text1"/>
          <w:sz w:val="32"/>
          <w:szCs w:val="36"/>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32"/>
          <w:szCs w:val="36"/>
          <w:lang w:val="en-US" w:eastAsia="zh-CN"/>
          <w14:textFill>
            <w14:solidFill>
              <w14:schemeClr w14:val="tx1"/>
            </w14:solidFill>
          </w14:textFill>
        </w:rPr>
        <w:t>采购代理机构：</w:t>
      </w:r>
      <w:bookmarkEnd w:id="2"/>
      <w:r>
        <w:rPr>
          <w:rFonts w:hint="eastAsia" w:asciiTheme="minorEastAsia" w:hAnsiTheme="minorEastAsia" w:eastAsiaTheme="minorEastAsia" w:cstheme="minorEastAsia"/>
          <w:b/>
          <w:bCs/>
          <w:color w:val="000000" w:themeColor="text1"/>
          <w:sz w:val="32"/>
          <w:szCs w:val="36"/>
          <w:lang w:val="en-US" w:eastAsia="zh-CN"/>
          <w14:textFill>
            <w14:solidFill>
              <w14:schemeClr w14:val="tx1"/>
            </w14:solidFill>
          </w14:textFill>
        </w:rPr>
        <w:t>云南闰仁项目管理咨询有限公司</w:t>
      </w:r>
    </w:p>
    <w:p w14:paraId="6E5040E8">
      <w:pPr>
        <w:pStyle w:val="17"/>
        <w:keepNext w:val="0"/>
        <w:keepLines w:val="0"/>
        <w:pageBreakBefore w:val="0"/>
        <w:widowControl w:val="0"/>
        <w:tabs>
          <w:tab w:val="right" w:leader="dot" w:pos="8636"/>
        </w:tabs>
        <w:kinsoku/>
        <w:wordWrap/>
        <w:overflowPunct/>
        <w:topLinePunct w:val="0"/>
        <w:autoSpaceDE/>
        <w:autoSpaceDN/>
        <w:bidi w:val="0"/>
        <w:adjustRightInd/>
        <w:snapToGrid/>
        <w:spacing w:line="840" w:lineRule="auto"/>
        <w:jc w:val="center"/>
        <w:textAlignment w:val="auto"/>
        <w:rPr>
          <w:rFonts w:hint="eastAsia" w:asciiTheme="minorEastAsia" w:hAnsiTheme="minorEastAsia" w:eastAsiaTheme="minorEastAsia" w:cstheme="minorEastAsia"/>
          <w:b/>
          <w:bCs/>
          <w:caps/>
          <w:color w:val="000000" w:themeColor="text1"/>
          <w:sz w:val="36"/>
          <w:lang w:val="en-US"/>
          <w14:textFill>
            <w14:solidFill>
              <w14:schemeClr w14:val="tx1"/>
            </w14:solidFill>
          </w14:textFill>
        </w:rPr>
        <w:sectPr>
          <w:headerReference r:id="rId3" w:type="default"/>
          <w:footerReference r:id="rId4" w:type="default"/>
          <w:pgSz w:w="12240" w:h="15840"/>
          <w:pgMar w:top="1531" w:right="1474" w:bottom="1417" w:left="1587" w:header="720" w:footer="1134" w:gutter="0"/>
          <w:pgBorders>
            <w:top w:val="none" w:sz="0" w:space="0"/>
            <w:left w:val="none" w:sz="0" w:space="0"/>
            <w:bottom w:val="none" w:sz="0" w:space="0"/>
            <w:right w:val="none" w:sz="0" w:space="0"/>
          </w:pgBorders>
          <w:pgNumType w:fmt="numberInDash" w:start="1"/>
          <w:cols w:space="0" w:num="1"/>
          <w:docGrid w:linePitch="360" w:charSpace="0"/>
        </w:sectPr>
      </w:pPr>
      <w:r>
        <w:rPr>
          <w:rFonts w:hint="eastAsia" w:asciiTheme="minorEastAsia" w:hAnsiTheme="minorEastAsia" w:eastAsiaTheme="minorEastAsia" w:cstheme="minorEastAsia"/>
          <w:b/>
          <w:bCs/>
          <w:color w:val="000000" w:themeColor="text1"/>
          <w:sz w:val="32"/>
          <w:szCs w:val="36"/>
          <w:lang w:val="en-US" w:eastAsia="zh-CN"/>
          <w14:textFill>
            <w14:solidFill>
              <w14:schemeClr w14:val="tx1"/>
            </w14:solidFill>
          </w14:textFill>
        </w:rPr>
        <w:t>2025年 8月</w:t>
      </w:r>
    </w:p>
    <w:p w14:paraId="2489A6FE">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b/>
          <w:bCs/>
          <w:color w:val="000000" w:themeColor="text1"/>
          <w:sz w:val="44"/>
          <w:szCs w:val="48"/>
          <w14:textFill>
            <w14:solidFill>
              <w14:schemeClr w14:val="tx1"/>
            </w14:solidFill>
          </w14:textFill>
        </w:rPr>
      </w:pPr>
      <w:r>
        <w:rPr>
          <w:rFonts w:hint="eastAsia" w:asciiTheme="minorEastAsia" w:hAnsiTheme="minorEastAsia" w:eastAsiaTheme="minorEastAsia" w:cstheme="minorEastAsia"/>
          <w:b/>
          <w:bCs/>
          <w:color w:val="000000" w:themeColor="text1"/>
          <w:sz w:val="44"/>
          <w:szCs w:val="48"/>
          <w14:textFill>
            <w14:solidFill>
              <w14:schemeClr w14:val="tx1"/>
            </w14:solidFill>
          </w14:textFill>
        </w:rPr>
        <w:t>目</w:t>
      </w:r>
      <w:r>
        <w:rPr>
          <w:rFonts w:hint="eastAsia" w:asciiTheme="minorEastAsia" w:hAnsiTheme="minorEastAsia" w:eastAsiaTheme="minorEastAsia" w:cstheme="minorEastAsia"/>
          <w:b/>
          <w:bCs/>
          <w:color w:val="000000" w:themeColor="text1"/>
          <w:sz w:val="44"/>
          <w:szCs w:val="48"/>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44"/>
          <w:szCs w:val="48"/>
          <w14:textFill>
            <w14:solidFill>
              <w14:schemeClr w14:val="tx1"/>
            </w14:solidFill>
          </w14:textFill>
        </w:rPr>
        <w:t>录</w:t>
      </w:r>
    </w:p>
    <w:p w14:paraId="0D2AD856">
      <w:pPr>
        <w:pStyle w:val="8"/>
        <w:ind w:left="0" w:leftChars="0" w:firstLine="0" w:firstLineChars="0"/>
        <w:rPr>
          <w:rFonts w:hint="eastAsia" w:asciiTheme="minorEastAsia" w:hAnsiTheme="minorEastAsia" w:eastAsiaTheme="minorEastAsia" w:cstheme="minorEastAsia"/>
          <w:b/>
          <w:bCs/>
          <w:color w:val="000000" w:themeColor="text1"/>
          <w:sz w:val="44"/>
          <w:szCs w:val="48"/>
          <w14:textFill>
            <w14:solidFill>
              <w14:schemeClr w14:val="tx1"/>
            </w14:solidFill>
          </w14:textFill>
        </w:rPr>
      </w:pPr>
    </w:p>
    <w:p w14:paraId="0547B10E">
      <w:pPr>
        <w:pStyle w:val="17"/>
        <w:tabs>
          <w:tab w:val="right" w:leader="dot" w:pos="9179"/>
        </w:tabs>
        <w:rPr>
          <w:b/>
          <w:bCs/>
          <w:color w:val="000000" w:themeColor="text1"/>
          <w:sz w:val="28"/>
          <w:szCs w:val="36"/>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TOC \o "1-2" \h \u </w:instrText>
      </w:r>
      <w:r>
        <w:rPr>
          <w:rFonts w:hint="eastAsia" w:asciiTheme="minorEastAsia" w:hAnsiTheme="minorEastAsia" w:eastAsiaTheme="minorEastAsia" w:cstheme="minorEastAsia"/>
          <w:color w:val="000000" w:themeColor="text1"/>
          <w14:textFill>
            <w14:solidFill>
              <w14:schemeClr w14:val="tx1"/>
            </w14:solidFill>
          </w14:textFill>
        </w:rPr>
        <w:fldChar w:fldCharType="separate"/>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begin"/>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instrText xml:space="preserve"> HYPERLINK \l _Toc22722 </w:instrText>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separate"/>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第</w:t>
      </w:r>
      <w:r>
        <w:rPr>
          <w:rFonts w:hint="eastAsia" w:asciiTheme="minorEastAsia" w:hAnsiTheme="minorEastAsia" w:eastAsiaTheme="minorEastAsia" w:cstheme="minorEastAsia"/>
          <w:b/>
          <w:bCs/>
          <w:color w:val="000000" w:themeColor="text1"/>
          <w:sz w:val="28"/>
          <w:szCs w:val="52"/>
          <w:lang w:eastAsia="zh-CN"/>
          <w14:textFill>
            <w14:solidFill>
              <w14:schemeClr w14:val="tx1"/>
            </w14:solidFill>
          </w14:textFill>
        </w:rPr>
        <w:t>一</w:t>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 xml:space="preserve">章  </w:t>
      </w:r>
      <w:r>
        <w:rPr>
          <w:rFonts w:hint="eastAsia" w:asciiTheme="minorEastAsia" w:hAnsiTheme="minorEastAsia" w:eastAsiaTheme="minorEastAsia" w:cstheme="minorEastAsia"/>
          <w:b/>
          <w:bCs/>
          <w:color w:val="000000" w:themeColor="text1"/>
          <w:sz w:val="28"/>
          <w:szCs w:val="52"/>
          <w:lang w:val="en-US" w:eastAsia="zh-CN"/>
          <w14:textFill>
            <w14:solidFill>
              <w14:schemeClr w14:val="tx1"/>
            </w14:solidFill>
          </w14:textFill>
        </w:rPr>
        <w:t>招标公告</w:t>
      </w:r>
      <w:r>
        <w:rPr>
          <w:b/>
          <w:bCs/>
          <w:color w:val="000000" w:themeColor="text1"/>
          <w:sz w:val="28"/>
          <w:szCs w:val="36"/>
          <w14:textFill>
            <w14:solidFill>
              <w14:schemeClr w14:val="tx1"/>
            </w14:solidFill>
          </w14:textFill>
        </w:rPr>
        <w:tab/>
      </w:r>
      <w:r>
        <w:rPr>
          <w:b/>
          <w:bCs/>
          <w:color w:val="000000" w:themeColor="text1"/>
          <w:sz w:val="28"/>
          <w:szCs w:val="36"/>
          <w14:textFill>
            <w14:solidFill>
              <w14:schemeClr w14:val="tx1"/>
            </w14:solidFill>
          </w14:textFill>
        </w:rPr>
        <w:fldChar w:fldCharType="begin"/>
      </w:r>
      <w:r>
        <w:rPr>
          <w:b/>
          <w:bCs/>
          <w:color w:val="000000" w:themeColor="text1"/>
          <w:sz w:val="28"/>
          <w:szCs w:val="36"/>
          <w14:textFill>
            <w14:solidFill>
              <w14:schemeClr w14:val="tx1"/>
            </w14:solidFill>
          </w14:textFill>
        </w:rPr>
        <w:instrText xml:space="preserve"> PAGEREF _Toc22722 \h </w:instrText>
      </w:r>
      <w:r>
        <w:rPr>
          <w:b/>
          <w:bCs/>
          <w:color w:val="000000" w:themeColor="text1"/>
          <w:sz w:val="28"/>
          <w:szCs w:val="36"/>
          <w14:textFill>
            <w14:solidFill>
              <w14:schemeClr w14:val="tx1"/>
            </w14:solidFill>
          </w14:textFill>
        </w:rPr>
        <w:fldChar w:fldCharType="separate"/>
      </w:r>
      <w:r>
        <w:rPr>
          <w:b/>
          <w:bCs/>
          <w:color w:val="000000" w:themeColor="text1"/>
          <w:sz w:val="28"/>
          <w:szCs w:val="36"/>
          <w14:textFill>
            <w14:solidFill>
              <w14:schemeClr w14:val="tx1"/>
            </w14:solidFill>
          </w14:textFill>
        </w:rPr>
        <w:t>2</w:t>
      </w:r>
      <w:r>
        <w:rPr>
          <w:b/>
          <w:bCs/>
          <w:color w:val="000000" w:themeColor="text1"/>
          <w:sz w:val="28"/>
          <w:szCs w:val="36"/>
          <w14:textFill>
            <w14:solidFill>
              <w14:schemeClr w14:val="tx1"/>
            </w14:solidFill>
          </w14:textFill>
        </w:rPr>
        <w:fldChar w:fldCharType="end"/>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end"/>
      </w:r>
    </w:p>
    <w:p w14:paraId="48BCC579">
      <w:pPr>
        <w:pStyle w:val="18"/>
        <w:tabs>
          <w:tab w:val="right" w:leader="dot" w:pos="9179"/>
        </w:tabs>
        <w:rPr>
          <w:b/>
          <w:bCs/>
          <w:color w:val="000000" w:themeColor="text1"/>
          <w:sz w:val="28"/>
          <w:szCs w:val="32"/>
          <w14:textFill>
            <w14:solidFill>
              <w14:schemeClr w14:val="tx1"/>
            </w14:solidFill>
          </w14:textFill>
        </w:rPr>
      </w:pPr>
    </w:p>
    <w:p w14:paraId="2571B839">
      <w:pPr>
        <w:pStyle w:val="17"/>
        <w:tabs>
          <w:tab w:val="right" w:leader="dot" w:pos="9179"/>
        </w:tabs>
        <w:rPr>
          <w:b/>
          <w:bCs/>
          <w:color w:val="000000" w:themeColor="text1"/>
          <w:sz w:val="28"/>
          <w:szCs w:val="36"/>
          <w14:textFill>
            <w14:solidFill>
              <w14:schemeClr w14:val="tx1"/>
            </w14:solidFill>
          </w14:textFill>
        </w:rPr>
      </w:pP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begin"/>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instrText xml:space="preserve"> HYPERLINK \l _Toc10274 </w:instrText>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separate"/>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第</w:t>
      </w:r>
      <w:r>
        <w:rPr>
          <w:rFonts w:hint="eastAsia" w:asciiTheme="minorEastAsia" w:hAnsiTheme="minorEastAsia" w:eastAsiaTheme="minorEastAsia" w:cstheme="minorEastAsia"/>
          <w:b/>
          <w:bCs/>
          <w:color w:val="000000" w:themeColor="text1"/>
          <w:sz w:val="28"/>
          <w:szCs w:val="52"/>
          <w:lang w:eastAsia="zh-CN"/>
          <w14:textFill>
            <w14:solidFill>
              <w14:schemeClr w14:val="tx1"/>
            </w14:solidFill>
          </w14:textFill>
        </w:rPr>
        <w:t>二</w:t>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 xml:space="preserve">章  </w:t>
      </w:r>
      <w:r>
        <w:rPr>
          <w:rFonts w:hint="eastAsia" w:asciiTheme="minorEastAsia" w:hAnsiTheme="minorEastAsia" w:eastAsiaTheme="minorEastAsia" w:cstheme="minorEastAsia"/>
          <w:b/>
          <w:bCs/>
          <w:color w:val="000000" w:themeColor="text1"/>
          <w:sz w:val="28"/>
          <w:szCs w:val="52"/>
          <w:lang w:eastAsia="zh-CN"/>
          <w14:textFill>
            <w14:solidFill>
              <w14:schemeClr w14:val="tx1"/>
            </w14:solidFill>
          </w14:textFill>
        </w:rPr>
        <w:t>供应商</w:t>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须知</w:t>
      </w:r>
      <w:r>
        <w:rPr>
          <w:b/>
          <w:bCs/>
          <w:color w:val="000000" w:themeColor="text1"/>
          <w:sz w:val="28"/>
          <w:szCs w:val="36"/>
          <w14:textFill>
            <w14:solidFill>
              <w14:schemeClr w14:val="tx1"/>
            </w14:solidFill>
          </w14:textFill>
        </w:rPr>
        <w:tab/>
      </w:r>
      <w:r>
        <w:rPr>
          <w:b/>
          <w:bCs/>
          <w:color w:val="000000" w:themeColor="text1"/>
          <w:sz w:val="28"/>
          <w:szCs w:val="36"/>
          <w14:textFill>
            <w14:solidFill>
              <w14:schemeClr w14:val="tx1"/>
            </w14:solidFill>
          </w14:textFill>
        </w:rPr>
        <w:fldChar w:fldCharType="begin"/>
      </w:r>
      <w:r>
        <w:rPr>
          <w:b/>
          <w:bCs/>
          <w:color w:val="000000" w:themeColor="text1"/>
          <w:sz w:val="28"/>
          <w:szCs w:val="36"/>
          <w14:textFill>
            <w14:solidFill>
              <w14:schemeClr w14:val="tx1"/>
            </w14:solidFill>
          </w14:textFill>
        </w:rPr>
        <w:instrText xml:space="preserve"> PAGEREF _Toc10274 \h </w:instrText>
      </w:r>
      <w:r>
        <w:rPr>
          <w:b/>
          <w:bCs/>
          <w:color w:val="000000" w:themeColor="text1"/>
          <w:sz w:val="28"/>
          <w:szCs w:val="36"/>
          <w14:textFill>
            <w14:solidFill>
              <w14:schemeClr w14:val="tx1"/>
            </w14:solidFill>
          </w14:textFill>
        </w:rPr>
        <w:fldChar w:fldCharType="separate"/>
      </w:r>
      <w:r>
        <w:rPr>
          <w:b/>
          <w:bCs/>
          <w:color w:val="000000" w:themeColor="text1"/>
          <w:sz w:val="28"/>
          <w:szCs w:val="36"/>
          <w14:textFill>
            <w14:solidFill>
              <w14:schemeClr w14:val="tx1"/>
            </w14:solidFill>
          </w14:textFill>
        </w:rPr>
        <w:t>6</w:t>
      </w:r>
      <w:r>
        <w:rPr>
          <w:b/>
          <w:bCs/>
          <w:color w:val="000000" w:themeColor="text1"/>
          <w:sz w:val="28"/>
          <w:szCs w:val="36"/>
          <w14:textFill>
            <w14:solidFill>
              <w14:schemeClr w14:val="tx1"/>
            </w14:solidFill>
          </w14:textFill>
        </w:rPr>
        <w:fldChar w:fldCharType="end"/>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end"/>
      </w:r>
    </w:p>
    <w:p w14:paraId="4CDCBDDA">
      <w:pPr>
        <w:pStyle w:val="18"/>
        <w:tabs>
          <w:tab w:val="right" w:leader="dot" w:pos="9179"/>
        </w:tabs>
        <w:rPr>
          <w:b/>
          <w:bCs/>
          <w:color w:val="000000" w:themeColor="text1"/>
          <w:sz w:val="28"/>
          <w:szCs w:val="32"/>
          <w14:textFill>
            <w14:solidFill>
              <w14:schemeClr w14:val="tx1"/>
            </w14:solidFill>
          </w14:textFill>
        </w:rPr>
      </w:pPr>
    </w:p>
    <w:p w14:paraId="122F249A">
      <w:pPr>
        <w:pStyle w:val="17"/>
        <w:tabs>
          <w:tab w:val="right" w:leader="dot" w:pos="9179"/>
        </w:tabs>
        <w:rPr>
          <w:b/>
          <w:bCs/>
          <w:color w:val="000000" w:themeColor="text1"/>
          <w:sz w:val="28"/>
          <w:szCs w:val="36"/>
          <w14:textFill>
            <w14:solidFill>
              <w14:schemeClr w14:val="tx1"/>
            </w14:solidFill>
          </w14:textFill>
        </w:rPr>
      </w:pP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begin"/>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instrText xml:space="preserve"> HYPERLINK \l _Toc18712 </w:instrText>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separate"/>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第</w:t>
      </w:r>
      <w:r>
        <w:rPr>
          <w:rFonts w:hint="eastAsia" w:asciiTheme="minorEastAsia" w:hAnsiTheme="minorEastAsia" w:eastAsiaTheme="minorEastAsia" w:cstheme="minorEastAsia"/>
          <w:b/>
          <w:bCs/>
          <w:color w:val="000000" w:themeColor="text1"/>
          <w:sz w:val="28"/>
          <w:szCs w:val="52"/>
          <w:lang w:eastAsia="zh-CN"/>
          <w14:textFill>
            <w14:solidFill>
              <w14:schemeClr w14:val="tx1"/>
            </w14:solidFill>
          </w14:textFill>
        </w:rPr>
        <w:t>三</w:t>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章  评标办法</w:t>
      </w:r>
      <w:r>
        <w:rPr>
          <w:b/>
          <w:bCs/>
          <w:color w:val="000000" w:themeColor="text1"/>
          <w:sz w:val="28"/>
          <w:szCs w:val="36"/>
          <w14:textFill>
            <w14:solidFill>
              <w14:schemeClr w14:val="tx1"/>
            </w14:solidFill>
          </w14:textFill>
        </w:rPr>
        <w:tab/>
      </w:r>
      <w:r>
        <w:rPr>
          <w:b/>
          <w:bCs/>
          <w:color w:val="000000" w:themeColor="text1"/>
          <w:sz w:val="28"/>
          <w:szCs w:val="36"/>
          <w14:textFill>
            <w14:solidFill>
              <w14:schemeClr w14:val="tx1"/>
            </w14:solidFill>
          </w14:textFill>
        </w:rPr>
        <w:fldChar w:fldCharType="begin"/>
      </w:r>
      <w:r>
        <w:rPr>
          <w:b/>
          <w:bCs/>
          <w:color w:val="000000" w:themeColor="text1"/>
          <w:sz w:val="28"/>
          <w:szCs w:val="36"/>
          <w14:textFill>
            <w14:solidFill>
              <w14:schemeClr w14:val="tx1"/>
            </w14:solidFill>
          </w14:textFill>
        </w:rPr>
        <w:instrText xml:space="preserve"> PAGEREF _Toc18712 \h </w:instrText>
      </w:r>
      <w:r>
        <w:rPr>
          <w:b/>
          <w:bCs/>
          <w:color w:val="000000" w:themeColor="text1"/>
          <w:sz w:val="28"/>
          <w:szCs w:val="36"/>
          <w14:textFill>
            <w14:solidFill>
              <w14:schemeClr w14:val="tx1"/>
            </w14:solidFill>
          </w14:textFill>
        </w:rPr>
        <w:fldChar w:fldCharType="separate"/>
      </w:r>
      <w:r>
        <w:rPr>
          <w:b/>
          <w:bCs/>
          <w:color w:val="000000" w:themeColor="text1"/>
          <w:sz w:val="28"/>
          <w:szCs w:val="36"/>
          <w14:textFill>
            <w14:solidFill>
              <w14:schemeClr w14:val="tx1"/>
            </w14:solidFill>
          </w14:textFill>
        </w:rPr>
        <w:t>22</w:t>
      </w:r>
      <w:r>
        <w:rPr>
          <w:b/>
          <w:bCs/>
          <w:color w:val="000000" w:themeColor="text1"/>
          <w:sz w:val="28"/>
          <w:szCs w:val="36"/>
          <w14:textFill>
            <w14:solidFill>
              <w14:schemeClr w14:val="tx1"/>
            </w14:solidFill>
          </w14:textFill>
        </w:rPr>
        <w:fldChar w:fldCharType="end"/>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end"/>
      </w:r>
    </w:p>
    <w:p w14:paraId="24764EFE">
      <w:pPr>
        <w:pStyle w:val="18"/>
        <w:tabs>
          <w:tab w:val="right" w:leader="dot" w:pos="9179"/>
        </w:tabs>
        <w:rPr>
          <w:b/>
          <w:bCs/>
          <w:color w:val="000000" w:themeColor="text1"/>
          <w:sz w:val="28"/>
          <w:szCs w:val="32"/>
          <w14:textFill>
            <w14:solidFill>
              <w14:schemeClr w14:val="tx1"/>
            </w14:solidFill>
          </w14:textFill>
        </w:rPr>
      </w:pPr>
    </w:p>
    <w:p w14:paraId="41DBC185">
      <w:pPr>
        <w:pStyle w:val="17"/>
        <w:tabs>
          <w:tab w:val="right" w:leader="dot" w:pos="9179"/>
        </w:tabs>
        <w:rPr>
          <w:b/>
          <w:bCs/>
          <w:color w:val="000000" w:themeColor="text1"/>
          <w:sz w:val="28"/>
          <w:szCs w:val="36"/>
          <w14:textFill>
            <w14:solidFill>
              <w14:schemeClr w14:val="tx1"/>
            </w14:solidFill>
          </w14:textFill>
        </w:rPr>
      </w:pP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begin"/>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instrText xml:space="preserve"> HYPERLINK \l _Toc20443 </w:instrText>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separate"/>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第四章 合同条款及格式</w:t>
      </w:r>
      <w:r>
        <w:rPr>
          <w:b/>
          <w:bCs/>
          <w:color w:val="000000" w:themeColor="text1"/>
          <w:sz w:val="28"/>
          <w:szCs w:val="36"/>
          <w14:textFill>
            <w14:solidFill>
              <w14:schemeClr w14:val="tx1"/>
            </w14:solidFill>
          </w14:textFill>
        </w:rPr>
        <w:tab/>
      </w:r>
      <w:r>
        <w:rPr>
          <w:b/>
          <w:bCs/>
          <w:color w:val="000000" w:themeColor="text1"/>
          <w:sz w:val="28"/>
          <w:szCs w:val="36"/>
          <w14:textFill>
            <w14:solidFill>
              <w14:schemeClr w14:val="tx1"/>
            </w14:solidFill>
          </w14:textFill>
        </w:rPr>
        <w:fldChar w:fldCharType="begin"/>
      </w:r>
      <w:r>
        <w:rPr>
          <w:b/>
          <w:bCs/>
          <w:color w:val="000000" w:themeColor="text1"/>
          <w:sz w:val="28"/>
          <w:szCs w:val="36"/>
          <w14:textFill>
            <w14:solidFill>
              <w14:schemeClr w14:val="tx1"/>
            </w14:solidFill>
          </w14:textFill>
        </w:rPr>
        <w:instrText xml:space="preserve"> PAGEREF _Toc20443 \h </w:instrText>
      </w:r>
      <w:r>
        <w:rPr>
          <w:b/>
          <w:bCs/>
          <w:color w:val="000000" w:themeColor="text1"/>
          <w:sz w:val="28"/>
          <w:szCs w:val="36"/>
          <w14:textFill>
            <w14:solidFill>
              <w14:schemeClr w14:val="tx1"/>
            </w14:solidFill>
          </w14:textFill>
        </w:rPr>
        <w:fldChar w:fldCharType="separate"/>
      </w:r>
      <w:r>
        <w:rPr>
          <w:b/>
          <w:bCs/>
          <w:color w:val="000000" w:themeColor="text1"/>
          <w:sz w:val="28"/>
          <w:szCs w:val="36"/>
          <w14:textFill>
            <w14:solidFill>
              <w14:schemeClr w14:val="tx1"/>
            </w14:solidFill>
          </w14:textFill>
        </w:rPr>
        <w:t>29</w:t>
      </w:r>
      <w:r>
        <w:rPr>
          <w:b/>
          <w:bCs/>
          <w:color w:val="000000" w:themeColor="text1"/>
          <w:sz w:val="28"/>
          <w:szCs w:val="36"/>
          <w14:textFill>
            <w14:solidFill>
              <w14:schemeClr w14:val="tx1"/>
            </w14:solidFill>
          </w14:textFill>
        </w:rPr>
        <w:fldChar w:fldCharType="end"/>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end"/>
      </w:r>
    </w:p>
    <w:p w14:paraId="0D15ED97">
      <w:pPr>
        <w:pStyle w:val="17"/>
        <w:tabs>
          <w:tab w:val="right" w:leader="dot" w:pos="9179"/>
        </w:tabs>
        <w:rPr>
          <w:b/>
          <w:bCs/>
          <w:color w:val="000000" w:themeColor="text1"/>
          <w:sz w:val="28"/>
          <w:szCs w:val="36"/>
          <w14:textFill>
            <w14:solidFill>
              <w14:schemeClr w14:val="tx1"/>
            </w14:solidFill>
          </w14:textFill>
        </w:rPr>
      </w:pPr>
    </w:p>
    <w:p w14:paraId="2F81BD36">
      <w:pPr>
        <w:pStyle w:val="17"/>
        <w:tabs>
          <w:tab w:val="right" w:leader="dot" w:pos="9179"/>
        </w:tabs>
        <w:rPr>
          <w:b/>
          <w:bCs/>
          <w:color w:val="000000" w:themeColor="text1"/>
          <w:sz w:val="28"/>
          <w:szCs w:val="36"/>
          <w14:textFill>
            <w14:solidFill>
              <w14:schemeClr w14:val="tx1"/>
            </w14:solidFill>
          </w14:textFill>
        </w:rPr>
      </w:pP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begin"/>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instrText xml:space="preserve"> HYPERLINK \l _Toc28084 </w:instrText>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separate"/>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第</w:t>
      </w:r>
      <w:r>
        <w:rPr>
          <w:rFonts w:hint="eastAsia" w:asciiTheme="minorEastAsia" w:hAnsiTheme="minorEastAsia" w:eastAsiaTheme="minorEastAsia" w:cstheme="minorEastAsia"/>
          <w:b/>
          <w:bCs/>
          <w:color w:val="000000" w:themeColor="text1"/>
          <w:sz w:val="28"/>
          <w:szCs w:val="52"/>
          <w:lang w:eastAsia="zh-CN"/>
          <w14:textFill>
            <w14:solidFill>
              <w14:schemeClr w14:val="tx1"/>
            </w14:solidFill>
          </w14:textFill>
        </w:rPr>
        <w:t>五</w:t>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 xml:space="preserve">章  </w:t>
      </w:r>
      <w:r>
        <w:rPr>
          <w:rFonts w:hint="eastAsia" w:asciiTheme="minorEastAsia" w:hAnsiTheme="minorEastAsia" w:eastAsiaTheme="minorEastAsia" w:cstheme="minorEastAsia"/>
          <w:b/>
          <w:bCs/>
          <w:color w:val="000000" w:themeColor="text1"/>
          <w:sz w:val="28"/>
          <w:szCs w:val="40"/>
          <w:highlight w:val="none"/>
          <w:lang w:eastAsia="zh-CN"/>
          <w14:textFill>
            <w14:solidFill>
              <w14:schemeClr w14:val="tx1"/>
            </w14:solidFill>
          </w14:textFill>
        </w:rPr>
        <w:t>委托人要求</w:t>
      </w:r>
      <w:r>
        <w:rPr>
          <w:b/>
          <w:bCs/>
          <w:color w:val="000000" w:themeColor="text1"/>
          <w:sz w:val="28"/>
          <w:szCs w:val="36"/>
          <w14:textFill>
            <w14:solidFill>
              <w14:schemeClr w14:val="tx1"/>
            </w14:solidFill>
          </w14:textFill>
        </w:rPr>
        <w:tab/>
      </w:r>
      <w:r>
        <w:rPr>
          <w:b/>
          <w:bCs/>
          <w:color w:val="000000" w:themeColor="text1"/>
          <w:sz w:val="28"/>
          <w:szCs w:val="36"/>
          <w14:textFill>
            <w14:solidFill>
              <w14:schemeClr w14:val="tx1"/>
            </w14:solidFill>
          </w14:textFill>
        </w:rPr>
        <w:fldChar w:fldCharType="begin"/>
      </w:r>
      <w:r>
        <w:rPr>
          <w:b/>
          <w:bCs/>
          <w:color w:val="000000" w:themeColor="text1"/>
          <w:sz w:val="28"/>
          <w:szCs w:val="36"/>
          <w14:textFill>
            <w14:solidFill>
              <w14:schemeClr w14:val="tx1"/>
            </w14:solidFill>
          </w14:textFill>
        </w:rPr>
        <w:instrText xml:space="preserve"> PAGEREF _Toc28084 \h </w:instrText>
      </w:r>
      <w:r>
        <w:rPr>
          <w:b/>
          <w:bCs/>
          <w:color w:val="000000" w:themeColor="text1"/>
          <w:sz w:val="28"/>
          <w:szCs w:val="36"/>
          <w14:textFill>
            <w14:solidFill>
              <w14:schemeClr w14:val="tx1"/>
            </w14:solidFill>
          </w14:textFill>
        </w:rPr>
        <w:fldChar w:fldCharType="separate"/>
      </w:r>
      <w:r>
        <w:rPr>
          <w:b/>
          <w:bCs/>
          <w:color w:val="000000" w:themeColor="text1"/>
          <w:sz w:val="28"/>
          <w:szCs w:val="36"/>
          <w14:textFill>
            <w14:solidFill>
              <w14:schemeClr w14:val="tx1"/>
            </w14:solidFill>
          </w14:textFill>
        </w:rPr>
        <w:t>46</w:t>
      </w:r>
      <w:r>
        <w:rPr>
          <w:b/>
          <w:bCs/>
          <w:color w:val="000000" w:themeColor="text1"/>
          <w:sz w:val="28"/>
          <w:szCs w:val="36"/>
          <w14:textFill>
            <w14:solidFill>
              <w14:schemeClr w14:val="tx1"/>
            </w14:solidFill>
          </w14:textFill>
        </w:rPr>
        <w:fldChar w:fldCharType="end"/>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end"/>
      </w:r>
    </w:p>
    <w:p w14:paraId="5C530491">
      <w:pPr>
        <w:pStyle w:val="18"/>
        <w:tabs>
          <w:tab w:val="right" w:leader="dot" w:pos="9179"/>
        </w:tabs>
        <w:rPr>
          <w:b/>
          <w:bCs/>
          <w:color w:val="000000" w:themeColor="text1"/>
          <w:sz w:val="28"/>
          <w:szCs w:val="32"/>
          <w14:textFill>
            <w14:solidFill>
              <w14:schemeClr w14:val="tx1"/>
            </w14:solidFill>
          </w14:textFill>
        </w:rPr>
      </w:pPr>
    </w:p>
    <w:p w14:paraId="7F19A155">
      <w:pPr>
        <w:pStyle w:val="17"/>
        <w:tabs>
          <w:tab w:val="right" w:leader="dot" w:pos="9179"/>
        </w:tabs>
        <w:rPr>
          <w:b/>
          <w:bCs/>
          <w:color w:val="000000" w:themeColor="text1"/>
          <w:sz w:val="28"/>
          <w:szCs w:val="36"/>
          <w14:textFill>
            <w14:solidFill>
              <w14:schemeClr w14:val="tx1"/>
            </w14:solidFill>
          </w14:textFill>
        </w:rPr>
      </w:pP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begin"/>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instrText xml:space="preserve"> HYPERLINK \l _Toc29927 </w:instrText>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separate"/>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第</w:t>
      </w:r>
      <w:r>
        <w:rPr>
          <w:rFonts w:hint="eastAsia" w:asciiTheme="minorEastAsia" w:hAnsiTheme="minorEastAsia" w:eastAsiaTheme="minorEastAsia" w:cstheme="minorEastAsia"/>
          <w:b/>
          <w:bCs/>
          <w:color w:val="000000" w:themeColor="text1"/>
          <w:sz w:val="28"/>
          <w:szCs w:val="52"/>
          <w:lang w:eastAsia="zh-CN"/>
          <w14:textFill>
            <w14:solidFill>
              <w14:schemeClr w14:val="tx1"/>
            </w14:solidFill>
          </w14:textFill>
        </w:rPr>
        <w:t>六</w:t>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 xml:space="preserve">章  </w:t>
      </w:r>
      <w:r>
        <w:rPr>
          <w:rFonts w:hint="eastAsia" w:asciiTheme="minorEastAsia" w:hAnsiTheme="minorEastAsia" w:eastAsiaTheme="minorEastAsia" w:cstheme="minorEastAsia"/>
          <w:b/>
          <w:bCs/>
          <w:color w:val="000000" w:themeColor="text1"/>
          <w:sz w:val="28"/>
          <w:szCs w:val="52"/>
          <w:lang w:eastAsia="zh-CN"/>
          <w14:textFill>
            <w14:solidFill>
              <w14:schemeClr w14:val="tx1"/>
            </w14:solidFill>
          </w14:textFill>
        </w:rPr>
        <w:t>响应文件</w:t>
      </w:r>
      <w:r>
        <w:rPr>
          <w:rFonts w:hint="eastAsia" w:asciiTheme="minorEastAsia" w:hAnsiTheme="minorEastAsia" w:eastAsiaTheme="minorEastAsia" w:cstheme="minorEastAsia"/>
          <w:b/>
          <w:bCs/>
          <w:color w:val="000000" w:themeColor="text1"/>
          <w:sz w:val="28"/>
          <w:szCs w:val="52"/>
          <w14:textFill>
            <w14:solidFill>
              <w14:schemeClr w14:val="tx1"/>
            </w14:solidFill>
          </w14:textFill>
        </w:rPr>
        <w:t>格式</w:t>
      </w:r>
      <w:r>
        <w:rPr>
          <w:b/>
          <w:bCs/>
          <w:color w:val="000000" w:themeColor="text1"/>
          <w:sz w:val="28"/>
          <w:szCs w:val="36"/>
          <w14:textFill>
            <w14:solidFill>
              <w14:schemeClr w14:val="tx1"/>
            </w14:solidFill>
          </w14:textFill>
        </w:rPr>
        <w:tab/>
      </w:r>
      <w:r>
        <w:rPr>
          <w:b/>
          <w:bCs/>
          <w:color w:val="000000" w:themeColor="text1"/>
          <w:sz w:val="28"/>
          <w:szCs w:val="36"/>
          <w14:textFill>
            <w14:solidFill>
              <w14:schemeClr w14:val="tx1"/>
            </w14:solidFill>
          </w14:textFill>
        </w:rPr>
        <w:fldChar w:fldCharType="begin"/>
      </w:r>
      <w:r>
        <w:rPr>
          <w:b/>
          <w:bCs/>
          <w:color w:val="000000" w:themeColor="text1"/>
          <w:sz w:val="28"/>
          <w:szCs w:val="36"/>
          <w14:textFill>
            <w14:solidFill>
              <w14:schemeClr w14:val="tx1"/>
            </w14:solidFill>
          </w14:textFill>
        </w:rPr>
        <w:instrText xml:space="preserve"> PAGEREF _Toc29927 \h </w:instrText>
      </w:r>
      <w:r>
        <w:rPr>
          <w:b/>
          <w:bCs/>
          <w:color w:val="000000" w:themeColor="text1"/>
          <w:sz w:val="28"/>
          <w:szCs w:val="36"/>
          <w14:textFill>
            <w14:solidFill>
              <w14:schemeClr w14:val="tx1"/>
            </w14:solidFill>
          </w14:textFill>
        </w:rPr>
        <w:fldChar w:fldCharType="separate"/>
      </w:r>
      <w:r>
        <w:rPr>
          <w:b/>
          <w:bCs/>
          <w:color w:val="000000" w:themeColor="text1"/>
          <w:sz w:val="28"/>
          <w:szCs w:val="36"/>
          <w14:textFill>
            <w14:solidFill>
              <w14:schemeClr w14:val="tx1"/>
            </w14:solidFill>
          </w14:textFill>
        </w:rPr>
        <w:t>67</w:t>
      </w:r>
      <w:r>
        <w:rPr>
          <w:b/>
          <w:bCs/>
          <w:color w:val="000000" w:themeColor="text1"/>
          <w:sz w:val="28"/>
          <w:szCs w:val="36"/>
          <w14:textFill>
            <w14:solidFill>
              <w14:schemeClr w14:val="tx1"/>
            </w14:solidFill>
          </w14:textFill>
        </w:rPr>
        <w:fldChar w:fldCharType="end"/>
      </w:r>
      <w:r>
        <w:rPr>
          <w:rFonts w:hint="eastAsia" w:asciiTheme="minorEastAsia" w:hAnsiTheme="minorEastAsia" w:eastAsiaTheme="minorEastAsia" w:cstheme="minorEastAsia"/>
          <w:b/>
          <w:bCs/>
          <w:color w:val="000000" w:themeColor="text1"/>
          <w:sz w:val="28"/>
          <w:szCs w:val="36"/>
          <w14:textFill>
            <w14:solidFill>
              <w14:schemeClr w14:val="tx1"/>
            </w14:solidFill>
          </w14:textFill>
        </w:rPr>
        <w:fldChar w:fldCharType="end"/>
      </w:r>
    </w:p>
    <w:p w14:paraId="3A527B91">
      <w:pPr>
        <w:pStyle w:val="18"/>
        <w:tabs>
          <w:tab w:val="right" w:leader="dot" w:pos="9179"/>
        </w:tabs>
        <w:rPr>
          <w:color w:val="000000" w:themeColor="text1"/>
          <w14:textFill>
            <w14:solidFill>
              <w14:schemeClr w14:val="tx1"/>
            </w14:solidFill>
          </w14:textFill>
        </w:rPr>
      </w:pPr>
    </w:p>
    <w:p w14:paraId="7F3DD48A">
      <w:pP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fldChar w:fldCharType="end"/>
      </w:r>
    </w:p>
    <w:p w14:paraId="19C3CFC4">
      <w:pPr>
        <w:rPr>
          <w:rFonts w:hint="eastAsia" w:asciiTheme="minorEastAsia" w:hAnsiTheme="minorEastAsia" w:eastAsiaTheme="minorEastAsia" w:cstheme="minorEastAsia"/>
          <w:color w:val="000000" w:themeColor="text1"/>
          <w14:textFill>
            <w14:solidFill>
              <w14:schemeClr w14:val="tx1"/>
            </w14:solidFill>
          </w14:textFill>
        </w:rPr>
      </w:pPr>
    </w:p>
    <w:p w14:paraId="69A7543F">
      <w:pPr>
        <w:pStyle w:val="32"/>
        <w:keepNext w:val="0"/>
        <w:keepLines w:val="0"/>
        <w:pageBreakBefore w:val="0"/>
        <w:widowControl w:val="0"/>
        <w:kinsoku/>
        <w:wordWrap/>
        <w:overflowPunct/>
        <w:topLinePunct w:val="0"/>
        <w:bidi w:val="0"/>
        <w:spacing w:line="840" w:lineRule="auto"/>
        <w:ind w:firstLine="442"/>
        <w:textAlignment w:val="auto"/>
        <w:rPr>
          <w:rFonts w:hint="eastAsia" w:asciiTheme="minorEastAsia" w:hAnsiTheme="minorEastAsia" w:eastAsiaTheme="minorEastAsia" w:cstheme="minorEastAsia"/>
          <w:b/>
          <w:bCs/>
          <w:caps/>
          <w:color w:val="000000" w:themeColor="text1"/>
          <w:sz w:val="36"/>
          <w14:textFill>
            <w14:solidFill>
              <w14:schemeClr w14:val="tx1"/>
            </w14:solidFill>
          </w14:textFill>
        </w:rPr>
      </w:pPr>
    </w:p>
    <w:p w14:paraId="1DE9FFB2">
      <w:pPr>
        <w:pStyle w:val="32"/>
        <w:ind w:left="0" w:leftChars="0" w:firstLine="0" w:firstLineChars="0"/>
        <w:rPr>
          <w:rFonts w:hint="eastAsia" w:asciiTheme="minorEastAsia" w:hAnsiTheme="minorEastAsia" w:eastAsiaTheme="minorEastAsia" w:cstheme="minorEastAsia"/>
          <w:color w:val="000000" w:themeColor="text1"/>
          <w:sz w:val="36"/>
          <w14:textFill>
            <w14:solidFill>
              <w14:schemeClr w14:val="tx1"/>
            </w14:solidFill>
          </w14:textFill>
        </w:rPr>
      </w:pPr>
    </w:p>
    <w:p w14:paraId="546055B6">
      <w:pPr>
        <w:pStyle w:val="33"/>
        <w:jc w:val="center"/>
        <w:rPr>
          <w:rFonts w:hint="eastAsia" w:asciiTheme="minorEastAsia" w:hAnsiTheme="minorEastAsia" w:eastAsiaTheme="minorEastAsia" w:cstheme="minorEastAsia"/>
          <w:color w:val="000000" w:themeColor="text1"/>
          <w:sz w:val="32"/>
          <w:szCs w:val="40"/>
          <w14:textFill>
            <w14:solidFill>
              <w14:schemeClr w14:val="tx1"/>
            </w14:solidFill>
          </w14:textFill>
        </w:rPr>
        <w:sectPr>
          <w:footerReference r:id="rId5" w:type="default"/>
          <w:pgSz w:w="12240" w:h="15840"/>
          <w:pgMar w:top="1531" w:right="1474" w:bottom="1417" w:left="1587" w:header="720" w:footer="1134" w:gutter="0"/>
          <w:pgBorders>
            <w:top w:val="none" w:sz="0" w:space="0"/>
            <w:left w:val="none" w:sz="0" w:space="0"/>
            <w:bottom w:val="none" w:sz="0" w:space="0"/>
            <w:right w:val="none" w:sz="0" w:space="0"/>
          </w:pgBorders>
          <w:pgNumType w:fmt="decimal" w:start="1"/>
          <w:cols w:space="0" w:num="1"/>
          <w:docGrid w:linePitch="360" w:charSpace="0"/>
        </w:sectPr>
      </w:pPr>
      <w:bookmarkStart w:id="3" w:name="_Toc33053913"/>
      <w:bookmarkStart w:id="4" w:name="_Toc2948474"/>
      <w:bookmarkStart w:id="5" w:name="_Toc34129482"/>
      <w:bookmarkStart w:id="6" w:name="_Toc288638118"/>
      <w:bookmarkStart w:id="7" w:name="_Toc514710933"/>
      <w:bookmarkStart w:id="8" w:name="_Toc514709672"/>
      <w:bookmarkStart w:id="230" w:name="_GoBack"/>
      <w:bookmarkEnd w:id="230"/>
    </w:p>
    <w:p w14:paraId="732CD9C7">
      <w:pPr>
        <w:pStyle w:val="33"/>
        <w:jc w:val="center"/>
        <w:rPr>
          <w:rFonts w:hint="eastAsia" w:asciiTheme="minorEastAsia" w:hAnsiTheme="minorEastAsia" w:eastAsiaTheme="minorEastAsia" w:cstheme="minorEastAsia"/>
          <w:color w:val="000000" w:themeColor="text1"/>
          <w:sz w:val="32"/>
          <w:szCs w:val="40"/>
          <w:lang w:val="en-US" w:eastAsia="zh-CN"/>
          <w14:textFill>
            <w14:solidFill>
              <w14:schemeClr w14:val="tx1"/>
            </w14:solidFill>
          </w14:textFill>
        </w:rPr>
      </w:pPr>
      <w:bookmarkStart w:id="9" w:name="_Toc22722"/>
      <w:r>
        <w:rPr>
          <w:rFonts w:hint="eastAsia" w:asciiTheme="minorEastAsia" w:hAnsiTheme="minorEastAsia" w:eastAsiaTheme="minorEastAsia" w:cstheme="minorEastAsia"/>
          <w:color w:val="000000" w:themeColor="text1"/>
          <w:sz w:val="32"/>
          <w:szCs w:val="40"/>
          <w14:textFill>
            <w14:solidFill>
              <w14:schemeClr w14:val="tx1"/>
            </w14:solidFill>
          </w14:textFill>
        </w:rPr>
        <w:t>第</w:t>
      </w:r>
      <w:r>
        <w:rPr>
          <w:rFonts w:hint="eastAsia" w:asciiTheme="minorEastAsia" w:hAnsiTheme="minorEastAsia" w:eastAsiaTheme="minorEastAsia" w:cstheme="minorEastAsia"/>
          <w:color w:val="000000" w:themeColor="text1"/>
          <w:sz w:val="32"/>
          <w:szCs w:val="40"/>
          <w:lang w:eastAsia="zh-CN"/>
          <w14:textFill>
            <w14:solidFill>
              <w14:schemeClr w14:val="tx1"/>
            </w14:solidFill>
          </w14:textFill>
        </w:rPr>
        <w:t>一</w:t>
      </w:r>
      <w:r>
        <w:rPr>
          <w:rFonts w:hint="eastAsia" w:asciiTheme="minorEastAsia" w:hAnsiTheme="minorEastAsia" w:eastAsiaTheme="minorEastAsia" w:cstheme="minorEastAsia"/>
          <w:color w:val="000000" w:themeColor="text1"/>
          <w:sz w:val="32"/>
          <w:szCs w:val="40"/>
          <w14:textFill>
            <w14:solidFill>
              <w14:schemeClr w14:val="tx1"/>
            </w14:solidFill>
          </w14:textFill>
        </w:rPr>
        <w:t xml:space="preserve">章  </w:t>
      </w:r>
      <w:bookmarkEnd w:id="3"/>
      <w:bookmarkEnd w:id="4"/>
      <w:bookmarkEnd w:id="5"/>
      <w:bookmarkStart w:id="10" w:name="_Toc2948475"/>
      <w:bookmarkStart w:id="11" w:name="_Toc514709670"/>
      <w:bookmarkStart w:id="12" w:name="_Toc517042129"/>
      <w:bookmarkStart w:id="13" w:name="_Toc529377136"/>
      <w:bookmarkStart w:id="14" w:name="_Toc382906073"/>
      <w:bookmarkStart w:id="15" w:name="_Toc514710931"/>
      <w:bookmarkStart w:id="16" w:name="_Toc288638109"/>
      <w:bookmarkStart w:id="17" w:name="_Toc34129483"/>
      <w:r>
        <w:rPr>
          <w:rFonts w:hint="eastAsia" w:asciiTheme="minorEastAsia" w:hAnsiTheme="minorEastAsia" w:eastAsiaTheme="minorEastAsia" w:cstheme="minorEastAsia"/>
          <w:color w:val="000000" w:themeColor="text1"/>
          <w:sz w:val="32"/>
          <w:szCs w:val="40"/>
          <w:lang w:val="en-US" w:eastAsia="zh-CN"/>
          <w14:textFill>
            <w14:solidFill>
              <w14:schemeClr w14:val="tx1"/>
            </w14:solidFill>
          </w14:textFill>
        </w:rPr>
        <w:t>招标公告</w:t>
      </w:r>
      <w:bookmarkEnd w:id="9"/>
    </w:p>
    <w:bookmarkEnd w:id="10"/>
    <w:bookmarkEnd w:id="11"/>
    <w:bookmarkEnd w:id="12"/>
    <w:bookmarkEnd w:id="13"/>
    <w:bookmarkEnd w:id="14"/>
    <w:bookmarkEnd w:id="15"/>
    <w:bookmarkEnd w:id="16"/>
    <w:bookmarkEnd w:id="17"/>
    <w:tbl>
      <w:tblPr>
        <w:tblStyle w:val="23"/>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8"/>
      </w:tblGrid>
      <w:tr w14:paraId="0012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9888" w:type="dxa"/>
          </w:tcPr>
          <w:p w14:paraId="5A859572">
            <w:pPr>
              <w:pStyle w:val="8"/>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asciiTheme="minorEastAsia" w:hAnsiTheme="minorEastAsia" w:eastAsiaTheme="minorEastAsia" w:cstheme="minorEastAsia"/>
                <w:b/>
                <w:bCs/>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shd w:val="clear" w:color="auto" w:fill="FFFFFF" w:themeFill="background1"/>
                <w14:textFill>
                  <w14:solidFill>
                    <w14:schemeClr w14:val="tx1"/>
                  </w14:solidFill>
                </w14:textFill>
              </w:rPr>
              <w:t>项目概况</w:t>
            </w:r>
          </w:p>
          <w:p w14:paraId="4C3BA770">
            <w:pPr>
              <w:pStyle w:val="8"/>
              <w:keepNext w:val="0"/>
              <w:keepLines w:val="0"/>
              <w:pageBreakBefore w:val="0"/>
              <w:widowControl w:val="0"/>
              <w:kinsoku/>
              <w:wordWrap/>
              <w:overflowPunct/>
              <w:topLinePunct w:val="0"/>
              <w:autoSpaceDE/>
              <w:autoSpaceDN/>
              <w:bidi w:val="0"/>
              <w:spacing w:line="360" w:lineRule="auto"/>
              <w:ind w:firstLine="412"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u w:val="single"/>
                <w:shd w:val="clear" w:color="auto" w:fill="FFFFFF" w:themeFill="background1"/>
                <w:lang w:val="en-US" w:eastAsia="zh-CN"/>
                <w14:textFill>
                  <w14:solidFill>
                    <w14:schemeClr w14:val="tx1"/>
                  </w14:solidFill>
                </w14:textFill>
              </w:rPr>
              <w:t>玉溪市红塔区（含高新区）市政道路及附属设施维修维护与排水管网疏通维护项目监理服务标段2（二次）</w:t>
            </w:r>
            <w:r>
              <w:rPr>
                <w:rFonts w:hint="eastAsia" w:asciiTheme="minorEastAsia" w:hAnsiTheme="minorEastAsia" w:eastAsiaTheme="minorEastAsia" w:cstheme="minorEastAsia"/>
                <w:color w:val="000000" w:themeColor="text1"/>
                <w:spacing w:val="-2"/>
                <w:sz w:val="21"/>
                <w:szCs w:val="21"/>
                <w:shd w:val="clear" w:color="auto" w:fill="FFFFFF" w:themeFill="background1"/>
                <w14:textFill>
                  <w14:solidFill>
                    <w14:schemeClr w14:val="tx1"/>
                  </w14:solidFill>
                </w14:textFill>
              </w:rPr>
              <w:t>的潜在</w:t>
            </w:r>
            <w:r>
              <w:rPr>
                <w:rFonts w:hint="eastAsia" w:asciiTheme="minorEastAsia" w:hAnsiTheme="minorEastAsia" w:eastAsiaTheme="minorEastAsia" w:cstheme="minorEastAsia"/>
                <w:color w:val="000000" w:themeColor="text1"/>
                <w:spacing w:val="-2"/>
                <w:sz w:val="21"/>
                <w:szCs w:val="21"/>
                <w:shd w:val="clear" w:color="auto" w:fill="FFFFFF" w:themeFill="background1"/>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pacing w:val="-2"/>
                <w:sz w:val="21"/>
                <w:szCs w:val="21"/>
                <w:shd w:val="clear" w:color="auto" w:fill="FFFFFF" w:themeFill="background1"/>
                <w14:textFill>
                  <w14:solidFill>
                    <w14:schemeClr w14:val="tx1"/>
                  </w14:solidFill>
                </w14:textFill>
              </w:rPr>
              <w:t>应在</w:t>
            </w:r>
            <w:r>
              <w:rPr>
                <w:rFonts w:hint="eastAsia" w:asciiTheme="minorEastAsia" w:hAnsiTheme="minorEastAsia" w:eastAsiaTheme="minorEastAsia" w:cstheme="minorEastAsia"/>
                <w:color w:val="000000" w:themeColor="text1"/>
                <w:spacing w:val="-2"/>
                <w:sz w:val="21"/>
                <w:szCs w:val="21"/>
                <w:u w:val="single"/>
                <w:shd w:val="clear" w:color="auto" w:fill="FFFFFF" w:themeFill="background1"/>
                <w14:textFill>
                  <w14:solidFill>
                    <w14:schemeClr w14:val="tx1"/>
                  </w14:solidFill>
                </w14:textFill>
              </w:rPr>
              <w:t>政采云平台（http</w:t>
            </w:r>
            <w:r>
              <w:rPr>
                <w:rFonts w:hint="eastAsia" w:asciiTheme="minorEastAsia" w:hAnsiTheme="minorEastAsia" w:eastAsiaTheme="minorEastAsia" w:cstheme="minorEastAsia"/>
                <w:color w:val="000000" w:themeColor="text1"/>
                <w:spacing w:val="-2"/>
                <w:sz w:val="21"/>
                <w:szCs w:val="21"/>
                <w:u w:val="single"/>
                <w:shd w:val="clear" w:color="auto" w:fill="FFFFFF" w:themeFill="background1"/>
                <w:lang w:eastAsia="zh-CN"/>
                <w14:textFill>
                  <w14:solidFill>
                    <w14:schemeClr w14:val="tx1"/>
                  </w14:solidFill>
                </w14:textFill>
              </w:rPr>
              <w:t>：</w:t>
            </w:r>
            <w:r>
              <w:rPr>
                <w:rFonts w:hint="eastAsia" w:asciiTheme="minorEastAsia" w:hAnsiTheme="minorEastAsia" w:eastAsiaTheme="minorEastAsia" w:cstheme="minorEastAsia"/>
                <w:color w:val="000000" w:themeColor="text1"/>
                <w:spacing w:val="-2"/>
                <w:sz w:val="21"/>
                <w:szCs w:val="21"/>
                <w:u w:val="single"/>
                <w:shd w:val="clear" w:color="auto" w:fill="FFFFFF" w:themeFill="background1"/>
                <w14:textFill>
                  <w14:solidFill>
                    <w14:schemeClr w14:val="tx1"/>
                  </w14:solidFill>
                </w14:textFill>
              </w:rPr>
              <w:t>www.zcygov.cn）</w:t>
            </w:r>
            <w:r>
              <w:rPr>
                <w:rFonts w:hint="eastAsia" w:asciiTheme="minorEastAsia" w:hAnsiTheme="minorEastAsia" w:eastAsiaTheme="minorEastAsia" w:cstheme="minorEastAsia"/>
                <w:color w:val="000000" w:themeColor="text1"/>
                <w:spacing w:val="-2"/>
                <w:sz w:val="21"/>
                <w:szCs w:val="21"/>
                <w:shd w:val="clear" w:color="auto" w:fill="FFFFFF" w:themeFill="background1"/>
                <w14:textFill>
                  <w14:solidFill>
                    <w14:schemeClr w14:val="tx1"/>
                  </w14:solidFill>
                </w14:textFill>
              </w:rPr>
              <w:t>获取招标文件，并</w:t>
            </w:r>
            <w:r>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t>于</w:t>
            </w:r>
            <w:r>
              <w:rPr>
                <w:rFonts w:hint="eastAsia" w:asciiTheme="minorEastAsia" w:hAnsiTheme="minorEastAsia" w:eastAsiaTheme="minorEastAsia" w:cstheme="minorEastAsia"/>
                <w:bCs/>
                <w:color w:val="000000" w:themeColor="text1"/>
                <w:kern w:val="2"/>
                <w:sz w:val="21"/>
                <w:szCs w:val="21"/>
                <w:u w:val="single"/>
                <w:shd w:val="clear" w:color="auto" w:fill="FFFFFF" w:themeFill="background1"/>
                <w:lang w:val="en-US" w:eastAsia="zh-CN" w:bidi="ar-SA"/>
                <w14:textFill>
                  <w14:solidFill>
                    <w14:schemeClr w14:val="tx1"/>
                  </w14:solidFill>
                </w14:textFill>
              </w:rPr>
              <w:t>2025</w:t>
            </w:r>
            <w:r>
              <w:rPr>
                <w:rFonts w:hint="eastAsia" w:asciiTheme="minorEastAsia" w:hAnsiTheme="minorEastAsia" w:eastAsiaTheme="minorEastAsia" w:cstheme="minorEastAsia"/>
                <w:bCs/>
                <w:color w:val="000000" w:themeColor="text1"/>
                <w:kern w:val="2"/>
                <w:sz w:val="21"/>
                <w:szCs w:val="21"/>
                <w:shd w:val="clear" w:color="auto" w:fill="FFFFFF" w:themeFill="background1"/>
                <w:lang w:val="en-US" w:eastAsia="zh-CN" w:bidi="ar-SA"/>
                <w14:textFill>
                  <w14:solidFill>
                    <w14:schemeClr w14:val="tx1"/>
                  </w14:solidFill>
                </w14:textFill>
              </w:rPr>
              <w:t>年</w:t>
            </w:r>
            <w:r>
              <w:rPr>
                <w:rFonts w:hint="eastAsia" w:asciiTheme="minorEastAsia" w:hAnsiTheme="minorEastAsia" w:eastAsiaTheme="minorEastAsia" w:cstheme="minorEastAsia"/>
                <w:bCs/>
                <w:color w:val="000000" w:themeColor="text1"/>
                <w:kern w:val="2"/>
                <w:sz w:val="21"/>
                <w:szCs w:val="21"/>
                <w:u w:val="single"/>
                <w:shd w:val="clear" w:color="auto" w:fill="FFFFFF" w:themeFill="background1"/>
                <w:lang w:val="en-US" w:eastAsia="zh-CN" w:bidi="ar-SA"/>
                <w14:textFill>
                  <w14:solidFill>
                    <w14:schemeClr w14:val="tx1"/>
                  </w14:solidFill>
                </w14:textFill>
              </w:rPr>
              <w:t xml:space="preserve"> 8 </w:t>
            </w:r>
            <w:r>
              <w:rPr>
                <w:rFonts w:hint="eastAsia" w:asciiTheme="minorEastAsia" w:hAnsiTheme="minorEastAsia" w:eastAsiaTheme="minorEastAsia" w:cstheme="minorEastAsia"/>
                <w:bCs/>
                <w:color w:val="000000" w:themeColor="text1"/>
                <w:kern w:val="2"/>
                <w:sz w:val="21"/>
                <w:szCs w:val="21"/>
                <w:shd w:val="clear" w:color="auto" w:fill="FFFFFF" w:themeFill="background1"/>
                <w:lang w:val="en-US" w:eastAsia="zh-CN" w:bidi="ar-SA"/>
                <w14:textFill>
                  <w14:solidFill>
                    <w14:schemeClr w14:val="tx1"/>
                  </w14:solidFill>
                </w14:textFill>
              </w:rPr>
              <w:t>月</w:t>
            </w:r>
            <w:r>
              <w:rPr>
                <w:rFonts w:hint="eastAsia" w:asciiTheme="minorEastAsia" w:hAnsiTheme="minorEastAsia" w:eastAsiaTheme="minorEastAsia" w:cstheme="minorEastAsia"/>
                <w:bCs/>
                <w:color w:val="000000" w:themeColor="text1"/>
                <w:kern w:val="2"/>
                <w:sz w:val="21"/>
                <w:szCs w:val="21"/>
                <w:u w:val="single"/>
                <w:shd w:val="clear" w:color="auto" w:fill="FFFFFF" w:themeFill="background1"/>
                <w:lang w:val="en-US" w:eastAsia="zh-CN" w:bidi="ar-SA"/>
                <w14:textFill>
                  <w14:solidFill>
                    <w14:schemeClr w14:val="tx1"/>
                  </w14:solidFill>
                </w14:textFill>
              </w:rPr>
              <w:t xml:space="preserve">  25 </w:t>
            </w:r>
            <w:r>
              <w:rPr>
                <w:rFonts w:hint="eastAsia" w:asciiTheme="minorEastAsia" w:hAnsiTheme="minorEastAsia" w:eastAsiaTheme="minorEastAsia" w:cstheme="minorEastAsia"/>
                <w:bCs/>
                <w:color w:val="000000" w:themeColor="text1"/>
                <w:kern w:val="2"/>
                <w:sz w:val="21"/>
                <w:szCs w:val="21"/>
                <w:shd w:val="clear" w:color="auto" w:fill="FFFFFF" w:themeFill="background1"/>
                <w:lang w:val="en-US" w:eastAsia="zh-CN" w:bidi="ar-SA"/>
                <w14:textFill>
                  <w14:solidFill>
                    <w14:schemeClr w14:val="tx1"/>
                  </w14:solidFill>
                </w14:textFill>
              </w:rPr>
              <w:t>日09点00分</w:t>
            </w:r>
            <w:r>
              <w:rPr>
                <w:rFonts w:hint="eastAsia" w:asciiTheme="minorEastAsia" w:hAnsiTheme="minorEastAsia" w:eastAsiaTheme="minorEastAsia" w:cstheme="minorEastAsia"/>
                <w:bCs/>
                <w:color w:val="000000" w:themeColor="text1"/>
                <w:spacing w:val="-2"/>
                <w:sz w:val="21"/>
                <w:szCs w:val="21"/>
                <w14:textFill>
                  <w14:solidFill>
                    <w14:schemeClr w14:val="tx1"/>
                  </w14:solidFill>
                </w14:textFill>
              </w:rPr>
              <w:t>（北京时间）前递交</w:t>
            </w:r>
            <w:r>
              <w:rPr>
                <w:rFonts w:hint="eastAsia" w:asciiTheme="minorEastAsia" w:hAnsiTheme="minorEastAsia" w:eastAsiaTheme="minorEastAsia" w:cstheme="minorEastAsia"/>
                <w:bCs/>
                <w:color w:val="000000" w:themeColor="text1"/>
                <w:spacing w:val="-2"/>
                <w:sz w:val="21"/>
                <w:szCs w:val="21"/>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14:textFill>
                  <w14:solidFill>
                    <w14:schemeClr w14:val="tx1"/>
                  </w14:solidFill>
                </w14:textFill>
              </w:rPr>
              <w:t>。</w:t>
            </w:r>
          </w:p>
        </w:tc>
      </w:tr>
    </w:tbl>
    <w:p w14:paraId="075BF8D0">
      <w:pPr>
        <w:keepNext w:val="0"/>
        <w:keepLines w:val="0"/>
        <w:pageBreakBefore w:val="0"/>
        <w:widowControl w:val="0"/>
        <w:kinsoku/>
        <w:wordWrap/>
        <w:overflowPunct/>
        <w:topLinePunct w:val="0"/>
        <w:autoSpaceDE/>
        <w:autoSpaceDN/>
        <w:bidi w:val="0"/>
        <w:spacing w:line="360" w:lineRule="auto"/>
        <w:ind w:firstLine="422" w:firstLineChars="200"/>
        <w:textAlignment w:val="auto"/>
        <w:outlineLvl w:val="1"/>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pPr>
      <w:bookmarkStart w:id="18" w:name="_Toc357500907"/>
      <w:bookmarkStart w:id="19" w:name="_Toc4531"/>
      <w:bookmarkStart w:id="20" w:name="_Toc29791"/>
      <w:bookmarkStart w:id="21" w:name="_Hlk10624400"/>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一、</w:t>
      </w:r>
      <w:bookmarkEnd w:id="18"/>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项目基本情况</w:t>
      </w:r>
      <w:bookmarkEnd w:id="19"/>
      <w:bookmarkEnd w:id="20"/>
    </w:p>
    <w:p w14:paraId="13E85CD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pPr>
      <w:bookmarkStart w:id="22" w:name="_Toc357500908"/>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1.项目编号：</w:t>
      </w:r>
      <w:bookmarkEnd w:id="22"/>
      <w:bookmarkStart w:id="23" w:name="_Toc357500909"/>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RRZB-2025-042</w:t>
      </w:r>
    </w:p>
    <w:p w14:paraId="4069BB25">
      <w:pPr>
        <w:keepNext w:val="0"/>
        <w:keepLines w:val="0"/>
        <w:pageBreakBefore w:val="0"/>
        <w:widowControl w:val="0"/>
        <w:kinsoku/>
        <w:wordWrap/>
        <w:overflowPunct/>
        <w:topLinePunct w:val="0"/>
        <w:autoSpaceDE/>
        <w:autoSpaceDN/>
        <w:bidi w:val="0"/>
        <w:spacing w:line="360" w:lineRule="auto"/>
        <w:ind w:firstLine="396" w:firstLineChars="200"/>
        <w:textAlignment w:val="auto"/>
        <w:rPr>
          <w:rFonts w:hint="eastAsia" w:asciiTheme="minorEastAsia" w:hAnsiTheme="minorEastAsia" w:eastAsiaTheme="minorEastAsia" w:cstheme="minorEastAsia"/>
          <w:color w:val="000000" w:themeColor="text1"/>
          <w:spacing w:val="-6"/>
          <w:sz w:val="21"/>
          <w:szCs w:val="21"/>
          <w:shd w:val="clear" w:color="auto" w:fill="FFFFFF" w:themeFill="background1"/>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shd w:val="clear" w:color="auto" w:fill="FFFFFF" w:themeFill="background1"/>
          <w14:textFill>
            <w14:solidFill>
              <w14:schemeClr w14:val="tx1"/>
            </w14:solidFill>
          </w14:textFill>
        </w:rPr>
        <w:t>2.项目名称：</w:t>
      </w:r>
      <w:bookmarkEnd w:id="23"/>
      <w:bookmarkStart w:id="24" w:name="_Toc357500910"/>
      <w:r>
        <w:rPr>
          <w:rFonts w:hint="eastAsia" w:asciiTheme="minorEastAsia" w:hAnsiTheme="minorEastAsia" w:eastAsiaTheme="minorEastAsia" w:cstheme="minorEastAsia"/>
          <w:color w:val="000000" w:themeColor="text1"/>
          <w:spacing w:val="-6"/>
          <w:sz w:val="21"/>
          <w:szCs w:val="21"/>
          <w:shd w:val="clear" w:color="auto" w:fill="FFFFFF" w:themeFill="background1"/>
          <w:lang w:eastAsia="zh-CN"/>
          <w14:textFill>
            <w14:solidFill>
              <w14:schemeClr w14:val="tx1"/>
            </w14:solidFill>
          </w14:textFill>
        </w:rPr>
        <w:t>玉溪市红塔区（含高新区）市政道路及附属设施维修维护与排水管网疏通维护项目监理服务标段2（二次）</w:t>
      </w:r>
    </w:p>
    <w:p w14:paraId="1900535B">
      <w:pPr>
        <w:keepNext w:val="0"/>
        <w:keepLines w:val="0"/>
        <w:pageBreakBefore w:val="0"/>
        <w:widowControl w:val="0"/>
        <w:kinsoku/>
        <w:wordWrap/>
        <w:overflowPunct/>
        <w:topLinePunct w:val="0"/>
        <w:autoSpaceDE/>
        <w:autoSpaceDN/>
        <w:bidi w:val="0"/>
        <w:spacing w:line="360" w:lineRule="auto"/>
        <w:ind w:firstLine="396" w:firstLineChars="200"/>
        <w:textAlignment w:val="auto"/>
        <w:rPr>
          <w:rFonts w:hint="eastAsia" w:asciiTheme="minorEastAsia" w:hAnsiTheme="minorEastAsia" w:eastAsiaTheme="minorEastAsia" w:cstheme="minorEastAsia"/>
          <w:color w:val="000000" w:themeColor="text1"/>
          <w:spacing w:val="-6"/>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shd w:val="clear" w:color="auto" w:fill="FFFFFF" w:themeFill="background1"/>
          <w14:textFill>
            <w14:solidFill>
              <w14:schemeClr w14:val="tx1"/>
            </w14:solidFill>
          </w14:textFill>
        </w:rPr>
        <w:t>3.采购方式：公开招标、资格后审</w:t>
      </w:r>
      <w:bookmarkEnd w:id="24"/>
    </w:p>
    <w:p w14:paraId="369D5FF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4.采购预算总金额：项目总投资每年约1500万元，三年总投资约4500万元（含维护施工、监理和造价咨询服务费等费用），最终以经签认的实际发生工程量进行结算。</w:t>
      </w:r>
    </w:p>
    <w:p w14:paraId="530FF986">
      <w:pPr>
        <w:pStyle w:val="2"/>
        <w:rPr>
          <w:rFonts w:hint="default"/>
          <w:b/>
          <w:bCs/>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1"/>
          <w:szCs w:val="21"/>
          <w:shd w:val="clear" w:color="auto" w:fill="FFFFFF" w:themeFill="background1"/>
          <w:lang w:val="en-US" w:eastAsia="zh-CN"/>
          <w14:textFill>
            <w14:solidFill>
              <w14:schemeClr w14:val="tx1"/>
            </w14:solidFill>
          </w14:textFill>
        </w:rPr>
        <w:t>5.监理服务费采购预算：每年约42.1万元。</w:t>
      </w:r>
    </w:p>
    <w:p w14:paraId="2B0337A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宋体" w:hAnsi="宋体" w:eastAsia="宋体" w:cs="宋体"/>
          <w:color w:val="000000" w:themeColor="text1"/>
          <w:spacing w:val="0"/>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.采购</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内容</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对玉溪市红塔区（含高新区）市政道路及附属设施维修维护与排水管网疏通维护项目进行全过程监理服务，管护内容</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详见第五章委托人要求。</w:t>
      </w:r>
    </w:p>
    <w:p w14:paraId="2E4059B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pacing w:val="0"/>
          <w:sz w:val="21"/>
          <w:szCs w:val="21"/>
          <w:lang w:eastAsia="zh-CN"/>
          <w14:textFill>
            <w14:solidFill>
              <w14:schemeClr w14:val="tx1"/>
            </w14:solidFill>
          </w14:textFill>
        </w:rPr>
      </w:pPr>
      <w:r>
        <w:rPr>
          <w:rFonts w:hint="eastAsia" w:ascii="宋体" w:hAnsi="宋体" w:cs="宋体"/>
          <w:color w:val="000000" w:themeColor="text1"/>
          <w:spacing w:val="0"/>
          <w:sz w:val="21"/>
          <w:szCs w:val="21"/>
          <w:lang w:val="en-US" w:eastAsia="zh-CN"/>
          <w14:textFill>
            <w14:solidFill>
              <w14:schemeClr w14:val="tx1"/>
            </w14:solidFill>
          </w14:textFill>
        </w:rPr>
        <w:t>7</w:t>
      </w:r>
      <w:r>
        <w:rPr>
          <w:rFonts w:hint="eastAsia" w:ascii="宋体" w:hAnsi="宋体" w:eastAsia="宋体" w:cs="宋体"/>
          <w:color w:val="000000" w:themeColor="text1"/>
          <w:spacing w:val="0"/>
          <w:sz w:val="21"/>
          <w:szCs w:val="21"/>
          <w14:textFill>
            <w14:solidFill>
              <w14:schemeClr w14:val="tx1"/>
            </w14:solidFill>
          </w14:textFill>
        </w:rPr>
        <w:t>.</w:t>
      </w:r>
      <w:r>
        <w:rPr>
          <w:rFonts w:hint="eastAsia" w:ascii="宋体" w:hAnsi="宋体" w:cs="宋体"/>
          <w:color w:val="000000" w:themeColor="text1"/>
          <w:spacing w:val="0"/>
          <w:sz w:val="21"/>
          <w:szCs w:val="21"/>
          <w:lang w:eastAsia="zh-CN"/>
          <w14:textFill>
            <w14:solidFill>
              <w14:schemeClr w14:val="tx1"/>
            </w14:solidFill>
          </w14:textFill>
        </w:rPr>
        <w:t>服务期限</w:t>
      </w:r>
      <w:r>
        <w:rPr>
          <w:rFonts w:hint="eastAsia" w:ascii="宋体" w:hAnsi="宋体" w:eastAsia="宋体" w:cs="宋体"/>
          <w:color w:val="000000" w:themeColor="text1"/>
          <w:spacing w:val="0"/>
          <w:sz w:val="21"/>
          <w:szCs w:val="21"/>
          <w14:textFill>
            <w14:solidFill>
              <w14:schemeClr w14:val="tx1"/>
            </w14:solidFill>
          </w14:textFill>
        </w:rPr>
        <w:t>：</w:t>
      </w:r>
      <w:r>
        <w:rPr>
          <w:rFonts w:hint="eastAsia" w:ascii="宋体" w:hAnsi="宋体" w:eastAsia="宋体" w:cs="宋体"/>
          <w:color w:val="000000" w:themeColor="text1"/>
          <w:spacing w:val="0"/>
          <w:sz w:val="21"/>
          <w:szCs w:val="21"/>
          <w:lang w:val="en-US" w:eastAsia="zh-CN"/>
          <w14:textFill>
            <w14:solidFill>
              <w14:schemeClr w14:val="tx1"/>
            </w14:solidFill>
          </w14:textFill>
        </w:rPr>
        <w:t>三年，合同一年一签。根据考核办法，</w:t>
      </w:r>
      <w:r>
        <w:rPr>
          <w:rFonts w:hint="eastAsia" w:ascii="宋体" w:hAnsi="宋体" w:cs="宋体"/>
          <w:color w:val="000000" w:themeColor="text1"/>
          <w:spacing w:val="0"/>
          <w:sz w:val="21"/>
          <w:szCs w:val="21"/>
          <w:lang w:val="en-US" w:eastAsia="zh-CN"/>
          <w14:textFill>
            <w14:solidFill>
              <w14:schemeClr w14:val="tx1"/>
            </w14:solidFill>
          </w14:textFill>
        </w:rPr>
        <w:t>每月考核一次，</w:t>
      </w:r>
      <w:r>
        <w:rPr>
          <w:rFonts w:hint="eastAsia" w:ascii="宋体" w:hAnsi="宋体" w:eastAsia="宋体" w:cs="宋体"/>
          <w:color w:val="000000" w:themeColor="text1"/>
          <w:spacing w:val="0"/>
          <w:sz w:val="21"/>
          <w:szCs w:val="21"/>
          <w:lang w:val="en-US" w:eastAsia="zh-CN"/>
          <w14:textFill>
            <w14:solidFill>
              <w14:schemeClr w14:val="tx1"/>
            </w14:solidFill>
          </w14:textFill>
        </w:rPr>
        <w:t>一年期满经考核合格后，按《云南省财政厅关于政府采购服务项目合同履行期限相关事宜的通知》（云财采〔2015〕16号）和《云南省财政厅关于合同履行期限不超过三年政府采购服务项目相关事宜的补充通知》（云财采〔2016〕22号）文件执行。如中标人考核不合格，采购人有权不再续签下一年度合同，并重新组织采购活动。</w:t>
      </w:r>
    </w:p>
    <w:p w14:paraId="17337AC8">
      <w:pPr>
        <w:spacing w:line="360" w:lineRule="auto"/>
        <w:ind w:firstLine="420" w:firstLineChars="200"/>
        <w:jc w:val="left"/>
        <w:rPr>
          <w:rFonts w:hint="eastAsia" w:ascii="宋体" w:hAnsi="宋体"/>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8.质量要求：</w:t>
      </w:r>
      <w:r>
        <w:rPr>
          <w:rFonts w:hint="eastAsia" w:ascii="宋体" w:hAnsi="宋体"/>
          <w:color w:val="000000" w:themeColor="text1"/>
          <w:szCs w:val="21"/>
          <w14:textFill>
            <w14:solidFill>
              <w14:schemeClr w14:val="tx1"/>
            </w14:solidFill>
          </w14:textFill>
        </w:rPr>
        <w:t>符合《建设工程监理规范》（GB/T 50319-2013）相关规定，满足业主提出的要求</w:t>
      </w:r>
      <w:r>
        <w:rPr>
          <w:rFonts w:hint="eastAsia" w:ascii="宋体" w:hAnsi="宋体"/>
          <w:color w:val="000000" w:themeColor="text1"/>
          <w:sz w:val="21"/>
          <w:szCs w:val="21"/>
          <w:lang w:val="en-US" w:eastAsia="zh-CN"/>
          <w14:textFill>
            <w14:solidFill>
              <w14:schemeClr w14:val="tx1"/>
            </w14:solidFill>
          </w14:textFill>
        </w:rPr>
        <w:t>。</w:t>
      </w:r>
    </w:p>
    <w:p w14:paraId="013DFA7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9.</w:t>
      </w:r>
      <w:r>
        <w:rPr>
          <w:rFonts w:hint="eastAsia" w:ascii="宋体" w:hAnsi="宋体"/>
          <w:color w:val="000000" w:themeColor="text1"/>
          <w:sz w:val="21"/>
          <w:szCs w:val="21"/>
          <w:lang w:val="en-US" w:eastAsia="zh-CN"/>
          <w14:textFill>
            <w14:solidFill>
              <w14:schemeClr w14:val="tx1"/>
            </w14:solidFill>
          </w14:textFill>
        </w:rPr>
        <w:t>项目实施地点：玉溪市红塔区。</w:t>
      </w:r>
    </w:p>
    <w:p w14:paraId="437E546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10.本项目不接受联合体投标。</w:t>
      </w:r>
    </w:p>
    <w:p w14:paraId="2401DAC5">
      <w:pPr>
        <w:keepNext w:val="0"/>
        <w:keepLines w:val="0"/>
        <w:pageBreakBefore w:val="0"/>
        <w:widowControl w:val="0"/>
        <w:kinsoku/>
        <w:wordWrap/>
        <w:overflowPunct/>
        <w:topLinePunct w:val="0"/>
        <w:autoSpaceDE/>
        <w:autoSpaceDN/>
        <w:bidi w:val="0"/>
        <w:spacing w:line="360" w:lineRule="auto"/>
        <w:ind w:firstLine="422" w:firstLineChars="200"/>
        <w:textAlignment w:val="auto"/>
        <w:outlineLvl w:val="1"/>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pPr>
      <w:bookmarkStart w:id="25" w:name="_Toc357500914"/>
      <w:bookmarkStart w:id="26" w:name="_Toc11243"/>
      <w:bookmarkStart w:id="27" w:name="_Toc7241"/>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二、</w:t>
      </w:r>
      <w:bookmarkEnd w:id="25"/>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申请人的资格要求：</w:t>
      </w:r>
      <w:bookmarkEnd w:id="26"/>
      <w:bookmarkEnd w:id="27"/>
    </w:p>
    <w:p w14:paraId="0B3B98E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28" w:name="_Toc357500925"/>
      <w:r>
        <w:rPr>
          <w:rFonts w:hint="eastAsia" w:asciiTheme="minorEastAsia" w:hAnsiTheme="minorEastAsia" w:eastAsiaTheme="minorEastAsia" w:cstheme="minorEastAsia"/>
          <w:color w:val="000000" w:themeColor="text1"/>
          <w:sz w:val="21"/>
          <w:szCs w:val="21"/>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满足</w:t>
      </w:r>
      <w:r>
        <w:rPr>
          <w:rFonts w:hint="eastAsia" w:asciiTheme="minorEastAsia" w:hAnsiTheme="minorEastAsia" w:eastAsiaTheme="minorEastAsia" w:cstheme="minorEastAsia"/>
          <w:color w:val="000000" w:themeColor="text1"/>
          <w:sz w:val="21"/>
          <w:szCs w:val="21"/>
          <w14:textFill>
            <w14:solidFill>
              <w14:schemeClr w14:val="tx1"/>
            </w14:solidFill>
          </w14:textFill>
        </w:rPr>
        <w:t>《中华人民共和国政府采购法》第二十二条</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规定：</w:t>
      </w:r>
    </w:p>
    <w:p w14:paraId="3A2E098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1.1</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具有独立承担民事责任能力的法人、其他组织或者自然人。提供法人或者其他组织的营业执照等证明文件，自然人的身份证明（适用于自然人参加投标情形）</w:t>
      </w:r>
      <w:r>
        <w:rPr>
          <w:rFonts w:hint="eastAsia" w:asciiTheme="minorEastAsia" w:hAnsiTheme="minorEastAsia" w:eastAsiaTheme="minorEastAsia" w:cstheme="minorEastAsia"/>
          <w:bCs/>
          <w:color w:val="000000" w:themeColor="text1"/>
          <w:sz w:val="21"/>
          <w:szCs w:val="21"/>
          <w:lang w:eastAsia="zh-CN"/>
          <w14:textFill>
            <w14:solidFill>
              <w14:schemeClr w14:val="tx1"/>
            </w14:solidFill>
          </w14:textFill>
        </w:rPr>
        <w:t>。</w:t>
      </w:r>
    </w:p>
    <w:p w14:paraId="69E2F16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bookmarkStart w:id="29" w:name="_Hlk104241799"/>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1.2具有良好的商业信誉和健全的财务会计制度；提供2022年至2024年度其中任意一年的财务报表（包含资产负债表、现金流量表、损益表（利润表））或经第三方机构审计的审计报告【包括但不限于：资产负债表、利润表（或损益表）、现金流量表】。</w:t>
      </w:r>
    </w:p>
    <w:p w14:paraId="4D2B791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注：供应商若为事业单位的，则不需提供利润表（或损益表）；企业成立不满一年的，提供成立至今的财务报表或根据自身实际情况据实提供；新成立公司提供投标截止时间前三个月内开户银行出具的资信证明或资金存款证明。</w:t>
      </w:r>
    </w:p>
    <w:p w14:paraId="10DE64B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1.3具有履行合同所必需的设备和专业技术能力（提供证明材料或承诺）。</w:t>
      </w:r>
    </w:p>
    <w:p w14:paraId="1775790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1.4具有依法缴纳税收和社会保障资金的良好记录：</w:t>
      </w:r>
    </w:p>
    <w:p w14:paraId="6B09A38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1.4.1提供缴税所属时间在响应文件提交截止时间前任意1个月的税务局</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税收</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通用缴款书复印件或银行电子缴税（费）凭证复印件或税务局出具纳税情况的相关证明复印件。依法免税的，应提供依法免税的相关证明文件。新成立的供应商根据实际情况提供。</w:t>
      </w:r>
    </w:p>
    <w:p w14:paraId="2432884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1.4.2</w:t>
      </w:r>
      <w: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t>提供缴费所属时间在响应文件提交截止时间前任意1个月的</w:t>
      </w:r>
      <w:r>
        <w:rPr>
          <w:rFonts w:hint="default" w:asciiTheme="minorEastAsia" w:hAnsiTheme="minorEastAsia" w:eastAsiaTheme="minorEastAsia" w:cstheme="minorEastAsia"/>
          <w:b/>
          <w:bCs/>
          <w:color w:val="000000" w:themeColor="text1"/>
          <w:sz w:val="21"/>
          <w:szCs w:val="21"/>
          <w:lang w:val="en-US" w:eastAsia="zh-CN"/>
          <w14:textFill>
            <w14:solidFill>
              <w14:schemeClr w14:val="tx1"/>
            </w14:solidFill>
          </w14:textFill>
        </w:rPr>
        <w:t>社会保险费</w:t>
      </w:r>
      <w: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t>缴款书复印件或银行电子缴税（费）凭证复印件社保管理部门出具的有效的缴款证明复印件。依法免缴的，应提供依法免缴的相关证明文件。新成立的供应商根据实际情况提供。</w:t>
      </w:r>
    </w:p>
    <w:p w14:paraId="28C6C4E7">
      <w:pPr>
        <w:pStyle w:val="2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1.5供应商参加政府采购活动前三年内，在经营活动中没有重大违法记录（提供书面声明）。</w:t>
      </w:r>
    </w:p>
    <w:p w14:paraId="21247225">
      <w:pPr>
        <w:pStyle w:val="2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1.6在“信用中国”网站（www.creditchina.gov.cn) 中未被列入：重大税收违法失信主体、严重失信主体名单；在中国执行信息公开网（http://zxgk.court.gov.cn/shixin/）中未被列入：失信被执行人名单；在“中国政府采购网”（www.ccgp.gov.cn) 中未被列入：政府采购严重违法失信行为记录名单</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（采购人或采购代理机构在评审前将通过上述网站查询供应商信用记录，若供应商存在查证的以上相关记录，其投标无效）。</w:t>
      </w:r>
    </w:p>
    <w:bookmarkEnd w:id="29"/>
    <w:p w14:paraId="6895E9AF">
      <w:pPr>
        <w:pStyle w:val="2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法律、行政法规规定的其他条件：（1）与采购人存在利害关系可能影响招标公正性的法人、其他组织或者个人，不得参加投标；（2）单位负责人为同一人或者存在控股、管理关系的不同单位，不得参加同一采购项目（或同一标段）投标</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（提供承诺函）。</w:t>
      </w:r>
    </w:p>
    <w:p w14:paraId="44B36B63">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本项目的特定资格要求：</w:t>
      </w:r>
    </w:p>
    <w:p w14:paraId="6DCDBDFF">
      <w:pPr>
        <w:pStyle w:val="20"/>
        <w:shd w:val="clear" w:color="auto" w:fill="FFFFFF"/>
        <w:spacing w:before="0" w:beforeAutospacing="0" w:after="0" w:afterAutospacing="0" w:line="360" w:lineRule="auto"/>
        <w:ind w:firstLine="480"/>
        <w:rPr>
          <w:rFonts w:hint="eastAsia" w:ascii="宋体" w:hAnsi="宋体" w:cs="宋体"/>
          <w:b/>
          <w:bCs/>
          <w:color w:val="000000" w:themeColor="text1"/>
          <w:sz w:val="21"/>
          <w:szCs w:val="21"/>
          <w:u w:val="none"/>
          <w:lang w:val="en-US" w:eastAsia="zh-CN"/>
          <w14:textFill>
            <w14:solidFill>
              <w14:schemeClr w14:val="tx1"/>
            </w14:solidFill>
          </w14:textFill>
        </w:rPr>
      </w:pPr>
      <w:r>
        <w:rPr>
          <w:rFonts w:hint="eastAsia" w:ascii="宋体" w:hAnsi="宋体" w:cs="宋体"/>
          <w:b/>
          <w:bCs/>
          <w:color w:val="000000" w:themeColor="text1"/>
          <w:sz w:val="21"/>
          <w:szCs w:val="21"/>
          <w:u w:val="none"/>
          <w:lang w:val="en-US" w:eastAsia="zh-CN"/>
          <w14:textFill>
            <w14:solidFill>
              <w14:schemeClr w14:val="tx1"/>
            </w14:solidFill>
          </w14:textFill>
        </w:rPr>
        <w:t>3.1供应商须具备市政公用工程监理丙级以上（含丙级）资质，并在人员试验检测仪器设备方面具有相应的监理能力。</w:t>
      </w:r>
    </w:p>
    <w:p w14:paraId="1949EBDC">
      <w:pPr>
        <w:pStyle w:val="20"/>
        <w:shd w:val="clear" w:color="auto" w:fill="FFFFFF"/>
        <w:spacing w:before="0" w:beforeAutospacing="0" w:after="0" w:afterAutospacing="0" w:line="360" w:lineRule="auto"/>
        <w:ind w:firstLine="480"/>
        <w:rPr>
          <w:rFonts w:hint="eastAsia" w:ascii="宋体" w:hAnsi="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u w:val="none"/>
          <w:lang w:val="en-US" w:eastAsia="zh-CN"/>
          <w14:textFill>
            <w14:solidFill>
              <w14:schemeClr w14:val="tx1"/>
            </w14:solidFill>
          </w14:textFill>
        </w:rPr>
        <w:t>3.2项目总监理工程师须为国家注册监理工程师（市政工程专业），须为投标人本单位职工并提供社保证明材料扫描件</w:t>
      </w:r>
      <w:r>
        <w:rPr>
          <w:rFonts w:hint="eastAsia" w:cs="宋体"/>
          <w:b/>
          <w:bCs/>
          <w:color w:val="000000" w:themeColor="text1"/>
          <w:sz w:val="21"/>
          <w:szCs w:val="21"/>
          <w:u w:val="none"/>
          <w:lang w:val="en-US" w:eastAsia="zh-CN"/>
          <w14:textFill>
            <w14:solidFill>
              <w14:schemeClr w14:val="tx1"/>
            </w14:solidFill>
          </w14:textFill>
        </w:rPr>
        <w:t>。</w:t>
      </w:r>
    </w:p>
    <w:p w14:paraId="52B0D132">
      <w:pPr>
        <w:keepNext w:val="0"/>
        <w:keepLines w:val="0"/>
        <w:pageBreakBefore w:val="0"/>
        <w:widowControl w:val="0"/>
        <w:numPr>
          <w:ilvl w:val="0"/>
          <w:numId w:val="0"/>
        </w:numPr>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4.本项目不接受联合体投标。</w:t>
      </w:r>
    </w:p>
    <w:p w14:paraId="2108E4D7">
      <w:pPr>
        <w:keepNext w:val="0"/>
        <w:keepLines w:val="0"/>
        <w:pageBreakBefore w:val="0"/>
        <w:widowControl w:val="0"/>
        <w:numPr>
          <w:ilvl w:val="0"/>
          <w:numId w:val="0"/>
        </w:numPr>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落实政府采购政策需满足的资格要求：按政策规定扶持中小企业、监狱企业和残疾人福利性单位。符合政府采购促进中小企业发展管理办法（财库〔2020〕46号）或政府采购支持监狱企业发展（财库[2014]68号）或政府采购促进残疾人就业（财库〔2017〕141号）或关于进一步加大政府采购支持中小企业力度的通知（财库〔2022〕19号）相关要求的，其报价给予10%的扣除，用扣除后的价格参加评审。 规定的划分标准，如供应商为小型和微型企业，则对其在本项目中提供的工程、服务和自身制造的货物以及其他小型和微型企业制造的货物的竞标报价给予10%的扣除作为评标价。其他形式下，供应商的招标报价即为评标价。小型和微型企业填写“小微型企业声明函”，否则不考虑价格和扣除。</w:t>
      </w:r>
    </w:p>
    <w:bookmarkEnd w:id="28"/>
    <w:p w14:paraId="44ABF07B">
      <w:pPr>
        <w:keepNext w:val="0"/>
        <w:keepLines w:val="0"/>
        <w:pageBreakBefore w:val="0"/>
        <w:widowControl w:val="0"/>
        <w:kinsoku/>
        <w:wordWrap/>
        <w:overflowPunct/>
        <w:topLinePunct w:val="0"/>
        <w:autoSpaceDE/>
        <w:autoSpaceDN/>
        <w:bidi w:val="0"/>
        <w:spacing w:line="360" w:lineRule="auto"/>
        <w:ind w:firstLine="422" w:firstLineChars="200"/>
        <w:textAlignment w:val="auto"/>
        <w:outlineLvl w:val="1"/>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pPr>
      <w:bookmarkStart w:id="30" w:name="_Toc6670"/>
      <w:bookmarkStart w:id="31" w:name="_Toc1339"/>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三、获取招标文件</w:t>
      </w:r>
      <w:bookmarkEnd w:id="30"/>
      <w:bookmarkEnd w:id="31"/>
    </w:p>
    <w:p w14:paraId="767B30A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1.时间：</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202</w:t>
      </w:r>
      <w:r>
        <w:rPr>
          <w:rFonts w:hint="eastAsia" w:asciiTheme="minorEastAsia" w:hAnsiTheme="minorEastAsia" w:eastAsiaTheme="minorEastAsia" w:cstheme="minorEastAsia"/>
          <w:bCs/>
          <w:color w:val="000000" w:themeColor="text1"/>
          <w:sz w:val="21"/>
          <w:szCs w:val="21"/>
          <w:shd w:val="clear" w:color="auto" w:fill="FFFFFF" w:themeFill="background1"/>
          <w:lang w:val="en-US" w:eastAsia="zh-CN"/>
          <w14:textFill>
            <w14:solidFill>
              <w14:schemeClr w14:val="tx1"/>
            </w14:solidFill>
          </w14:textFill>
        </w:rPr>
        <w:t>5</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年</w:t>
      </w:r>
      <w:r>
        <w:rPr>
          <w:rFonts w:hint="eastAsia" w:asciiTheme="minorEastAsia" w:hAnsiTheme="minorEastAsia" w:eastAsiaTheme="minorEastAsia" w:cstheme="minorEastAsia"/>
          <w:bCs/>
          <w:color w:val="000000" w:themeColor="text1"/>
          <w:sz w:val="21"/>
          <w:szCs w:val="21"/>
          <w:shd w:val="clear" w:color="auto" w:fill="FFFFFF" w:themeFill="background1"/>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sz w:val="21"/>
          <w:szCs w:val="21"/>
          <w:u w:val="none"/>
          <w:shd w:val="clear" w:color="auto" w:fill="FFFFFF" w:themeFill="background1"/>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月</w:t>
      </w:r>
      <w:r>
        <w:rPr>
          <w:rFonts w:hint="eastAsia" w:asciiTheme="minorEastAsia" w:hAnsiTheme="minorEastAsia" w:eastAsiaTheme="minorEastAsia" w:cstheme="minorEastAsia"/>
          <w:bCs/>
          <w:color w:val="000000" w:themeColor="text1"/>
          <w:sz w:val="21"/>
          <w:szCs w:val="21"/>
          <w:u w:val="none"/>
          <w:shd w:val="clear" w:color="auto" w:fill="FFFFFF" w:themeFill="background1"/>
          <w:lang w:val="en-US" w:eastAsia="zh-CN"/>
          <w14:textFill>
            <w14:solidFill>
              <w14:schemeClr w14:val="tx1"/>
            </w14:solidFill>
          </w14:textFill>
        </w:rPr>
        <w:t xml:space="preserve"> 4</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日至 202</w:t>
      </w:r>
      <w:r>
        <w:rPr>
          <w:rFonts w:hint="eastAsia" w:asciiTheme="minorEastAsia" w:hAnsiTheme="minorEastAsia" w:eastAsiaTheme="minorEastAsia" w:cstheme="minorEastAsia"/>
          <w:bCs/>
          <w:color w:val="000000" w:themeColor="text1"/>
          <w:sz w:val="21"/>
          <w:szCs w:val="21"/>
          <w:shd w:val="clear" w:color="auto" w:fill="FFFFFF" w:themeFill="background1"/>
          <w:lang w:val="en-US" w:eastAsia="zh-CN"/>
          <w14:textFill>
            <w14:solidFill>
              <w14:schemeClr w14:val="tx1"/>
            </w14:solidFill>
          </w14:textFill>
        </w:rPr>
        <w:t>5</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年</w:t>
      </w:r>
      <w:r>
        <w:rPr>
          <w:rFonts w:hint="eastAsia" w:asciiTheme="minorEastAsia" w:hAnsiTheme="minorEastAsia" w:eastAsiaTheme="minorEastAsia" w:cstheme="minorEastAsia"/>
          <w:bCs/>
          <w:color w:val="000000" w:themeColor="text1"/>
          <w:sz w:val="21"/>
          <w:szCs w:val="21"/>
          <w:u w:val="none"/>
          <w:shd w:val="clear" w:color="auto" w:fill="FFFFFF" w:themeFill="background1"/>
          <w:lang w:val="en-US" w:eastAsia="zh-CN"/>
          <w14:textFill>
            <w14:solidFill>
              <w14:schemeClr w14:val="tx1"/>
            </w14:solidFill>
          </w14:textFill>
        </w:rPr>
        <w:t xml:space="preserve"> 8</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月</w:t>
      </w:r>
      <w:r>
        <w:rPr>
          <w:rFonts w:hint="eastAsia" w:asciiTheme="minorEastAsia" w:hAnsiTheme="minorEastAsia" w:eastAsiaTheme="minorEastAsia" w:cstheme="minorEastAsia"/>
          <w:bCs/>
          <w:color w:val="000000" w:themeColor="text1"/>
          <w:sz w:val="21"/>
          <w:szCs w:val="21"/>
          <w:shd w:val="clear" w:color="auto" w:fill="FFFFFF" w:themeFill="background1"/>
          <w:lang w:val="en-US" w:eastAsia="zh-CN"/>
          <w14:textFill>
            <w14:solidFill>
              <w14:schemeClr w14:val="tx1"/>
            </w14:solidFill>
          </w14:textFill>
        </w:rPr>
        <w:t>11</w:t>
      </w:r>
      <w:r>
        <w:rPr>
          <w:rFonts w:hint="eastAsia" w:asciiTheme="minorEastAsia" w:hAnsiTheme="minorEastAsia" w:eastAsiaTheme="minorEastAsia" w:cstheme="minorEastAsia"/>
          <w:bCs/>
          <w:color w:val="000000" w:themeColor="text1"/>
          <w:sz w:val="21"/>
          <w:szCs w:val="21"/>
          <w:u w:val="none"/>
          <w:shd w:val="clear" w:color="auto" w:fill="FFFFFF" w:themeFill="background1"/>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日</w:t>
      </w:r>
      <w:r>
        <w:rPr>
          <w:rFonts w:hint="eastAsia" w:asciiTheme="minorEastAsia" w:hAnsiTheme="minorEastAsia" w:eastAsiaTheme="minorEastAsia" w:cstheme="minorEastAsia"/>
          <w:bCs/>
          <w:color w:val="000000" w:themeColor="text1"/>
          <w:sz w:val="21"/>
          <w:szCs w:val="21"/>
          <w:shd w:val="clear" w:color="auto" w:fill="FFFFFF" w:themeFill="background1"/>
          <w:lang w:val="en-US" w:eastAsia="zh-CN"/>
          <w14:textFill>
            <w14:solidFill>
              <w14:schemeClr w14:val="tx1"/>
            </w14:solidFill>
          </w14:textFill>
        </w:rPr>
        <w:t>23</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w:t>
      </w:r>
      <w:r>
        <w:rPr>
          <w:rFonts w:hint="eastAsia" w:asciiTheme="minorEastAsia" w:hAnsiTheme="minorEastAsia" w:eastAsiaTheme="minorEastAsia" w:cstheme="minorEastAsia"/>
          <w:bCs/>
          <w:color w:val="000000" w:themeColor="text1"/>
          <w:sz w:val="21"/>
          <w:szCs w:val="21"/>
          <w:shd w:val="clear" w:color="auto" w:fill="FFFFFF" w:themeFill="background1"/>
          <w:lang w:val="en-US" w:eastAsia="zh-CN"/>
          <w14:textFill>
            <w14:solidFill>
              <w14:schemeClr w14:val="tx1"/>
            </w14:solidFill>
          </w14:textFill>
        </w:rPr>
        <w:t>59</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时。</w:t>
      </w:r>
    </w:p>
    <w:p w14:paraId="70D602A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2.地点：政采云平台（http</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www.zcygov.cn）。</w:t>
      </w:r>
    </w:p>
    <w:p w14:paraId="1C85AE3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u w:val="single"/>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3.方式：（1）凡有意参加投标者，须在政采云平台办理数字证书（CA），政府采购云平台支持多家CA服务商，</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可自行选择办理。并在政采云绑定数字证书（CA）后线上获取招标文件</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及其他</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资料。云南壹证通CA申领链接：http://yzt.ynsmartcert.cn/cms/ca0049.html</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CA申领后需登陆政采云平台完成数字证书（CA）绑定才可以使用，数字证书（CA）详见其办理流程。已有数字证书（CA）的</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需登陆政采云平台完成数字证书（CA）绑定才可以使用。如有问题可拨打政采云客户服务热线95763咨询。（2）按上述要求获取招标文件的</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 xml:space="preserve">视为合法获取了本项目招标文件，具备本项目的投标资格。 </w:t>
      </w:r>
    </w:p>
    <w:p w14:paraId="6BF5BF78">
      <w:pPr>
        <w:keepNext w:val="0"/>
        <w:keepLines w:val="0"/>
        <w:pageBreakBefore w:val="0"/>
        <w:widowControl w:val="0"/>
        <w:kinsoku/>
        <w:wordWrap/>
        <w:overflowPunct/>
        <w:topLinePunct w:val="0"/>
        <w:autoSpaceDE/>
        <w:autoSpaceDN/>
        <w:bidi w:val="0"/>
        <w:spacing w:line="360" w:lineRule="auto"/>
        <w:ind w:firstLine="422" w:firstLineChars="200"/>
        <w:textAlignment w:val="auto"/>
        <w:outlineLvl w:val="1"/>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pPr>
      <w:bookmarkStart w:id="32" w:name="_Toc357500934"/>
      <w:bookmarkStart w:id="33" w:name="_Toc30081"/>
      <w:bookmarkStart w:id="34" w:name="_Toc15410"/>
      <w:bookmarkStart w:id="35" w:name="_Toc357500942"/>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四、</w:t>
      </w:r>
      <w:bookmarkEnd w:id="32"/>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提交</w:t>
      </w:r>
      <w:r>
        <w:rPr>
          <w:rFonts w:hint="eastAsia" w:asciiTheme="minorEastAsia" w:hAnsiTheme="minorEastAsia" w:eastAsiaTheme="minorEastAsia" w:cstheme="minorEastAsia"/>
          <w:b/>
          <w:color w:val="000000" w:themeColor="text1"/>
          <w:sz w:val="21"/>
          <w:szCs w:val="21"/>
          <w:shd w:val="clear" w:color="auto" w:fill="FFFFFF" w:themeFill="background1"/>
          <w:lang w:eastAsia="zh-CN"/>
          <w14:textFill>
            <w14:solidFill>
              <w14:schemeClr w14:val="tx1"/>
            </w14:solidFill>
          </w14:textFill>
        </w:rPr>
        <w:t>响应文件</w:t>
      </w:r>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截止时间、开标时间和地点</w:t>
      </w:r>
      <w:bookmarkEnd w:id="33"/>
      <w:bookmarkEnd w:id="34"/>
    </w:p>
    <w:p w14:paraId="12499CD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pPr>
      <w:bookmarkStart w:id="36" w:name="_Hlk9279800"/>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1.时间：202</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年</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 xml:space="preserve"> 8</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月</w:t>
      </w:r>
      <w:r>
        <w:rPr>
          <w:rFonts w:hint="eastAsia" w:asciiTheme="minorEastAsia" w:hAnsiTheme="minorEastAsia" w:eastAsiaTheme="minorEastAsia" w:cstheme="minorEastAsia"/>
          <w:color w:val="000000" w:themeColor="text1"/>
          <w:sz w:val="21"/>
          <w:szCs w:val="21"/>
          <w:u w:val="none"/>
          <w:shd w:val="clear" w:color="auto" w:fill="FFFFFF" w:themeFill="background1"/>
          <w:lang w:val="en-US" w:eastAsia="zh-CN"/>
          <w14:textFill>
            <w14:solidFill>
              <w14:schemeClr w14:val="tx1"/>
            </w14:solidFill>
          </w14:textFill>
        </w:rPr>
        <w:t>25</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日09:00时</w:t>
      </w:r>
      <w:bookmarkEnd w:id="36"/>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（北京时间）</w:t>
      </w:r>
    </w:p>
    <w:p w14:paraId="00714E4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2.地点：政采云平台（http</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www.zcygov.cn）</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云南闰仁项目管理咨询有限公司玉溪市红塔区彩虹南街48号电子开标室</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应按照本项目</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招标</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文件和“政采云”平台的要求编制、加密后在</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提交截止时间前上传至“政采云”平台，</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提交截止时间前未完成</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上传的，视为撤回</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在“政采云”平台提交电子版</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时，请填写参加远程采购活动经办人联系方式。</w:t>
      </w:r>
    </w:p>
    <w:p w14:paraId="5070757E">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outlineLvl w:val="1"/>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pPr>
      <w:bookmarkStart w:id="37" w:name="_Toc26450"/>
      <w:bookmarkStart w:id="38" w:name="_Toc31694"/>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五、公告发布期限</w:t>
      </w:r>
      <w:bookmarkEnd w:id="35"/>
      <w:bookmarkEnd w:id="37"/>
      <w:bookmarkEnd w:id="38"/>
    </w:p>
    <w:p w14:paraId="52AB3FB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本公告期限</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自本公告发布之日起5个工作日</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w:t>
      </w:r>
    </w:p>
    <w:p w14:paraId="15C1A664">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outlineLvl w:val="1"/>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pPr>
      <w:bookmarkStart w:id="39" w:name="_Toc357500938"/>
      <w:bookmarkStart w:id="40" w:name="_Toc6716"/>
      <w:bookmarkStart w:id="41" w:name="_Toc27581"/>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六、</w:t>
      </w:r>
      <w:bookmarkEnd w:id="39"/>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其他补充事宜</w:t>
      </w:r>
      <w:bookmarkEnd w:id="40"/>
      <w:bookmarkEnd w:id="41"/>
    </w:p>
    <w:p w14:paraId="58F00E4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bCs/>
          <w:color w:val="000000" w:themeColor="text1"/>
          <w:sz w:val="21"/>
          <w:szCs w:val="21"/>
          <w:u w:val="single"/>
          <w:shd w:val="clear" w:color="auto" w:fill="FFFFFF" w:themeFill="background1"/>
          <w14:textFill>
            <w14:solidFill>
              <w14:schemeClr w14:val="tx1"/>
            </w14:solidFill>
          </w14:textFill>
        </w:rPr>
      </w:pPr>
      <w:bookmarkStart w:id="42" w:name="_Hlk85029579"/>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1.开标方式</w:t>
      </w:r>
      <w:bookmarkEnd w:id="42"/>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w:t>
      </w:r>
      <w:r>
        <w:rPr>
          <w:rFonts w:hint="eastAsia" w:asciiTheme="minorEastAsia" w:hAnsiTheme="minorEastAsia" w:eastAsiaTheme="minorEastAsia" w:cstheme="minorEastAsia"/>
          <w:bCs/>
          <w:color w:val="000000" w:themeColor="text1"/>
          <w:sz w:val="21"/>
          <w:szCs w:val="21"/>
          <w:u w:val="single"/>
          <w:shd w:val="clear" w:color="auto" w:fill="FFFFFF" w:themeFill="background1"/>
          <w:lang w:val="en-US" w:eastAsia="zh-CN"/>
          <w14:textFill>
            <w14:solidFill>
              <w14:schemeClr w14:val="tx1"/>
            </w14:solidFill>
          </w14:textFill>
        </w:rPr>
        <w:t>网上</w:t>
      </w:r>
      <w:r>
        <w:rPr>
          <w:rFonts w:hint="eastAsia" w:asciiTheme="minorEastAsia" w:hAnsiTheme="minorEastAsia" w:eastAsiaTheme="minorEastAsia" w:cstheme="minorEastAsia"/>
          <w:bCs/>
          <w:color w:val="000000" w:themeColor="text1"/>
          <w:sz w:val="21"/>
          <w:szCs w:val="21"/>
          <w:u w:val="single"/>
          <w:shd w:val="clear" w:color="auto" w:fill="FFFFFF" w:themeFill="background1"/>
          <w14:textFill>
            <w14:solidFill>
              <w14:schemeClr w14:val="tx1"/>
            </w14:solidFill>
          </w14:textFill>
        </w:rPr>
        <w:t>开标。</w:t>
      </w:r>
    </w:p>
    <w:p w14:paraId="257C194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2.投标有效期：</w:t>
      </w:r>
      <w:r>
        <w:rPr>
          <w:rFonts w:hint="eastAsia" w:asciiTheme="minorEastAsia" w:hAnsiTheme="minorEastAsia" w:eastAsiaTheme="minorEastAsia" w:cstheme="minorEastAsia"/>
          <w:color w:val="000000" w:themeColor="text1"/>
          <w:sz w:val="21"/>
          <w:szCs w:val="21"/>
          <w:u w:val="single"/>
          <w:shd w:val="clear" w:color="auto" w:fill="FFFFFF" w:themeFill="background1"/>
          <w14:textFill>
            <w14:solidFill>
              <w14:schemeClr w14:val="tx1"/>
            </w14:solidFill>
          </w14:textFill>
        </w:rPr>
        <w:t>90日历天。</w:t>
      </w:r>
    </w:p>
    <w:p w14:paraId="7B1FC1E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heme="minorEastAsia" w:hAnsiTheme="minorEastAsia" w:eastAsiaTheme="minorEastAsia" w:cstheme="minorEastAsia"/>
          <w:color w:val="000000" w:themeColor="text1"/>
          <w:sz w:val="21"/>
          <w:szCs w:val="21"/>
          <w:u w:val="single"/>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3.是否需要缴纳投标保证金：</w:t>
      </w:r>
      <w:r>
        <w:rPr>
          <w:rFonts w:hint="eastAsia" w:asciiTheme="minorEastAsia" w:hAnsiTheme="minorEastAsia" w:eastAsiaTheme="minorEastAsia" w:cstheme="minorEastAsia"/>
          <w:color w:val="000000" w:themeColor="text1"/>
          <w:sz w:val="21"/>
          <w:szCs w:val="21"/>
          <w:u w:val="single"/>
          <w:shd w:val="clear" w:color="auto" w:fill="FFFFFF" w:themeFill="background1"/>
          <w:lang w:val="en-US" w:eastAsia="zh-CN"/>
          <w14:textFill>
            <w14:solidFill>
              <w14:schemeClr w14:val="tx1"/>
            </w14:solidFill>
          </w14:textFill>
        </w:rPr>
        <w:t>否</w:t>
      </w:r>
    </w:p>
    <w:p w14:paraId="36353E8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.其他</w:t>
      </w:r>
    </w:p>
    <w:p w14:paraId="0C03629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.1本项目公告在云南省政府采购网（</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http:</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www.yngp.com/）上发布，我单位对其他网站或媒体转载的公告及公告内容不承担任何责任，公告内容和时间以云南省政府采购网发布的信息为准。</w:t>
      </w:r>
    </w:p>
    <w:p w14:paraId="350E028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.2电子招投标技术支持</w:t>
      </w:r>
    </w:p>
    <w:p w14:paraId="689B1D8F">
      <w:pPr>
        <w:keepNext w:val="0"/>
        <w:keepLines w:val="0"/>
        <w:pageBreakBefore w:val="0"/>
        <w:widowControl w:val="0"/>
        <w:kinsoku/>
        <w:wordWrap/>
        <w:overflowPunct/>
        <w:topLinePunct w:val="0"/>
        <w:autoSpaceDE/>
        <w:autoSpaceDN/>
        <w:bidi w:val="0"/>
        <w:spacing w:line="360" w:lineRule="auto"/>
        <w:ind w:firstLine="420" w:firstLineChars="200"/>
        <w:textAlignment w:val="auto"/>
        <w:outlineLvl w:val="1"/>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bookmarkStart w:id="43" w:name="_Toc18144"/>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.1</w:t>
      </w:r>
      <w:bookmarkStart w:id="44" w:name="_Toc24006"/>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各</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应在开标前应确保成为政采云平台供应商，并完成CA数字证书申领。因未注册入库、未办理CA数字证书等原因造成无法投标或投标失败等后果由</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自行承担。</w:t>
      </w:r>
      <w:bookmarkEnd w:id="43"/>
    </w:p>
    <w:p w14:paraId="7342C19E">
      <w:pPr>
        <w:keepNext w:val="0"/>
        <w:keepLines w:val="0"/>
        <w:pageBreakBefore w:val="0"/>
        <w:widowControl w:val="0"/>
        <w:kinsoku/>
        <w:wordWrap/>
        <w:overflowPunct/>
        <w:topLinePunct w:val="0"/>
        <w:autoSpaceDE/>
        <w:autoSpaceDN/>
        <w:bidi w:val="0"/>
        <w:spacing w:line="360" w:lineRule="auto"/>
        <w:ind w:firstLine="422" w:firstLineChars="200"/>
        <w:textAlignment w:val="auto"/>
        <w:outlineLvl w:val="1"/>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pPr>
      <w:bookmarkStart w:id="45" w:name="_Toc5467"/>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七、凡对本次采购提出询问，请按以下方式联系</w:t>
      </w:r>
      <w:bookmarkEnd w:id="44"/>
      <w:bookmarkEnd w:id="45"/>
    </w:p>
    <w:bookmarkEnd w:id="21"/>
    <w:p w14:paraId="7F779BF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1.采购人信息</w:t>
      </w:r>
    </w:p>
    <w:p w14:paraId="295F1E5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 xml:space="preserve">名 </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称：</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玉溪市红塔区综合行政执法局（区城市管理局）</w:t>
      </w:r>
    </w:p>
    <w:p w14:paraId="1858C9C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地</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址：</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玉溪市红塔区珊瑚路</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90号</w:t>
      </w:r>
    </w:p>
    <w:p w14:paraId="7CAD727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shd w:val="clear" w:color="auto" w:fill="FFFFFF" w:themeFill="background1"/>
          <w14:textFill>
            <w14:solidFill>
              <w14:schemeClr w14:val="tx1"/>
            </w14:solidFill>
          </w14:textFill>
        </w:rPr>
        <w:t>联系方式：</w:t>
      </w:r>
      <w:r>
        <w:rPr>
          <w:rFonts w:hint="eastAsia" w:asciiTheme="minorEastAsia" w:hAnsiTheme="minorEastAsia" w:eastAsiaTheme="minorEastAsia" w:cstheme="minorEastAsia"/>
          <w:color w:val="000000" w:themeColor="text1"/>
          <w:sz w:val="21"/>
          <w:szCs w:val="21"/>
          <w:highlight w:val="none"/>
          <w:shd w:val="clear" w:color="auto" w:fill="FFFFFF" w:themeFill="background1"/>
          <w:lang w:val="en-US" w:eastAsia="zh-CN"/>
          <w14:textFill>
            <w14:solidFill>
              <w14:schemeClr w14:val="tx1"/>
            </w14:solidFill>
          </w14:textFill>
        </w:rPr>
        <w:t>卢老师19308770007</w:t>
      </w:r>
    </w:p>
    <w:p w14:paraId="63662B3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2.采购代理机构信息</w:t>
      </w:r>
    </w:p>
    <w:p w14:paraId="2975EAA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 xml:space="preserve">名 </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称：</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云南闰仁项目管理咨询有限公司</w:t>
      </w:r>
    </w:p>
    <w:p w14:paraId="6874A6A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地</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址：</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红塔区</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彩虹南街48号</w:t>
      </w:r>
    </w:p>
    <w:p w14:paraId="110E656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联系方式：</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0877-2295004</w:t>
      </w:r>
    </w:p>
    <w:p w14:paraId="10B3098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3.项目联系方式</w:t>
      </w:r>
    </w:p>
    <w:p w14:paraId="60A6E9D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项目联系人：</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张磬、褚继红</w:t>
      </w:r>
    </w:p>
    <w:p w14:paraId="3FA4762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电　</w:t>
      </w:r>
      <w:r>
        <w:rPr>
          <w:rFonts w:hint="eastAsia" w:asciiTheme="minorEastAsia" w:hAnsiTheme="minorEastAsia" w:eastAsiaTheme="minorEastAsia" w:cstheme="minorEastAsia"/>
          <w:bCs/>
          <w:color w:val="000000" w:themeColor="text1"/>
          <w:sz w:val="21"/>
          <w:szCs w:val="21"/>
          <w:shd w:val="clear" w:color="auto" w:fill="FFFFFF" w:themeFill="background1"/>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shd w:val="clear" w:color="auto" w:fill="FFFFFF" w:themeFill="background1"/>
          <w14:textFill>
            <w14:solidFill>
              <w14:schemeClr w14:val="tx1"/>
            </w14:solidFill>
          </w14:textFill>
        </w:rPr>
        <w:t>话：</w:t>
      </w:r>
      <w:r>
        <w:rPr>
          <w:rFonts w:hint="eastAsia" w:asciiTheme="minorEastAsia" w:hAnsiTheme="minorEastAsia" w:eastAsiaTheme="minorEastAsia" w:cstheme="minorEastAsia"/>
          <w:bCs/>
          <w:color w:val="000000" w:themeColor="text1"/>
          <w:sz w:val="21"/>
          <w:szCs w:val="21"/>
          <w:shd w:val="clear" w:color="auto" w:fill="FFFFFF" w:themeFill="background1"/>
          <w:lang w:val="en-US" w:eastAsia="zh-CN"/>
          <w14:textFill>
            <w14:solidFill>
              <w14:schemeClr w14:val="tx1"/>
            </w14:solidFill>
          </w14:textFill>
        </w:rPr>
        <w:t>0877-2295004</w:t>
      </w:r>
    </w:p>
    <w:p w14:paraId="50D3EF8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right"/>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p>
    <w:p w14:paraId="73CE4F8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right"/>
        <w:textAlignment w:val="auto"/>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日</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期：202</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年</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 xml:space="preserve"> 8</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月</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 xml:space="preserve"> 4</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日</w:t>
      </w:r>
    </w:p>
    <w:p w14:paraId="59F1CF33">
      <w:pPr>
        <w:pStyle w:val="29"/>
        <w:jc w:val="righ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sectPr>
          <w:footerReference r:id="rId6" w:type="default"/>
          <w:pgSz w:w="12240" w:h="15840"/>
          <w:pgMar w:top="1531" w:right="1474" w:bottom="1417" w:left="1587" w:header="720" w:footer="1134" w:gutter="0"/>
          <w:pgBorders>
            <w:top w:val="none" w:sz="0" w:space="0"/>
            <w:left w:val="none" w:sz="0" w:space="0"/>
            <w:bottom w:val="none" w:sz="0" w:space="0"/>
            <w:right w:val="none" w:sz="0" w:space="0"/>
          </w:pgBorders>
          <w:pgNumType w:fmt="decimal"/>
          <w:cols w:space="0" w:num="1"/>
          <w:docGrid w:linePitch="360" w:charSpace="0"/>
        </w:sectPr>
      </w:pPr>
    </w:p>
    <w:p w14:paraId="2F27FCA4">
      <w:pPr>
        <w:pStyle w:val="33"/>
        <w:jc w:val="center"/>
        <w:rPr>
          <w:rFonts w:hint="eastAsia" w:asciiTheme="minorEastAsia" w:hAnsiTheme="minorEastAsia" w:eastAsiaTheme="minorEastAsia" w:cstheme="minorEastAsia"/>
          <w:color w:val="000000" w:themeColor="text1"/>
          <w:sz w:val="32"/>
          <w:szCs w:val="40"/>
          <w14:textFill>
            <w14:solidFill>
              <w14:schemeClr w14:val="tx1"/>
            </w14:solidFill>
          </w14:textFill>
        </w:rPr>
      </w:pPr>
      <w:bookmarkStart w:id="46" w:name="_Toc34129491"/>
      <w:bookmarkStart w:id="47" w:name="_Toc33036494"/>
      <w:bookmarkStart w:id="48" w:name="_Toc10274"/>
      <w:bookmarkStart w:id="49" w:name="_Toc33053914"/>
      <w:r>
        <w:rPr>
          <w:rFonts w:hint="eastAsia" w:asciiTheme="minorEastAsia" w:hAnsiTheme="minorEastAsia" w:eastAsiaTheme="minorEastAsia" w:cstheme="minorEastAsia"/>
          <w:color w:val="000000" w:themeColor="text1"/>
          <w:sz w:val="32"/>
          <w:szCs w:val="40"/>
          <w14:textFill>
            <w14:solidFill>
              <w14:schemeClr w14:val="tx1"/>
            </w14:solidFill>
          </w14:textFill>
        </w:rPr>
        <w:t>第</w:t>
      </w:r>
      <w:r>
        <w:rPr>
          <w:rFonts w:hint="eastAsia" w:asciiTheme="minorEastAsia" w:hAnsiTheme="minorEastAsia" w:eastAsiaTheme="minorEastAsia" w:cstheme="minorEastAsia"/>
          <w:color w:val="000000" w:themeColor="text1"/>
          <w:sz w:val="32"/>
          <w:szCs w:val="40"/>
          <w:lang w:eastAsia="zh-CN"/>
          <w14:textFill>
            <w14:solidFill>
              <w14:schemeClr w14:val="tx1"/>
            </w14:solidFill>
          </w14:textFill>
        </w:rPr>
        <w:t>二</w:t>
      </w:r>
      <w:r>
        <w:rPr>
          <w:rFonts w:hint="eastAsia" w:asciiTheme="minorEastAsia" w:hAnsiTheme="minorEastAsia" w:eastAsiaTheme="minorEastAsia" w:cstheme="minorEastAsia"/>
          <w:color w:val="000000" w:themeColor="text1"/>
          <w:sz w:val="32"/>
          <w:szCs w:val="40"/>
          <w14:textFill>
            <w14:solidFill>
              <w14:schemeClr w14:val="tx1"/>
            </w14:solidFill>
          </w14:textFill>
        </w:rPr>
        <w:t xml:space="preserve">章  </w:t>
      </w:r>
      <w:r>
        <w:rPr>
          <w:rFonts w:hint="eastAsia" w:asciiTheme="minorEastAsia" w:hAnsiTheme="minorEastAsia" w:eastAsiaTheme="minorEastAsia" w:cstheme="minorEastAsia"/>
          <w:color w:val="000000" w:themeColor="text1"/>
          <w:sz w:val="32"/>
          <w:szCs w:val="40"/>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32"/>
          <w:szCs w:val="40"/>
          <w14:textFill>
            <w14:solidFill>
              <w14:schemeClr w14:val="tx1"/>
            </w14:solidFill>
          </w14:textFill>
        </w:rPr>
        <w:t>须知</w:t>
      </w:r>
      <w:bookmarkEnd w:id="6"/>
      <w:bookmarkEnd w:id="7"/>
      <w:bookmarkEnd w:id="8"/>
      <w:bookmarkEnd w:id="46"/>
      <w:bookmarkEnd w:id="47"/>
      <w:bookmarkEnd w:id="48"/>
      <w:bookmarkEnd w:id="49"/>
    </w:p>
    <w:p w14:paraId="525D1D20">
      <w:pPr>
        <w:pStyle w:val="5"/>
        <w:spacing w:line="240" w:lineRule="auto"/>
        <w:jc w:val="center"/>
        <w:outlineLvl w:val="1"/>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pPr>
      <w:bookmarkStart w:id="50" w:name="_Toc20440"/>
      <w:bookmarkStart w:id="51" w:name="_Toc429155360"/>
      <w:bookmarkStart w:id="52" w:name="_Toc229583199"/>
      <w:bookmarkStart w:id="53" w:name="_Toc3054"/>
      <w:bookmarkStart w:id="54" w:name="_Toc17110"/>
      <w:bookmarkStart w:id="55" w:name="_Toc30658"/>
      <w:r>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t>一、投标须知前附表</w:t>
      </w:r>
      <w:bookmarkEnd w:id="50"/>
      <w:bookmarkEnd w:id="51"/>
      <w:bookmarkEnd w:id="52"/>
      <w:bookmarkEnd w:id="53"/>
      <w:bookmarkEnd w:id="54"/>
      <w:bookmarkEnd w:id="55"/>
    </w:p>
    <w:tbl>
      <w:tblPr>
        <w:tblStyle w:val="23"/>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122"/>
        <w:gridCol w:w="6578"/>
      </w:tblGrid>
      <w:tr w14:paraId="3FE32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860" w:type="dxa"/>
            <w:vAlign w:val="center"/>
          </w:tcPr>
          <w:p w14:paraId="71D475D1">
            <w:pPr>
              <w:spacing w:line="440" w:lineRule="exact"/>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条款号</w:t>
            </w:r>
          </w:p>
        </w:tc>
        <w:tc>
          <w:tcPr>
            <w:tcW w:w="2122" w:type="dxa"/>
            <w:vAlign w:val="center"/>
          </w:tcPr>
          <w:p w14:paraId="6F5692F6">
            <w:pPr>
              <w:spacing w:line="440" w:lineRule="exact"/>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 款 名 称</w:t>
            </w:r>
          </w:p>
        </w:tc>
        <w:tc>
          <w:tcPr>
            <w:tcW w:w="6578" w:type="dxa"/>
            <w:vAlign w:val="center"/>
          </w:tcPr>
          <w:p w14:paraId="649A554B">
            <w:pPr>
              <w:spacing w:line="440" w:lineRule="exact"/>
              <w:jc w:val="cente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说明与要求</w:t>
            </w:r>
          </w:p>
        </w:tc>
      </w:tr>
      <w:tr w14:paraId="172F1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860" w:type="dxa"/>
            <w:vAlign w:val="center"/>
          </w:tcPr>
          <w:p w14:paraId="54AB4919">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1.1.2</w:t>
            </w:r>
          </w:p>
        </w:tc>
        <w:tc>
          <w:tcPr>
            <w:tcW w:w="2122" w:type="dxa"/>
            <w:vAlign w:val="center"/>
          </w:tcPr>
          <w:p w14:paraId="1D5C729D">
            <w:pPr>
              <w:spacing w:line="360" w:lineRule="auto"/>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采购人</w:t>
            </w:r>
          </w:p>
        </w:tc>
        <w:tc>
          <w:tcPr>
            <w:tcW w:w="6578" w:type="dxa"/>
            <w:vAlign w:val="center"/>
          </w:tcPr>
          <w:p w14:paraId="5A28CBA9">
            <w:pPr>
              <w:spacing w:line="440" w:lineRule="exact"/>
              <w:ind w:left="-15" w:leftChars="-7" w:firstLine="12" w:firstLineChars="6"/>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en-US" w:eastAsia="zh-CN"/>
                <w14:textFill>
                  <w14:solidFill>
                    <w14:schemeClr w14:val="tx1"/>
                  </w14:solidFill>
                </w14:textFill>
              </w:rPr>
              <w:t>采购</w:t>
            </w:r>
            <w:r>
              <w:rPr>
                <w:rFonts w:hint="eastAsia" w:asciiTheme="minorEastAsia" w:hAnsiTheme="minorEastAsia" w:eastAsiaTheme="minorEastAsia" w:cstheme="minorEastAsia"/>
                <w:bCs/>
                <w:color w:val="000000" w:themeColor="text1"/>
                <w:highlight w:val="none"/>
                <w14:textFill>
                  <w14:solidFill>
                    <w14:schemeClr w14:val="tx1"/>
                  </w14:solidFill>
                </w14:textFill>
              </w:rPr>
              <w:t>人：</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玉溪市红塔区综合行政执法局</w:t>
            </w:r>
          </w:p>
          <w:p w14:paraId="49D3EA8E">
            <w:pPr>
              <w:spacing w:line="440" w:lineRule="exact"/>
              <w:ind w:left="-15" w:leftChars="-7" w:firstLine="12" w:firstLineChars="6"/>
              <w:rPr>
                <w:rFonts w:hint="eastAsia" w:asciiTheme="minorEastAsia" w:hAnsiTheme="minorEastAsia" w:eastAsiaTheme="minorEastAsia" w:cstheme="minorEastAsia"/>
                <w:bCs/>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联系人：</w:t>
            </w:r>
            <w:r>
              <w:rPr>
                <w:rFonts w:hint="eastAsia" w:asciiTheme="minorEastAsia" w:hAnsiTheme="minorEastAsia" w:eastAsiaTheme="minorEastAsia" w:cstheme="minorEastAsia"/>
                <w:color w:val="000000" w:themeColor="text1"/>
                <w:sz w:val="21"/>
                <w:szCs w:val="21"/>
                <w:highlight w:val="none"/>
                <w:shd w:val="clear" w:color="auto" w:fill="FFFFFF" w:themeFill="background1"/>
                <w:lang w:val="en-US" w:eastAsia="zh-CN"/>
                <w14:textFill>
                  <w14:solidFill>
                    <w14:schemeClr w14:val="tx1"/>
                  </w14:solidFill>
                </w14:textFill>
              </w:rPr>
              <w:t>卢老师</w:t>
            </w:r>
          </w:p>
          <w:p w14:paraId="135B0384">
            <w:pPr>
              <w:spacing w:line="440" w:lineRule="exact"/>
              <w:ind w:left="-15" w:leftChars="-7" w:firstLine="12" w:firstLineChars="6"/>
              <w:rPr>
                <w:rFonts w:hint="eastAsia" w:asciiTheme="minorEastAsia" w:hAnsiTheme="minorEastAsia" w:eastAsiaTheme="minorEastAsia" w:cstheme="minorEastAsia"/>
                <w:bCs/>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电 话：</w:t>
            </w:r>
            <w:r>
              <w:rPr>
                <w:rFonts w:hint="eastAsia" w:asciiTheme="minorEastAsia" w:hAnsiTheme="minorEastAsia" w:eastAsiaTheme="minorEastAsia" w:cstheme="minorEastAsia"/>
                <w:color w:val="000000" w:themeColor="text1"/>
                <w:sz w:val="21"/>
                <w:szCs w:val="21"/>
                <w:highlight w:val="none"/>
                <w:shd w:val="clear" w:color="auto" w:fill="FFFFFF" w:themeFill="background1"/>
                <w:lang w:val="en-US" w:eastAsia="zh-CN"/>
                <w14:textFill>
                  <w14:solidFill>
                    <w14:schemeClr w14:val="tx1"/>
                  </w14:solidFill>
                </w14:textFill>
              </w:rPr>
              <w:t>19308770007</w:t>
            </w:r>
          </w:p>
        </w:tc>
      </w:tr>
      <w:tr w14:paraId="3E19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860" w:type="dxa"/>
            <w:vAlign w:val="center"/>
          </w:tcPr>
          <w:p w14:paraId="6D7E542F">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1.1.3</w:t>
            </w:r>
          </w:p>
        </w:tc>
        <w:tc>
          <w:tcPr>
            <w:tcW w:w="2122" w:type="dxa"/>
            <w:vAlign w:val="center"/>
          </w:tcPr>
          <w:p w14:paraId="27865CC9">
            <w:pPr>
              <w:spacing w:line="360" w:lineRule="auto"/>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采购</w:t>
            </w:r>
            <w:r>
              <w:rPr>
                <w:rFonts w:hint="eastAsia" w:asciiTheme="minorEastAsia" w:hAnsiTheme="minorEastAsia" w:eastAsiaTheme="minorEastAsia" w:cstheme="minorEastAsia"/>
                <w:color w:val="000000" w:themeColor="text1"/>
                <w:highlight w:val="none"/>
                <w14:textFill>
                  <w14:solidFill>
                    <w14:schemeClr w14:val="tx1"/>
                  </w14:solidFill>
                </w14:textFill>
              </w:rPr>
              <w:t>代理机构</w:t>
            </w:r>
          </w:p>
        </w:tc>
        <w:tc>
          <w:tcPr>
            <w:tcW w:w="6578" w:type="dxa"/>
            <w:vAlign w:val="center"/>
          </w:tcPr>
          <w:p w14:paraId="0E021BE2">
            <w:pPr>
              <w:spacing w:line="440" w:lineRule="exact"/>
              <w:ind w:left="-15" w:leftChars="-7" w:firstLine="12" w:firstLineChars="6"/>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eastAsia="zh-CN"/>
                <w14:textFill>
                  <w14:solidFill>
                    <w14:schemeClr w14:val="tx1"/>
                  </w14:solidFill>
                </w14:textFill>
              </w:rPr>
              <w:t>采购代理机构</w:t>
            </w:r>
            <w:r>
              <w:rPr>
                <w:rFonts w:hint="eastAsia" w:asciiTheme="minorEastAsia" w:hAnsiTheme="minorEastAsia" w:eastAsiaTheme="minorEastAsia" w:cstheme="minorEastAsia"/>
                <w:bCs/>
                <w:color w:val="000000" w:themeColor="text1"/>
                <w:highlight w:val="none"/>
                <w14:textFill>
                  <w14:solidFill>
                    <w14:schemeClr w14:val="tx1"/>
                  </w14:solidFill>
                </w14:textFill>
              </w:rPr>
              <w:t>：</w:t>
            </w:r>
            <w:r>
              <w:rPr>
                <w:rFonts w:hint="eastAsia" w:asciiTheme="minorEastAsia" w:hAnsiTheme="minorEastAsia" w:eastAsiaTheme="minorEastAsia" w:cstheme="minorEastAsia"/>
                <w:bCs/>
                <w:color w:val="000000" w:themeColor="text1"/>
                <w:highlight w:val="none"/>
                <w:lang w:eastAsia="zh-CN"/>
                <w14:textFill>
                  <w14:solidFill>
                    <w14:schemeClr w14:val="tx1"/>
                  </w14:solidFill>
                </w14:textFill>
              </w:rPr>
              <w:t>云南闰仁项目管理咨询有限公司</w:t>
            </w:r>
          </w:p>
          <w:p w14:paraId="4F42EE64">
            <w:pPr>
              <w:spacing w:line="440" w:lineRule="exact"/>
              <w:ind w:left="-15" w:leftChars="-7" w:firstLine="12" w:firstLineChars="6"/>
              <w:rPr>
                <w:rFonts w:hint="eastAsia" w:asciiTheme="minorEastAsia" w:hAnsiTheme="minorEastAsia" w:eastAsiaTheme="minorEastAsia" w:cstheme="minorEastAsia"/>
                <w:bCs/>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地</w:t>
            </w:r>
            <w:r>
              <w:rPr>
                <w:rFonts w:hint="eastAsia" w:asciiTheme="minorEastAsia" w:hAnsiTheme="minorEastAsia" w:eastAsiaTheme="minorEastAsia" w:cstheme="minorEastAsia"/>
                <w:bCs/>
                <w:color w:val="000000" w:themeColor="text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Cs/>
                <w:color w:val="000000" w:themeColor="text1"/>
                <w:highlight w:val="none"/>
                <w14:textFill>
                  <w14:solidFill>
                    <w14:schemeClr w14:val="tx1"/>
                  </w14:solidFill>
                </w14:textFill>
              </w:rPr>
              <w:t>址：</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红塔区</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彩虹南街48号</w:t>
            </w:r>
          </w:p>
          <w:p w14:paraId="1117301B">
            <w:pPr>
              <w:spacing w:line="440" w:lineRule="exact"/>
              <w:ind w:left="-15" w:leftChars="-7" w:firstLine="12" w:firstLineChars="6"/>
              <w:rPr>
                <w:rFonts w:hint="eastAsia" w:asciiTheme="minorEastAsia" w:hAnsiTheme="minorEastAsia" w:eastAsiaTheme="minorEastAsia" w:cstheme="minorEastAsia"/>
                <w:bCs/>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项目联系人：</w:t>
            </w:r>
            <w:r>
              <w:rPr>
                <w:rFonts w:hint="eastAsia" w:asciiTheme="minorEastAsia" w:hAnsiTheme="minorEastAsia" w:eastAsiaTheme="minorEastAsia" w:cstheme="minorEastAsia"/>
                <w:bCs/>
                <w:color w:val="000000" w:themeColor="text1"/>
                <w:highlight w:val="none"/>
                <w:lang w:val="en-US" w:eastAsia="zh-CN"/>
                <w14:textFill>
                  <w14:solidFill>
                    <w14:schemeClr w14:val="tx1"/>
                  </w14:solidFill>
                </w14:textFill>
              </w:rPr>
              <w:t>张磬、褚继红</w:t>
            </w:r>
          </w:p>
          <w:p w14:paraId="5BE31B3A">
            <w:pPr>
              <w:spacing w:line="440" w:lineRule="exact"/>
              <w:ind w:left="-15" w:leftChars="-7" w:firstLine="12" w:firstLineChars="6"/>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电话：</w:t>
            </w:r>
            <w:r>
              <w:rPr>
                <w:rFonts w:hint="eastAsia" w:asciiTheme="minorEastAsia" w:hAnsiTheme="minorEastAsia" w:eastAsiaTheme="minorEastAsia" w:cstheme="minorEastAsia"/>
                <w:bCs/>
                <w:color w:val="000000" w:themeColor="text1"/>
                <w:highlight w:val="none"/>
                <w:lang w:val="en-US" w:eastAsia="zh-CN"/>
                <w14:textFill>
                  <w14:solidFill>
                    <w14:schemeClr w14:val="tx1"/>
                  </w14:solidFill>
                </w14:textFill>
              </w:rPr>
              <w:t>0877-2295004</w:t>
            </w:r>
          </w:p>
        </w:tc>
      </w:tr>
      <w:tr w14:paraId="4CB6F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60" w:type="dxa"/>
            <w:vAlign w:val="center"/>
          </w:tcPr>
          <w:p w14:paraId="05CD3FA3">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1.1.4</w:t>
            </w:r>
          </w:p>
        </w:tc>
        <w:tc>
          <w:tcPr>
            <w:tcW w:w="2122" w:type="dxa"/>
            <w:vAlign w:val="center"/>
          </w:tcPr>
          <w:p w14:paraId="70C613DD">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项目名称</w:t>
            </w:r>
          </w:p>
        </w:tc>
        <w:tc>
          <w:tcPr>
            <w:tcW w:w="6578" w:type="dxa"/>
            <w:vAlign w:val="center"/>
          </w:tcPr>
          <w:p w14:paraId="40545DA2">
            <w:pPr>
              <w:spacing w:line="440" w:lineRule="exact"/>
              <w:ind w:left="-15" w:leftChars="-7" w:firstLine="12" w:firstLineChars="6"/>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玉溪市红塔区（含高新区）市政道路及附属设施维修维护与排水管网疏通维护项目监理服务标段2（二次）</w:t>
            </w:r>
          </w:p>
          <w:p w14:paraId="42518880">
            <w:pPr>
              <w:spacing w:line="440" w:lineRule="exact"/>
              <w:ind w:left="-15" w:leftChars="-7" w:firstLine="12" w:firstLineChars="6"/>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项目编号：</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RRZB-2025-042</w:t>
            </w:r>
          </w:p>
        </w:tc>
      </w:tr>
      <w:tr w14:paraId="7D6A3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0" w:type="dxa"/>
            <w:vAlign w:val="center"/>
          </w:tcPr>
          <w:p w14:paraId="27B1703C">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1.2.1</w:t>
            </w:r>
          </w:p>
        </w:tc>
        <w:tc>
          <w:tcPr>
            <w:tcW w:w="2122" w:type="dxa"/>
            <w:vAlign w:val="center"/>
          </w:tcPr>
          <w:p w14:paraId="200E45D1">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资金落实情况</w:t>
            </w:r>
          </w:p>
        </w:tc>
        <w:tc>
          <w:tcPr>
            <w:tcW w:w="6578" w:type="dxa"/>
            <w:vAlign w:val="center"/>
          </w:tcPr>
          <w:p w14:paraId="1EED6000">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已落实</w:t>
            </w:r>
          </w:p>
        </w:tc>
      </w:tr>
      <w:tr w14:paraId="62ABF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60" w:type="dxa"/>
            <w:vAlign w:val="center"/>
          </w:tcPr>
          <w:p w14:paraId="1D79CF3D">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1.3.1</w:t>
            </w:r>
          </w:p>
        </w:tc>
        <w:tc>
          <w:tcPr>
            <w:tcW w:w="2122" w:type="dxa"/>
            <w:vAlign w:val="center"/>
          </w:tcPr>
          <w:p w14:paraId="5466AF3D">
            <w:pPr>
              <w:spacing w:line="440" w:lineRule="exact"/>
              <w:jc w:val="cente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en-US" w:eastAsia="zh-CN"/>
                <w14:textFill>
                  <w14:solidFill>
                    <w14:schemeClr w14:val="tx1"/>
                  </w14:solidFill>
                </w14:textFill>
              </w:rPr>
              <w:t>采购内容</w:t>
            </w:r>
          </w:p>
        </w:tc>
        <w:tc>
          <w:tcPr>
            <w:tcW w:w="6578" w:type="dxa"/>
            <w:vAlign w:val="center"/>
          </w:tcPr>
          <w:p w14:paraId="5CF1D6EA">
            <w:pPr>
              <w:spacing w:line="440" w:lineRule="exact"/>
              <w:ind w:left="-15" w:leftChars="-7" w:firstLine="12" w:firstLineChars="6"/>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1"/>
                <w:szCs w:val="21"/>
                <w14:textFill>
                  <w14:solidFill>
                    <w14:schemeClr w14:val="tx1"/>
                  </w14:solidFill>
                </w14:textFill>
              </w:rPr>
              <w:t>详见</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pacing w:val="-1"/>
                <w:sz w:val="21"/>
                <w:szCs w:val="21"/>
                <w:lang w:val="en-US" w:eastAsia="zh-CN"/>
                <w14:textFill>
                  <w14:solidFill>
                    <w14:schemeClr w14:val="tx1"/>
                  </w14:solidFill>
                </w14:textFill>
              </w:rPr>
              <w:t>第一章</w:t>
            </w:r>
            <w:r>
              <w:rPr>
                <w:rFonts w:hint="eastAsia" w:asciiTheme="minorEastAsia" w:hAnsiTheme="minorEastAsia" w:eastAsiaTheme="minorEastAsia" w:cstheme="minorEastAsia"/>
                <w:color w:val="000000" w:themeColor="text1"/>
                <w:spacing w:val="-1"/>
                <w:sz w:val="21"/>
                <w:szCs w:val="21"/>
                <w14:textFill>
                  <w14:solidFill>
                    <w14:schemeClr w14:val="tx1"/>
                  </w14:solidFill>
                </w14:textFill>
              </w:rPr>
              <w:t>招标公告</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pacing w:val="-1"/>
                <w:sz w:val="21"/>
                <w:szCs w:val="21"/>
                <w14:textFill>
                  <w14:solidFill>
                    <w14:schemeClr w14:val="tx1"/>
                  </w14:solidFill>
                </w14:textFill>
              </w:rPr>
              <w:t>，具体要求详见招标文件</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pacing w:val="-1"/>
                <w:sz w:val="21"/>
                <w:szCs w:val="21"/>
                <w14:textFill>
                  <w14:solidFill>
                    <w14:schemeClr w14:val="tx1"/>
                  </w14:solidFill>
                </w14:textFill>
              </w:rPr>
              <w:t>第五章</w:t>
            </w:r>
            <w:r>
              <w:rPr>
                <w:rFonts w:hint="eastAsia" w:ascii="宋体" w:hAnsi="宋体"/>
                <w:color w:val="000000" w:themeColor="text1"/>
                <w:kern w:val="0"/>
                <w:szCs w:val="21"/>
                <w14:textFill>
                  <w14:solidFill>
                    <w14:schemeClr w14:val="tx1"/>
                  </w14:solidFill>
                </w14:textFill>
              </w:rPr>
              <w:t>委托人要求</w:t>
            </w:r>
            <w:r>
              <w:rPr>
                <w:rFonts w:hint="eastAsia" w:asciiTheme="minorEastAsia" w:hAnsiTheme="minorEastAsia" w:eastAsiaTheme="minorEastAsia" w:cstheme="minorEastAsia"/>
                <w:color w:val="000000" w:themeColor="text1"/>
                <w:spacing w:val="-74"/>
                <w:sz w:val="21"/>
                <w:szCs w:val="21"/>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pacing w:val="-1"/>
                <w:sz w:val="21"/>
                <w:szCs w:val="21"/>
                <w14:textFill>
                  <w14:solidFill>
                    <w14:schemeClr w14:val="tx1"/>
                  </w14:solidFill>
                </w14:textFill>
              </w:rPr>
              <w:t>。</w:t>
            </w:r>
          </w:p>
        </w:tc>
      </w:tr>
      <w:tr w14:paraId="699EF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860" w:type="dxa"/>
            <w:vAlign w:val="center"/>
          </w:tcPr>
          <w:p w14:paraId="567F13C2">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1.3.2</w:t>
            </w:r>
          </w:p>
        </w:tc>
        <w:tc>
          <w:tcPr>
            <w:tcW w:w="2122" w:type="dxa"/>
            <w:vAlign w:val="center"/>
          </w:tcPr>
          <w:p w14:paraId="4D8F4329">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标段划分</w:t>
            </w:r>
          </w:p>
        </w:tc>
        <w:tc>
          <w:tcPr>
            <w:tcW w:w="6578" w:type="dxa"/>
            <w:vAlign w:val="center"/>
          </w:tcPr>
          <w:p w14:paraId="53D17057">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1"/>
                <w:szCs w:val="21"/>
                <w14:textFill>
                  <w14:solidFill>
                    <w14:schemeClr w14:val="tx1"/>
                  </w14:solidFill>
                </w14:textFill>
              </w:rPr>
              <w:t>详见</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pacing w:val="-1"/>
                <w:sz w:val="21"/>
                <w:szCs w:val="21"/>
                <w:lang w:val="en-US" w:eastAsia="zh-CN"/>
                <w14:textFill>
                  <w14:solidFill>
                    <w14:schemeClr w14:val="tx1"/>
                  </w14:solidFill>
                </w14:textFill>
              </w:rPr>
              <w:t>第一章</w:t>
            </w:r>
            <w:r>
              <w:rPr>
                <w:rFonts w:hint="eastAsia" w:asciiTheme="minorEastAsia" w:hAnsiTheme="minorEastAsia" w:eastAsiaTheme="minorEastAsia" w:cstheme="minorEastAsia"/>
                <w:color w:val="000000" w:themeColor="text1"/>
                <w:spacing w:val="-1"/>
                <w:sz w:val="21"/>
                <w:szCs w:val="21"/>
                <w14:textFill>
                  <w14:solidFill>
                    <w14:schemeClr w14:val="tx1"/>
                  </w14:solidFill>
                </w14:textFill>
              </w:rPr>
              <w:t>招标公告</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w:t>
            </w:r>
          </w:p>
        </w:tc>
      </w:tr>
      <w:tr w14:paraId="0BD6C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860" w:type="dxa"/>
            <w:vAlign w:val="center"/>
          </w:tcPr>
          <w:p w14:paraId="52A464F1">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1.3.3</w:t>
            </w:r>
          </w:p>
        </w:tc>
        <w:tc>
          <w:tcPr>
            <w:tcW w:w="2122" w:type="dxa"/>
            <w:vAlign w:val="center"/>
          </w:tcPr>
          <w:p w14:paraId="3A157BBE">
            <w:pPr>
              <w:spacing w:line="440" w:lineRule="exact"/>
              <w:jc w:val="cente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宋体" w:hAnsi="宋体" w:cs="宋体"/>
                <w:color w:val="000000" w:themeColor="text1"/>
                <w:spacing w:val="0"/>
                <w:sz w:val="21"/>
                <w:szCs w:val="21"/>
                <w:lang w:eastAsia="zh-CN"/>
                <w14:textFill>
                  <w14:solidFill>
                    <w14:schemeClr w14:val="tx1"/>
                  </w14:solidFill>
                </w14:textFill>
              </w:rPr>
              <w:t>服务期限</w:t>
            </w:r>
          </w:p>
        </w:tc>
        <w:tc>
          <w:tcPr>
            <w:tcW w:w="6578" w:type="dxa"/>
            <w:vAlign w:val="center"/>
          </w:tcPr>
          <w:p w14:paraId="3B3CE5F6">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三年，合同一年一签。根据考核办法，每月考核一次，一年期满经考核合格后，按《云南省财政厅关于政府采购服务项目合同履行期限相关事宜的通知》（云财采〔2015〕16号）和《云南省财政厅关于合同履行期限不超过三年政府采购服务项目相关事宜的补充通知》（云财采〔2016〕22号）文件执行。如中标人考核不合格，采购人有权不再续签下一年度合同，并重新组织采购活动。</w:t>
            </w:r>
          </w:p>
        </w:tc>
      </w:tr>
      <w:tr w14:paraId="3A47B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860" w:type="dxa"/>
            <w:vAlign w:val="center"/>
          </w:tcPr>
          <w:p w14:paraId="015693AB">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1.3.4</w:t>
            </w:r>
          </w:p>
        </w:tc>
        <w:tc>
          <w:tcPr>
            <w:tcW w:w="2122" w:type="dxa"/>
            <w:vAlign w:val="center"/>
          </w:tcPr>
          <w:p w14:paraId="79AD6250">
            <w:pPr>
              <w:spacing w:line="440" w:lineRule="exact"/>
              <w:jc w:val="cente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质量</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要求</w:t>
            </w:r>
          </w:p>
        </w:tc>
        <w:tc>
          <w:tcPr>
            <w:tcW w:w="6578" w:type="dxa"/>
            <w:vAlign w:val="center"/>
          </w:tcPr>
          <w:p w14:paraId="5BABF0A6">
            <w:pPr>
              <w:spacing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宋体" w:hAnsi="宋体"/>
                <w:color w:val="000000" w:themeColor="text1"/>
                <w:szCs w:val="21"/>
                <w14:textFill>
                  <w14:solidFill>
                    <w14:schemeClr w14:val="tx1"/>
                  </w14:solidFill>
                </w14:textFill>
              </w:rPr>
              <w:t>符合《建设工程监理规范》（GB/T 50319-2013）相关规定，满足业主提出的要求</w:t>
            </w:r>
            <w:r>
              <w:rPr>
                <w:rFonts w:hint="eastAsia" w:ascii="宋体" w:hAnsi="宋体"/>
                <w:color w:val="000000" w:themeColor="text1"/>
                <w:sz w:val="21"/>
                <w:szCs w:val="21"/>
                <w:lang w:val="en-US" w:eastAsia="zh-CN"/>
                <w14:textFill>
                  <w14:solidFill>
                    <w14:schemeClr w14:val="tx1"/>
                  </w14:solidFill>
                </w14:textFill>
              </w:rPr>
              <w:t>。</w:t>
            </w:r>
          </w:p>
        </w:tc>
      </w:tr>
      <w:tr w14:paraId="60EB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60" w:type="dxa"/>
            <w:vAlign w:val="center"/>
          </w:tcPr>
          <w:p w14:paraId="1C161615">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1.4.1</w:t>
            </w:r>
          </w:p>
        </w:tc>
        <w:tc>
          <w:tcPr>
            <w:tcW w:w="2122" w:type="dxa"/>
            <w:vAlign w:val="center"/>
          </w:tcPr>
          <w:p w14:paraId="746223E7">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资格条件</w:t>
            </w:r>
          </w:p>
        </w:tc>
        <w:tc>
          <w:tcPr>
            <w:tcW w:w="6578" w:type="dxa"/>
            <w:vAlign w:val="center"/>
          </w:tcPr>
          <w:p w14:paraId="753512A7">
            <w:pPr>
              <w:spacing w:line="440" w:lineRule="exact"/>
              <w:jc w:val="both"/>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1"/>
                <w:sz w:val="21"/>
                <w:szCs w:val="21"/>
                <w14:textFill>
                  <w14:solidFill>
                    <w14:schemeClr w14:val="tx1"/>
                  </w14:solidFill>
                </w14:textFill>
              </w:rPr>
              <w:t>详见</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pacing w:val="-1"/>
                <w:sz w:val="21"/>
                <w:szCs w:val="21"/>
                <w:lang w:val="en-US" w:eastAsia="zh-CN"/>
                <w14:textFill>
                  <w14:solidFill>
                    <w14:schemeClr w14:val="tx1"/>
                  </w14:solidFill>
                </w14:textFill>
              </w:rPr>
              <w:t>第一章</w:t>
            </w:r>
            <w:r>
              <w:rPr>
                <w:rFonts w:hint="eastAsia" w:asciiTheme="minorEastAsia" w:hAnsiTheme="minorEastAsia" w:eastAsiaTheme="minorEastAsia" w:cstheme="minorEastAsia"/>
                <w:color w:val="000000" w:themeColor="text1"/>
                <w:spacing w:val="-1"/>
                <w:sz w:val="21"/>
                <w:szCs w:val="21"/>
                <w14:textFill>
                  <w14:solidFill>
                    <w14:schemeClr w14:val="tx1"/>
                  </w14:solidFill>
                </w14:textFill>
              </w:rPr>
              <w:t>招标公告</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w:t>
            </w:r>
          </w:p>
        </w:tc>
      </w:tr>
      <w:tr w14:paraId="2E87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60" w:type="dxa"/>
            <w:vAlign w:val="center"/>
          </w:tcPr>
          <w:p w14:paraId="479B846D">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1.4.2</w:t>
            </w:r>
          </w:p>
        </w:tc>
        <w:tc>
          <w:tcPr>
            <w:tcW w:w="2122" w:type="dxa"/>
            <w:vAlign w:val="center"/>
          </w:tcPr>
          <w:p w14:paraId="2D8F5EE5">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资格审查方式</w:t>
            </w:r>
          </w:p>
        </w:tc>
        <w:tc>
          <w:tcPr>
            <w:tcW w:w="6578" w:type="dxa"/>
            <w:vAlign w:val="center"/>
          </w:tcPr>
          <w:p w14:paraId="4B04493D">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资格后审。</w:t>
            </w:r>
          </w:p>
        </w:tc>
      </w:tr>
      <w:tr w14:paraId="2620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jc w:val="center"/>
        </w:trPr>
        <w:tc>
          <w:tcPr>
            <w:tcW w:w="860" w:type="dxa"/>
            <w:vAlign w:val="center"/>
          </w:tcPr>
          <w:p w14:paraId="744CF8FA">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1.4.3</w:t>
            </w:r>
          </w:p>
        </w:tc>
        <w:tc>
          <w:tcPr>
            <w:tcW w:w="2122" w:type="dxa"/>
            <w:vAlign w:val="center"/>
          </w:tcPr>
          <w:p w14:paraId="357C447A">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是否接受联合体投标</w:t>
            </w:r>
          </w:p>
        </w:tc>
        <w:tc>
          <w:tcPr>
            <w:tcW w:w="6578" w:type="dxa"/>
            <w:vAlign w:val="center"/>
          </w:tcPr>
          <w:p w14:paraId="2136C417">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不接受</w:t>
            </w:r>
          </w:p>
        </w:tc>
      </w:tr>
      <w:tr w14:paraId="58BF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jc w:val="center"/>
        </w:trPr>
        <w:tc>
          <w:tcPr>
            <w:tcW w:w="860" w:type="dxa"/>
            <w:vAlign w:val="center"/>
          </w:tcPr>
          <w:p w14:paraId="2290A09E">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1.9.1</w:t>
            </w:r>
          </w:p>
        </w:tc>
        <w:tc>
          <w:tcPr>
            <w:tcW w:w="2122" w:type="dxa"/>
            <w:vAlign w:val="center"/>
          </w:tcPr>
          <w:p w14:paraId="4CF5D0F5">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踏勘现场</w:t>
            </w:r>
          </w:p>
        </w:tc>
        <w:tc>
          <w:tcPr>
            <w:tcW w:w="6578" w:type="dxa"/>
            <w:vAlign w:val="center"/>
          </w:tcPr>
          <w:p w14:paraId="0B28D9F6">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踏勘时间：自行安排</w:t>
            </w:r>
          </w:p>
          <w:p w14:paraId="54180BD9">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集合地点：自行踏勘</w:t>
            </w:r>
          </w:p>
        </w:tc>
      </w:tr>
      <w:tr w14:paraId="3084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0" w:type="dxa"/>
            <w:vAlign w:val="center"/>
          </w:tcPr>
          <w:p w14:paraId="6CD2A1E9">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1.10.1</w:t>
            </w:r>
          </w:p>
        </w:tc>
        <w:tc>
          <w:tcPr>
            <w:tcW w:w="2122" w:type="dxa"/>
            <w:vAlign w:val="center"/>
          </w:tcPr>
          <w:p w14:paraId="7D0A5FAD">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投标预备会（答疑会）</w:t>
            </w:r>
          </w:p>
        </w:tc>
        <w:tc>
          <w:tcPr>
            <w:tcW w:w="6578" w:type="dxa"/>
            <w:vAlign w:val="center"/>
          </w:tcPr>
          <w:p w14:paraId="587271D2">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不组织</w:t>
            </w:r>
          </w:p>
        </w:tc>
      </w:tr>
      <w:tr w14:paraId="6204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6197CC00">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1.10.2</w:t>
            </w:r>
          </w:p>
        </w:tc>
        <w:tc>
          <w:tcPr>
            <w:tcW w:w="2122" w:type="dxa"/>
            <w:vAlign w:val="center"/>
          </w:tcPr>
          <w:p w14:paraId="62EC2F23">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提出问题的截止时间</w:t>
            </w:r>
          </w:p>
        </w:tc>
        <w:tc>
          <w:tcPr>
            <w:tcW w:w="6578" w:type="dxa"/>
            <w:vAlign w:val="center"/>
          </w:tcPr>
          <w:p w14:paraId="608803BF">
            <w:pPr>
              <w:spacing w:line="440" w:lineRule="exact"/>
              <w:jc w:val="both"/>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应仔细阅读和检查招标文件的全部内容。如发现缺页或附件不全，应及时向</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highlight w:val="none"/>
                <w14:textFill>
                  <w14:solidFill>
                    <w14:schemeClr w14:val="tx1"/>
                  </w14:solidFill>
                </w14:textFill>
              </w:rPr>
              <w:t>提出，以便补齐。如有疑问，应当在投标截止时间前10</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日内</w:t>
            </w:r>
            <w:r>
              <w:rPr>
                <w:rFonts w:hint="eastAsia" w:asciiTheme="minorEastAsia" w:hAnsiTheme="minorEastAsia" w:eastAsiaTheme="minorEastAsia" w:cstheme="minorEastAsia"/>
                <w:color w:val="000000" w:themeColor="text1"/>
                <w:highlight w:val="none"/>
                <w14:textFill>
                  <w14:solidFill>
                    <w14:schemeClr w14:val="tx1"/>
                  </w14:solidFill>
                </w14:textFill>
              </w:rPr>
              <w:t>在线提交</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方式登录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政采云平台（http</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www.zcygov.cn）</w:t>
            </w:r>
            <w:r>
              <w:rPr>
                <w:rFonts w:hint="eastAsia" w:asciiTheme="minorEastAsia" w:hAnsiTheme="minorEastAsia" w:eastAsiaTheme="minorEastAsia" w:cstheme="minorEastAsia"/>
                <w:color w:val="000000" w:themeColor="text1"/>
                <w:highlight w:val="none"/>
                <w14:textFill>
                  <w14:solidFill>
                    <w14:schemeClr w14:val="tx1"/>
                  </w14:solidFill>
                </w14:textFill>
              </w:rPr>
              <w:t>，要求</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highlight w:val="none"/>
                <w14:textFill>
                  <w14:solidFill>
                    <w14:schemeClr w14:val="tx1"/>
                  </w14:solidFill>
                </w14:textFill>
              </w:rPr>
              <w:t>对招标文件予以澄清</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69D24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0F4BED4B">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1.10.3</w:t>
            </w:r>
          </w:p>
        </w:tc>
        <w:tc>
          <w:tcPr>
            <w:tcW w:w="2122" w:type="dxa"/>
            <w:vAlign w:val="center"/>
          </w:tcPr>
          <w:p w14:paraId="0F8D6172">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highlight w:val="none"/>
                <w14:textFill>
                  <w14:solidFill>
                    <w14:schemeClr w14:val="tx1"/>
                  </w14:solidFill>
                </w14:textFill>
              </w:rPr>
              <w:t>书面澄清的时间</w:t>
            </w:r>
          </w:p>
        </w:tc>
        <w:tc>
          <w:tcPr>
            <w:tcW w:w="6578" w:type="dxa"/>
            <w:vAlign w:val="center"/>
          </w:tcPr>
          <w:p w14:paraId="30BEF9A7">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投标截止时间15日前，由</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highlight w:val="none"/>
                <w14:textFill>
                  <w14:solidFill>
                    <w14:schemeClr w14:val="tx1"/>
                  </w14:solidFill>
                </w14:textFill>
              </w:rPr>
              <w:t>以补遗书方式提交政采云平台（http</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www.zcygov.cn）统一通过网络向潜在</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发布，</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自行登录“政采云平台（http</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www.zcygov.cn）获取澄清，无须回复确认已收到该澄清。</w:t>
            </w:r>
          </w:p>
        </w:tc>
      </w:tr>
      <w:tr w14:paraId="04BA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860" w:type="dxa"/>
            <w:vAlign w:val="center"/>
          </w:tcPr>
          <w:p w14:paraId="510CFC1C">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1.11</w:t>
            </w:r>
          </w:p>
        </w:tc>
        <w:tc>
          <w:tcPr>
            <w:tcW w:w="2122" w:type="dxa"/>
            <w:vAlign w:val="center"/>
          </w:tcPr>
          <w:p w14:paraId="2DD79208">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分包</w:t>
            </w:r>
          </w:p>
        </w:tc>
        <w:tc>
          <w:tcPr>
            <w:tcW w:w="6578" w:type="dxa"/>
            <w:vAlign w:val="center"/>
          </w:tcPr>
          <w:p w14:paraId="49A9D9CD">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不允许违法分包</w:t>
            </w:r>
          </w:p>
        </w:tc>
      </w:tr>
      <w:tr w14:paraId="755D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022DE2A8">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1.12</w:t>
            </w:r>
          </w:p>
        </w:tc>
        <w:tc>
          <w:tcPr>
            <w:tcW w:w="2122" w:type="dxa"/>
            <w:vAlign w:val="center"/>
          </w:tcPr>
          <w:p w14:paraId="0073CCCB">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偏离</w:t>
            </w:r>
          </w:p>
        </w:tc>
        <w:tc>
          <w:tcPr>
            <w:tcW w:w="6578" w:type="dxa"/>
            <w:vAlign w:val="center"/>
          </w:tcPr>
          <w:p w14:paraId="29899973">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不允许重大偏离</w:t>
            </w:r>
          </w:p>
        </w:tc>
      </w:tr>
      <w:tr w14:paraId="7FED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234ED61B">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2.1.1</w:t>
            </w:r>
          </w:p>
        </w:tc>
        <w:tc>
          <w:tcPr>
            <w:tcW w:w="2122" w:type="dxa"/>
            <w:vAlign w:val="center"/>
          </w:tcPr>
          <w:p w14:paraId="18183710">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构成招标文件的其他文件</w:t>
            </w:r>
          </w:p>
        </w:tc>
        <w:tc>
          <w:tcPr>
            <w:tcW w:w="6578" w:type="dxa"/>
            <w:vAlign w:val="center"/>
          </w:tcPr>
          <w:p w14:paraId="129A47C1">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答疑文件和补遗文件（如有）</w:t>
            </w:r>
          </w:p>
        </w:tc>
      </w:tr>
      <w:tr w14:paraId="4A8D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60" w:type="dxa"/>
            <w:vAlign w:val="center"/>
          </w:tcPr>
          <w:p w14:paraId="6845FA78">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2.2.1</w:t>
            </w:r>
          </w:p>
        </w:tc>
        <w:tc>
          <w:tcPr>
            <w:tcW w:w="2122" w:type="dxa"/>
            <w:vAlign w:val="center"/>
          </w:tcPr>
          <w:p w14:paraId="025168F4">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要求澄清招标文件截止时间</w:t>
            </w:r>
          </w:p>
        </w:tc>
        <w:tc>
          <w:tcPr>
            <w:tcW w:w="6578" w:type="dxa"/>
            <w:vAlign w:val="center"/>
          </w:tcPr>
          <w:p w14:paraId="2CD292B6">
            <w:pPr>
              <w:widowControl w:val="0"/>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投标截止时间前10日历天</w:t>
            </w:r>
          </w:p>
        </w:tc>
      </w:tr>
      <w:tr w14:paraId="2B727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60" w:type="dxa"/>
            <w:vAlign w:val="center"/>
          </w:tcPr>
          <w:p w14:paraId="1D276D0E">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2.2.2</w:t>
            </w:r>
          </w:p>
        </w:tc>
        <w:tc>
          <w:tcPr>
            <w:tcW w:w="2122" w:type="dxa"/>
            <w:vAlign w:val="center"/>
          </w:tcPr>
          <w:p w14:paraId="0B9B8545">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投标截止时间</w:t>
            </w:r>
          </w:p>
        </w:tc>
        <w:tc>
          <w:tcPr>
            <w:tcW w:w="6578" w:type="dxa"/>
            <w:vAlign w:val="center"/>
          </w:tcPr>
          <w:p w14:paraId="57A3C550">
            <w:pPr>
              <w:widowControl w:val="0"/>
              <w:spacing w:line="440" w:lineRule="exact"/>
              <w:jc w:val="both"/>
              <w:rPr>
                <w:rFonts w:hint="eastAsia"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highlight w:val="none"/>
                <w:u w:val="none"/>
                <w14:textFill>
                  <w14:solidFill>
                    <w14:schemeClr w14:val="tx1"/>
                  </w14:solidFill>
                </w14:textFill>
              </w:rPr>
              <w:t>202</w:t>
            </w:r>
            <w:r>
              <w:rPr>
                <w:rFonts w:hint="eastAsia" w:asciiTheme="minorEastAsia" w:hAnsiTheme="minorEastAsia" w:eastAsiaTheme="minorEastAsia" w:cstheme="minorEastAsia"/>
                <w:b/>
                <w:color w:val="000000" w:themeColor="text1"/>
                <w:highlight w:val="none"/>
                <w:u w:val="none"/>
                <w:lang w:val="en-US" w:eastAsia="zh-CN"/>
                <w14:textFill>
                  <w14:solidFill>
                    <w14:schemeClr w14:val="tx1"/>
                  </w14:solidFill>
                </w14:textFill>
              </w:rPr>
              <w:t>5</w:t>
            </w:r>
            <w:r>
              <w:rPr>
                <w:rFonts w:hint="eastAsia" w:asciiTheme="minorEastAsia" w:hAnsiTheme="minorEastAsia" w:eastAsiaTheme="minorEastAsia" w:cstheme="minorEastAsia"/>
                <w:b/>
                <w:color w:val="000000" w:themeColor="text1"/>
                <w:highlight w:val="none"/>
                <w:u w:val="none"/>
                <w14:textFill>
                  <w14:solidFill>
                    <w14:schemeClr w14:val="tx1"/>
                  </w14:solidFill>
                </w14:textFill>
              </w:rPr>
              <w:t>年</w:t>
            </w:r>
            <w:r>
              <w:rPr>
                <w:rFonts w:hint="eastAsia" w:asciiTheme="minorEastAsia" w:hAnsiTheme="minorEastAsia" w:eastAsiaTheme="minorEastAsia" w:cstheme="minorEastAsia"/>
                <w:b/>
                <w:color w:val="000000" w:themeColor="text1"/>
                <w:highlight w:val="none"/>
                <w:u w:val="none"/>
                <w:lang w:val="en-US" w:eastAsia="zh-CN"/>
                <w14:textFill>
                  <w14:solidFill>
                    <w14:schemeClr w14:val="tx1"/>
                  </w14:solidFill>
                </w14:textFill>
              </w:rPr>
              <w:t xml:space="preserve"> 8</w:t>
            </w:r>
            <w:r>
              <w:rPr>
                <w:rFonts w:hint="eastAsia" w:asciiTheme="minorEastAsia" w:hAnsiTheme="minorEastAsia" w:eastAsiaTheme="minorEastAsia" w:cstheme="minorEastAsia"/>
                <w:b/>
                <w:color w:val="000000" w:themeColor="text1"/>
                <w:highlight w:val="none"/>
                <w:u w:val="none"/>
                <w14:textFill>
                  <w14:solidFill>
                    <w14:schemeClr w14:val="tx1"/>
                  </w14:solidFill>
                </w14:textFill>
              </w:rPr>
              <w:t>月</w:t>
            </w:r>
            <w:r>
              <w:rPr>
                <w:rFonts w:hint="eastAsia" w:asciiTheme="minorEastAsia" w:hAnsiTheme="minorEastAsia" w:eastAsiaTheme="minorEastAsia" w:cstheme="minorEastAsia"/>
                <w:b/>
                <w:color w:val="000000" w:themeColor="text1"/>
                <w:highlight w:val="none"/>
                <w:u w:val="none"/>
                <w:lang w:val="en-US" w:eastAsia="zh-CN"/>
                <w14:textFill>
                  <w14:solidFill>
                    <w14:schemeClr w14:val="tx1"/>
                  </w14:solidFill>
                </w14:textFill>
              </w:rPr>
              <w:t xml:space="preserve"> 25</w:t>
            </w:r>
            <w:r>
              <w:rPr>
                <w:rFonts w:hint="eastAsia" w:asciiTheme="minorEastAsia" w:hAnsiTheme="minorEastAsia" w:eastAsiaTheme="minorEastAsia" w:cstheme="minorEastAsia"/>
                <w:b/>
                <w:color w:val="000000" w:themeColor="text1"/>
                <w:highlight w:val="none"/>
                <w:u w:val="none"/>
                <w14:textFill>
                  <w14:solidFill>
                    <w14:schemeClr w14:val="tx1"/>
                  </w14:solidFill>
                </w14:textFill>
              </w:rPr>
              <w:t>日09时00分</w:t>
            </w:r>
          </w:p>
        </w:tc>
      </w:tr>
      <w:tr w14:paraId="1A2C6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3F5EE40F">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2.2.3</w:t>
            </w:r>
          </w:p>
        </w:tc>
        <w:tc>
          <w:tcPr>
            <w:tcW w:w="2122" w:type="dxa"/>
            <w:vAlign w:val="center"/>
          </w:tcPr>
          <w:p w14:paraId="49054449">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确认收到招标文件澄清的时间</w:t>
            </w:r>
          </w:p>
        </w:tc>
        <w:tc>
          <w:tcPr>
            <w:tcW w:w="6578" w:type="dxa"/>
            <w:vAlign w:val="center"/>
          </w:tcPr>
          <w:p w14:paraId="612948E9">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自行登录政采云平台（http</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www.zcygov.cn）获取澄清，无须回复确认已收到该澄清。</w:t>
            </w:r>
          </w:p>
        </w:tc>
      </w:tr>
      <w:tr w14:paraId="49A1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57C669AD">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2.3.2</w:t>
            </w:r>
          </w:p>
        </w:tc>
        <w:tc>
          <w:tcPr>
            <w:tcW w:w="2122" w:type="dxa"/>
            <w:vAlign w:val="center"/>
          </w:tcPr>
          <w:p w14:paraId="53B8B945">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确认收到招标文件修改的时间</w:t>
            </w:r>
          </w:p>
        </w:tc>
        <w:tc>
          <w:tcPr>
            <w:tcW w:w="6578" w:type="dxa"/>
            <w:vAlign w:val="center"/>
          </w:tcPr>
          <w:p w14:paraId="208D2F89">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highlight w:val="none"/>
                <w14:textFill>
                  <w14:solidFill>
                    <w14:schemeClr w14:val="tx1"/>
                  </w14:solidFill>
                </w14:textFill>
              </w:rPr>
              <w:t>自行政采云平台（http</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www.zcygov.cn）收取修改内容，无须回复确认已收到该修改。</w:t>
            </w:r>
          </w:p>
        </w:tc>
      </w:tr>
      <w:tr w14:paraId="739F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shd w:val="clear" w:color="auto" w:fill="auto"/>
            <w:vAlign w:val="center"/>
          </w:tcPr>
          <w:p w14:paraId="3C38CCF2">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3.2.1</w:t>
            </w:r>
          </w:p>
        </w:tc>
        <w:tc>
          <w:tcPr>
            <w:tcW w:w="2122" w:type="dxa"/>
            <w:shd w:val="clear" w:color="auto" w:fill="auto"/>
            <w:vAlign w:val="center"/>
          </w:tcPr>
          <w:p w14:paraId="50E22E8F">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增值税税金的计算方法</w:t>
            </w:r>
          </w:p>
        </w:tc>
        <w:tc>
          <w:tcPr>
            <w:tcW w:w="6578" w:type="dxa"/>
            <w:shd w:val="clear" w:color="auto" w:fill="auto"/>
            <w:vAlign w:val="center"/>
          </w:tcPr>
          <w:p w14:paraId="68E30C38">
            <w:pP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增值税税金按一般计税方法计算。</w:t>
            </w:r>
          </w:p>
        </w:tc>
      </w:tr>
      <w:tr w14:paraId="4FD4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shd w:val="clear" w:color="auto" w:fill="auto"/>
            <w:vAlign w:val="center"/>
          </w:tcPr>
          <w:p w14:paraId="2DC4F9A5">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3.2.3</w:t>
            </w:r>
          </w:p>
        </w:tc>
        <w:tc>
          <w:tcPr>
            <w:tcW w:w="2122" w:type="dxa"/>
            <w:shd w:val="clear" w:color="auto" w:fill="auto"/>
            <w:vAlign w:val="center"/>
          </w:tcPr>
          <w:p w14:paraId="3249C961">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报价方式</w:t>
            </w:r>
          </w:p>
        </w:tc>
        <w:tc>
          <w:tcPr>
            <w:tcW w:w="6578" w:type="dxa"/>
            <w:shd w:val="clear" w:color="auto" w:fill="auto"/>
            <w:vAlign w:val="center"/>
          </w:tcPr>
          <w:p w14:paraId="6E81BA9C">
            <w:pPr>
              <w:spacing w:line="440" w:lineRule="exact"/>
              <w:jc w:val="both"/>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依据国家发展改革委、建设部关于印发《建设工程监理与相关服务收费管理规定》（发改价格[2007]670号）及《国家发展改革委关于进一步放开建设项目专业服务价格的通知》（发改价格[2015]299号）的规定进行优惠比率报价，以</w:t>
            </w:r>
            <w:r>
              <w:rPr>
                <w:rFonts w:hint="eastAsia" w:asciiTheme="minorEastAsia" w:hAnsiTheme="minorEastAsia" w:eastAsiaTheme="minorEastAsia" w:cstheme="minorEastAsia"/>
                <w:color w:val="000000" w:themeColor="text1"/>
                <w:highlight w:val="none"/>
                <w:lang w:val="zh-CN" w:eastAsia="zh-CN"/>
                <w14:textFill>
                  <w14:solidFill>
                    <w14:schemeClr w14:val="tx1"/>
                  </w14:solidFill>
                </w14:textFill>
              </w:rPr>
              <w:t>工程结算审核定案价</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为计费基数。</w:t>
            </w:r>
          </w:p>
          <w:p w14:paraId="57CA94F2">
            <w:pPr>
              <w:spacing w:line="440" w:lineRule="exact"/>
              <w:jc w:val="both"/>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注：（1）专业调整系数为1.0；（2）工程复杂程度调整系数为较复杂（Ⅱ级）1.0；（3）高程调整系数为1.0。</w:t>
            </w:r>
          </w:p>
        </w:tc>
      </w:tr>
      <w:tr w14:paraId="4F9C4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shd w:val="clear" w:color="auto" w:fill="auto"/>
            <w:vAlign w:val="center"/>
          </w:tcPr>
          <w:p w14:paraId="588078B6">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3.2.4</w:t>
            </w:r>
          </w:p>
        </w:tc>
        <w:tc>
          <w:tcPr>
            <w:tcW w:w="2122" w:type="dxa"/>
            <w:shd w:val="clear" w:color="auto" w:fill="auto"/>
            <w:vAlign w:val="center"/>
          </w:tcPr>
          <w:p w14:paraId="4A676CD4">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最高投标限价</w:t>
            </w:r>
          </w:p>
        </w:tc>
        <w:tc>
          <w:tcPr>
            <w:tcW w:w="6578" w:type="dxa"/>
            <w:shd w:val="clear" w:color="auto" w:fill="auto"/>
            <w:vAlign w:val="center"/>
          </w:tcPr>
          <w:p w14:paraId="13828473">
            <w:pPr>
              <w:spacing w:line="440" w:lineRule="exact"/>
              <w:jc w:val="both"/>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无</w:t>
            </w:r>
          </w:p>
          <w:p w14:paraId="765AC269">
            <w:pPr>
              <w:spacing w:line="440" w:lineRule="exact"/>
              <w:jc w:val="both"/>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highlight w:val="none"/>
                <w:lang w:eastAsia="zh-CN"/>
                <w14:textFill>
                  <w14:solidFill>
                    <w14:schemeClr w14:val="tx1"/>
                  </w14:solidFill>
                </w14:textFill>
              </w:rPr>
              <w:t>有，投标限价：</w:t>
            </w:r>
            <w:r>
              <w:rPr>
                <w:rFonts w:hint="eastAsia" w:asciiTheme="minorEastAsia" w:hAnsiTheme="minorEastAsia" w:eastAsiaTheme="minorEastAsia" w:cstheme="minorEastAsia"/>
                <w:b/>
                <w:bCs/>
                <w:color w:val="000000" w:themeColor="text1"/>
                <w:highlight w:val="none"/>
                <w:lang w:val="zh-CN" w:eastAsia="zh-CN"/>
                <w14:textFill>
                  <w14:solidFill>
                    <w14:schemeClr w14:val="tx1"/>
                  </w14:solidFill>
                </w14:textFill>
              </w:rPr>
              <w:t>本项目的投标限价</w:t>
            </w:r>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根据</w:t>
            </w:r>
            <w:r>
              <w:rPr>
                <w:rFonts w:hint="eastAsia" w:asciiTheme="minorEastAsia" w:hAnsiTheme="minorEastAsia" w:eastAsiaTheme="minorEastAsia" w:cstheme="minorEastAsia"/>
                <w:b/>
                <w:bCs/>
                <w:color w:val="000000" w:themeColor="text1"/>
                <w:highlight w:val="none"/>
                <w:lang w:val="zh-CN" w:eastAsia="zh-CN"/>
                <w14:textFill>
                  <w14:solidFill>
                    <w14:schemeClr w14:val="tx1"/>
                  </w14:solidFill>
                </w14:textFill>
              </w:rPr>
              <w:t>《建设工程监理与相关服务收费管理规定》（发改价格[2007]670号）（即</w:t>
            </w:r>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工程</w:t>
            </w:r>
            <w:r>
              <w:rPr>
                <w:rFonts w:hint="eastAsia" w:asciiTheme="minorEastAsia" w:hAnsiTheme="minorEastAsia" w:eastAsiaTheme="minorEastAsia" w:cstheme="minorEastAsia"/>
                <w:b/>
                <w:bCs/>
                <w:color w:val="000000" w:themeColor="text1"/>
                <w:highlight w:val="none"/>
                <w:lang w:val="zh-CN" w:eastAsia="zh-CN"/>
                <w14:textFill>
                  <w14:solidFill>
                    <w14:schemeClr w14:val="tx1"/>
                  </w14:solidFill>
                </w14:textFill>
              </w:rPr>
              <w:t>结算</w:t>
            </w:r>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审核定案价</w:t>
            </w:r>
            <w:r>
              <w:rPr>
                <w:rFonts w:hint="eastAsia" w:asciiTheme="minorEastAsia" w:hAnsiTheme="minorEastAsia" w:eastAsiaTheme="minorEastAsia" w:cstheme="minorEastAsia"/>
                <w:b/>
                <w:bCs/>
                <w:color w:val="000000" w:themeColor="text1"/>
                <w:highlight w:val="none"/>
                <w:lang w:val="zh-CN" w:eastAsia="zh-CN"/>
                <w14:textFill>
                  <w14:solidFill>
                    <w14:schemeClr w14:val="tx1"/>
                  </w14:solidFill>
                </w14:textFill>
              </w:rPr>
              <w:t>优惠比率）为20%。投标人的报价优惠比率不得低于此比率，否则评标委员会将否决其投标。</w:t>
            </w:r>
          </w:p>
        </w:tc>
      </w:tr>
      <w:tr w14:paraId="1CD0B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shd w:val="clear" w:color="auto" w:fill="auto"/>
            <w:vAlign w:val="center"/>
          </w:tcPr>
          <w:p w14:paraId="3C3D8F3C">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3.2.5</w:t>
            </w:r>
          </w:p>
        </w:tc>
        <w:tc>
          <w:tcPr>
            <w:tcW w:w="2122" w:type="dxa"/>
            <w:shd w:val="clear" w:color="auto" w:fill="auto"/>
            <w:vAlign w:val="center"/>
          </w:tcPr>
          <w:p w14:paraId="1C33047B">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投标报价的其他要求</w:t>
            </w:r>
          </w:p>
        </w:tc>
        <w:tc>
          <w:tcPr>
            <w:tcW w:w="6578" w:type="dxa"/>
            <w:shd w:val="clear" w:color="auto" w:fill="auto"/>
            <w:vAlign w:val="center"/>
          </w:tcPr>
          <w:p w14:paraId="68683A2B">
            <w:pPr>
              <w:spacing w:line="440" w:lineRule="exact"/>
              <w:jc w:val="both"/>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eastAsia="zh-CN"/>
                <w14:textFill>
                  <w14:solidFill>
                    <w14:schemeClr w14:val="tx1"/>
                  </w14:solidFill>
                </w14:textFill>
              </w:rPr>
              <w:t>（1）投标人应根据采购代理机构提供的招标文件、技术标准、合同条款、各自情况等进行报价的编制，报价应包括各包招标范围内的全部内容</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p w14:paraId="6CE34EA3">
            <w:pPr>
              <w:spacing w:line="440" w:lineRule="exact"/>
              <w:jc w:val="both"/>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（2）投标人的投标报价编制依据如下：</w:t>
            </w:r>
          </w:p>
          <w:p w14:paraId="584B3765">
            <w:pPr>
              <w:spacing w:line="440" w:lineRule="exact"/>
              <w:jc w:val="both"/>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招标文件及招标文件补充文件，答疑文件（若有），《建设工程监理与相关服务收费管理规定》（发改价格[2007]670号）及《国家发展改革委关于进一步放开建设项目专业服务价格的通知》（发改价格[2015]299号）等。</w:t>
            </w:r>
          </w:p>
        </w:tc>
      </w:tr>
      <w:tr w14:paraId="471C3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4A1D4463">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3.3.1</w:t>
            </w:r>
          </w:p>
        </w:tc>
        <w:tc>
          <w:tcPr>
            <w:tcW w:w="2122" w:type="dxa"/>
            <w:vAlign w:val="center"/>
          </w:tcPr>
          <w:p w14:paraId="5BA763B8">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投标有效期</w:t>
            </w:r>
          </w:p>
        </w:tc>
        <w:tc>
          <w:tcPr>
            <w:tcW w:w="6578" w:type="dxa"/>
            <w:vAlign w:val="center"/>
          </w:tcPr>
          <w:p w14:paraId="32F5E2A9">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90日历天，从投标截止之日算起</w:t>
            </w:r>
          </w:p>
        </w:tc>
      </w:tr>
      <w:tr w14:paraId="182D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0" w:type="dxa"/>
            <w:vAlign w:val="center"/>
          </w:tcPr>
          <w:p w14:paraId="7F39DE37">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3.4.1</w:t>
            </w:r>
          </w:p>
        </w:tc>
        <w:tc>
          <w:tcPr>
            <w:tcW w:w="2122" w:type="dxa"/>
            <w:vAlign w:val="center"/>
          </w:tcPr>
          <w:p w14:paraId="0268628C">
            <w:pPr>
              <w:wordWrap w:val="0"/>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保证</w:t>
            </w:r>
            <w:r>
              <w:rPr>
                <w:rFonts w:hint="eastAsia" w:asciiTheme="minorEastAsia" w:hAnsiTheme="minorEastAsia" w:eastAsiaTheme="minorEastAsia" w:cstheme="minorEastAsia"/>
                <w:color w:val="000000" w:themeColor="text1"/>
                <w:highlight w:val="none"/>
                <w14:textFill>
                  <w14:solidFill>
                    <w14:schemeClr w14:val="tx1"/>
                  </w14:solidFill>
                </w14:textFill>
              </w:rPr>
              <w:t>金</w:t>
            </w:r>
          </w:p>
        </w:tc>
        <w:tc>
          <w:tcPr>
            <w:tcW w:w="6578" w:type="dxa"/>
            <w:vAlign w:val="center"/>
          </w:tcPr>
          <w:p w14:paraId="3BD652AC">
            <w:pPr>
              <w:topLinePunct/>
              <w:adjustRightInd w:val="0"/>
              <w:snapToGrid w:val="0"/>
              <w:spacing w:line="360" w:lineRule="auto"/>
              <w:rPr>
                <w:rFonts w:hint="eastAsia" w:asciiTheme="minorEastAsia" w:hAnsiTheme="minorEastAsia" w:eastAsiaTheme="minorEastAsia" w:cstheme="minorEastAsia"/>
                <w:color w:val="000000" w:themeColor="text1"/>
                <w:kern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instrText xml:space="preserve"> AUTOTEXT  input141 \* MERGEFORMAT </w:instrText>
            </w: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t>不要求递交投标保证金</w:t>
            </w:r>
          </w:p>
          <w:p w14:paraId="03E34E8B">
            <w:pPr>
              <w:topLinePunct/>
              <w:adjustRightInd w:val="0"/>
              <w:snapToGrid w:val="0"/>
              <w:spacing w:line="360" w:lineRule="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instrText xml:space="preserve"> AUTOTEXT  input142 \* MERGEFORMAT </w:instrText>
            </w: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1"/>
                <w:szCs w:val="21"/>
                <w14:textFill>
                  <w14:solidFill>
                    <w14:schemeClr w14:val="tx1"/>
                  </w14:solidFill>
                </w14:textFill>
              </w:rPr>
              <w:t>要求递交投标保证金</w:t>
            </w:r>
          </w:p>
        </w:tc>
      </w:tr>
      <w:tr w14:paraId="4E98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860" w:type="dxa"/>
            <w:vAlign w:val="center"/>
          </w:tcPr>
          <w:p w14:paraId="2540E38F">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3.6</w:t>
            </w:r>
          </w:p>
        </w:tc>
        <w:tc>
          <w:tcPr>
            <w:tcW w:w="2122" w:type="dxa"/>
            <w:vAlign w:val="center"/>
          </w:tcPr>
          <w:p w14:paraId="719D25A2">
            <w:pPr>
              <w:wordWrap w:val="0"/>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是否允许递交备选</w:t>
            </w:r>
          </w:p>
          <w:p w14:paraId="548553BA">
            <w:pPr>
              <w:wordWrap w:val="0"/>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方案</w:t>
            </w:r>
          </w:p>
        </w:tc>
        <w:tc>
          <w:tcPr>
            <w:tcW w:w="6578" w:type="dxa"/>
            <w:vAlign w:val="center"/>
          </w:tcPr>
          <w:p w14:paraId="7F70787D">
            <w:pPr>
              <w:wordWrap w:val="0"/>
              <w:spacing w:line="44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不允许</w:t>
            </w:r>
          </w:p>
        </w:tc>
      </w:tr>
      <w:tr w14:paraId="2D876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860" w:type="dxa"/>
            <w:vAlign w:val="center"/>
          </w:tcPr>
          <w:p w14:paraId="2374A07F">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3.7.3</w:t>
            </w:r>
          </w:p>
        </w:tc>
        <w:tc>
          <w:tcPr>
            <w:tcW w:w="2122" w:type="dxa"/>
            <w:vAlign w:val="center"/>
          </w:tcPr>
          <w:p w14:paraId="1F9CAD83">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签名或盖章要求</w:t>
            </w:r>
          </w:p>
        </w:tc>
        <w:tc>
          <w:tcPr>
            <w:tcW w:w="6578" w:type="dxa"/>
            <w:vAlign w:val="center"/>
          </w:tcPr>
          <w:p w14:paraId="01BEE2AF">
            <w:pPr>
              <w:wordWrap w:val="0"/>
              <w:spacing w:line="44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按照</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highlight w:val="none"/>
                <w14:textFill>
                  <w14:solidFill>
                    <w14:schemeClr w14:val="tx1"/>
                  </w14:solidFill>
                </w14:textFill>
              </w:rPr>
              <w:t>格式，采用单位和个人数字证书</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进行</w:t>
            </w:r>
            <w:r>
              <w:rPr>
                <w:rFonts w:hint="eastAsia" w:asciiTheme="minorEastAsia" w:hAnsiTheme="minorEastAsia" w:eastAsiaTheme="minorEastAsia" w:cstheme="minorEastAsia"/>
                <w:color w:val="000000" w:themeColor="text1"/>
                <w:highlight w:val="none"/>
                <w14:textFill>
                  <w14:solidFill>
                    <w14:schemeClr w14:val="tx1"/>
                  </w14:solidFill>
                </w14:textFill>
              </w:rPr>
              <w:t>电子签章及电子签名。</w:t>
            </w:r>
          </w:p>
          <w:p w14:paraId="6551BC12">
            <w:pPr>
              <w:wordWrap w:val="0"/>
              <w:spacing w:line="44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注：若为联合体投标的，</w:t>
            </w:r>
            <w:r>
              <w:rPr>
                <w:rFonts w:hint="eastAsia" w:asciiTheme="minorEastAsia" w:hAnsiTheme="minorEastAsia" w:eastAsiaTheme="minorEastAsia" w:cstheme="minorEastAsia"/>
                <w:color w:val="000000" w:themeColor="text1"/>
                <w:highlight w:val="none"/>
                <w14:textFill>
                  <w14:solidFill>
                    <w14:schemeClr w14:val="tx1"/>
                  </w14:solidFill>
                </w14:textFill>
              </w:rPr>
              <w:t>本次招标文件中除有特别说明外，只需按照</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highlight w:val="none"/>
                <w14:textFill>
                  <w14:solidFill>
                    <w14:schemeClr w14:val="tx1"/>
                  </w14:solidFill>
                </w14:textFill>
              </w:rPr>
              <w:t>格式</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highlight w:val="none"/>
                <w14:textFill>
                  <w14:solidFill>
                    <w14:schemeClr w14:val="tx1"/>
                  </w14:solidFill>
                </w14:textFill>
              </w:rPr>
              <w:t>要求联合体牵头人采用单位和个人数字证书</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进行</w:t>
            </w:r>
            <w:r>
              <w:rPr>
                <w:rFonts w:hint="eastAsia" w:asciiTheme="minorEastAsia" w:hAnsiTheme="minorEastAsia" w:eastAsiaTheme="minorEastAsia" w:cstheme="minorEastAsia"/>
                <w:color w:val="000000" w:themeColor="text1"/>
                <w:highlight w:val="none"/>
                <w14:textFill>
                  <w14:solidFill>
                    <w14:schemeClr w14:val="tx1"/>
                  </w14:solidFill>
                </w14:textFill>
              </w:rPr>
              <w:t>电子签章及电子签名。</w:t>
            </w:r>
          </w:p>
        </w:tc>
      </w:tr>
      <w:tr w14:paraId="0CC41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60" w:type="dxa"/>
            <w:vAlign w:val="center"/>
          </w:tcPr>
          <w:p w14:paraId="0D980E2F">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4.2.2</w:t>
            </w:r>
          </w:p>
        </w:tc>
        <w:tc>
          <w:tcPr>
            <w:tcW w:w="2122" w:type="dxa"/>
            <w:vAlign w:val="center"/>
          </w:tcPr>
          <w:p w14:paraId="67EFB504">
            <w:pPr>
              <w:pStyle w:val="13"/>
              <w:spacing w:line="360" w:lineRule="auto"/>
              <w:jc w:val="center"/>
              <w:rPr>
                <w:rFonts w:hint="eastAsia" w:asciiTheme="minorEastAsia" w:hAnsiTheme="minorEastAsia" w:eastAsiaTheme="minorEastAsia" w:cstheme="minorEastAsia"/>
                <w:color w:val="000000" w:themeColor="text1"/>
                <w:szCs w:val="20"/>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Cs w:val="20"/>
                <w:highlight w:val="none"/>
                <w:lang w:val="en-US" w:eastAsia="zh-CN" w:bidi="ar-SA"/>
                <w14:textFill>
                  <w14:solidFill>
                    <w14:schemeClr w14:val="tx1"/>
                  </w14:solidFill>
                </w14:textFill>
              </w:rPr>
              <w:t>网上提交电子响应文件的地点</w:t>
            </w:r>
          </w:p>
        </w:tc>
        <w:tc>
          <w:tcPr>
            <w:tcW w:w="6578" w:type="dxa"/>
            <w:vAlign w:val="center"/>
          </w:tcPr>
          <w:p w14:paraId="29C0DD11">
            <w:pPr>
              <w:pStyle w:val="13"/>
              <w:spacing w:line="360" w:lineRule="auto"/>
              <w:jc w:val="left"/>
              <w:rPr>
                <w:rFonts w:hint="eastAsia" w:asciiTheme="minorEastAsia" w:hAnsiTheme="minorEastAsia" w:eastAsiaTheme="minorEastAsia" w:cstheme="minorEastAsia"/>
                <w:color w:val="000000" w:themeColor="text1"/>
                <w:szCs w:val="20"/>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Cs w:val="20"/>
                <w:highlight w:val="none"/>
                <w:lang w:val="en-US" w:eastAsia="zh-CN" w:bidi="ar-SA"/>
                <w14:textFill>
                  <w14:solidFill>
                    <w14:schemeClr w14:val="tx1"/>
                  </w14:solidFill>
                </w14:textFill>
              </w:rPr>
              <w:t>政采云平台（http：www.zcygov）</w:t>
            </w:r>
          </w:p>
        </w:tc>
      </w:tr>
      <w:tr w14:paraId="3B2F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578EBFFB">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5.2</w:t>
            </w:r>
          </w:p>
        </w:tc>
        <w:tc>
          <w:tcPr>
            <w:tcW w:w="2122" w:type="dxa"/>
            <w:vAlign w:val="center"/>
          </w:tcPr>
          <w:p w14:paraId="4A0DB1E8">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开标程序</w:t>
            </w:r>
          </w:p>
        </w:tc>
        <w:tc>
          <w:tcPr>
            <w:tcW w:w="6578" w:type="dxa"/>
            <w:vAlign w:val="center"/>
          </w:tcPr>
          <w:p w14:paraId="73F7ADB5">
            <w:pPr>
              <w:snapToGrid w:val="0"/>
              <w:spacing w:before="120" w:beforeLines="50" w:line="360" w:lineRule="auto"/>
              <w:contextualSpacing/>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密封情况检查：由电子开标系统自动识别密封情况。</w:t>
            </w:r>
          </w:p>
          <w:p w14:paraId="1FC4D32F">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开标顺序：按照电子招标投标交易平台自动提取所有</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的顺序当众开标。</w:t>
            </w:r>
          </w:p>
        </w:tc>
      </w:tr>
      <w:tr w14:paraId="32393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60" w:type="dxa"/>
            <w:vAlign w:val="center"/>
          </w:tcPr>
          <w:p w14:paraId="71F453FE">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6.1.1</w:t>
            </w:r>
          </w:p>
        </w:tc>
        <w:tc>
          <w:tcPr>
            <w:tcW w:w="2122" w:type="dxa"/>
            <w:vAlign w:val="center"/>
          </w:tcPr>
          <w:p w14:paraId="713ACD66">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评标委员会的组建</w:t>
            </w:r>
          </w:p>
        </w:tc>
        <w:tc>
          <w:tcPr>
            <w:tcW w:w="6578" w:type="dxa"/>
            <w:vAlign w:val="center"/>
          </w:tcPr>
          <w:p w14:paraId="4B5D56AC">
            <w:pPr>
              <w:spacing w:line="440" w:lineRule="exact"/>
              <w:ind w:left="1"/>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评标委员会构成：五人</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及</w:t>
            </w:r>
            <w:r>
              <w:rPr>
                <w:rFonts w:hint="eastAsia" w:asciiTheme="minorEastAsia" w:hAnsiTheme="minorEastAsia" w:eastAsiaTheme="minorEastAsia" w:cstheme="minorEastAsia"/>
                <w:color w:val="000000" w:themeColor="text1"/>
                <w:highlight w:val="none"/>
                <w14:textFill>
                  <w14:solidFill>
                    <w14:schemeClr w14:val="tx1"/>
                  </w14:solidFill>
                </w14:textFill>
              </w:rPr>
              <w:t>以上单数；</w:t>
            </w:r>
          </w:p>
        </w:tc>
      </w:tr>
      <w:tr w14:paraId="5076B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860" w:type="dxa"/>
            <w:vAlign w:val="center"/>
          </w:tcPr>
          <w:p w14:paraId="34974064">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7.1</w:t>
            </w:r>
          </w:p>
        </w:tc>
        <w:tc>
          <w:tcPr>
            <w:tcW w:w="2122" w:type="dxa"/>
            <w:vAlign w:val="center"/>
          </w:tcPr>
          <w:p w14:paraId="25C5A858">
            <w:pPr>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是否授权评标委员会确定中标人</w:t>
            </w:r>
          </w:p>
        </w:tc>
        <w:tc>
          <w:tcPr>
            <w:tcW w:w="6578" w:type="dxa"/>
            <w:vAlign w:val="center"/>
          </w:tcPr>
          <w:p w14:paraId="6582983A">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否；</w:t>
            </w:r>
          </w:p>
          <w:p w14:paraId="734168FF">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评标委员会按照评标办法的打分结果，并按最后得分由高到低的顺序推荐前3名作为</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第一，</w:t>
            </w:r>
            <w:r>
              <w:rPr>
                <w:rFonts w:hint="eastAsia" w:asciiTheme="minorEastAsia" w:hAnsiTheme="minorEastAsia" w:eastAsiaTheme="minorEastAsia" w:cstheme="minorEastAsia"/>
                <w:color w:val="000000" w:themeColor="text1"/>
                <w:highlight w:val="none"/>
                <w14:textFill>
                  <w14:solidFill>
                    <w14:schemeClr w14:val="tx1"/>
                  </w14:solidFill>
                </w14:textFill>
              </w:rPr>
              <w:t>二、三中标候选人。由</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highlight w:val="none"/>
                <w14:textFill>
                  <w14:solidFill>
                    <w14:schemeClr w14:val="tx1"/>
                  </w14:solidFill>
                </w14:textFill>
              </w:rPr>
              <w:t>根据相关规定确定中标人。</w:t>
            </w:r>
          </w:p>
        </w:tc>
      </w:tr>
      <w:tr w14:paraId="2B3A9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60" w:type="dxa"/>
            <w:vAlign w:val="center"/>
          </w:tcPr>
          <w:p w14:paraId="692AD2E7">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7.3.1</w:t>
            </w:r>
          </w:p>
        </w:tc>
        <w:tc>
          <w:tcPr>
            <w:tcW w:w="2122" w:type="dxa"/>
            <w:vAlign w:val="center"/>
          </w:tcPr>
          <w:p w14:paraId="1CB5CDF7">
            <w:pPr>
              <w:spacing w:line="440" w:lineRule="exact"/>
              <w:jc w:val="both"/>
              <w:rPr>
                <w:rFonts w:hint="eastAsia" w:asciiTheme="minorEastAsia" w:hAnsiTheme="minorEastAsia" w:eastAsiaTheme="minorEastAsia" w:cstheme="minorEastAsia"/>
                <w:color w:val="000000" w:themeColor="text1"/>
                <w:spacing w:val="-6"/>
                <w:sz w:val="21"/>
                <w:szCs w:val="21"/>
                <w:shd w:val="clear" w:color="auto" w:fill="FFFFFF" w:themeFill="background1"/>
                <w:lang w:val="en-US" w:eastAsia="zh-CN"/>
                <w14:textFill>
                  <w14:solidFill>
                    <w14:schemeClr w14:val="tx1"/>
                  </w14:solidFill>
                </w14:textFill>
              </w:rPr>
            </w:pPr>
            <w:r>
              <w:rPr>
                <w:rFonts w:hint="eastAsia" w:ascii="宋体" w:hAnsi="宋体" w:eastAsia="宋体" w:cs="宋体"/>
                <w:b w:val="0"/>
                <w:color w:val="000000" w:themeColor="text1"/>
                <w:w w:val="100"/>
                <w:sz w:val="21"/>
                <w:szCs w:val="21"/>
                <w:lang w:val="en-US" w:eastAsia="zh-CN"/>
                <w14:textFill>
                  <w14:solidFill>
                    <w14:schemeClr w14:val="tx1"/>
                  </w14:solidFill>
                </w14:textFill>
              </w:rPr>
              <w:t>履约保证金</w:t>
            </w:r>
          </w:p>
        </w:tc>
        <w:tc>
          <w:tcPr>
            <w:tcW w:w="6578" w:type="dxa"/>
            <w:vAlign w:val="center"/>
          </w:tcPr>
          <w:p w14:paraId="663C36F1">
            <w:pPr>
              <w:pStyle w:val="48"/>
              <w:snapToGrid w:val="0"/>
              <w:rPr>
                <w:rFonts w:ascii="宋体" w:hAnsi="宋体"/>
                <w:color w:val="000000" w:themeColor="text1"/>
                <w:spacing w:val="-2"/>
                <w:kern w:val="2"/>
                <w14:textFill>
                  <w14:solidFill>
                    <w14:schemeClr w14:val="tx1"/>
                  </w14:solidFill>
                </w14:textFill>
              </w:rPr>
            </w:pPr>
            <w:r>
              <w:rPr>
                <w:rFonts w:hint="eastAsia" w:ascii="宋体" w:hAnsi="宋体"/>
                <w:color w:val="000000" w:themeColor="text1"/>
                <w:lang w:eastAsia="zh-CN"/>
                <w14:textFill>
                  <w14:solidFill>
                    <w14:schemeClr w14:val="tx1"/>
                  </w14:solidFill>
                </w14:textFill>
              </w:rPr>
              <w:t>☑</w:t>
            </w:r>
            <w:r>
              <w:rPr>
                <w:rFonts w:hint="eastAsia" w:ascii="宋体" w:hAnsi="宋体"/>
                <w:color w:val="000000" w:themeColor="text1"/>
                <w:spacing w:val="-2"/>
                <w:kern w:val="2"/>
                <w14:textFill>
                  <w14:solidFill>
                    <w14:schemeClr w14:val="tx1"/>
                  </w14:solidFill>
                </w14:textFill>
              </w:rPr>
              <w:t>不要求</w:t>
            </w:r>
          </w:p>
          <w:p w14:paraId="0F39214B">
            <w:pPr>
              <w:pStyle w:val="48"/>
              <w:snapToGrid w:val="0"/>
              <w:rPr>
                <w:rFonts w:hint="eastAsia" w:asciiTheme="minorEastAsia" w:hAnsiTheme="minorEastAsia" w:eastAsiaTheme="minorEastAsia" w:cstheme="minorEastAsia"/>
                <w:color w:val="000000" w:themeColor="text1"/>
                <w:spacing w:val="-6"/>
                <w:sz w:val="21"/>
                <w:szCs w:val="21"/>
                <w:shd w:val="clear" w:color="auto" w:fill="FFFFFF" w:themeFill="background1"/>
                <w:lang w:val="en-US"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w:t>
            </w:r>
            <w:r>
              <w:rPr>
                <w:rFonts w:hint="eastAsia" w:ascii="宋体" w:hAnsi="宋体"/>
                <w:color w:val="000000" w:themeColor="text1"/>
                <w:spacing w:val="-2"/>
                <w:kern w:val="2"/>
                <w14:textFill>
                  <w14:solidFill>
                    <w14:schemeClr w14:val="tx1"/>
                  </w14:solidFill>
                </w14:textFill>
              </w:rPr>
              <w:t>要求</w:t>
            </w:r>
          </w:p>
        </w:tc>
      </w:tr>
      <w:tr w14:paraId="682B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3B52AF4C">
            <w:pPr>
              <w:spacing w:line="440" w:lineRule="exact"/>
              <w:jc w:val="cente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10</w:t>
            </w:r>
          </w:p>
        </w:tc>
        <w:tc>
          <w:tcPr>
            <w:tcW w:w="8700" w:type="dxa"/>
            <w:gridSpan w:val="2"/>
            <w:vAlign w:val="center"/>
          </w:tcPr>
          <w:p w14:paraId="5A3E9EF8">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需要补充的其他内容</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p>
        </w:tc>
      </w:tr>
      <w:tr w14:paraId="6A05F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40294E43">
            <w:pPr>
              <w:spacing w:line="440" w:lineRule="exact"/>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w:t>
            </w:r>
          </w:p>
        </w:tc>
        <w:tc>
          <w:tcPr>
            <w:tcW w:w="8700" w:type="dxa"/>
            <w:gridSpan w:val="2"/>
            <w:vAlign w:val="center"/>
          </w:tcPr>
          <w:p w14:paraId="094898AD">
            <w:pPr>
              <w:spacing w:line="440" w:lineRule="exact"/>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评标办法：</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综合评分法</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tc>
      </w:tr>
      <w:tr w14:paraId="062E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14BBB84A">
            <w:pPr>
              <w:spacing w:line="440" w:lineRule="exact"/>
              <w:jc w:val="cente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2</w:t>
            </w:r>
          </w:p>
        </w:tc>
        <w:tc>
          <w:tcPr>
            <w:tcW w:w="8700" w:type="dxa"/>
            <w:gridSpan w:val="2"/>
            <w:vAlign w:val="center"/>
          </w:tcPr>
          <w:p w14:paraId="3B9C6C5A">
            <w:pPr>
              <w:spacing w:before="72" w:beforeLines="30" w:line="360" w:lineRule="auto"/>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纸质</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递交要求</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本项目公示期结束后，中标人需在3日内提交</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份纸质版</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。（内容与电子</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一致）</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p>
        </w:tc>
      </w:tr>
      <w:tr w14:paraId="3280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47CC6BBE">
            <w:pPr>
              <w:spacing w:line="440" w:lineRule="exact"/>
              <w:jc w:val="cente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3</w:t>
            </w:r>
          </w:p>
        </w:tc>
        <w:tc>
          <w:tcPr>
            <w:tcW w:w="8700" w:type="dxa"/>
            <w:gridSpan w:val="2"/>
            <w:vAlign w:val="center"/>
          </w:tcPr>
          <w:p w14:paraId="7BA63EE3">
            <w:pPr>
              <w:spacing w:line="360" w:lineRule="auto"/>
              <w:jc w:val="both"/>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招标代理（中标）服务费￥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5000.00元（伍仟元整）</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由中标人在领取中标通知书时一次性支付给采购代理机构</w:t>
            </w:r>
            <w:r>
              <w:rPr>
                <w:rFonts w:hint="eastAsia" w:ascii="宋体" w:hAnsi="宋体"/>
                <w:color w:val="000000" w:themeColor="text1"/>
                <w:szCs w:val="21"/>
                <w14:textFill>
                  <w14:solidFill>
                    <w14:schemeClr w14:val="tx1"/>
                  </w14:solidFill>
                </w14:textFill>
              </w:rPr>
              <w:t>。</w:t>
            </w:r>
          </w:p>
        </w:tc>
      </w:tr>
      <w:tr w14:paraId="6C13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34CFDA9A">
            <w:pPr>
              <w:spacing w:line="440" w:lineRule="exact"/>
              <w:jc w:val="cente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4</w:t>
            </w:r>
          </w:p>
        </w:tc>
        <w:tc>
          <w:tcPr>
            <w:tcW w:w="8700" w:type="dxa"/>
            <w:gridSpan w:val="2"/>
            <w:vAlign w:val="center"/>
          </w:tcPr>
          <w:p w14:paraId="06F39106">
            <w:pPr>
              <w:spacing w:line="440" w:lineRule="exact"/>
              <w:jc w:val="both"/>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虚假资料</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8"/>
                <w14:textFill>
                  <w14:solidFill>
                    <w14:schemeClr w14:val="tx1"/>
                  </w14:solidFill>
                </w14:textFill>
              </w:rPr>
              <w:t>凡是在投标活动中提供了虚假资料的（公司业绩、</w:t>
            </w:r>
            <w:r>
              <w:rPr>
                <w:rFonts w:hint="eastAsia" w:asciiTheme="minorEastAsia" w:hAnsiTheme="minorEastAsia" w:eastAsiaTheme="minorEastAsia" w:cstheme="minorEastAsia"/>
                <w:color w:val="000000" w:themeColor="text1"/>
                <w:szCs w:val="28"/>
                <w:lang w:eastAsia="zh-CN"/>
                <w14:textFill>
                  <w14:solidFill>
                    <w14:schemeClr w14:val="tx1"/>
                  </w14:solidFill>
                </w14:textFill>
              </w:rPr>
              <w:t>项目负责人</w:t>
            </w:r>
            <w:r>
              <w:rPr>
                <w:rFonts w:hint="eastAsia" w:asciiTheme="minorEastAsia" w:hAnsiTheme="minorEastAsia" w:eastAsiaTheme="minorEastAsia" w:cstheme="minorEastAsia"/>
                <w:color w:val="000000" w:themeColor="text1"/>
                <w:szCs w:val="28"/>
                <w14:textFill>
                  <w14:solidFill>
                    <w14:schemeClr w14:val="tx1"/>
                  </w14:solidFill>
                </w14:textFill>
              </w:rPr>
              <w:t>业绩、证书、证件、财务报表等）没收投标保证金，同时</w:t>
            </w:r>
            <w:r>
              <w:rPr>
                <w:rFonts w:hint="eastAsia" w:asciiTheme="minorEastAsia" w:hAnsiTheme="minorEastAsia" w:eastAsiaTheme="minorEastAsia" w:cstheme="minorEastAsia"/>
                <w:color w:val="000000" w:themeColor="text1"/>
                <w:szCs w:val="28"/>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Cs w:val="28"/>
                <w14:textFill>
                  <w14:solidFill>
                    <w14:schemeClr w14:val="tx1"/>
                  </w14:solidFill>
                </w14:textFill>
              </w:rPr>
              <w:t>将</w:t>
            </w:r>
            <w:r>
              <w:rPr>
                <w:rFonts w:hint="eastAsia" w:asciiTheme="minorEastAsia" w:hAnsiTheme="minorEastAsia" w:eastAsiaTheme="minorEastAsia" w:cstheme="minorEastAsia"/>
                <w:color w:val="000000" w:themeColor="text1"/>
                <w:szCs w:val="28"/>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Cs w:val="28"/>
                <w14:textFill>
                  <w14:solidFill>
                    <w14:schemeClr w14:val="tx1"/>
                  </w14:solidFill>
                </w14:textFill>
              </w:rPr>
              <w:t>弄虚作假行为上报有管理权限的主管部门，作为不良记录纳入建设市场信用信息管理系统。</w:t>
            </w:r>
          </w:p>
        </w:tc>
      </w:tr>
      <w:tr w14:paraId="4018D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44E65FEC">
            <w:pPr>
              <w:spacing w:line="440" w:lineRule="exact"/>
              <w:jc w:val="cente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10.5</w:t>
            </w:r>
          </w:p>
        </w:tc>
        <w:tc>
          <w:tcPr>
            <w:tcW w:w="8700" w:type="dxa"/>
            <w:gridSpan w:val="2"/>
            <w:vAlign w:val="center"/>
          </w:tcPr>
          <w:p w14:paraId="5531FA6F">
            <w:pPr>
              <w:spacing w:line="440" w:lineRule="exact"/>
              <w:jc w:val="both"/>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1.供应商保证响应文件及资料均未侵犯他人的知识产权，否则必须承担由此引起的全部法律责任和经济责任。</w:t>
            </w:r>
          </w:p>
          <w:p w14:paraId="4649F2BE">
            <w:pPr>
              <w:spacing w:line="440" w:lineRule="exact"/>
              <w:jc w:val="both"/>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2.若供应商使用了他人的专利、专有技术，涉及的费用由供应商负责。</w:t>
            </w:r>
          </w:p>
          <w:p w14:paraId="538471E3">
            <w:pPr>
              <w:spacing w:line="440" w:lineRule="exact"/>
              <w:jc w:val="both"/>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3.采购人有权无需事先征求成交人的同意而披露关于成交人的名称、地址、合同条款。</w:t>
            </w:r>
          </w:p>
          <w:p w14:paraId="5354FE5F">
            <w:pPr>
              <w:spacing w:line="440" w:lineRule="exact"/>
              <w:jc w:val="both"/>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4.构成本</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招标</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文件各个组成部分的文件，未经采购人书面同意，供应商不得擅自复印和用于非本招标项目所需的其他目的。采购人全部或部分使用未成交人响应文件中的技术成果或技术方案时，需征得其书面同意，并不得擅自复印或提供给第三人。</w:t>
            </w:r>
          </w:p>
        </w:tc>
      </w:tr>
      <w:tr w14:paraId="7E8F6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4FF0DCED">
            <w:pPr>
              <w:spacing w:line="440" w:lineRule="exact"/>
              <w:jc w:val="cente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6</w:t>
            </w:r>
          </w:p>
        </w:tc>
        <w:tc>
          <w:tcPr>
            <w:tcW w:w="8700" w:type="dxa"/>
            <w:gridSpan w:val="2"/>
            <w:vAlign w:val="center"/>
          </w:tcPr>
          <w:p w14:paraId="25503620">
            <w:pPr>
              <w:spacing w:line="440" w:lineRule="exact"/>
              <w:jc w:val="both"/>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现场考察和投标预备会</w:t>
            </w:r>
            <w:r>
              <w:rPr>
                <w:rFonts w:hint="eastAsia" w:asciiTheme="minorEastAsia" w:hAnsiTheme="minorEastAsia" w:eastAsiaTheme="minorEastAsia" w:cstheme="minorEastAsia"/>
                <w:bCs/>
                <w:color w:val="000000" w:themeColor="text1"/>
                <w:highlight w:val="none"/>
                <w:lang w:eastAsia="zh-CN"/>
                <w14:textFill>
                  <w14:solidFill>
                    <w14:schemeClr w14:val="tx1"/>
                  </w14:solidFill>
                </w14:textFill>
              </w:rPr>
              <w:t>：采购人不组织现场考察和投标预备会。各供应商应根据需要自行考察项目现场。</w:t>
            </w:r>
          </w:p>
        </w:tc>
      </w:tr>
      <w:tr w14:paraId="212E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860" w:type="dxa"/>
            <w:vAlign w:val="center"/>
          </w:tcPr>
          <w:p w14:paraId="721DBC26">
            <w:pPr>
              <w:spacing w:line="440" w:lineRule="exact"/>
              <w:jc w:val="center"/>
              <w:rPr>
                <w:rFonts w:hint="default"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bookmarkStart w:id="56" w:name="_Toc429155361"/>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10.7</w:t>
            </w:r>
          </w:p>
        </w:tc>
        <w:tc>
          <w:tcPr>
            <w:tcW w:w="8700" w:type="dxa"/>
            <w:gridSpan w:val="2"/>
            <w:vAlign w:val="center"/>
          </w:tcPr>
          <w:p w14:paraId="6032B9D7">
            <w:pPr>
              <w:spacing w:line="480" w:lineRule="exact"/>
              <w:rPr>
                <w:rFonts w:hint="eastAsia" w:asciiTheme="minorEastAsia" w:hAnsiTheme="minorEastAsia" w:eastAsiaTheme="minorEastAsia" w:cstheme="minorEastAsia"/>
                <w:b/>
                <w:color w:val="000000" w:themeColor="text1"/>
                <w:sz w:val="21"/>
                <w:szCs w:val="21"/>
                <w14:textFill>
                  <w14:solidFill>
                    <w14:schemeClr w14:val="tx1"/>
                  </w14:solidFill>
                </w14:textFill>
              </w:rPr>
            </w:pPr>
            <w:bookmarkStart w:id="57" w:name="_Hlk81231458"/>
            <w:r>
              <w:rPr>
                <w:rFonts w:hint="eastAsia" w:asciiTheme="minorEastAsia" w:hAnsiTheme="minorEastAsia" w:eastAsiaTheme="minorEastAsia" w:cstheme="minorEastAsia"/>
                <w:b/>
                <w:color w:val="000000" w:themeColor="text1"/>
                <w:sz w:val="21"/>
                <w:szCs w:val="21"/>
                <w14:textFill>
                  <w14:solidFill>
                    <w14:schemeClr w14:val="tx1"/>
                  </w14:solidFill>
                </w14:textFill>
              </w:rPr>
              <w:t>一、按政府采购政策规定扶持小微企业、监狱企业和残疾人福利性单位</w:t>
            </w:r>
            <w:bookmarkEnd w:id="57"/>
            <w:r>
              <w:rPr>
                <w:rFonts w:hint="eastAsia" w:asciiTheme="minorEastAsia" w:hAnsiTheme="minorEastAsia" w:eastAsiaTheme="minorEastAsia" w:cstheme="minorEastAsia"/>
                <w:b/>
                <w:color w:val="000000" w:themeColor="text1"/>
                <w:sz w:val="21"/>
                <w:szCs w:val="21"/>
                <w14:textFill>
                  <w14:solidFill>
                    <w14:schemeClr w14:val="tx1"/>
                  </w14:solidFill>
                </w14:textFill>
              </w:rPr>
              <w:t>。</w:t>
            </w:r>
          </w:p>
          <w:p w14:paraId="1D46D35B">
            <w:pPr>
              <w:spacing w:line="480" w:lineRule="exact"/>
              <w:ind w:firstLine="207" w:firstLineChars="98"/>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（1）小微企业价格扣除</w:t>
            </w:r>
          </w:p>
          <w:p w14:paraId="522AC96C">
            <w:pPr>
              <w:spacing w:line="480" w:lineRule="exact"/>
              <w:ind w:firstLine="315" w:firstLineChars="150"/>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A.为促进中小企业发展，根据《政府采购促进中小企业发展管理办法》（财库〔2020〕46号）的规定，</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本次招标将对符合要求小型和微型企业产品的价格给予</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10</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%的扣除，用扣除后的价格参与评审。</w:t>
            </w:r>
          </w:p>
          <w:p w14:paraId="25D2698A">
            <w:pPr>
              <w:spacing w:line="480" w:lineRule="exact"/>
              <w:ind w:firstLine="315" w:firstLineChars="15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B.招标文件所称小微企业（含小型、微型企业，下同）应当同时符合以下条件，方可在评审中给予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1"/>
                <w:szCs w:val="21"/>
                <w14:textFill>
                  <w14:solidFill>
                    <w14:schemeClr w14:val="tx1"/>
                  </w14:solidFill>
                </w14:textFill>
              </w:rPr>
              <w:t>%的扣除：</w:t>
            </w:r>
          </w:p>
          <w:p w14:paraId="4C81F9B5">
            <w:pPr>
              <w:spacing w:line="480" w:lineRule="exact"/>
              <w:ind w:firstLine="315" w:firstLineChars="15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①符合小微企业划分标准；</w:t>
            </w:r>
          </w:p>
          <w:p w14:paraId="1661D143">
            <w:pPr>
              <w:spacing w:line="480" w:lineRule="exact"/>
              <w:ind w:firstLine="315" w:firstLineChars="150"/>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②提供中小企业声明函（声明函格式附后）；</w:t>
            </w:r>
          </w:p>
          <w:p w14:paraId="2F11BF09">
            <w:pPr>
              <w:spacing w:line="480" w:lineRule="exac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格式：</w:t>
            </w:r>
          </w:p>
          <w:p w14:paraId="06F69580">
            <w:pPr>
              <w:tabs>
                <w:tab w:val="left" w:pos="426"/>
              </w:tabs>
              <w:spacing w:line="480" w:lineRule="exact"/>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b/>
                <w:color w:val="000000" w:themeColor="text1"/>
                <w:sz w:val="21"/>
                <w:szCs w:val="21"/>
                <w14:textFill>
                  <w14:solidFill>
                    <w14:schemeClr w14:val="tx1"/>
                  </w14:solidFill>
                </w14:textFill>
              </w:rPr>
              <w:t>中小企业声明函</w:t>
            </w:r>
          </w:p>
          <w:p w14:paraId="253584E5">
            <w:pPr>
              <w:tabs>
                <w:tab w:val="left" w:pos="426"/>
              </w:tabs>
              <w:spacing w:line="480" w:lineRule="exact"/>
              <w:ind w:firstLine="420" w:firstLineChars="20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本公司郑重声明，根据《政府采购促进中小企业发展管理办法》（财库﹝2020﹞46 号）的规定，本公司参加</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（采购人名称）</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的</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（项目名称）</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采购活动，服务全部由符合政策要求的中小企业承接。相关企业具体情况如下：</w:t>
            </w:r>
          </w:p>
          <w:p w14:paraId="47B5172E">
            <w:pPr>
              <w:tabs>
                <w:tab w:val="left" w:pos="426"/>
              </w:tabs>
              <w:spacing w:line="480" w:lineRule="exact"/>
              <w:ind w:firstLine="420" w:firstLineChars="20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1.</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（标的名称）</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，属于</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（采购文件中明确的所属行业）</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行业；承建（承接）企业为</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（企业名称）</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，从业人员</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人，营业收入为</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万元，资产总额为</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万元，属于</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（中型企业、小 型企业、微型企业）</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w:t>
            </w:r>
          </w:p>
          <w:p w14:paraId="3B2C5E94">
            <w:pPr>
              <w:tabs>
                <w:tab w:val="left" w:pos="426"/>
              </w:tabs>
              <w:spacing w:line="480" w:lineRule="exact"/>
              <w:ind w:firstLine="420" w:firstLineChars="20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2.</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（标的名称）</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，属于</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（采购文件中明确的所属行业）</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行业；承建（承接）企业为</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（企业名称）</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，从业人员</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 人，营业收入为</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万元，资产总额为</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万元，属于</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（中型企业、小型 企业、微型企业）</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 </w:t>
            </w:r>
          </w:p>
          <w:p w14:paraId="185C3EBB">
            <w:pPr>
              <w:tabs>
                <w:tab w:val="left" w:pos="426"/>
              </w:tabs>
              <w:spacing w:line="480" w:lineRule="exact"/>
              <w:ind w:firstLine="420" w:firstLineChars="20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w:t>
            </w:r>
          </w:p>
          <w:p w14:paraId="30730B3F">
            <w:pPr>
              <w:tabs>
                <w:tab w:val="left" w:pos="426"/>
              </w:tabs>
              <w:spacing w:line="480" w:lineRule="exact"/>
              <w:ind w:firstLine="420" w:firstLineChars="20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以上企业，不属于大企业的分</w:t>
            </w:r>
            <w:r>
              <w:rPr>
                <w:rFonts w:hint="eastAsia" w:asciiTheme="minorEastAsia" w:hAnsiTheme="minorEastAsia" w:eastAsiaTheme="minorEastAsia" w:cstheme="minorEastAsia"/>
                <w:bCs/>
                <w:color w:val="000000" w:themeColor="text1"/>
                <w:sz w:val="21"/>
                <w:szCs w:val="21"/>
                <w:lang w:eastAsia="zh-CN"/>
                <w14:textFill>
                  <w14:solidFill>
                    <w14:schemeClr w14:val="tx1"/>
                  </w14:solidFill>
                </w14:textFill>
              </w:rPr>
              <w:t>支机</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构，不存在控股股东为大企业的情形，也不存在与大企业的负责人为同一人的情形。 本企业对上述声明内容的真实性负责。如有虚假，将依法承担相应责任。</w:t>
            </w:r>
          </w:p>
          <w:p w14:paraId="6A217CE0">
            <w:pPr>
              <w:tabs>
                <w:tab w:val="left" w:pos="426"/>
              </w:tabs>
              <w:spacing w:line="480" w:lineRule="exact"/>
              <w:ind w:firstLine="4830" w:firstLineChars="230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企业名称（盖章）： </w:t>
            </w:r>
          </w:p>
          <w:p w14:paraId="2C6D4FC9">
            <w:pPr>
              <w:tabs>
                <w:tab w:val="left" w:pos="426"/>
              </w:tabs>
              <w:spacing w:line="480" w:lineRule="exact"/>
              <w:ind w:firstLine="4830" w:firstLineChars="230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日 期：</w:t>
            </w:r>
          </w:p>
          <w:p w14:paraId="58960B3A">
            <w:pPr>
              <w:pStyle w:val="2"/>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本项目具体划分标准如下：</w:t>
            </w:r>
          </w:p>
          <w:p w14:paraId="66135C39">
            <w:pPr>
              <w:pStyle w:val="2"/>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本项目适用划分标准：“（三）其他未列明行业。从业人员300人以下的为中小微型企业。其中，从业人员100人及以上的为中型企业；从业人员10人及以上的为小型企业；从业人员10人以下的为微型企业。”</w:t>
            </w:r>
          </w:p>
          <w:p w14:paraId="33EC855E">
            <w:pPr>
              <w:spacing w:line="480" w:lineRule="exact"/>
              <w:ind w:firstLine="413" w:firstLineChars="196"/>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lang w:bidi="en-US"/>
                <w14:textFill>
                  <w14:solidFill>
                    <w14:schemeClr w14:val="tx1"/>
                  </w14:solidFill>
                </w14:textFill>
              </w:rPr>
              <w:t>（2）</w:t>
            </w:r>
            <w:r>
              <w:rPr>
                <w:rFonts w:hint="eastAsia" w:asciiTheme="minorEastAsia" w:hAnsiTheme="minorEastAsia" w:eastAsiaTheme="minorEastAsia" w:cstheme="minorEastAsia"/>
                <w:b/>
                <w:color w:val="000000" w:themeColor="text1"/>
                <w:sz w:val="21"/>
                <w:szCs w:val="21"/>
                <w14:textFill>
                  <w14:solidFill>
                    <w14:schemeClr w14:val="tx1"/>
                  </w14:solidFill>
                </w14:textFill>
              </w:rPr>
              <w:t>根据财政部、司法部关于政府采购支持监狱企业发展有关问题的通知（财库[2014]68号），监狱企业视同小型、微型企业，享受小型、微型企业评审中价格扣除的政府采购政策；</w:t>
            </w:r>
          </w:p>
          <w:p w14:paraId="2885CD44">
            <w:pPr>
              <w:spacing w:line="360" w:lineRule="auto"/>
              <w:jc w:val="center"/>
              <w:rPr>
                <w:rFonts w:hint="eastAsia" w:asciiTheme="minorEastAsia" w:hAnsiTheme="minorEastAsia" w:eastAsiaTheme="minorEastAsia" w:cstheme="minorEastAsia"/>
                <w:b/>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b/>
                <w:color w:val="000000" w:themeColor="text1"/>
                <w:spacing w:val="6"/>
                <w:sz w:val="21"/>
                <w:szCs w:val="21"/>
                <w14:textFill>
                  <w14:solidFill>
                    <w14:schemeClr w14:val="tx1"/>
                  </w14:solidFill>
                </w14:textFill>
              </w:rPr>
              <w:t>监狱企业证明文件</w:t>
            </w:r>
          </w:p>
          <w:p w14:paraId="55026DF6">
            <w:pPr>
              <w:spacing w:line="360" w:lineRule="auto"/>
              <w:ind w:firstLine="420" w:firstLineChars="20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E18380">
            <w:pPr>
              <w:spacing w:line="360" w:lineRule="auto"/>
              <w:ind w:firstLine="315" w:firstLineChars="15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监狱企业参加政府采购活动时，应当提供由省级以上监狱管理局、戒毒管理局（含新疆生产建设兵团）出具的属于监狱企业的证明文件。</w:t>
            </w:r>
          </w:p>
          <w:p w14:paraId="7C71879F">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（注：不属于的无需提供）</w:t>
            </w:r>
          </w:p>
          <w:p w14:paraId="48F89A17">
            <w:pPr>
              <w:spacing w:line="480" w:lineRule="exact"/>
              <w:ind w:firstLine="413" w:firstLineChars="196"/>
              <w:rPr>
                <w:rFonts w:hint="eastAsia" w:asciiTheme="minorEastAsia" w:hAnsiTheme="minorEastAsia" w:eastAsiaTheme="minorEastAsia" w:cstheme="minorEastAsia"/>
                <w:b/>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lang w:bidi="en-US"/>
                <w14:textFill>
                  <w14:solidFill>
                    <w14:schemeClr w14:val="tx1"/>
                  </w14:solidFill>
                </w14:textFill>
              </w:rPr>
              <w:t>（3）</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根据《三部门联合发布关于促进残疾人就业政府采购政策的通知》（财库〔2017〕141号）残疾人福利性单位视同小型、微型企业，享受预留份额、评审中价格扣除等促进中小企业发展的政府采购政策。</w:t>
            </w:r>
          </w:p>
          <w:p w14:paraId="0D2A42C1">
            <w:pPr>
              <w:spacing w:line="480" w:lineRule="exact"/>
              <w:jc w:val="center"/>
              <w:rPr>
                <w:rFonts w:hint="eastAsia" w:asciiTheme="minorEastAsia" w:hAnsiTheme="minorEastAsia" w:eastAsiaTheme="minorEastAsia" w:cstheme="minorEastAsia"/>
                <w:b/>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b/>
                <w:color w:val="000000" w:themeColor="text1"/>
                <w:spacing w:val="6"/>
                <w:sz w:val="21"/>
                <w:szCs w:val="21"/>
                <w14:textFill>
                  <w14:solidFill>
                    <w14:schemeClr w14:val="tx1"/>
                  </w14:solidFill>
                </w14:textFill>
              </w:rPr>
              <w:t>残疾人福利性单位声明函</w:t>
            </w:r>
          </w:p>
          <w:p w14:paraId="6F4B5AFD">
            <w:pPr>
              <w:spacing w:line="480" w:lineRule="exact"/>
              <w:ind w:firstLine="411" w:firstLineChars="196"/>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   （采购人名称）</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单位的</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     （项目名称）</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6BC210AC">
            <w:pPr>
              <w:spacing w:line="480" w:lineRule="exact"/>
              <w:ind w:firstLine="411" w:firstLineChars="196"/>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本单位对上述声明的真实性负责。如有虚假，将依法承担相应责任。</w:t>
            </w:r>
          </w:p>
          <w:p w14:paraId="416F8FDE">
            <w:pPr>
              <w:spacing w:line="480" w:lineRule="exact"/>
              <w:ind w:firstLine="420" w:firstLineChars="20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单位名称（盖章）： </w:t>
            </w:r>
          </w:p>
          <w:p w14:paraId="561A2A15">
            <w:pPr>
              <w:spacing w:line="480" w:lineRule="exact"/>
              <w:ind w:firstLine="420" w:firstLineChars="200"/>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日  期：</w:t>
            </w:r>
          </w:p>
          <w:p w14:paraId="72E4BEEE">
            <w:pPr>
              <w:spacing w:line="440" w:lineRule="exact"/>
              <w:jc w:val="both"/>
              <w:rPr>
                <w:rFonts w:hint="eastAsia" w:asciiTheme="minorEastAsia" w:hAnsiTheme="minorEastAsia" w:eastAsiaTheme="minorEastAsia" w:cstheme="minorEastAsia"/>
                <w:bCs/>
                <w:color w:val="000000" w:themeColor="text1"/>
                <w:highlight w:val="none"/>
                <w14:textFill>
                  <w14:solidFill>
                    <w14:schemeClr w14:val="tx1"/>
                  </w14:solidFill>
                </w14:textFill>
              </w:rPr>
            </w:pPr>
          </w:p>
        </w:tc>
      </w:tr>
    </w:tbl>
    <w:p w14:paraId="51A5FBC6">
      <w:pPr>
        <w:pStyle w:val="5"/>
        <w:pageBreakBefore w:val="0"/>
        <w:kinsoku/>
        <w:overflowPunct/>
        <w:topLinePunct w:val="0"/>
        <w:bidi w:val="0"/>
        <w:spacing w:line="360" w:lineRule="auto"/>
        <w:jc w:val="center"/>
        <w:textAlignment w:val="auto"/>
        <w:outlineLvl w:val="1"/>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r>
      <w:bookmarkStart w:id="58" w:name="_Toc22073"/>
      <w:bookmarkStart w:id="59" w:name="_Toc20622"/>
      <w:bookmarkStart w:id="60" w:name="_Toc29427"/>
      <w:bookmarkStart w:id="61" w:name="_Toc19839"/>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二、投标须知</w:t>
      </w:r>
      <w:bookmarkEnd w:id="56"/>
      <w:bookmarkEnd w:id="58"/>
      <w:bookmarkEnd w:id="59"/>
      <w:bookmarkEnd w:id="60"/>
      <w:bookmarkEnd w:id="61"/>
    </w:p>
    <w:p w14:paraId="071A61F5">
      <w:pPr>
        <w:pStyle w:val="6"/>
        <w:pageBreakBefore w:val="0"/>
        <w:kinsoku/>
        <w:overflowPunct/>
        <w:topLinePunct w:val="0"/>
        <w:bidi w:val="0"/>
        <w:spacing w:line="360" w:lineRule="auto"/>
        <w:jc w:val="center"/>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2" w:name="_Toc7418"/>
      <w:bookmarkStart w:id="63" w:name="_Toc20645"/>
      <w:r>
        <w:rPr>
          <w:rFonts w:hint="eastAsia" w:asciiTheme="minorEastAsia" w:hAnsiTheme="minorEastAsia" w:eastAsiaTheme="minorEastAsia" w:cstheme="minorEastAsia"/>
          <w:color w:val="000000" w:themeColor="text1"/>
          <w:highlight w:val="none"/>
          <w14:textFill>
            <w14:solidFill>
              <w14:schemeClr w14:val="tx1"/>
            </w14:solidFill>
          </w14:textFill>
        </w:rPr>
        <w:t>1.总   则</w:t>
      </w:r>
      <w:bookmarkEnd w:id="62"/>
      <w:bookmarkEnd w:id="63"/>
    </w:p>
    <w:p w14:paraId="40C10737">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 项目概况</w:t>
      </w:r>
    </w:p>
    <w:p w14:paraId="31C5B4BF">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1.1.1根据</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《中华人民共和国政府采购法》《中华人民共和国政府采购法实施条例》</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等有关</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法律法规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和规章的规定，本招标项目</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已具备</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招标条件，现对本标段进行公开招标。</w:t>
      </w:r>
    </w:p>
    <w:p w14:paraId="10D6F43C">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1.1.2 本招标项目</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5EC0E14D">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1.1.3 本项目</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采购代理机构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6A06D8D5">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1.1.4 本招标项目名称：见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5FF63E36">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 资金落实情况</w:t>
      </w:r>
    </w:p>
    <w:p w14:paraId="469567C8">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1.2.1本招标项目的资金落实情况：见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288A3CC4">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采购内容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服务期限</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和质量要求</w:t>
      </w:r>
    </w:p>
    <w:p w14:paraId="0ABB8FEE">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1.3.1本招标项目的</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采购内容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675105A2">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1.3.2本招标项目的标段划分：见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2FF48211">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1.3.3本招标项目的</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服务期限</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3D084F20">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1.3.4本招标项目的质量要求：见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0FA35F2C">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1.4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资格要求</w:t>
      </w:r>
    </w:p>
    <w:p w14:paraId="0AA4BD3B">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应具备承担本项目的资质条件、能力和信誉：见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2082A13D">
      <w:pPr>
        <w:pageBreakBefore w:val="0"/>
        <w:kinsoku/>
        <w:wordWrap w:val="0"/>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1.4.2 本项目招标的资格审查方式：见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61FB4A4F">
      <w:pPr>
        <w:pageBreakBefore w:val="0"/>
        <w:kinsoku/>
        <w:wordWrap w:val="0"/>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1.4.3 本项目招标是否接受联合体投标：见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3062AA36">
      <w:pPr>
        <w:pageBreakBefore w:val="0"/>
        <w:kinsoku/>
        <w:wordWrap w:val="0"/>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1.4.4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不得存在下列情形之一：</w:t>
      </w:r>
    </w:p>
    <w:p w14:paraId="0E476113">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（l）为</w:t>
      </w:r>
      <w:r>
        <w:rPr>
          <w:rFonts w:hint="eastAsia" w:ascii="宋体" w:hAnsi="宋体"/>
          <w:color w:val="000000" w:themeColor="text1"/>
          <w:szCs w:val="21"/>
          <w:lang w:eastAsia="zh-CN"/>
          <w14:textFill>
            <w14:solidFill>
              <w14:schemeClr w14:val="tx1"/>
            </w14:solidFill>
          </w14:textFill>
        </w:rPr>
        <w:t>采购</w:t>
      </w:r>
      <w:r>
        <w:rPr>
          <w:rFonts w:hint="eastAsia" w:ascii="宋体" w:hAnsi="宋体"/>
          <w:color w:val="000000" w:themeColor="text1"/>
          <w:szCs w:val="21"/>
          <w14:textFill>
            <w14:solidFill>
              <w14:schemeClr w14:val="tx1"/>
            </w14:solidFill>
          </w14:textFill>
        </w:rPr>
        <w:t xml:space="preserve">人不具有独立法人资格的附属机构（单位）； </w:t>
      </w:r>
    </w:p>
    <w:p w14:paraId="40646EBC">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（2）与</w:t>
      </w:r>
      <w:r>
        <w:rPr>
          <w:rFonts w:hint="eastAsia" w:ascii="宋体" w:hAnsi="宋体"/>
          <w:color w:val="000000" w:themeColor="text1"/>
          <w:szCs w:val="21"/>
          <w:lang w:eastAsia="zh-CN"/>
          <w14:textFill>
            <w14:solidFill>
              <w14:schemeClr w14:val="tx1"/>
            </w14:solidFill>
          </w14:textFill>
        </w:rPr>
        <w:t>采购</w:t>
      </w:r>
      <w:r>
        <w:rPr>
          <w:rFonts w:hint="eastAsia" w:ascii="宋体" w:hAnsi="宋体"/>
          <w:color w:val="000000" w:themeColor="text1"/>
          <w:szCs w:val="21"/>
          <w14:textFill>
            <w14:solidFill>
              <w14:schemeClr w14:val="tx1"/>
            </w14:solidFill>
          </w14:textFill>
        </w:rPr>
        <w:t>人存在利害关系且可能影响招标公正性；</w:t>
      </w:r>
    </w:p>
    <w:p w14:paraId="43262BA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（3）与本项目的其他</w:t>
      </w:r>
      <w:r>
        <w:rPr>
          <w:rFonts w:hint="eastAsia" w:ascii="宋体" w:hAnsi="宋体"/>
          <w:color w:val="000000" w:themeColor="text1"/>
          <w:szCs w:val="21"/>
          <w:lang w:eastAsia="zh-CN"/>
          <w14:textFill>
            <w14:solidFill>
              <w14:schemeClr w14:val="tx1"/>
            </w14:solidFill>
          </w14:textFill>
        </w:rPr>
        <w:t>供应</w:t>
      </w:r>
      <w:r>
        <w:rPr>
          <w:rFonts w:hint="eastAsia" w:ascii="宋体" w:hAnsi="宋体"/>
          <w:color w:val="000000" w:themeColor="text1"/>
          <w:szCs w:val="21"/>
          <w14:textFill>
            <w14:solidFill>
              <w14:schemeClr w14:val="tx1"/>
            </w14:solidFill>
          </w14:textFill>
        </w:rPr>
        <w:t>同为一个单位负责人；</w:t>
      </w:r>
    </w:p>
    <w:p w14:paraId="126B04E4">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（4）与本项目的其他</w:t>
      </w:r>
      <w:r>
        <w:rPr>
          <w:rFonts w:hint="eastAsia" w:ascii="宋体" w:hAnsi="宋体"/>
          <w:color w:val="000000" w:themeColor="text1"/>
          <w:szCs w:val="21"/>
          <w:lang w:eastAsia="zh-CN"/>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存在控股、管理关系；</w:t>
      </w:r>
    </w:p>
    <w:p w14:paraId="117EC44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（5）为本项目的代建人；</w:t>
      </w:r>
    </w:p>
    <w:p w14:paraId="3444D07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（6）为本项目的</w:t>
      </w:r>
      <w:r>
        <w:rPr>
          <w:rFonts w:hint="eastAsia" w:ascii="宋体" w:hAnsi="宋体"/>
          <w:color w:val="000000" w:themeColor="text1"/>
          <w:szCs w:val="21"/>
          <w:lang w:eastAsia="zh-CN"/>
          <w14:textFill>
            <w14:solidFill>
              <w14:schemeClr w14:val="tx1"/>
            </w14:solidFill>
          </w14:textFill>
        </w:rPr>
        <w:t>采购代理机构</w:t>
      </w:r>
      <w:r>
        <w:rPr>
          <w:rFonts w:hint="eastAsia" w:ascii="宋体" w:hAnsi="宋体"/>
          <w:color w:val="000000" w:themeColor="text1"/>
          <w:szCs w:val="21"/>
          <w14:textFill>
            <w14:solidFill>
              <w14:schemeClr w14:val="tx1"/>
            </w14:solidFill>
          </w14:textFill>
        </w:rPr>
        <w:t>；</w:t>
      </w:r>
    </w:p>
    <w:p w14:paraId="261E94DF">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（7）与本招标项目的代建人或</w:t>
      </w:r>
      <w:r>
        <w:rPr>
          <w:rFonts w:hint="eastAsia" w:ascii="宋体" w:hAnsi="宋体"/>
          <w:color w:val="000000" w:themeColor="text1"/>
          <w:szCs w:val="21"/>
          <w:lang w:eastAsia="zh-CN"/>
          <w14:textFill>
            <w14:solidFill>
              <w14:schemeClr w14:val="tx1"/>
            </w14:solidFill>
          </w14:textFill>
        </w:rPr>
        <w:t>采购代理机构</w:t>
      </w:r>
      <w:r>
        <w:rPr>
          <w:rFonts w:hint="eastAsia" w:ascii="宋体" w:hAnsi="宋体"/>
          <w:color w:val="000000" w:themeColor="text1"/>
          <w:szCs w:val="21"/>
          <w14:textFill>
            <w14:solidFill>
              <w14:schemeClr w14:val="tx1"/>
            </w14:solidFill>
          </w14:textFill>
        </w:rPr>
        <w:t>同为一个法定代表人的；</w:t>
      </w:r>
    </w:p>
    <w:p w14:paraId="014512A0">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（8）与本招标项目的代建人或</w:t>
      </w:r>
      <w:r>
        <w:rPr>
          <w:rFonts w:hint="eastAsia" w:ascii="宋体" w:hAnsi="宋体"/>
          <w:color w:val="000000" w:themeColor="text1"/>
          <w:szCs w:val="21"/>
          <w:lang w:eastAsia="zh-CN"/>
          <w14:textFill>
            <w14:solidFill>
              <w14:schemeClr w14:val="tx1"/>
            </w14:solidFill>
          </w14:textFill>
        </w:rPr>
        <w:t>采购代理机构</w:t>
      </w:r>
      <w:r>
        <w:rPr>
          <w:rFonts w:hint="eastAsia" w:ascii="宋体" w:hAnsi="宋体"/>
          <w:color w:val="000000" w:themeColor="text1"/>
          <w:szCs w:val="21"/>
          <w14:textFill>
            <w14:solidFill>
              <w14:schemeClr w14:val="tx1"/>
            </w14:solidFill>
          </w14:textFill>
        </w:rPr>
        <w:t>存在控股或参股关系；</w:t>
      </w:r>
    </w:p>
    <w:p w14:paraId="6A8637A0">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（9）与本工程项目的施工承包人以及建筑材料、建筑构配件和设备供应商有隶属关系或者其他利害关系；</w:t>
      </w:r>
    </w:p>
    <w:p w14:paraId="63F077A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（10）被依法暂停或取消投标资格的；</w:t>
      </w:r>
    </w:p>
    <w:p w14:paraId="4D9F63F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（11）被责令停业，暂扣或者吊销资质证书；</w:t>
      </w:r>
    </w:p>
    <w:p w14:paraId="4410499D">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（12）进入清算程序，或被宣告破产，或其他丧失履约能力的情形；</w:t>
      </w:r>
    </w:p>
    <w:p w14:paraId="6219714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（13）在近三年内发生重大监理质量问题（以相关行业主管部门的行政处罚决定或司法机关出具的有关法律文书为准）</w:t>
      </w:r>
    </w:p>
    <w:p w14:paraId="657FB0CF">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（14）被工商行政管理机关在全国企业信用信息公示系统中列入严重违法失信企业名单；</w:t>
      </w:r>
    </w:p>
    <w:p w14:paraId="217838FB">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（15）被最高人民法院在“信用中国”网站（www.creditchina.gov.cn</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或各级信用信息共享平台中列入失信被执行人名单；</w:t>
      </w:r>
    </w:p>
    <w:p w14:paraId="525B5330">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（16）在近三年内投标人或其法定代表人、拟委任的总监理工程师有行贿犯罪行为的；</w:t>
      </w:r>
    </w:p>
    <w:p w14:paraId="5827DC94">
      <w:pPr>
        <w:spacing w:line="360" w:lineRule="auto"/>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宋体" w:hAnsi="宋体"/>
          <w:color w:val="000000" w:themeColor="text1"/>
          <w:szCs w:val="21"/>
          <w14:textFill>
            <w14:solidFill>
              <w14:schemeClr w14:val="tx1"/>
            </w14:solidFill>
          </w14:textFill>
        </w:rPr>
        <w:t>（17）法律法规或投标人须知前附表规定的其他情形。</w:t>
      </w:r>
    </w:p>
    <w:p w14:paraId="59DEE62A">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1.5 费用承担</w:t>
      </w:r>
    </w:p>
    <w:p w14:paraId="5F5DD244">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1.5.1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承担其参加本招标活动自身所发生的费用。不管投标结果如何，</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对投标费用不负任何责任。</w:t>
      </w:r>
    </w:p>
    <w:p w14:paraId="4B06CE1B">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1.5.2 本项目公证费用由公证机构按《云南省发展和改革委员会云南省司法厅关于进一步规范公证服务收费政策的通知》（云发改价格[2019]771号）收取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如有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14:paraId="5F60B63F">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1.5.3 </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本项目</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招标代理（中标）服务费</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5000.00元（伍仟元整）</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由中标人在领取中标通知书时一次性支付给采购代理机构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14:paraId="15557A64">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1.6 保密</w:t>
      </w:r>
    </w:p>
    <w:p w14:paraId="19755B16">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参与招标投标活动的各方应对招标文件和</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中的商业和技术等秘密保密，违者应对由此造成的后果承担法律责任。</w:t>
      </w:r>
    </w:p>
    <w:p w14:paraId="37DCAF5E">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 语言文字</w:t>
      </w:r>
    </w:p>
    <w:p w14:paraId="26E8F23D">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除专用术语外，与招标投标有关的语言均使用中文。必要时专用术语应附中文注释。</w:t>
      </w:r>
    </w:p>
    <w:p w14:paraId="21D92538">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1.8 计量单位</w:t>
      </w:r>
    </w:p>
    <w:p w14:paraId="0773138B">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所有计量均采用中华人民共和国法定计量单位。</w:t>
      </w:r>
    </w:p>
    <w:p w14:paraId="290D3BAB">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1.9 踏勘现场</w:t>
      </w:r>
    </w:p>
    <w:p w14:paraId="2C1053E4">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1.9.1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踏勘现场发生的费用自理。</w:t>
      </w:r>
    </w:p>
    <w:p w14:paraId="754C916A">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1.9.2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自行负责在踏勘现场中所发生的人员伤亡和财产损失。</w:t>
      </w:r>
    </w:p>
    <w:p w14:paraId="1376F239">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1.9.3</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在踏勘现场中介绍的工程场地和相关的周边环境情况，</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在编制</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时参考，</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据此作出的判断和决策负责。</w:t>
      </w:r>
    </w:p>
    <w:p w14:paraId="4E323586">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1.10 投标预备会</w:t>
      </w:r>
    </w:p>
    <w:p w14:paraId="30A718B6">
      <w:pPr>
        <w:pStyle w:val="7"/>
        <w:pageBreakBefore w:val="0"/>
        <w:kinsoku/>
        <w:overflowPunct/>
        <w:topLinePunct w:val="0"/>
        <w:bidi w:val="0"/>
        <w:spacing w:before="0" w:after="0"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采购人不组织投标预备会，以“投标须知前附表”为准</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w:t>
      </w:r>
    </w:p>
    <w:p w14:paraId="323D206D">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偏离</w:t>
      </w:r>
    </w:p>
    <w:p w14:paraId="54171ED7">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须知前附表允许</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偏离招标文件某些要求的，偏离应当符合招标文件规定的偏离范围和幅度，不允许重大偏离。</w:t>
      </w:r>
    </w:p>
    <w:p w14:paraId="77594A0D">
      <w:pPr>
        <w:pStyle w:val="6"/>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4" w:name="_Toc10232"/>
      <w:bookmarkStart w:id="65" w:name="_Toc25108"/>
      <w:r>
        <w:rPr>
          <w:rFonts w:hint="eastAsia" w:asciiTheme="minorEastAsia" w:hAnsiTheme="minorEastAsia" w:eastAsiaTheme="minorEastAsia" w:cstheme="minorEastAsia"/>
          <w:color w:val="000000" w:themeColor="text1"/>
          <w:highlight w:val="none"/>
          <w14:textFill>
            <w14:solidFill>
              <w14:schemeClr w14:val="tx1"/>
            </w14:solidFill>
          </w14:textFill>
        </w:rPr>
        <w:t>2.招标文件</w:t>
      </w:r>
      <w:bookmarkEnd w:id="64"/>
      <w:bookmarkEnd w:id="65"/>
    </w:p>
    <w:p w14:paraId="55DBF091">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highlight w:val="none"/>
          <w14:textFill>
            <w14:solidFill>
              <w14:schemeClr w14:val="tx1"/>
            </w14:solidFill>
          </w14:textFill>
        </w:rPr>
        <w:t xml:space="preserve">2.1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招标文件的组成</w:t>
      </w:r>
    </w:p>
    <w:p w14:paraId="16F78FAC">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2.1.1招标文件包括下列内容：</w:t>
      </w:r>
    </w:p>
    <w:p w14:paraId="7154088E">
      <w:pPr>
        <w:pageBreakBefore w:val="0"/>
        <w:kinsoku/>
        <w:overflowPunct/>
        <w:topLinePunct w:val="0"/>
        <w:bidi w:val="0"/>
        <w:spacing w:line="360" w:lineRule="auto"/>
        <w:ind w:firstLine="1102" w:firstLineChars="5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第一章  招标公告</w:t>
      </w:r>
    </w:p>
    <w:p w14:paraId="589A3935">
      <w:pPr>
        <w:pageBreakBefore w:val="0"/>
        <w:kinsoku/>
        <w:overflowPunct/>
        <w:topLinePunct w:val="0"/>
        <w:bidi w:val="0"/>
        <w:spacing w:line="360" w:lineRule="auto"/>
        <w:ind w:firstLine="1102" w:firstLineChars="5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第二章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w:t>
      </w:r>
    </w:p>
    <w:p w14:paraId="33D6F38E">
      <w:pPr>
        <w:pageBreakBefore w:val="0"/>
        <w:kinsoku/>
        <w:overflowPunct/>
        <w:topLinePunct w:val="0"/>
        <w:bidi w:val="0"/>
        <w:spacing w:line="360" w:lineRule="auto"/>
        <w:ind w:firstLine="1102" w:firstLineChars="5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第三章  评标办法</w:t>
      </w:r>
    </w:p>
    <w:p w14:paraId="132938FE">
      <w:pPr>
        <w:pageBreakBefore w:val="0"/>
        <w:kinsoku/>
        <w:overflowPunct/>
        <w:topLinePunct w:val="0"/>
        <w:bidi w:val="0"/>
        <w:spacing w:line="360" w:lineRule="auto"/>
        <w:ind w:firstLine="1102" w:firstLineChars="5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第四章  合同条款及格式</w:t>
      </w:r>
    </w:p>
    <w:p w14:paraId="0A234DB6">
      <w:pPr>
        <w:pageBreakBefore w:val="0"/>
        <w:kinsoku/>
        <w:overflowPunct/>
        <w:topLinePunct w:val="0"/>
        <w:bidi w:val="0"/>
        <w:spacing w:line="360" w:lineRule="auto"/>
        <w:ind w:firstLine="1102" w:firstLineChars="5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第五章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委托人要求</w:t>
      </w:r>
    </w:p>
    <w:p w14:paraId="3E229BE4">
      <w:pPr>
        <w:pageBreakBefore w:val="0"/>
        <w:kinsoku/>
        <w:overflowPunct/>
        <w:topLinePunct w:val="0"/>
        <w:bidi w:val="0"/>
        <w:spacing w:line="360" w:lineRule="auto"/>
        <w:ind w:firstLine="1102" w:firstLineChars="5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第六章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格式</w:t>
      </w:r>
    </w:p>
    <w:p w14:paraId="25FFC538">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根据本章第2.2款和2.3款对招标文件所</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的澄清、修改，构成招标文件的组成部分。</w:t>
      </w:r>
    </w:p>
    <w:p w14:paraId="08D0FDC8">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 招标文件的澄清</w:t>
      </w:r>
    </w:p>
    <w:p w14:paraId="0E4F9AF6">
      <w:pPr>
        <w:pStyle w:val="7"/>
        <w:pageBreakBefore w:val="0"/>
        <w:kinsoku/>
        <w:overflowPunct/>
        <w:topLinePunct w:val="0"/>
        <w:bidi w:val="0"/>
        <w:spacing w:before="0" w:after="0" w:line="360" w:lineRule="auto"/>
        <w:ind w:firstLine="420" w:firstLineChars="200"/>
        <w:textAlignment w:val="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2.2.1</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应仔细阅读和检查招标文件的全部内容。如发现缺项或内容不全，应在</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须知前附表规定的截止时间前凭企业数字证书（CA）登陆登录“政采云平台（http</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www.zcygov.cn）”，通过网络在线方式进行提问。</w:t>
      </w:r>
    </w:p>
    <w:p w14:paraId="40016EE4">
      <w:pPr>
        <w:pStyle w:val="7"/>
        <w:pageBreakBefore w:val="0"/>
        <w:kinsoku/>
        <w:overflowPunct/>
        <w:topLinePunct w:val="0"/>
        <w:bidi w:val="0"/>
        <w:spacing w:before="0" w:after="0" w:line="360" w:lineRule="auto"/>
        <w:ind w:firstLine="420" w:firstLineChars="200"/>
        <w:textAlignment w:val="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2.2.2投标截止时间：见</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须知前附表。</w:t>
      </w:r>
    </w:p>
    <w:p w14:paraId="0983C0C3">
      <w:pPr>
        <w:pStyle w:val="7"/>
        <w:pageBreakBefore w:val="0"/>
        <w:kinsoku/>
        <w:overflowPunct/>
        <w:topLinePunct w:val="0"/>
        <w:bidi w:val="0"/>
        <w:spacing w:before="0" w:after="0" w:line="360" w:lineRule="auto"/>
        <w:ind w:firstLine="420" w:firstLineChars="200"/>
        <w:textAlignment w:val="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2.2.3招标澄清和补遗全部通过网络送达，请</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在投标截止日前，务必查询政采云平台（http</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www.zcygov.cn），</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自行登录政采云平台（http</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www.zcygov.cn）获取澄清，无须回复确认已收到该澄清，</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不再另行通知。</w:t>
      </w:r>
    </w:p>
    <w:p w14:paraId="04FF6D31">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2.3 招标文件的修改</w:t>
      </w:r>
    </w:p>
    <w:p w14:paraId="64A6CF63">
      <w:pPr>
        <w:pStyle w:val="7"/>
        <w:pageBreakBefore w:val="0"/>
        <w:kinsoku/>
        <w:overflowPunct/>
        <w:topLinePunct w:val="0"/>
        <w:bidi w:val="0"/>
        <w:spacing w:before="0" w:after="0" w:line="360" w:lineRule="auto"/>
        <w:ind w:firstLine="420" w:firstLineChars="200"/>
        <w:textAlignment w:val="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bookmarkStart w:id="66" w:name="_Toc17873"/>
      <w:bookmarkStart w:id="67" w:name="_Toc229583203"/>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2.3.1 在投标截止时间15天前，</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确需要变更招标文件内容的，</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可主动或在解答</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提出的澄清问题时对招标文件进行修改。</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无论对评标办法、评审项目等重要评审内容作何种变更，都要重新制作电子招标文件，同时发布补遗文件进行说明以保证各</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都能重新下载最新的电子招标文件用于编制电子</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。招标文件的修改将在“政采云平台（http</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www.zcygov.cn）”发布，招标文件的修改作为招标文件的组成部分，并具有约束力。如果修改招标文件的时间距投标截止时间不足15日，相应延长投标截止时间。</w:t>
      </w:r>
    </w:p>
    <w:p w14:paraId="3C2F9418">
      <w:pPr>
        <w:pStyle w:val="7"/>
        <w:pageBreakBefore w:val="0"/>
        <w:kinsoku/>
        <w:overflowPunct/>
        <w:topLinePunct w:val="0"/>
        <w:bidi w:val="0"/>
        <w:spacing w:before="0" w:after="0" w:line="360" w:lineRule="auto"/>
        <w:ind w:firstLine="420" w:firstLineChars="200"/>
        <w:textAlignment w:val="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2.3.2</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自行登录政采云平台（http</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www.zcygov.cn）收取修改内容，无须回复确认已收到该修改。</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应在</w:t>
      </w:r>
      <w:r>
        <w:rPr>
          <w:rFonts w:hint="eastAsia" w:asciiTheme="minorEastAsia" w:hAnsiTheme="minorEastAsia" w:eastAsiaTheme="minorEastAsia" w:cstheme="minorEastAsia"/>
          <w:b w:val="0"/>
          <w:bCs w:val="0"/>
          <w:color w:val="000000" w:themeColor="text1"/>
          <w:sz w:val="21"/>
          <w:szCs w:val="21"/>
          <w:highlight w:val="none"/>
          <w:u w:val="none"/>
          <w:lang w:val="en-US" w:eastAsia="zh-CN"/>
          <w14:textFill>
            <w14:solidFill>
              <w14:schemeClr w14:val="tx1"/>
            </w14:solidFill>
          </w14:textFill>
        </w:rPr>
        <w:t>截止投标</w:t>
      </w:r>
      <w:r>
        <w:rPr>
          <w:rFonts w:hint="eastAsia" w:asciiTheme="minorEastAsia" w:hAnsiTheme="minorEastAsia" w:eastAsiaTheme="minorEastAsia" w:cstheme="minorEastAsia"/>
          <w:b w:val="0"/>
          <w:bCs w:val="0"/>
          <w:color w:val="000000" w:themeColor="text1"/>
          <w:sz w:val="21"/>
          <w:szCs w:val="21"/>
          <w:highlight w:val="none"/>
          <w:u w:val="none"/>
          <w14:textFill>
            <w14:solidFill>
              <w14:schemeClr w14:val="tx1"/>
            </w14:solidFill>
          </w14:textFill>
        </w:rPr>
        <w:t>时间前</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随时查看“政采云平台（http</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www.zcygov.cn）”中有关该项目招标文件的答疑、补遗内容。否则，由此引起的投标损失自负。</w:t>
      </w:r>
    </w:p>
    <w:p w14:paraId="79ED54C9">
      <w:pPr>
        <w:pStyle w:val="7"/>
        <w:pageBreakBefore w:val="0"/>
        <w:kinsoku/>
        <w:overflowPunct/>
        <w:topLinePunct w:val="0"/>
        <w:bidi w:val="0"/>
        <w:spacing w:before="0" w:after="0" w:line="360" w:lineRule="auto"/>
        <w:ind w:firstLine="420" w:firstLineChars="200"/>
        <w:textAlignment w:val="auto"/>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2.3.3</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招标文件、招标文件澄清、招标文件修改文件内容均以网上发布的为准，当招标文件、招标文件澄清、招标文件修改文件内容相互矛盾时，以最后发出的为准。</w:t>
      </w:r>
    </w:p>
    <w:p w14:paraId="556EABF5">
      <w:pPr>
        <w:pStyle w:val="6"/>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8" w:name="_Toc6193"/>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highlight w:val="none"/>
          <w14:textFill>
            <w14:solidFill>
              <w14:schemeClr w14:val="tx1"/>
            </w14:solidFill>
          </w14:textFill>
        </w:rPr>
        <w:t>的编制</w:t>
      </w:r>
      <w:bookmarkEnd w:id="66"/>
      <w:bookmarkEnd w:id="67"/>
      <w:bookmarkEnd w:id="68"/>
    </w:p>
    <w:p w14:paraId="0AC8FB77">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3.1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的组成</w:t>
      </w:r>
    </w:p>
    <w:p w14:paraId="079FDD79">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应包括下列内容：</w:t>
      </w:r>
    </w:p>
    <w:p w14:paraId="4572483A">
      <w:pPr>
        <w:pStyle w:val="36"/>
        <w:keepNext w:val="0"/>
        <w:keepLines w:val="0"/>
        <w:pageBreakBefore w:val="0"/>
        <w:kinsoku/>
        <w:wordWrap/>
        <w:overflowPunct/>
        <w:topLinePunct w:val="0"/>
        <w:bidi w:val="0"/>
        <w:snapToGrid/>
        <w:spacing w:line="276" w:lineRule="auto"/>
        <w:ind w:firstLine="420" w:firstLineChars="200"/>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资格审查资料</w:t>
      </w:r>
    </w:p>
    <w:p w14:paraId="088C24EA">
      <w:pPr>
        <w:pStyle w:val="36"/>
        <w:keepNext w:val="0"/>
        <w:keepLines w:val="0"/>
        <w:pageBreakBefore w:val="0"/>
        <w:kinsoku/>
        <w:wordWrap/>
        <w:overflowPunct/>
        <w:topLinePunct w:val="0"/>
        <w:bidi w:val="0"/>
        <w:snapToGrid/>
        <w:spacing w:line="276" w:lineRule="auto"/>
        <w:ind w:firstLine="420" w:firstLineChars="200"/>
        <w:textAlignment w:val="auto"/>
        <w:rPr>
          <w:rFonts w:hint="eastAsia" w:asciiTheme="minorEastAsia" w:hAnsiTheme="minorEastAsia" w:eastAsiaTheme="minorEastAsia" w:cstheme="minorEastAsia"/>
          <w:color w:val="000000" w:themeColor="text1"/>
          <w:sz w:val="21"/>
          <w:szCs w:val="21"/>
          <w:lang w:val="en-US"/>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技术部分</w:t>
      </w:r>
    </w:p>
    <w:p w14:paraId="7374896E">
      <w:pPr>
        <w:pStyle w:val="36"/>
        <w:keepNext w:val="0"/>
        <w:keepLines w:val="0"/>
        <w:pageBreakBefore w:val="0"/>
        <w:kinsoku/>
        <w:wordWrap/>
        <w:overflowPunct/>
        <w:topLinePunct w:val="0"/>
        <w:bidi w:val="0"/>
        <w:snapToGrid/>
        <w:spacing w:line="276" w:lineRule="auto"/>
        <w:ind w:firstLine="420" w:firstLineChars="200"/>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（3）商务报价文件</w:t>
      </w:r>
    </w:p>
    <w:p w14:paraId="435E5E2A">
      <w:pPr>
        <w:pStyle w:val="36"/>
        <w:keepNext w:val="0"/>
        <w:keepLines w:val="0"/>
        <w:pageBreakBefore w:val="0"/>
        <w:kinsoku/>
        <w:wordWrap/>
        <w:overflowPunct/>
        <w:topLinePunct w:val="0"/>
        <w:bidi w:val="0"/>
        <w:snapToGrid/>
        <w:spacing w:line="276" w:lineRule="auto"/>
        <w:ind w:firstLine="420" w:firstLineChars="200"/>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（4）其他文件</w:t>
      </w:r>
    </w:p>
    <w:p w14:paraId="0B53EEE1">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b/>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3.2 投标报价</w:t>
      </w:r>
    </w:p>
    <w:p w14:paraId="15D69F10">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3.2.1 供应商应按第六章“响应文件格式”的要求填写相应表格。</w:t>
      </w:r>
    </w:p>
    <w:p w14:paraId="59DD9480">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3.2.2 报价方式</w:t>
      </w:r>
    </w:p>
    <w:p w14:paraId="1924E5AC">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本项目的报价方式见供应商须知前附表。</w:t>
      </w:r>
    </w:p>
    <w:p w14:paraId="18AB15FC">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3.2.3最高投标限价</w:t>
      </w:r>
    </w:p>
    <w:p w14:paraId="5888E5B2">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详见供应商须知前附表。</w:t>
      </w:r>
    </w:p>
    <w:p w14:paraId="5A39E0D1">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 投标有效期</w:t>
      </w:r>
    </w:p>
    <w:p w14:paraId="1C37D00E">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3.3.1 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须知前附表规定的投标有效期内，</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不得要求撤销或修改其</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14:paraId="53EEC1D8">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3.3.2 出现特殊情况需要延长投标有效期的，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以书面形式通知所有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延长。</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同意延长的，应相应延长其投标保证金的有效期，但不得要求或被允许修改或撤销其</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拒绝延长的，其投标失效，但</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有权收回其投标保证金。</w:t>
      </w:r>
    </w:p>
    <w:p w14:paraId="21D51C2B">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3.4 投标保证金</w:t>
      </w:r>
    </w:p>
    <w:p w14:paraId="7EA27BEA">
      <w:pPr>
        <w:pStyle w:val="7"/>
        <w:pageBreakBefore w:val="0"/>
        <w:kinsoku/>
        <w:overflowPunct/>
        <w:topLinePunct w:val="0"/>
        <w:bidi w:val="0"/>
        <w:spacing w:before="0" w:after="0" w:line="360" w:lineRule="auto"/>
        <w:ind w:firstLine="420" w:firstLineChars="200"/>
        <w:textAlignment w:val="auto"/>
        <w:rPr>
          <w:rFonts w:hint="default"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详见第二章供应商须知。</w:t>
      </w:r>
    </w:p>
    <w:p w14:paraId="0A4403D0">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3.5 资格审查资料</w:t>
      </w:r>
    </w:p>
    <w:p w14:paraId="79718601">
      <w:pPr>
        <w:pStyle w:val="7"/>
        <w:pageBreakBefore w:val="0"/>
        <w:kinsoku/>
        <w:overflowPunct/>
        <w:topLinePunct w:val="0"/>
        <w:bidi w:val="0"/>
        <w:spacing w:before="0" w:after="0" w:line="360" w:lineRule="auto"/>
        <w:ind w:firstLine="420" w:firstLineChars="200"/>
        <w:textAlignment w:val="auto"/>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按要求提供。</w:t>
      </w:r>
    </w:p>
    <w:p w14:paraId="7DB88FE9">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3.6 备选投标方案</w:t>
      </w:r>
    </w:p>
    <w:p w14:paraId="71CD00BA">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不接受备选投标方案。</w:t>
      </w:r>
    </w:p>
    <w:p w14:paraId="720DCC7C">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3.7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的编制</w:t>
      </w:r>
    </w:p>
    <w:p w14:paraId="46A75556">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69" w:name="_Toc229583204"/>
      <w:bookmarkStart w:id="70" w:name="_Toc2264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3.7.1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应按第</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六</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章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格式”进行编写，如有必要，可以增加附页，作为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的组成部分。其中，投标函附录在满足招标文件实质性要求的基础上，可以提出比招标文件要求更有利于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的承诺。</w:t>
      </w:r>
    </w:p>
    <w:p w14:paraId="4C916647">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3.7.2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应当对招标文件有关</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服务期限</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、投标有效期、质量要求、技术标准和要求、招标范围等实质性内容作出响应。</w:t>
      </w:r>
    </w:p>
    <w:p w14:paraId="3222371B">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3.7.3签字或盖章的具体要求见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003868A6">
      <w:pPr>
        <w:pStyle w:val="6"/>
        <w:pageBreakBefore w:val="0"/>
        <w:kinsoku/>
        <w:overflowPunct/>
        <w:topLinePunct w:val="0"/>
        <w:bidi w:val="0"/>
        <w:spacing w:line="360" w:lineRule="auto"/>
        <w:jc w:val="center"/>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71" w:name="_Toc18203"/>
      <w:r>
        <w:rPr>
          <w:rFonts w:hint="eastAsia" w:asciiTheme="minorEastAsia" w:hAnsiTheme="minorEastAsia" w:eastAsiaTheme="minorEastAsia" w:cstheme="minorEastAsia"/>
          <w:color w:val="000000" w:themeColor="text1"/>
          <w:highlight w:val="none"/>
          <w14:textFill>
            <w14:solidFill>
              <w14:schemeClr w14:val="tx1"/>
            </w14:solidFill>
          </w14:textFill>
        </w:rPr>
        <w:t>4.投标</w:t>
      </w:r>
      <w:bookmarkEnd w:id="69"/>
      <w:bookmarkEnd w:id="70"/>
      <w:bookmarkEnd w:id="71"/>
    </w:p>
    <w:p w14:paraId="64B027F0">
      <w:pPr>
        <w:pStyle w:val="7"/>
        <w:pageBreakBefore w:val="0"/>
        <w:kinsoku/>
        <w:overflowPunct/>
        <w:topLinePunct w:val="0"/>
        <w:bidi w:val="0"/>
        <w:spacing w:before="0" w:after="0" w:line="360" w:lineRule="auto"/>
        <w:textAlignment w:val="auto"/>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72" w:name="_Toc5442"/>
      <w:bookmarkStart w:id="73" w:name="_Toc229583205"/>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4.1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的递交</w:t>
      </w:r>
    </w:p>
    <w:p w14:paraId="44845F69">
      <w:pPr>
        <w:pageBreakBefore w:val="0"/>
        <w:kinsoku/>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4.1.1</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应在</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须知前附表规定的投标截止时间前将电子</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上传到</w:t>
      </w:r>
      <w:r>
        <w:rPr>
          <w:rFonts w:hint="eastAsia" w:asciiTheme="minorEastAsia" w:hAnsiTheme="minorEastAsia" w:eastAsiaTheme="minorEastAsia" w:cstheme="minorEastAsia"/>
          <w:color w:val="000000" w:themeColor="text1"/>
          <w:kern w:val="0"/>
          <w:sz w:val="21"/>
          <w:szCs w:val="16"/>
          <w:highlight w:val="none"/>
          <w:u w:val="single"/>
          <w14:textFill>
            <w14:solidFill>
              <w14:schemeClr w14:val="tx1"/>
            </w14:solidFill>
          </w14:textFill>
        </w:rPr>
        <w:t>政采云平台（http</w:t>
      </w:r>
      <w:r>
        <w:rPr>
          <w:rFonts w:hint="eastAsia" w:asciiTheme="minorEastAsia" w:hAnsiTheme="minorEastAsia" w:eastAsiaTheme="minorEastAsia" w:cstheme="minorEastAsia"/>
          <w:color w:val="000000" w:themeColor="text1"/>
          <w:kern w:val="0"/>
          <w:sz w:val="21"/>
          <w:szCs w:val="16"/>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1"/>
          <w:szCs w:val="16"/>
          <w:highlight w:val="none"/>
          <w:u w:val="single"/>
          <w14:textFill>
            <w14:solidFill>
              <w14:schemeClr w14:val="tx1"/>
            </w14:solidFill>
          </w14:textFill>
        </w:rPr>
        <w:t>www.zcygov.cn）</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，未按规定在投标截止时间前上传</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的，视为撤回其</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w:t>
      </w:r>
    </w:p>
    <w:p w14:paraId="6DEAF0B4">
      <w:pPr>
        <w:pageBreakBefore w:val="0"/>
        <w:kinsoku/>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4.1.2除</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须知前附表另有规定外，</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所递交的</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不予退还。</w:t>
      </w:r>
    </w:p>
    <w:p w14:paraId="0C6C7894">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4.1.3网上提交电子</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的地点：</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登录</w:t>
      </w:r>
      <w:r>
        <w:rPr>
          <w:rFonts w:hint="eastAsia" w:asciiTheme="minorEastAsia" w:hAnsiTheme="minorEastAsia" w:eastAsiaTheme="minorEastAsia" w:cstheme="minorEastAsia"/>
          <w:color w:val="000000" w:themeColor="text1"/>
          <w:kern w:val="0"/>
          <w:sz w:val="21"/>
          <w:szCs w:val="16"/>
          <w:highlight w:val="none"/>
          <w:u w:val="single"/>
          <w:lang w:val="en-US" w:eastAsia="zh-CN"/>
          <w14:textFill>
            <w14:solidFill>
              <w14:schemeClr w14:val="tx1"/>
            </w14:solidFill>
          </w14:textFill>
        </w:rPr>
        <w:t xml:space="preserve"> 政采云平台（http：www.zcygov.cn）</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根据拟要投标的项目，按照网上投标系统要求上传全部</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16"/>
          <w:highlight w:val="none"/>
          <w14:textFill>
            <w14:solidFill>
              <w14:schemeClr w14:val="tx1"/>
            </w14:solidFill>
          </w14:textFill>
        </w:rPr>
        <w:t>网上递交的电子</w:t>
      </w:r>
      <w:r>
        <w:rPr>
          <w:rFonts w:hint="eastAsia" w:asciiTheme="minorEastAsia" w:hAnsiTheme="minorEastAsia" w:eastAsiaTheme="minorEastAsia" w:cstheme="minorEastAsia"/>
          <w:color w:val="000000" w:themeColor="text1"/>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16"/>
          <w:highlight w:val="none"/>
          <w14:textFill>
            <w14:solidFill>
              <w14:schemeClr w14:val="tx1"/>
            </w14:solidFill>
          </w14:textFill>
        </w:rPr>
        <w:t>须对文件进行加密。</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上传后须自行检查</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的完整性并进行确认签名后，方完成全部</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网上上传操作。投标截止时间前未完成</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传输的，视为撤回</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w:t>
      </w:r>
    </w:p>
    <w:p w14:paraId="78F780F1">
      <w:pPr>
        <w:pageBreakBefore w:val="0"/>
        <w:kinsoku/>
        <w:overflowPunct/>
        <w:topLinePunct w:val="0"/>
        <w:autoSpaceDE w:val="0"/>
        <w:autoSpaceDN w:val="0"/>
        <w:bidi w:val="0"/>
        <w:adjustRightInd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16"/>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16"/>
          <w:highlight w:val="none"/>
          <w14:textFill>
            <w14:solidFill>
              <w14:schemeClr w14:val="tx1"/>
            </w14:solidFill>
          </w14:textFill>
        </w:rPr>
        <w:t>注：建议</w:t>
      </w:r>
      <w:r>
        <w:rPr>
          <w:rFonts w:hint="eastAsia" w:asciiTheme="minorEastAsia" w:hAnsiTheme="minorEastAsia" w:eastAsiaTheme="minorEastAsia" w:cstheme="minorEastAsia"/>
          <w:color w:val="000000" w:themeColor="text1"/>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16"/>
          <w:highlight w:val="none"/>
          <w14:textFill>
            <w14:solidFill>
              <w14:schemeClr w14:val="tx1"/>
            </w14:solidFill>
          </w14:textFill>
        </w:rPr>
        <w:t>上传完成后，将已上传的电子</w:t>
      </w:r>
      <w:r>
        <w:rPr>
          <w:rFonts w:hint="eastAsia" w:asciiTheme="minorEastAsia" w:hAnsiTheme="minorEastAsia" w:eastAsiaTheme="minorEastAsia" w:cstheme="minorEastAsia"/>
          <w:color w:val="000000" w:themeColor="text1"/>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16"/>
          <w:highlight w:val="none"/>
          <w14:textFill>
            <w14:solidFill>
              <w14:schemeClr w14:val="tx1"/>
            </w14:solidFill>
          </w14:textFill>
        </w:rPr>
        <w:t>重新下载下来，用对应类型的编制工具或标书查看工具进行解密查看，确保上传的文件可以正常解密打开。</w:t>
      </w:r>
    </w:p>
    <w:p w14:paraId="3FA30A60">
      <w:pPr>
        <w:pageBreakBefore w:val="0"/>
        <w:kinsoku/>
        <w:overflowPunct/>
        <w:topLinePunct w:val="0"/>
        <w:bidi w:val="0"/>
        <w:adjustRightInd w:val="0"/>
        <w:snapToGrid w:val="0"/>
        <w:spacing w:line="360" w:lineRule="auto"/>
        <w:jc w:val="left"/>
        <w:textAlignment w:val="auto"/>
        <w:rPr>
          <w:rFonts w:hint="eastAsia" w:asciiTheme="minorEastAsia" w:hAnsiTheme="minorEastAsia" w:eastAsiaTheme="minorEastAsia" w:cstheme="minorEastAsia"/>
          <w:b/>
          <w:color w:val="000000" w:themeColor="text1"/>
          <w:sz w:val="21"/>
          <w:szCs w:val="1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16"/>
          <w:highlight w:val="none"/>
          <w14:textFill>
            <w14:solidFill>
              <w14:schemeClr w14:val="tx1"/>
            </w14:solidFill>
          </w14:textFill>
        </w:rPr>
        <w:t>4.2</w:t>
      </w:r>
      <w:r>
        <w:rPr>
          <w:rFonts w:hint="eastAsia" w:asciiTheme="minorEastAsia" w:hAnsiTheme="minorEastAsia" w:eastAsiaTheme="minorEastAsia" w:cstheme="minorEastAsia"/>
          <w:b/>
          <w:color w:val="000000" w:themeColor="text1"/>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b/>
          <w:color w:val="000000" w:themeColor="text1"/>
          <w:sz w:val="21"/>
          <w:szCs w:val="16"/>
          <w:highlight w:val="none"/>
          <w14:textFill>
            <w14:solidFill>
              <w14:schemeClr w14:val="tx1"/>
            </w14:solidFill>
          </w14:textFill>
        </w:rPr>
        <w:t>的修改与撤回</w:t>
      </w:r>
    </w:p>
    <w:p w14:paraId="14A58656">
      <w:pPr>
        <w:pageBreakBefore w:val="0"/>
        <w:kinsoku/>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4.2.1在</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须知前附表项规定的投标截止时间前，</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可以修改或撤回已在网上上传的</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，无须书面形式通知</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w:t>
      </w:r>
    </w:p>
    <w:p w14:paraId="354D2DC4">
      <w:pPr>
        <w:pageBreakBefore w:val="0"/>
        <w:kinsoku/>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4.2.2</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撤回</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的，可在规定时间内申请退还已缴纳的投标保证金。</w:t>
      </w:r>
    </w:p>
    <w:p w14:paraId="55294776">
      <w:pPr>
        <w:pageBreakBefore w:val="0"/>
        <w:kinsoku/>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kern w:val="0"/>
          <w:sz w:val="22"/>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4.2.3修改的内容为</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的组成部分。修改的</w:t>
      </w:r>
      <w:r>
        <w:rPr>
          <w:rFonts w:hint="eastAsia" w:asciiTheme="minorEastAsia" w:hAnsiTheme="minorEastAsia" w:eastAsiaTheme="minorEastAsia" w:cstheme="minorEastAsia"/>
          <w:color w:val="000000" w:themeColor="text1"/>
          <w:kern w:val="0"/>
          <w:sz w:val="21"/>
          <w:szCs w:val="16"/>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kern w:val="0"/>
          <w:sz w:val="21"/>
          <w:szCs w:val="16"/>
          <w:highlight w:val="none"/>
          <w14:textFill>
            <w14:solidFill>
              <w14:schemeClr w14:val="tx1"/>
            </w14:solidFill>
          </w14:textFill>
        </w:rPr>
        <w:t>应按规定进行编制和上传。</w:t>
      </w:r>
    </w:p>
    <w:p w14:paraId="59489B53">
      <w:pPr>
        <w:pStyle w:val="6"/>
        <w:pageBreakBefore w:val="0"/>
        <w:kinsoku/>
        <w:overflowPunct/>
        <w:topLinePunct w:val="0"/>
        <w:bidi w:val="0"/>
        <w:spacing w:line="360" w:lineRule="auto"/>
        <w:jc w:val="center"/>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74" w:name="_Toc25098"/>
      <w:r>
        <w:rPr>
          <w:rFonts w:hint="eastAsia" w:asciiTheme="minorEastAsia" w:hAnsiTheme="minorEastAsia" w:eastAsiaTheme="minorEastAsia" w:cstheme="minorEastAsia"/>
          <w:color w:val="000000" w:themeColor="text1"/>
          <w:highlight w:val="none"/>
          <w14:textFill>
            <w14:solidFill>
              <w14:schemeClr w14:val="tx1"/>
            </w14:solidFill>
          </w14:textFill>
        </w:rPr>
        <w:t>5.开   标</w:t>
      </w:r>
      <w:bookmarkEnd w:id="72"/>
      <w:bookmarkEnd w:id="73"/>
      <w:bookmarkEnd w:id="74"/>
    </w:p>
    <w:p w14:paraId="221D065D">
      <w:pPr>
        <w:pageBreakBefore w:val="0"/>
        <w:kinsoku/>
        <w:overflowPunct/>
        <w:topLinePunct w:val="0"/>
        <w:bidi w:val="0"/>
        <w:spacing w:line="360" w:lineRule="auto"/>
        <w:textAlignment w:val="auto"/>
        <w:rPr>
          <w:rFonts w:hint="eastAsia" w:asciiTheme="minorEastAsia" w:hAnsiTheme="minorEastAsia" w:eastAsiaTheme="minorEastAsia" w:cstheme="minorEastAsia"/>
          <w:b/>
          <w:color w:val="000000" w:themeColor="text1"/>
          <w:sz w:val="21"/>
          <w:szCs w:val="16"/>
          <w:highlight w:val="none"/>
          <w14:textFill>
            <w14:solidFill>
              <w14:schemeClr w14:val="tx1"/>
            </w14:solidFill>
          </w14:textFill>
        </w:rPr>
      </w:pPr>
      <w:bookmarkStart w:id="75" w:name="_Toc229583206"/>
      <w:bookmarkStart w:id="76" w:name="_Toc13871"/>
      <w:r>
        <w:rPr>
          <w:rFonts w:hint="eastAsia" w:asciiTheme="minorEastAsia" w:hAnsiTheme="minorEastAsia" w:eastAsiaTheme="minorEastAsia" w:cstheme="minorEastAsia"/>
          <w:b/>
          <w:color w:val="000000" w:themeColor="text1"/>
          <w:sz w:val="21"/>
          <w:szCs w:val="16"/>
          <w:highlight w:val="none"/>
          <w14:textFill>
            <w14:solidFill>
              <w14:schemeClr w14:val="tx1"/>
            </w14:solidFill>
          </w14:textFill>
        </w:rPr>
        <w:t>5.1 开标时间和地点</w:t>
      </w:r>
    </w:p>
    <w:p w14:paraId="543D472C">
      <w:pPr>
        <w:pStyle w:val="13"/>
        <w:pageBreakBefore w:val="0"/>
        <w:kinsoku/>
        <w:overflowPunct/>
        <w:topLinePunct w:val="0"/>
        <w:bidi w:val="0"/>
        <w:spacing w:line="360" w:lineRule="auto"/>
        <w:textAlignment w:val="auto"/>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5.1.1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采购代理机构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将在“</w:t>
      </w:r>
      <w:r>
        <w:rPr>
          <w:rFonts w:hint="eastAsia" w:asciiTheme="minorEastAsia" w:hAnsiTheme="minorEastAsia" w:eastAsiaTheme="minorEastAsia" w:cstheme="minorEastAsia"/>
          <w:b/>
          <w:bCs/>
          <w:color w:val="000000" w:themeColor="text1"/>
          <w:spacing w:val="-2"/>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
          <w:bCs/>
          <w:color w:val="000000" w:themeColor="text1"/>
          <w:spacing w:val="-2"/>
          <w:sz w:val="21"/>
          <w:szCs w:val="21"/>
          <w:highlight w:val="none"/>
          <w14:textFill>
            <w14:solidFill>
              <w14:schemeClr w14:val="tx1"/>
            </w14:solidFill>
          </w14:textFill>
        </w:rPr>
        <w:t>须知前附表</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”规定的时间和地点进行开标。</w:t>
      </w:r>
    </w:p>
    <w:p w14:paraId="67C4094C">
      <w:pPr>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1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16"/>
          <w:highlight w:val="none"/>
          <w14:textFill>
            <w14:solidFill>
              <w14:schemeClr w14:val="tx1"/>
            </w14:solidFill>
          </w14:textFill>
        </w:rPr>
        <w:t>5.2 开标程序</w:t>
      </w:r>
    </w:p>
    <w:p w14:paraId="3C8802DA">
      <w:pPr>
        <w:snapToGrid w:val="0"/>
        <w:spacing w:before="120" w:beforeLines="50" w:line="360" w:lineRule="auto"/>
        <w:ind w:firstLine="420" w:firstLineChars="200"/>
        <w:contextualSpacing/>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密封情况检查：由电子开标系统自动识别密封情况。</w:t>
      </w:r>
    </w:p>
    <w:p w14:paraId="7FCED27E">
      <w:pPr>
        <w:pageBreakBefore w:val="0"/>
        <w:kinsoku/>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开标顺序：按照电子招标投标交易平台自动提取所有</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的顺序当众开标。</w:t>
      </w:r>
    </w:p>
    <w:p w14:paraId="7F4EC2E6">
      <w:pPr>
        <w:pStyle w:val="6"/>
        <w:pageBreakBefore w:val="0"/>
        <w:kinsoku/>
        <w:overflowPunct/>
        <w:topLinePunct w:val="0"/>
        <w:bidi w:val="0"/>
        <w:spacing w:line="360" w:lineRule="auto"/>
        <w:jc w:val="center"/>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77" w:name="_Toc26345"/>
      <w:r>
        <w:rPr>
          <w:rFonts w:hint="eastAsia" w:asciiTheme="minorEastAsia" w:hAnsiTheme="minorEastAsia" w:eastAsiaTheme="minorEastAsia" w:cstheme="minorEastAsia"/>
          <w:color w:val="000000" w:themeColor="text1"/>
          <w:highlight w:val="none"/>
          <w14:textFill>
            <w14:solidFill>
              <w14:schemeClr w14:val="tx1"/>
            </w14:solidFill>
          </w14:textFill>
        </w:rPr>
        <w:t>6.评   标</w:t>
      </w:r>
      <w:bookmarkEnd w:id="75"/>
      <w:bookmarkEnd w:id="76"/>
      <w:bookmarkEnd w:id="77"/>
    </w:p>
    <w:p w14:paraId="3167C0B6">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 评标委员会</w:t>
      </w:r>
    </w:p>
    <w:p w14:paraId="0006FDF4">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6.1.1 评标由</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依法组建的评标委员会负责。评标委员会由专家库随机抽取的有关技术、经济等方面的专家组成。评标委员会成员人数以及技术、经济等方面专家的确定方式见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6E2A1E97">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6.1.2 评标委员会成员有下列情形之一的，应当回避：</w:t>
      </w:r>
    </w:p>
    <w:p w14:paraId="5A596F82">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的主要负责人的近亲属。</w:t>
      </w:r>
    </w:p>
    <w:p w14:paraId="6958CB0D">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（2）项目主管部门或者行政监督部门的人员。</w:t>
      </w:r>
    </w:p>
    <w:p w14:paraId="6CFAAD4E">
      <w:pPr>
        <w:pageBreakBefore w:val="0"/>
        <w:tabs>
          <w:tab w:val="left" w:pos="3420"/>
        </w:tabs>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有利害关系的人不得进入本工程的评标委员会。</w:t>
      </w:r>
    </w:p>
    <w:p w14:paraId="19F45040">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（4）曾因在招标、评标以及其他与招标投标有关活动中从事违法行为而受过行政处罚或刑事处罚的。</w:t>
      </w:r>
    </w:p>
    <w:p w14:paraId="67C06454">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6.2 评标原则</w:t>
      </w:r>
    </w:p>
    <w:p w14:paraId="4F63FBA5">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评标活动应遵循公平、公正、科学、择优的原则，任何单位或个人不得非法干预或者影响评标过程和结果。</w:t>
      </w:r>
    </w:p>
    <w:p w14:paraId="62CA037B">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6.3 评标</w:t>
      </w:r>
    </w:p>
    <w:p w14:paraId="7C2F6369">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评标委员会按照第三章“评标办法”规定的方法、评审因素、标准和程序对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进行评审。第三章“评标办法”没有规定的方法、评审因素和标准，不作为评标依据。</w:t>
      </w:r>
    </w:p>
    <w:p w14:paraId="1F312CF1">
      <w:pPr>
        <w:pStyle w:val="6"/>
        <w:pageBreakBefore w:val="0"/>
        <w:kinsoku/>
        <w:overflowPunct/>
        <w:topLinePunct w:val="0"/>
        <w:bidi w:val="0"/>
        <w:spacing w:line="360" w:lineRule="auto"/>
        <w:jc w:val="center"/>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78" w:name="_Toc27883"/>
      <w:bookmarkStart w:id="79" w:name="_Toc12596"/>
      <w:bookmarkStart w:id="80" w:name="_Toc229583207"/>
      <w:r>
        <w:rPr>
          <w:rFonts w:hint="eastAsia" w:asciiTheme="minorEastAsia" w:hAnsiTheme="minorEastAsia" w:eastAsiaTheme="minorEastAsia" w:cstheme="minorEastAsia"/>
          <w:color w:val="000000" w:themeColor="text1"/>
          <w:highlight w:val="none"/>
          <w14:textFill>
            <w14:solidFill>
              <w14:schemeClr w14:val="tx1"/>
            </w14:solidFill>
          </w14:textFill>
        </w:rPr>
        <w:t>7.合同授予</w:t>
      </w:r>
      <w:bookmarkEnd w:id="78"/>
      <w:bookmarkEnd w:id="79"/>
      <w:bookmarkEnd w:id="80"/>
    </w:p>
    <w:p w14:paraId="631EAFF2">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7.1 定标方式</w:t>
      </w:r>
    </w:p>
    <w:p w14:paraId="59E8B028">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除</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须知前附表规定评标委员会直接确定中标人外，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依据评标委员会推荐的中标候选人确定中标人，评标委员会推荐中标候选人的人数见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w:t>
      </w:r>
    </w:p>
    <w:p w14:paraId="2410AB21">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7.2 中标通知</w:t>
      </w:r>
    </w:p>
    <w:p w14:paraId="51B42C13">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.1代理机构应当在评标结束后</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个工作日内将评标报告送交采购人确认。采购人应当在收到评标报告后五个工作日内，按照评标报告中推荐的中选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顺序确定中选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14:paraId="6F1477D8">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.2中标人确定后2个工作日内，中标结果由代理机构在发布招标公告的媒介上公告， 公告期限为1个工作日，在公告中标结果的同时，代理机构或采购人向中标人发出中标通知书；</w:t>
      </w:r>
    </w:p>
    <w:p w14:paraId="619FA012">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.3中标通知书是合同的一个组成部分。</w:t>
      </w:r>
    </w:p>
    <w:p w14:paraId="4BDF3BC0">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中标公示期间及中标通知书发出后，若第一中标候选人或中标人未发生人力不可抗拒的因素而无故放弃中标项目的，其投标保证金不予退还，给</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造成损失的，由相关部门追究相应责任并进行处罚。</w:t>
      </w:r>
    </w:p>
    <w:p w14:paraId="40116E31">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排名第一的中标候选人放弃中标、因不可抗力不能履行合同、不按照招标文件要求提交履约保证金，或者被查实存在影响中标结果的违法行为等情形，不符合中标条件的，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可以按照评标委员会提出的中标候选人名单排序依次确定其他中标候选人为中标人。依次确定其他中标候选人与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预期差距较大，或者对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明显不利的，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可以选择重新招标。</w:t>
      </w:r>
    </w:p>
    <w:p w14:paraId="2B852F06">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7.3 履约担保</w:t>
      </w:r>
    </w:p>
    <w:p w14:paraId="5A6D40C1">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7.3.1 在签订合同前，中标人应按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须知前附表规定的担保形式和招标文件第四章“合同条款及格式”规定的或者事先经过</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书面认可的履约担保格式向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提交履约担保。</w:t>
      </w:r>
    </w:p>
    <w:p w14:paraId="1BF4235F">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7.3.2 中标人不能按本章第7.3.1项要求提交履约担保的，视为放弃中标，其投标保证金不予退还，给</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造成的损失超过投标保证金数额的，中标人还应当对超过部分予以赔偿。</w:t>
      </w:r>
    </w:p>
    <w:p w14:paraId="056A2616">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7.4 签订委托协议书</w:t>
      </w:r>
    </w:p>
    <w:p w14:paraId="6021A643">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7.4.1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和中标人应当自中标通知书发出之日起30天内，根据招标文件和中标人的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签订</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书面合同。中标人无正当理由拒签合同的，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取消其中标资格，其投标保证金不予退还；给</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造成的损失超过投标保证金数额的，中标人还应当对超过部分予以赔偿。</w:t>
      </w:r>
    </w:p>
    <w:p w14:paraId="110F76A9">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7.4.2 发出中标通知书后，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无正当理由拒签合同的，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向中标人退还投标保证金；给中标人造成损失的，还应当赔偿损失。</w:t>
      </w:r>
    </w:p>
    <w:p w14:paraId="2B81FA41">
      <w:pPr>
        <w:pStyle w:val="6"/>
        <w:pageBreakBefore w:val="0"/>
        <w:kinsoku/>
        <w:overflowPunct/>
        <w:topLinePunct w:val="0"/>
        <w:bidi w:val="0"/>
        <w:spacing w:line="360" w:lineRule="auto"/>
        <w:jc w:val="center"/>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1" w:name="_Toc31182"/>
      <w:bookmarkStart w:id="82" w:name="_Toc23837"/>
      <w:r>
        <w:rPr>
          <w:rFonts w:hint="eastAsia" w:asciiTheme="minorEastAsia" w:hAnsiTheme="minorEastAsia" w:eastAsiaTheme="minorEastAsia" w:cstheme="minorEastAsia"/>
          <w:color w:val="000000" w:themeColor="text1"/>
          <w:highlight w:val="none"/>
          <w14:textFill>
            <w14:solidFill>
              <w14:schemeClr w14:val="tx1"/>
            </w14:solidFill>
          </w14:textFill>
        </w:rPr>
        <w:t>8.重新招标和不再招标</w:t>
      </w:r>
      <w:bookmarkEnd w:id="81"/>
      <w:bookmarkEnd w:id="82"/>
    </w:p>
    <w:p w14:paraId="0AC53299">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8.1 重新招标</w:t>
      </w:r>
    </w:p>
    <w:p w14:paraId="010CB976">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有下列情形之一的，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将重新招标：</w:t>
      </w:r>
    </w:p>
    <w:p w14:paraId="6BE7F259">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（1）投标截止时间止，</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少于3个的；</w:t>
      </w:r>
    </w:p>
    <w:p w14:paraId="4A6E1CE7">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（2）经评标委员会评审后否决所有投标的；</w:t>
      </w:r>
    </w:p>
    <w:p w14:paraId="00F59636">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（3）评标委员会界定为不合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格投</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标或否决投标后，因有效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不足3个使得投标明显缺乏竞争，评标委员会决定否决全部投标的；</w:t>
      </w:r>
    </w:p>
    <w:p w14:paraId="61F2706B">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8.2 不再招标</w:t>
      </w:r>
    </w:p>
    <w:p w14:paraId="0EBBC545">
      <w:pPr>
        <w:pageBreakBefore w:val="0"/>
        <w:kinsoku/>
        <w:overflowPunct/>
        <w:topLinePunct w:val="0"/>
        <w:bidi w:val="0"/>
        <w:spacing w:line="360" w:lineRule="auto"/>
        <w:ind w:firstLine="472" w:firstLineChars="225"/>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重新招标后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仍少于3个或者所有投标被否决的，属于必须审批或核准的工程建设项目，经原审批或核准部门批准后不再进行招标。</w:t>
      </w:r>
    </w:p>
    <w:p w14:paraId="4ADD1BB5">
      <w:pPr>
        <w:pStyle w:val="6"/>
        <w:pageBreakBefore w:val="0"/>
        <w:kinsoku/>
        <w:overflowPunct/>
        <w:topLinePunct w:val="0"/>
        <w:bidi w:val="0"/>
        <w:spacing w:line="360" w:lineRule="auto"/>
        <w:jc w:val="center"/>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3" w:name="_Toc27783"/>
      <w:bookmarkStart w:id="84" w:name="_Toc21244"/>
      <w:bookmarkStart w:id="85" w:name="_Toc184635079"/>
      <w:r>
        <w:rPr>
          <w:rFonts w:hint="eastAsia" w:asciiTheme="minorEastAsia" w:hAnsiTheme="minorEastAsia" w:eastAsiaTheme="minorEastAsia" w:cstheme="minorEastAsia"/>
          <w:color w:val="000000" w:themeColor="text1"/>
          <w:highlight w:val="none"/>
          <w14:textFill>
            <w14:solidFill>
              <w14:schemeClr w14:val="tx1"/>
            </w14:solidFill>
          </w14:textFill>
        </w:rPr>
        <w:t>9.纪律和监督</w:t>
      </w:r>
      <w:bookmarkEnd w:id="83"/>
      <w:bookmarkEnd w:id="84"/>
      <w:bookmarkEnd w:id="85"/>
    </w:p>
    <w:p w14:paraId="772B5BC5">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9.1 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的纪律要求</w:t>
      </w:r>
    </w:p>
    <w:p w14:paraId="4C05AFE3">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采购人不得泄露</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招标投标活动中应当保密的情况和资料，不得与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串通损害国家利益、社会公共利益或者他人合法权益。</w:t>
      </w:r>
    </w:p>
    <w:p w14:paraId="62B78C11">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9.2 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的纪律要求</w:t>
      </w:r>
    </w:p>
    <w:p w14:paraId="164B147F">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不得相互串通投标或者与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串通投标，不得向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或者评标委员会成员行贿谋取中标，不得以他人名义投标或者以其他方式弄虚作假骗取中标；</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不得以任何方式干扰、影响评标工作。</w:t>
      </w:r>
    </w:p>
    <w:p w14:paraId="74FA21EF">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9.3 对评标委员会成员的纪律要求</w:t>
      </w:r>
    </w:p>
    <w:p w14:paraId="54D5AA95">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评标委员会成员不得收受他人的财物或者其他好处，不得向他人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透露</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的评审和比较、中标候选人的推荐情况以及评标有关的其他情况。在评标活动中，评标委员会成员不得擅离职守，影响评标程序正常进行，不得使用第三章“评标办法”没有规定的评审因素和标准进行评标。</w:t>
      </w:r>
    </w:p>
    <w:p w14:paraId="2177F0B5">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9.4 对与评标活动有关的工作人员的纪律要求</w:t>
      </w:r>
    </w:p>
    <w:p w14:paraId="059A392B">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与评标活动有关的工作人员不得收受他人的财物或者其他好处，不得向他人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透露</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的评审和比较、中标候选人的推荐情况以及评标有关的其他情况。在评标活动中，与评标活动有关的工作人员不得擅离职守，影响评标程序正常进行。</w:t>
      </w:r>
    </w:p>
    <w:p w14:paraId="26A394B1">
      <w:pPr>
        <w:pStyle w:val="7"/>
        <w:pageBreakBefore w:val="0"/>
        <w:kinsoku/>
        <w:overflowPunct/>
        <w:topLinePunct w:val="0"/>
        <w:bidi w:val="0"/>
        <w:spacing w:line="360" w:lineRule="auto"/>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9.5 异议与投诉</w:t>
      </w:r>
    </w:p>
    <w:p w14:paraId="33549FD1">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9.5.1 异议 </w:t>
      </w:r>
    </w:p>
    <w:p w14:paraId="3872CB64">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9.5.1.1 潜在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或者其他利害关系人对招标文件有异议的，应当在投标截止时间 10日前提出。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应当自收到异议之日起 3 日内作出答复；作出答复前，应当暂停招标投标活动。 </w:t>
      </w:r>
    </w:p>
    <w:p w14:paraId="23400EFF">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9.5.1.2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对开标有异议的，应当在开标现场提出，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应当当场作出答复，并制作记录。 </w:t>
      </w:r>
    </w:p>
    <w:p w14:paraId="34791166">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9.5.1.3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或者其他利害关系人对依法必须进行招标的项目的评标结果有异议的，应当在中标候选人公示期间提出。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应当自收到异议之日起 3 日内作出答复；作出答复前，应当暂停招标投标活动。    </w:t>
      </w:r>
    </w:p>
    <w:p w14:paraId="0A456ADA">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9.5.2 投诉 </w:t>
      </w:r>
    </w:p>
    <w:p w14:paraId="392CFAB5">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9.5.2.1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或者其他利害关系人认为招标投标活动不符合法律、行政法规规定的，应当在知道或者应当知道其权益受到侵害之日起十日内向有关行政监督部门提出书面投诉，其他利害关系人是指</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以外的，与招标项目或者招标活动有直接和间接利益关系的法人、其他组织和个人。 </w:t>
      </w:r>
    </w:p>
    <w:p w14:paraId="7F5BCBB7">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9.5.2.2 就本章 9.5.1 条规定事项投诉的，应当先向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采购人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提出异议，异议答复期间不计算在前款规定的期限内。 </w:t>
      </w:r>
    </w:p>
    <w:p w14:paraId="11E78BBD">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9.5.2.3 投诉人投诉时，应当提交投诉书。投诉书应当包括下列内容： </w:t>
      </w:r>
    </w:p>
    <w:p w14:paraId="0ED95755">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（一）投诉人的名称、地址及有效联系方式； </w:t>
      </w:r>
    </w:p>
    <w:p w14:paraId="0C8FFD2F">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（二）被投诉人的名称、地址及有效联系方式； </w:t>
      </w:r>
    </w:p>
    <w:p w14:paraId="483204D8">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（三）投诉事项的基本事实； </w:t>
      </w:r>
    </w:p>
    <w:p w14:paraId="4089368E">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（四）相关请求及主张； </w:t>
      </w:r>
    </w:p>
    <w:p w14:paraId="77CBC3AF">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（五）有效线索和相关证明材料。 </w:t>
      </w:r>
    </w:p>
    <w:p w14:paraId="090B07B5">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诉人是法人的，投诉书必须由其法定代表人签字并加盖单位公章；其他组织或者个人投诉的，投诉书必须由其主要负责人或者投诉人本人签字，并附有效身份证明复印件。投诉书有关材料是外文的，投诉人应当同时提供其中文译本。 </w:t>
      </w:r>
    </w:p>
    <w:p w14:paraId="408323C3">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9.5.2.4 投诉人不得以投诉为名排挤竞争对手，不得进行虚假、恶意投诉，阻碍招标投标活动的正常进行。 </w:t>
      </w:r>
    </w:p>
    <w:p w14:paraId="3921899C">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9.5.2.5 投诉人可以直接投诉，也可以委托代理人办理投诉事务。代理人办理投诉事务时，应将授权委托书连同投诉书一并提交给行政监督部门。授权委托书应当明确有关委托代理权限和事项。 </w:t>
      </w:r>
    </w:p>
    <w:p w14:paraId="31B0F465">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9.5.2.6 有下列情形之一的投诉，不予受理； </w:t>
      </w:r>
    </w:p>
    <w:p w14:paraId="01891E5E">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（一）投诉人不是</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该</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招标投标活动的参与者，或者与投诉项目无任何利害关系； </w:t>
      </w:r>
    </w:p>
    <w:p w14:paraId="39B8D5C9">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（二）投诉事项不具体，且未提供有效线索，难以查证的； </w:t>
      </w:r>
    </w:p>
    <w:p w14:paraId="11AF93D8">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（三）投诉书未署具投诉人真实姓名、签字和有效联系方式的；以法人名义投诉的，投</w:t>
      </w:r>
    </w:p>
    <w:p w14:paraId="6E844F25">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诉书未经法定代表人签字并加盖公章的； </w:t>
      </w:r>
    </w:p>
    <w:p w14:paraId="3B74181E">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（四）超过投诉时效的； </w:t>
      </w:r>
    </w:p>
    <w:p w14:paraId="505F03BE">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（五）已经作出处理决定，并且投诉人没有提出新的证据； </w:t>
      </w:r>
    </w:p>
    <w:p w14:paraId="7B9CBF15">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（六）投诉事项已进入行政复议或者行政诉讼程序的。 </w:t>
      </w:r>
    </w:p>
    <w:p w14:paraId="21DAB9F1">
      <w:pPr>
        <w:pageBreakBefore w:val="0"/>
        <w:kinsoku/>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9.5.2.7 未尽事宜，按国家现行有关法律法规、七部委 11号令《工程建设项目招标投标活动投诉处理办法》和《云南省招标投标活动投诉处理办法》的规定执行。</w:t>
      </w:r>
    </w:p>
    <w:p w14:paraId="37591A39">
      <w:pPr>
        <w:pStyle w:val="6"/>
        <w:pageBreakBefore w:val="0"/>
        <w:kinsoku/>
        <w:overflowPunct/>
        <w:topLinePunct w:val="0"/>
        <w:bidi w:val="0"/>
        <w:spacing w:line="360" w:lineRule="auto"/>
        <w:jc w:val="center"/>
        <w:textAlignment w:val="auto"/>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6" w:name="_Toc184635080"/>
      <w:bookmarkStart w:id="87" w:name="_Toc29227"/>
      <w:bookmarkStart w:id="88" w:name="_Toc1723"/>
      <w:r>
        <w:rPr>
          <w:rFonts w:hint="eastAsia" w:asciiTheme="minorEastAsia" w:hAnsiTheme="minorEastAsia" w:eastAsiaTheme="minorEastAsia" w:cstheme="minorEastAsia"/>
          <w:color w:val="000000" w:themeColor="text1"/>
          <w:highlight w:val="none"/>
          <w14:textFill>
            <w14:solidFill>
              <w14:schemeClr w14:val="tx1"/>
            </w14:solidFill>
          </w14:textFill>
        </w:rPr>
        <w:t>10.需要补充的其他内容</w:t>
      </w:r>
      <w:bookmarkEnd w:id="86"/>
      <w:bookmarkEnd w:id="87"/>
      <w:bookmarkEnd w:id="88"/>
      <w:bookmarkStart w:id="89" w:name="_Toc236170341"/>
    </w:p>
    <w:bookmarkEnd w:id="89"/>
    <w:p w14:paraId="2F7EDD9E">
      <w:pPr>
        <w:pageBreakBefore w:val="0"/>
        <w:kinsoku/>
        <w:overflowPunct/>
        <w:topLinePunct w:val="0"/>
        <w:bidi w:val="0"/>
        <w:spacing w:line="360" w:lineRule="auto"/>
        <w:textAlignment w:val="auto"/>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详见</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供应商</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须知前附表。</w:t>
      </w:r>
    </w:p>
    <w:p w14:paraId="568DA201">
      <w:pPr>
        <w:rPr>
          <w:rFonts w:hint="eastAsia" w:asciiTheme="minorEastAsia" w:hAnsiTheme="minorEastAsia" w:eastAsiaTheme="minorEastAsia" w:cstheme="minorEastAsia"/>
          <w:color w:val="000000" w:themeColor="text1"/>
          <w14:textFill>
            <w14:solidFill>
              <w14:schemeClr w14:val="tx1"/>
            </w14:solidFill>
          </w14:textFill>
        </w:rPr>
      </w:pPr>
    </w:p>
    <w:p w14:paraId="6A218A05">
      <w:pPr>
        <w:autoSpaceDE w:val="0"/>
        <w:autoSpaceDN w:val="0"/>
        <w:adjustRightInd w:val="0"/>
        <w:snapToGrid w:val="0"/>
        <w:spacing w:line="360" w:lineRule="auto"/>
        <w:rPr>
          <w:rFonts w:hint="eastAsia" w:asciiTheme="minorEastAsia" w:hAnsiTheme="minorEastAsia" w:eastAsiaTheme="minorEastAsia" w:cstheme="minorEastAsia"/>
          <w:color w:val="000000" w:themeColor="text1"/>
          <w:sz w:val="22"/>
          <w:szCs w:val="21"/>
          <w14:textFill>
            <w14:solidFill>
              <w14:schemeClr w14:val="tx1"/>
            </w14:solidFill>
          </w14:textFill>
        </w:rPr>
      </w:pPr>
      <w:r>
        <w:rPr>
          <w:rFonts w:hint="eastAsia" w:asciiTheme="minorEastAsia" w:hAnsiTheme="minorEastAsia" w:eastAsiaTheme="minorEastAsia" w:cstheme="minorEastAsia"/>
          <w:color w:val="000000" w:themeColor="text1"/>
          <w:sz w:val="22"/>
          <w:szCs w:val="21"/>
          <w14:textFill>
            <w14:solidFill>
              <w14:schemeClr w14:val="tx1"/>
            </w14:solidFill>
          </w14:textFill>
        </w:rPr>
        <w:br w:type="page"/>
      </w:r>
    </w:p>
    <w:p w14:paraId="71A2BA56">
      <w:pPr>
        <w:pStyle w:val="3"/>
        <w:adjustRightInd w:val="0"/>
        <w:snapToGrid w:val="0"/>
        <w:spacing w:before="120" w:beforeLines="50" w:after="120" w:afterLines="50" w:line="360" w:lineRule="auto"/>
        <w:jc w:val="center"/>
        <w:rPr>
          <w:rFonts w:hint="eastAsia" w:asciiTheme="minorEastAsia" w:hAnsiTheme="minorEastAsia" w:eastAsiaTheme="minorEastAsia" w:cstheme="minorEastAsia"/>
          <w:bCs w:val="0"/>
          <w:color w:val="000000" w:themeColor="text1"/>
          <w:sz w:val="36"/>
          <w14:textFill>
            <w14:solidFill>
              <w14:schemeClr w14:val="tx1"/>
            </w14:solidFill>
          </w14:textFill>
        </w:rPr>
      </w:pPr>
      <w:bookmarkStart w:id="90" w:name="_Toc288638132"/>
      <w:bookmarkStart w:id="91" w:name="_Toc33036506"/>
      <w:bookmarkStart w:id="92" w:name="_Toc18712"/>
      <w:bookmarkStart w:id="93" w:name="_Toc33053915"/>
      <w:bookmarkStart w:id="94" w:name="_Toc34129504"/>
      <w:bookmarkStart w:id="95" w:name="_Toc382906106"/>
      <w:r>
        <w:rPr>
          <w:rFonts w:hint="eastAsia" w:asciiTheme="minorEastAsia" w:hAnsiTheme="minorEastAsia" w:eastAsiaTheme="minorEastAsia" w:cstheme="minorEastAsia"/>
          <w:bCs w:val="0"/>
          <w:color w:val="000000" w:themeColor="text1"/>
          <w:sz w:val="32"/>
          <w:szCs w:val="40"/>
          <w14:textFill>
            <w14:solidFill>
              <w14:schemeClr w14:val="tx1"/>
            </w14:solidFill>
          </w14:textFill>
        </w:rPr>
        <w:t>第</w:t>
      </w:r>
      <w:r>
        <w:rPr>
          <w:rFonts w:hint="eastAsia" w:asciiTheme="minorEastAsia" w:hAnsiTheme="minorEastAsia" w:eastAsiaTheme="minorEastAsia" w:cstheme="minorEastAsia"/>
          <w:bCs w:val="0"/>
          <w:color w:val="000000" w:themeColor="text1"/>
          <w:sz w:val="32"/>
          <w:szCs w:val="40"/>
          <w:lang w:eastAsia="zh-CN"/>
          <w14:textFill>
            <w14:solidFill>
              <w14:schemeClr w14:val="tx1"/>
            </w14:solidFill>
          </w14:textFill>
        </w:rPr>
        <w:t>三</w:t>
      </w:r>
      <w:r>
        <w:rPr>
          <w:rFonts w:hint="eastAsia" w:asciiTheme="minorEastAsia" w:hAnsiTheme="minorEastAsia" w:eastAsiaTheme="minorEastAsia" w:cstheme="minorEastAsia"/>
          <w:bCs w:val="0"/>
          <w:color w:val="000000" w:themeColor="text1"/>
          <w:sz w:val="32"/>
          <w:szCs w:val="40"/>
          <w14:textFill>
            <w14:solidFill>
              <w14:schemeClr w14:val="tx1"/>
            </w14:solidFill>
          </w14:textFill>
        </w:rPr>
        <w:t>章  评标办法</w:t>
      </w:r>
      <w:bookmarkEnd w:id="90"/>
      <w:bookmarkEnd w:id="91"/>
      <w:bookmarkEnd w:id="92"/>
      <w:bookmarkEnd w:id="93"/>
      <w:bookmarkEnd w:id="94"/>
      <w:bookmarkEnd w:id="95"/>
    </w:p>
    <w:p w14:paraId="26B6E4B7">
      <w:pPr>
        <w:pStyle w:val="40"/>
        <w:pageBreakBefore w:val="0"/>
        <w:kinsoku/>
        <w:wordWrap/>
        <w:overflowPunct/>
        <w:topLinePunct w:val="0"/>
        <w:autoSpaceDE/>
        <w:autoSpaceDN/>
        <w:bidi w:val="0"/>
        <w:adjustRightInd w:val="0"/>
        <w:snapToGrid w:val="0"/>
        <w:spacing w:before="0" w:line="360" w:lineRule="auto"/>
        <w:jc w:val="center"/>
        <w:textAlignment w:val="auto"/>
        <w:rPr>
          <w:rFonts w:hint="eastAsia" w:asciiTheme="minorEastAsia" w:hAnsiTheme="minorEastAsia" w:eastAsiaTheme="minorEastAsia" w:cstheme="minorEastAsia"/>
          <w:b/>
          <w:bCs/>
          <w:color w:val="000000" w:themeColor="text1"/>
          <w:szCs w:val="32"/>
          <w14:textFill>
            <w14:solidFill>
              <w14:schemeClr w14:val="tx1"/>
            </w14:solidFill>
          </w14:textFill>
        </w:rPr>
      </w:pPr>
      <w:bookmarkStart w:id="96" w:name="_Toc382906107"/>
      <w:bookmarkStart w:id="97" w:name="_Toc13192"/>
      <w:bookmarkStart w:id="98" w:name="_Toc288638133"/>
      <w:bookmarkStart w:id="99" w:name="_Toc2264"/>
      <w:bookmarkStart w:id="100" w:name="_Toc34129505"/>
      <w:bookmarkStart w:id="101" w:name="_Toc33036507"/>
      <w:bookmarkStart w:id="102" w:name="_Toc238706739"/>
      <w:bookmarkStart w:id="103" w:name="_Toc339110392"/>
      <w:bookmarkStart w:id="104" w:name="_Toc536609969"/>
      <w:r>
        <w:rPr>
          <w:rFonts w:hint="eastAsia" w:asciiTheme="minorEastAsia" w:hAnsiTheme="minorEastAsia" w:eastAsiaTheme="minorEastAsia" w:cstheme="minorEastAsia"/>
          <w:b/>
          <w:bCs/>
          <w:color w:val="000000" w:themeColor="text1"/>
          <w:szCs w:val="32"/>
          <w14:textFill>
            <w14:solidFill>
              <w14:schemeClr w14:val="tx1"/>
            </w14:solidFill>
          </w14:textFill>
        </w:rPr>
        <w:t>评标办法前附表</w:t>
      </w:r>
      <w:bookmarkEnd w:id="96"/>
      <w:bookmarkEnd w:id="97"/>
      <w:bookmarkEnd w:id="98"/>
      <w:bookmarkEnd w:id="99"/>
      <w:bookmarkEnd w:id="100"/>
      <w:bookmarkEnd w:id="101"/>
    </w:p>
    <w:tbl>
      <w:tblPr>
        <w:tblStyle w:val="23"/>
        <w:tblW w:w="9871" w:type="dxa"/>
        <w:jc w:val="center"/>
        <w:tblLayout w:type="fixed"/>
        <w:tblCellMar>
          <w:top w:w="0" w:type="dxa"/>
          <w:left w:w="0" w:type="dxa"/>
          <w:bottom w:w="0" w:type="dxa"/>
          <w:right w:w="0" w:type="dxa"/>
        </w:tblCellMar>
      </w:tblPr>
      <w:tblGrid>
        <w:gridCol w:w="717"/>
        <w:gridCol w:w="1024"/>
        <w:gridCol w:w="2544"/>
        <w:gridCol w:w="490"/>
        <w:gridCol w:w="5096"/>
      </w:tblGrid>
      <w:tr w14:paraId="0DC00F00">
        <w:tblPrEx>
          <w:tblCellMar>
            <w:top w:w="0" w:type="dxa"/>
            <w:left w:w="0" w:type="dxa"/>
            <w:bottom w:w="0" w:type="dxa"/>
            <w:right w:w="0" w:type="dxa"/>
          </w:tblCellMar>
        </w:tblPrEx>
        <w:trPr>
          <w:trHeight w:val="449" w:hRule="exact"/>
          <w:jc w:val="center"/>
        </w:trPr>
        <w:tc>
          <w:tcPr>
            <w:tcW w:w="1741" w:type="dxa"/>
            <w:gridSpan w:val="2"/>
            <w:tcBorders>
              <w:top w:val="single" w:color="000000" w:sz="4" w:space="0"/>
              <w:left w:val="single" w:color="000000" w:sz="4" w:space="0"/>
              <w:bottom w:val="single" w:color="000000" w:sz="4" w:space="0"/>
              <w:right w:val="single" w:color="000000" w:sz="4" w:space="0"/>
            </w:tcBorders>
          </w:tcPr>
          <w:p w14:paraId="2C6DB1F4">
            <w:pPr>
              <w:pStyle w:val="37"/>
              <w:pageBreakBefore w:val="0"/>
              <w:kinsoku/>
              <w:wordWrap/>
              <w:overflowPunct/>
              <w:topLinePunct w:val="0"/>
              <w:autoSpaceDE/>
              <w:autoSpaceDN/>
              <w:bidi w:val="0"/>
              <w:spacing w:before="41"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条款号</w:t>
            </w:r>
          </w:p>
        </w:tc>
        <w:tc>
          <w:tcPr>
            <w:tcW w:w="3034" w:type="dxa"/>
            <w:gridSpan w:val="2"/>
            <w:tcBorders>
              <w:top w:val="single" w:color="000000" w:sz="4" w:space="0"/>
              <w:left w:val="single" w:color="000000" w:sz="4" w:space="0"/>
              <w:bottom w:val="single" w:color="000000" w:sz="4" w:space="0"/>
              <w:right w:val="single" w:color="000000" w:sz="4" w:space="0"/>
            </w:tcBorders>
          </w:tcPr>
          <w:p w14:paraId="33FF0976">
            <w:pPr>
              <w:pStyle w:val="37"/>
              <w:pageBreakBefore w:val="0"/>
              <w:kinsoku/>
              <w:wordWrap/>
              <w:overflowPunct/>
              <w:topLinePunct w:val="0"/>
              <w:autoSpaceDE/>
              <w:autoSpaceDN/>
              <w:bidi w:val="0"/>
              <w:spacing w:before="41" w:line="360" w:lineRule="auto"/>
              <w:ind w:left="811"/>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评审因素</w:t>
            </w:r>
          </w:p>
        </w:tc>
        <w:tc>
          <w:tcPr>
            <w:tcW w:w="5096" w:type="dxa"/>
            <w:tcBorders>
              <w:top w:val="single" w:color="000000" w:sz="4" w:space="0"/>
              <w:left w:val="single" w:color="000000" w:sz="4" w:space="0"/>
              <w:bottom w:val="single" w:color="000000" w:sz="4" w:space="0"/>
              <w:right w:val="single" w:color="000000" w:sz="4" w:space="0"/>
            </w:tcBorders>
          </w:tcPr>
          <w:p w14:paraId="434F77B1">
            <w:pPr>
              <w:pStyle w:val="37"/>
              <w:pageBreakBefore w:val="0"/>
              <w:kinsoku/>
              <w:wordWrap/>
              <w:overflowPunct/>
              <w:topLinePunct w:val="0"/>
              <w:autoSpaceDE/>
              <w:autoSpaceDN/>
              <w:bidi w:val="0"/>
              <w:spacing w:before="41"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评审标准</w:t>
            </w:r>
          </w:p>
        </w:tc>
      </w:tr>
      <w:tr w14:paraId="197ECE0D">
        <w:tblPrEx>
          <w:tblCellMar>
            <w:top w:w="0" w:type="dxa"/>
            <w:left w:w="0" w:type="dxa"/>
            <w:bottom w:w="0" w:type="dxa"/>
            <w:right w:w="0" w:type="dxa"/>
          </w:tblCellMar>
        </w:tblPrEx>
        <w:trPr>
          <w:trHeight w:val="516" w:hRule="exact"/>
          <w:jc w:val="center"/>
        </w:trPr>
        <w:tc>
          <w:tcPr>
            <w:tcW w:w="717" w:type="dxa"/>
            <w:tcBorders>
              <w:top w:val="single" w:color="000000" w:sz="4" w:space="0"/>
              <w:left w:val="single" w:color="000000" w:sz="4" w:space="0"/>
              <w:bottom w:val="single" w:color="auto" w:sz="4" w:space="0"/>
              <w:right w:val="single" w:color="000000" w:sz="4" w:space="0"/>
            </w:tcBorders>
          </w:tcPr>
          <w:p w14:paraId="21BF7DBD">
            <w:pPr>
              <w:pStyle w:val="37"/>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p>
        </w:tc>
        <w:tc>
          <w:tcPr>
            <w:tcW w:w="1024" w:type="dxa"/>
            <w:tcBorders>
              <w:top w:val="single" w:color="000000" w:sz="4" w:space="0"/>
              <w:left w:val="single" w:color="000000" w:sz="4" w:space="0"/>
              <w:bottom w:val="single" w:color="auto" w:sz="4" w:space="0"/>
              <w:right w:val="single" w:color="000000" w:sz="4" w:space="0"/>
            </w:tcBorders>
          </w:tcPr>
          <w:p w14:paraId="57CF7DBC">
            <w:pPr>
              <w:pStyle w:val="37"/>
              <w:pageBreakBefore w:val="0"/>
              <w:kinsoku/>
              <w:wordWrap/>
              <w:overflowPunct/>
              <w:topLinePunct w:val="0"/>
              <w:autoSpaceDE/>
              <w:autoSpaceDN/>
              <w:bidi w:val="0"/>
              <w:spacing w:before="141" w:line="360" w:lineRule="auto"/>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评标方法</w:t>
            </w:r>
          </w:p>
        </w:tc>
        <w:tc>
          <w:tcPr>
            <w:tcW w:w="3034" w:type="dxa"/>
            <w:gridSpan w:val="2"/>
            <w:tcBorders>
              <w:top w:val="single" w:color="000000" w:sz="4" w:space="0"/>
              <w:left w:val="single" w:color="000000" w:sz="4" w:space="0"/>
              <w:bottom w:val="single" w:color="auto" w:sz="4" w:space="0"/>
              <w:right w:val="single" w:color="000000" w:sz="4" w:space="0"/>
            </w:tcBorders>
          </w:tcPr>
          <w:p w14:paraId="6E474B1A">
            <w:pPr>
              <w:pStyle w:val="37"/>
              <w:pageBreakBefore w:val="0"/>
              <w:kinsoku/>
              <w:wordWrap/>
              <w:overflowPunct/>
              <w:topLinePunct w:val="0"/>
              <w:autoSpaceDE/>
              <w:autoSpaceDN/>
              <w:bidi w:val="0"/>
              <w:spacing w:before="141" w:line="360" w:lineRule="auto"/>
              <w:ind w:left="288"/>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中标候选人排序方法</w:t>
            </w:r>
          </w:p>
        </w:tc>
        <w:tc>
          <w:tcPr>
            <w:tcW w:w="5096" w:type="dxa"/>
            <w:tcBorders>
              <w:top w:val="single" w:color="000000" w:sz="4" w:space="0"/>
              <w:left w:val="single" w:color="000000" w:sz="4" w:space="0"/>
              <w:bottom w:val="single" w:color="auto" w:sz="4" w:space="0"/>
              <w:right w:val="single" w:color="000000" w:sz="4" w:space="0"/>
            </w:tcBorders>
            <w:vAlign w:val="center"/>
          </w:tcPr>
          <w:p w14:paraId="41123799">
            <w:pPr>
              <w:pageBreakBefore w:val="0"/>
              <w:kinsoku/>
              <w:wordWrap/>
              <w:overflowPunct/>
              <w:topLinePunct w:val="0"/>
              <w:autoSpaceDE/>
              <w:autoSpaceDN/>
              <w:bidi w:val="0"/>
              <w:spacing w:line="360" w:lineRule="auto"/>
              <w:ind w:firstLine="105" w:firstLineChars="50"/>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按得分由高到低顺序推荐中标候选人</w:t>
            </w:r>
          </w:p>
        </w:tc>
      </w:tr>
      <w:tr w14:paraId="26D1ED0E">
        <w:tblPrEx>
          <w:tblCellMar>
            <w:top w:w="0" w:type="dxa"/>
            <w:left w:w="0" w:type="dxa"/>
            <w:bottom w:w="0" w:type="dxa"/>
            <w:right w:w="0" w:type="dxa"/>
          </w:tblCellMar>
        </w:tblPrEx>
        <w:trPr>
          <w:trHeight w:val="413" w:hRule="atLeast"/>
          <w:jc w:val="center"/>
        </w:trPr>
        <w:tc>
          <w:tcPr>
            <w:tcW w:w="717" w:type="dxa"/>
            <w:vMerge w:val="restart"/>
            <w:tcBorders>
              <w:top w:val="single" w:color="auto" w:sz="4" w:space="0"/>
              <w:left w:val="single" w:color="auto" w:sz="4" w:space="0"/>
              <w:bottom w:val="single" w:color="auto" w:sz="4" w:space="0"/>
              <w:right w:val="single" w:color="auto" w:sz="4" w:space="0"/>
            </w:tcBorders>
            <w:vAlign w:val="center"/>
          </w:tcPr>
          <w:p w14:paraId="014B3AB1">
            <w:pPr>
              <w:pStyle w:val="29"/>
              <w:pageBreakBefore w:val="0"/>
              <w:kinsoku/>
              <w:wordWrap/>
              <w:overflowPunct/>
              <w:topLinePunct w:val="0"/>
              <w:autoSpaceDE/>
              <w:autoSpaceDN/>
              <w:bidi w:val="0"/>
              <w:spacing w:before="48" w:after="48"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2.1.1</w:t>
            </w:r>
          </w:p>
        </w:tc>
        <w:tc>
          <w:tcPr>
            <w:tcW w:w="1024" w:type="dxa"/>
            <w:vMerge w:val="restart"/>
            <w:tcBorders>
              <w:top w:val="single" w:color="auto" w:sz="4" w:space="0"/>
              <w:left w:val="single" w:color="auto" w:sz="4" w:space="0"/>
              <w:bottom w:val="single" w:color="auto" w:sz="4" w:space="0"/>
              <w:right w:val="single" w:color="auto" w:sz="4" w:space="0"/>
            </w:tcBorders>
            <w:vAlign w:val="center"/>
          </w:tcPr>
          <w:p w14:paraId="1A603C30">
            <w:pPr>
              <w:pStyle w:val="37"/>
              <w:pageBreakBefore w:val="0"/>
              <w:kinsoku/>
              <w:wordWrap/>
              <w:overflowPunct/>
              <w:topLinePunct w:val="0"/>
              <w:autoSpaceDE/>
              <w:autoSpaceDN/>
              <w:bidi w:val="0"/>
              <w:spacing w:line="360" w:lineRule="auto"/>
              <w:ind w:right="132"/>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资格评审标准</w:t>
            </w:r>
          </w:p>
        </w:tc>
        <w:tc>
          <w:tcPr>
            <w:tcW w:w="3034" w:type="dxa"/>
            <w:gridSpan w:val="2"/>
            <w:tcBorders>
              <w:top w:val="single" w:color="auto" w:sz="4" w:space="0"/>
              <w:left w:val="single" w:color="auto" w:sz="4" w:space="0"/>
              <w:bottom w:val="single" w:color="auto" w:sz="4" w:space="0"/>
              <w:right w:val="single" w:color="auto" w:sz="4" w:space="0"/>
            </w:tcBorders>
            <w:vAlign w:val="center"/>
          </w:tcPr>
          <w:p w14:paraId="51A82360">
            <w:pPr>
              <w:pStyle w:val="37"/>
              <w:pageBreakBefore w:val="0"/>
              <w:kinsoku/>
              <w:wordWrap/>
              <w:overflowPunct/>
              <w:topLinePunct w:val="0"/>
              <w:autoSpaceDE/>
              <w:autoSpaceDN/>
              <w:bidi w:val="0"/>
              <w:spacing w:before="3" w:line="360" w:lineRule="auto"/>
              <w:ind w:left="1022" w:right="180" w:hanging="841"/>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营业执照等证明文件</w:t>
            </w:r>
          </w:p>
        </w:tc>
        <w:tc>
          <w:tcPr>
            <w:tcW w:w="5096" w:type="dxa"/>
            <w:tcBorders>
              <w:top w:val="single" w:color="auto" w:sz="4" w:space="0"/>
              <w:left w:val="single" w:color="auto" w:sz="4" w:space="0"/>
              <w:bottom w:val="single" w:color="auto" w:sz="4" w:space="0"/>
              <w:right w:val="single" w:color="auto" w:sz="4" w:space="0"/>
            </w:tcBorders>
            <w:vAlign w:val="center"/>
          </w:tcPr>
          <w:p w14:paraId="68065169">
            <w:pPr>
              <w:pStyle w:val="37"/>
              <w:pageBreakBefore w:val="0"/>
              <w:kinsoku/>
              <w:wordWrap/>
              <w:overflowPunct/>
              <w:topLinePunct w:val="0"/>
              <w:autoSpaceDE/>
              <w:autoSpaceDN/>
              <w:bidi w:val="0"/>
              <w:spacing w:before="3" w:line="360" w:lineRule="auto"/>
              <w:ind w:left="103" w:right="99"/>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具有独立承担民事责任能力的法人、其他组织或者自然人。提供法人或者其他组织的营业执照等证明文件，自然人的身份证明（适用于自然人参加投标情形）</w:t>
            </w:r>
            <w:r>
              <w:rPr>
                <w:rFonts w:hint="eastAsia" w:asciiTheme="minorEastAsia" w:hAnsiTheme="minorEastAsia" w:eastAsiaTheme="minorEastAsia" w:cstheme="minorEastAsia"/>
                <w:bCs/>
                <w:color w:val="000000" w:themeColor="text1"/>
                <w:sz w:val="21"/>
                <w:szCs w:val="21"/>
                <w:lang w:eastAsia="zh-CN"/>
                <w14:textFill>
                  <w14:solidFill>
                    <w14:schemeClr w14:val="tx1"/>
                  </w14:solidFill>
                </w14:textFill>
              </w:rPr>
              <w:t>。</w:t>
            </w:r>
          </w:p>
        </w:tc>
      </w:tr>
      <w:tr w14:paraId="21A964DC">
        <w:tblPrEx>
          <w:tblCellMar>
            <w:top w:w="0" w:type="dxa"/>
            <w:left w:w="0" w:type="dxa"/>
            <w:bottom w:w="0" w:type="dxa"/>
            <w:right w:w="0" w:type="dxa"/>
          </w:tblCellMar>
        </w:tblPrEx>
        <w:trPr>
          <w:trHeight w:val="413" w:hRule="atLeast"/>
          <w:jc w:val="center"/>
        </w:trPr>
        <w:tc>
          <w:tcPr>
            <w:tcW w:w="717" w:type="dxa"/>
            <w:vMerge w:val="continue"/>
            <w:tcBorders>
              <w:left w:val="single" w:color="auto" w:sz="4" w:space="0"/>
              <w:right w:val="single" w:color="auto" w:sz="4" w:space="0"/>
            </w:tcBorders>
            <w:vAlign w:val="center"/>
          </w:tcPr>
          <w:p w14:paraId="1CAE8030">
            <w:pPr>
              <w:pStyle w:val="29"/>
              <w:pageBreakBefore w:val="0"/>
              <w:kinsoku/>
              <w:wordWrap/>
              <w:overflowPunct/>
              <w:topLinePunct w:val="0"/>
              <w:autoSpaceDE/>
              <w:autoSpaceDN/>
              <w:bidi w:val="0"/>
              <w:spacing w:before="48" w:after="48"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024" w:type="dxa"/>
            <w:vMerge w:val="continue"/>
            <w:tcBorders>
              <w:left w:val="single" w:color="auto" w:sz="4" w:space="0"/>
              <w:right w:val="single" w:color="auto" w:sz="4" w:space="0"/>
            </w:tcBorders>
            <w:vAlign w:val="center"/>
          </w:tcPr>
          <w:p w14:paraId="0D4082AB">
            <w:pPr>
              <w:pStyle w:val="37"/>
              <w:pageBreakBefore w:val="0"/>
              <w:kinsoku/>
              <w:wordWrap/>
              <w:overflowPunct/>
              <w:topLinePunct w:val="0"/>
              <w:autoSpaceDE/>
              <w:autoSpaceDN/>
              <w:bidi w:val="0"/>
              <w:spacing w:line="360" w:lineRule="auto"/>
              <w:ind w:right="132"/>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3034" w:type="dxa"/>
            <w:gridSpan w:val="2"/>
            <w:tcBorders>
              <w:top w:val="single" w:color="auto" w:sz="4" w:space="0"/>
              <w:left w:val="single" w:color="auto" w:sz="4" w:space="0"/>
              <w:bottom w:val="single" w:color="auto" w:sz="4" w:space="0"/>
              <w:right w:val="single" w:color="auto" w:sz="4" w:space="0"/>
            </w:tcBorders>
            <w:vAlign w:val="center"/>
          </w:tcPr>
          <w:p w14:paraId="442EFCD7">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具有良好的商业信誉和健全的财务会计制度</w:t>
            </w:r>
          </w:p>
        </w:tc>
        <w:tc>
          <w:tcPr>
            <w:tcW w:w="5096" w:type="dxa"/>
            <w:tcBorders>
              <w:top w:val="single" w:color="auto" w:sz="4" w:space="0"/>
              <w:left w:val="single" w:color="auto" w:sz="4" w:space="0"/>
              <w:bottom w:val="single" w:color="auto" w:sz="4" w:space="0"/>
              <w:right w:val="single" w:color="auto" w:sz="4" w:space="0"/>
            </w:tcBorders>
            <w:vAlign w:val="center"/>
          </w:tcPr>
          <w:p w14:paraId="40417284">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具有良好的商业信誉和健全的财务会计制度；提供2022年至2024年度其中任意一年的财务报表（包含资产负债表、现金流量表、损益表（利润表））或经第三方机构审计的审计报告【包括但不限于：资产负债表、利润表（或损益表）、现金流量表】。</w:t>
            </w:r>
          </w:p>
          <w:p w14:paraId="10C81D9F">
            <w:pPr>
              <w:keepNext w:val="0"/>
              <w:keepLines w:val="0"/>
              <w:pageBreakBefore w:val="0"/>
              <w:widowControl w:val="0"/>
              <w:kinsoku/>
              <w:wordWrap/>
              <w:overflowPunct/>
              <w:topLinePunct w:val="0"/>
              <w:autoSpaceDE/>
              <w:autoSpaceDN/>
              <w:bidi w:val="0"/>
              <w:spacing w:line="360" w:lineRule="auto"/>
              <w:textAlignment w:val="auto"/>
              <w:rPr>
                <w:rFonts w:hint="eastAsia"/>
                <w:color w:val="000000" w:themeColor="text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注：供应商若为事业单位的，则不需提供利润表（或损益表）；企业成立不满一年的，提供成立至今的财务报表或根据自身实际情况据实提供；新成立公司提供投标截止时间前三个月内开户银行出具的资信证明或资金存款证明。</w:t>
            </w:r>
          </w:p>
        </w:tc>
      </w:tr>
      <w:tr w14:paraId="32115E6E">
        <w:tblPrEx>
          <w:tblCellMar>
            <w:top w:w="0" w:type="dxa"/>
            <w:left w:w="0" w:type="dxa"/>
            <w:bottom w:w="0" w:type="dxa"/>
            <w:right w:w="0" w:type="dxa"/>
          </w:tblCellMar>
        </w:tblPrEx>
        <w:trPr>
          <w:trHeight w:val="456" w:hRule="atLeast"/>
          <w:jc w:val="center"/>
        </w:trPr>
        <w:tc>
          <w:tcPr>
            <w:tcW w:w="717" w:type="dxa"/>
            <w:vMerge w:val="continue"/>
            <w:tcBorders>
              <w:top w:val="single" w:color="auto" w:sz="4" w:space="0"/>
              <w:left w:val="single" w:color="auto" w:sz="4" w:space="0"/>
              <w:bottom w:val="single" w:color="auto" w:sz="4" w:space="0"/>
              <w:right w:val="single" w:color="auto" w:sz="4" w:space="0"/>
            </w:tcBorders>
            <w:vAlign w:val="center"/>
          </w:tcPr>
          <w:p w14:paraId="04C744EA">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top w:val="single" w:color="auto" w:sz="4" w:space="0"/>
              <w:left w:val="single" w:color="auto" w:sz="4" w:space="0"/>
              <w:bottom w:val="single" w:color="auto" w:sz="4" w:space="0"/>
              <w:right w:val="single" w:color="auto" w:sz="4" w:space="0"/>
            </w:tcBorders>
            <w:vAlign w:val="center"/>
          </w:tcPr>
          <w:p w14:paraId="3D51B601">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auto" w:sz="4" w:space="0"/>
              <w:left w:val="single" w:color="auto" w:sz="4" w:space="0"/>
              <w:bottom w:val="single" w:color="auto" w:sz="4" w:space="0"/>
              <w:right w:val="single" w:color="auto" w:sz="4" w:space="0"/>
            </w:tcBorders>
            <w:vAlign w:val="center"/>
          </w:tcPr>
          <w:p w14:paraId="1A4B551C">
            <w:pPr>
              <w:pStyle w:val="37"/>
              <w:pageBreakBefore w:val="0"/>
              <w:kinsoku/>
              <w:wordWrap/>
              <w:overflowPunct/>
              <w:topLinePunct w:val="0"/>
              <w:autoSpaceDE/>
              <w:autoSpaceDN/>
              <w:bidi w:val="0"/>
              <w:spacing w:before="3" w:line="360" w:lineRule="auto"/>
              <w:ind w:right="180"/>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具有履行合同所必需的设备和专业技术能力</w:t>
            </w:r>
          </w:p>
        </w:tc>
        <w:tc>
          <w:tcPr>
            <w:tcW w:w="5096" w:type="dxa"/>
            <w:tcBorders>
              <w:top w:val="single" w:color="auto" w:sz="4" w:space="0"/>
              <w:left w:val="single" w:color="auto" w:sz="4" w:space="0"/>
              <w:bottom w:val="single" w:color="auto" w:sz="4" w:space="0"/>
              <w:right w:val="single" w:color="auto" w:sz="4" w:space="0"/>
            </w:tcBorders>
            <w:vAlign w:val="center"/>
          </w:tcPr>
          <w:p w14:paraId="02CEBF13">
            <w:pPr>
              <w:pStyle w:val="37"/>
              <w:pageBreakBefore w:val="0"/>
              <w:kinsoku/>
              <w:wordWrap/>
              <w:overflowPunct/>
              <w:topLinePunct w:val="0"/>
              <w:autoSpaceDE/>
              <w:autoSpaceDN/>
              <w:bidi w:val="0"/>
              <w:spacing w:before="3" w:line="360" w:lineRule="auto"/>
              <w:ind w:left="103" w:right="99"/>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具有履行合同所必需的设备和专业技术能力，</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提供证明材料或承诺。</w:t>
            </w:r>
          </w:p>
        </w:tc>
      </w:tr>
      <w:tr w14:paraId="74D0FE33">
        <w:tblPrEx>
          <w:tblCellMar>
            <w:top w:w="0" w:type="dxa"/>
            <w:left w:w="0" w:type="dxa"/>
            <w:bottom w:w="0" w:type="dxa"/>
            <w:right w:w="0" w:type="dxa"/>
          </w:tblCellMar>
        </w:tblPrEx>
        <w:trPr>
          <w:trHeight w:val="337" w:hRule="atLeast"/>
          <w:jc w:val="center"/>
        </w:trPr>
        <w:tc>
          <w:tcPr>
            <w:tcW w:w="717" w:type="dxa"/>
            <w:vMerge w:val="continue"/>
            <w:tcBorders>
              <w:top w:val="single" w:color="auto" w:sz="4" w:space="0"/>
              <w:left w:val="single" w:color="auto" w:sz="4" w:space="0"/>
              <w:bottom w:val="single" w:color="auto" w:sz="4" w:space="0"/>
              <w:right w:val="single" w:color="auto" w:sz="4" w:space="0"/>
            </w:tcBorders>
            <w:vAlign w:val="center"/>
          </w:tcPr>
          <w:p w14:paraId="3A598F7A">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top w:val="single" w:color="auto" w:sz="4" w:space="0"/>
              <w:left w:val="single" w:color="auto" w:sz="4" w:space="0"/>
              <w:bottom w:val="single" w:color="auto" w:sz="4" w:space="0"/>
              <w:right w:val="single" w:color="auto" w:sz="4" w:space="0"/>
            </w:tcBorders>
            <w:vAlign w:val="center"/>
          </w:tcPr>
          <w:p w14:paraId="1FE96FA8">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auto" w:sz="4" w:space="0"/>
              <w:left w:val="single" w:color="auto" w:sz="4" w:space="0"/>
              <w:bottom w:val="single" w:color="auto" w:sz="4" w:space="0"/>
              <w:right w:val="single" w:color="auto" w:sz="4" w:space="0"/>
            </w:tcBorders>
            <w:vAlign w:val="center"/>
          </w:tcPr>
          <w:p w14:paraId="6DFC082F">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具有依法缴纳税收和社会保障资金的良好记录</w:t>
            </w:r>
          </w:p>
        </w:tc>
        <w:tc>
          <w:tcPr>
            <w:tcW w:w="5096" w:type="dxa"/>
            <w:tcBorders>
              <w:top w:val="single" w:color="auto" w:sz="4" w:space="0"/>
              <w:left w:val="single" w:color="auto" w:sz="4" w:space="0"/>
              <w:bottom w:val="single" w:color="auto" w:sz="4" w:space="0"/>
              <w:right w:val="single" w:color="auto" w:sz="4" w:space="0"/>
            </w:tcBorders>
            <w:vAlign w:val="center"/>
          </w:tcPr>
          <w:p w14:paraId="0F47E579">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1.提供缴税所属时间在响应文件提交截止时间前任意1个月的税务局</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税收</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通用缴款书复印件或银行电子缴税（费）凭证复印件或税务局出具纳税情况的相关证明复印件。依法免税的，应提供依法免税的相关证明文件。新成立的供应商根据实际情况提供。</w:t>
            </w:r>
          </w:p>
          <w:p w14:paraId="7D5AB4A8">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t>提供缴费所属时间在响应文件提交截止时间前任意1个月的</w:t>
            </w:r>
            <w:r>
              <w:rPr>
                <w:rFonts w:hint="default" w:asciiTheme="minorEastAsia" w:hAnsiTheme="minorEastAsia" w:eastAsiaTheme="minorEastAsia" w:cstheme="minorEastAsia"/>
                <w:b/>
                <w:bCs/>
                <w:color w:val="000000" w:themeColor="text1"/>
                <w:sz w:val="21"/>
                <w:szCs w:val="21"/>
                <w:lang w:val="en-US" w:eastAsia="zh-CN"/>
                <w14:textFill>
                  <w14:solidFill>
                    <w14:schemeClr w14:val="tx1"/>
                  </w14:solidFill>
                </w14:textFill>
              </w:rPr>
              <w:t>社会保险费</w:t>
            </w:r>
            <w:r>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t>缴款书复印件或银行电子缴税（费）凭证复印件社保管理部门出具的有效的缴款证明复印件。依法免缴的，应提供依法免缴的相关证明文件。新成立的供应商根据实际情况提供。</w:t>
            </w:r>
          </w:p>
        </w:tc>
      </w:tr>
      <w:tr w14:paraId="2B7CF59B">
        <w:tblPrEx>
          <w:tblCellMar>
            <w:top w:w="0" w:type="dxa"/>
            <w:left w:w="0" w:type="dxa"/>
            <w:bottom w:w="0" w:type="dxa"/>
            <w:right w:w="0" w:type="dxa"/>
          </w:tblCellMar>
        </w:tblPrEx>
        <w:trPr>
          <w:trHeight w:val="337" w:hRule="atLeast"/>
          <w:jc w:val="center"/>
        </w:trPr>
        <w:tc>
          <w:tcPr>
            <w:tcW w:w="717" w:type="dxa"/>
            <w:vMerge w:val="continue"/>
            <w:tcBorders>
              <w:top w:val="single" w:color="auto" w:sz="4" w:space="0"/>
              <w:left w:val="single" w:color="auto" w:sz="4" w:space="0"/>
              <w:bottom w:val="single" w:color="auto" w:sz="4" w:space="0"/>
              <w:right w:val="single" w:color="auto" w:sz="4" w:space="0"/>
            </w:tcBorders>
            <w:vAlign w:val="center"/>
          </w:tcPr>
          <w:p w14:paraId="75B7BDD9">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top w:val="single" w:color="auto" w:sz="4" w:space="0"/>
              <w:left w:val="single" w:color="auto" w:sz="4" w:space="0"/>
              <w:bottom w:val="single" w:color="auto" w:sz="4" w:space="0"/>
              <w:right w:val="single" w:color="auto" w:sz="4" w:space="0"/>
            </w:tcBorders>
            <w:vAlign w:val="center"/>
          </w:tcPr>
          <w:p w14:paraId="10D7AF37">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auto" w:sz="4" w:space="0"/>
              <w:left w:val="single" w:color="auto" w:sz="4" w:space="0"/>
              <w:bottom w:val="single" w:color="auto" w:sz="4" w:space="0"/>
              <w:right w:val="single" w:color="auto" w:sz="4" w:space="0"/>
            </w:tcBorders>
            <w:vAlign w:val="center"/>
          </w:tcPr>
          <w:p w14:paraId="13C89FEF">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供应商参加政府采购活动前三年内，在经营活动中没有重大违法记录</w:t>
            </w:r>
          </w:p>
        </w:tc>
        <w:tc>
          <w:tcPr>
            <w:tcW w:w="5096" w:type="dxa"/>
            <w:tcBorders>
              <w:top w:val="single" w:color="auto" w:sz="4" w:space="0"/>
              <w:left w:val="single" w:color="auto" w:sz="4" w:space="0"/>
              <w:bottom w:val="single" w:color="auto" w:sz="4" w:space="0"/>
              <w:right w:val="single" w:color="auto" w:sz="4" w:space="0"/>
            </w:tcBorders>
            <w:vAlign w:val="center"/>
          </w:tcPr>
          <w:p w14:paraId="7C8E6D74">
            <w:pPr>
              <w:pStyle w:val="37"/>
              <w:pageBreakBefore w:val="0"/>
              <w:kinsoku/>
              <w:wordWrap/>
              <w:overflowPunct/>
              <w:topLinePunct w:val="0"/>
              <w:autoSpaceDE/>
              <w:autoSpaceDN/>
              <w:bidi w:val="0"/>
              <w:spacing w:before="107" w:line="360" w:lineRule="auto"/>
              <w:ind w:left="103"/>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供应商参加政府采购活动前三年内，在经营活动中没有重大违法记录（</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提供书面声明</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w:t>
            </w:r>
          </w:p>
        </w:tc>
      </w:tr>
      <w:tr w14:paraId="474E5434">
        <w:tblPrEx>
          <w:tblCellMar>
            <w:top w:w="0" w:type="dxa"/>
            <w:left w:w="0" w:type="dxa"/>
            <w:bottom w:w="0" w:type="dxa"/>
            <w:right w:w="0" w:type="dxa"/>
          </w:tblCellMar>
        </w:tblPrEx>
        <w:trPr>
          <w:trHeight w:val="337" w:hRule="atLeast"/>
          <w:jc w:val="center"/>
        </w:trPr>
        <w:tc>
          <w:tcPr>
            <w:tcW w:w="717" w:type="dxa"/>
            <w:vMerge w:val="continue"/>
            <w:tcBorders>
              <w:top w:val="single" w:color="auto" w:sz="4" w:space="0"/>
              <w:left w:val="single" w:color="auto" w:sz="4" w:space="0"/>
              <w:bottom w:val="single" w:color="auto" w:sz="4" w:space="0"/>
              <w:right w:val="single" w:color="auto" w:sz="4" w:space="0"/>
            </w:tcBorders>
            <w:vAlign w:val="center"/>
          </w:tcPr>
          <w:p w14:paraId="67B47986">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top w:val="single" w:color="auto" w:sz="4" w:space="0"/>
              <w:left w:val="single" w:color="auto" w:sz="4" w:space="0"/>
              <w:bottom w:val="single" w:color="auto" w:sz="4" w:space="0"/>
              <w:right w:val="single" w:color="auto" w:sz="4" w:space="0"/>
            </w:tcBorders>
            <w:vAlign w:val="center"/>
          </w:tcPr>
          <w:p w14:paraId="26D264D4">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auto" w:sz="4" w:space="0"/>
              <w:left w:val="single" w:color="auto" w:sz="4" w:space="0"/>
              <w:bottom w:val="single" w:color="auto" w:sz="4" w:space="0"/>
              <w:right w:val="single" w:color="auto" w:sz="4" w:space="0"/>
            </w:tcBorders>
            <w:vAlign w:val="center"/>
          </w:tcPr>
          <w:p w14:paraId="6BBF7EA1">
            <w:pPr>
              <w:pStyle w:val="37"/>
              <w:pageBreakBefore w:val="0"/>
              <w:kinsoku/>
              <w:wordWrap/>
              <w:overflowPunct/>
              <w:topLinePunct w:val="0"/>
              <w:autoSpaceDE/>
              <w:autoSpaceDN/>
              <w:bidi w:val="0"/>
              <w:spacing w:before="107" w:line="360" w:lineRule="auto"/>
              <w:jc w:val="center"/>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信用记录</w:t>
            </w:r>
          </w:p>
        </w:tc>
        <w:tc>
          <w:tcPr>
            <w:tcW w:w="5096" w:type="dxa"/>
            <w:tcBorders>
              <w:top w:val="single" w:color="auto" w:sz="4" w:space="0"/>
              <w:left w:val="single" w:color="auto" w:sz="4" w:space="0"/>
              <w:bottom w:val="single" w:color="auto" w:sz="4" w:space="0"/>
              <w:right w:val="single" w:color="auto" w:sz="4" w:space="0"/>
            </w:tcBorders>
            <w:vAlign w:val="center"/>
          </w:tcPr>
          <w:p w14:paraId="58991EFC">
            <w:pPr>
              <w:pStyle w:val="37"/>
              <w:pageBreakBefore w:val="0"/>
              <w:kinsoku/>
              <w:wordWrap/>
              <w:overflowPunct/>
              <w:topLinePunct w:val="0"/>
              <w:autoSpaceDE/>
              <w:autoSpaceDN/>
              <w:bidi w:val="0"/>
              <w:spacing w:before="107" w:line="360" w:lineRule="auto"/>
              <w:ind w:left="103" w:leftChars="0"/>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在“信用中国”网站（www.creditchina.gov.cn) 中未被列入：重大税收违法失信主体、严重失信主体名单；在中国执行信息公开网（http://zxgk.court.gov.cn/shixin/）中未被列入：失信被执行人名单；在“中国政府采购网”（www.ccgp.gov.cn) 中未被列入：政府采购严重违法失信行为记录名单</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（采购人或采购代理机构在评审前将通过上述网站查询供应商信用记录，若供应商存在查证的以上相关记录，其投标无效）。</w:t>
            </w:r>
          </w:p>
        </w:tc>
      </w:tr>
      <w:tr w14:paraId="18ED4798">
        <w:tblPrEx>
          <w:tblCellMar>
            <w:top w:w="0" w:type="dxa"/>
            <w:left w:w="0" w:type="dxa"/>
            <w:bottom w:w="0" w:type="dxa"/>
            <w:right w:w="0" w:type="dxa"/>
          </w:tblCellMar>
        </w:tblPrEx>
        <w:trPr>
          <w:trHeight w:val="435" w:hRule="atLeast"/>
          <w:jc w:val="center"/>
        </w:trPr>
        <w:tc>
          <w:tcPr>
            <w:tcW w:w="717" w:type="dxa"/>
            <w:vMerge w:val="continue"/>
            <w:tcBorders>
              <w:top w:val="single" w:color="auto" w:sz="4" w:space="0"/>
              <w:left w:val="single" w:color="auto" w:sz="4" w:space="0"/>
              <w:bottom w:val="single" w:color="auto" w:sz="4" w:space="0"/>
              <w:right w:val="single" w:color="auto" w:sz="4" w:space="0"/>
            </w:tcBorders>
            <w:vAlign w:val="center"/>
          </w:tcPr>
          <w:p w14:paraId="5C001145">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top w:val="single" w:color="auto" w:sz="4" w:space="0"/>
              <w:left w:val="single" w:color="auto" w:sz="4" w:space="0"/>
              <w:bottom w:val="single" w:color="auto" w:sz="4" w:space="0"/>
              <w:right w:val="single" w:color="auto" w:sz="4" w:space="0"/>
            </w:tcBorders>
            <w:vAlign w:val="center"/>
          </w:tcPr>
          <w:p w14:paraId="3AF6136C">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auto" w:sz="4" w:space="0"/>
              <w:left w:val="single" w:color="auto" w:sz="4" w:space="0"/>
              <w:bottom w:val="single" w:color="auto" w:sz="4" w:space="0"/>
              <w:right w:val="single" w:color="auto" w:sz="4" w:space="0"/>
            </w:tcBorders>
            <w:vAlign w:val="center"/>
          </w:tcPr>
          <w:p w14:paraId="626C44DE">
            <w:pPr>
              <w:pStyle w:val="37"/>
              <w:pageBreakBefore w:val="0"/>
              <w:kinsoku/>
              <w:wordWrap/>
              <w:overflowPunct/>
              <w:topLinePunct w:val="0"/>
              <w:autoSpaceDE/>
              <w:autoSpaceDN/>
              <w:bidi w:val="0"/>
              <w:spacing w:before="3" w:line="360" w:lineRule="auto"/>
              <w:ind w:left="1022" w:leftChars="0" w:right="180" w:rightChars="0" w:hanging="841" w:firstLineChars="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法律、行政法规规定的其他</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条件</w:t>
            </w:r>
          </w:p>
          <w:p w14:paraId="308BC7D2">
            <w:pPr>
              <w:pStyle w:val="37"/>
              <w:pageBreakBefore w:val="0"/>
              <w:kinsoku/>
              <w:wordWrap/>
              <w:overflowPunct/>
              <w:topLinePunct w:val="0"/>
              <w:autoSpaceDE/>
              <w:autoSpaceDN/>
              <w:bidi w:val="0"/>
              <w:spacing w:before="3" w:line="360" w:lineRule="auto"/>
              <w:ind w:right="180" w:rightChars="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5096" w:type="dxa"/>
            <w:tcBorders>
              <w:top w:val="single" w:color="auto" w:sz="4" w:space="0"/>
              <w:left w:val="single" w:color="auto" w:sz="4" w:space="0"/>
              <w:bottom w:val="single" w:color="auto" w:sz="4" w:space="0"/>
              <w:right w:val="single" w:color="auto" w:sz="4" w:space="0"/>
            </w:tcBorders>
            <w:vAlign w:val="center"/>
          </w:tcPr>
          <w:p w14:paraId="3A7214CD">
            <w:pPr>
              <w:pStyle w:val="37"/>
              <w:pageBreakBefore w:val="0"/>
              <w:kinsoku/>
              <w:wordWrap/>
              <w:overflowPunct/>
              <w:topLinePunct w:val="0"/>
              <w:autoSpaceDE/>
              <w:autoSpaceDN/>
              <w:bidi w:val="0"/>
              <w:spacing w:before="3" w:line="360" w:lineRule="auto"/>
              <w:ind w:left="103" w:leftChars="0" w:right="99" w:rightChars="0"/>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（1）与采购人存在利害关系可能影响招标公正性的法人、其他组织或者个人，不得参加投标；（2）单位负责人为同一人或者存在控股、管理关系的不同单位，不得参加同一采购项目（或同一标段）投标</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（提供承诺函）。</w:t>
            </w:r>
          </w:p>
        </w:tc>
      </w:tr>
      <w:tr w14:paraId="596FC241">
        <w:tblPrEx>
          <w:tblCellMar>
            <w:top w:w="0" w:type="dxa"/>
            <w:left w:w="0" w:type="dxa"/>
            <w:bottom w:w="0" w:type="dxa"/>
            <w:right w:w="0" w:type="dxa"/>
          </w:tblCellMar>
        </w:tblPrEx>
        <w:trPr>
          <w:trHeight w:val="572" w:hRule="atLeast"/>
          <w:jc w:val="center"/>
        </w:trPr>
        <w:tc>
          <w:tcPr>
            <w:tcW w:w="717" w:type="dxa"/>
            <w:vMerge w:val="continue"/>
            <w:tcBorders>
              <w:top w:val="single" w:color="auto" w:sz="4" w:space="0"/>
              <w:left w:val="single" w:color="auto" w:sz="4" w:space="0"/>
              <w:bottom w:val="single" w:color="auto" w:sz="4" w:space="0"/>
              <w:right w:val="single" w:color="auto" w:sz="4" w:space="0"/>
            </w:tcBorders>
            <w:vAlign w:val="center"/>
          </w:tcPr>
          <w:p w14:paraId="1E15FB3A">
            <w:pPr>
              <w:pStyle w:val="29"/>
              <w:pageBreakBefore w:val="0"/>
              <w:kinsoku/>
              <w:wordWrap/>
              <w:overflowPunct/>
              <w:topLinePunct w:val="0"/>
              <w:autoSpaceDE/>
              <w:autoSpaceDN/>
              <w:bidi w:val="0"/>
              <w:spacing w:before="48" w:after="48"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top w:val="single" w:color="auto" w:sz="4" w:space="0"/>
              <w:left w:val="single" w:color="auto" w:sz="4" w:space="0"/>
              <w:bottom w:val="single" w:color="auto" w:sz="4" w:space="0"/>
              <w:right w:val="single" w:color="auto" w:sz="4" w:space="0"/>
            </w:tcBorders>
            <w:vAlign w:val="center"/>
          </w:tcPr>
          <w:p w14:paraId="46FF7CEA">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auto" w:sz="4" w:space="0"/>
              <w:left w:val="single" w:color="auto" w:sz="4" w:space="0"/>
              <w:bottom w:val="single" w:color="auto" w:sz="4" w:space="0"/>
              <w:right w:val="single" w:color="auto" w:sz="4" w:space="0"/>
            </w:tcBorders>
            <w:vAlign w:val="center"/>
          </w:tcPr>
          <w:p w14:paraId="49633483">
            <w:pPr>
              <w:pStyle w:val="37"/>
              <w:pageBreakBefore w:val="0"/>
              <w:kinsoku/>
              <w:wordWrap/>
              <w:overflowPunct/>
              <w:topLinePunct w:val="0"/>
              <w:autoSpaceDE/>
              <w:autoSpaceDN/>
              <w:bidi w:val="0"/>
              <w:spacing w:before="108" w:line="360" w:lineRule="auto"/>
              <w:jc w:val="center"/>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联合体投标</w:t>
            </w:r>
          </w:p>
        </w:tc>
        <w:tc>
          <w:tcPr>
            <w:tcW w:w="5096" w:type="dxa"/>
            <w:tcBorders>
              <w:top w:val="single" w:color="auto" w:sz="4" w:space="0"/>
              <w:left w:val="single" w:color="auto" w:sz="4" w:space="0"/>
              <w:bottom w:val="single" w:color="auto" w:sz="4" w:space="0"/>
              <w:right w:val="single" w:color="auto" w:sz="4" w:space="0"/>
            </w:tcBorders>
            <w:vAlign w:val="center"/>
          </w:tcPr>
          <w:p w14:paraId="69A5B5BE">
            <w:pPr>
              <w:pStyle w:val="37"/>
              <w:pageBreakBefore w:val="0"/>
              <w:kinsoku/>
              <w:wordWrap/>
              <w:overflowPunct/>
              <w:topLinePunct w:val="0"/>
              <w:autoSpaceDE/>
              <w:autoSpaceDN/>
              <w:bidi w:val="0"/>
              <w:spacing w:before="108" w:line="360" w:lineRule="auto"/>
              <w:ind w:left="103" w:leftChars="0"/>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本项目不接受联合体投标</w:t>
            </w:r>
            <w:r>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t>（提供承诺函）。</w:t>
            </w:r>
          </w:p>
        </w:tc>
      </w:tr>
      <w:tr w14:paraId="4B43FE65">
        <w:tblPrEx>
          <w:tblCellMar>
            <w:top w:w="0" w:type="dxa"/>
            <w:left w:w="0" w:type="dxa"/>
            <w:bottom w:w="0" w:type="dxa"/>
            <w:right w:w="0" w:type="dxa"/>
          </w:tblCellMar>
        </w:tblPrEx>
        <w:trPr>
          <w:trHeight w:val="539" w:hRule="atLeast"/>
          <w:jc w:val="center"/>
        </w:trPr>
        <w:tc>
          <w:tcPr>
            <w:tcW w:w="717" w:type="dxa"/>
            <w:vMerge w:val="continue"/>
            <w:tcBorders>
              <w:top w:val="single" w:color="auto" w:sz="4" w:space="0"/>
              <w:left w:val="single" w:color="auto" w:sz="4" w:space="0"/>
              <w:bottom w:val="single" w:color="auto" w:sz="4" w:space="0"/>
              <w:right w:val="single" w:color="auto" w:sz="4" w:space="0"/>
            </w:tcBorders>
            <w:vAlign w:val="center"/>
          </w:tcPr>
          <w:p w14:paraId="46564450">
            <w:pPr>
              <w:pStyle w:val="29"/>
              <w:pageBreakBefore w:val="0"/>
              <w:kinsoku/>
              <w:wordWrap/>
              <w:overflowPunct/>
              <w:topLinePunct w:val="0"/>
              <w:autoSpaceDE/>
              <w:autoSpaceDN/>
              <w:bidi w:val="0"/>
              <w:spacing w:before="48" w:after="48"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top w:val="single" w:color="auto" w:sz="4" w:space="0"/>
              <w:left w:val="single" w:color="auto" w:sz="4" w:space="0"/>
              <w:bottom w:val="single" w:color="auto" w:sz="4" w:space="0"/>
              <w:right w:val="single" w:color="auto" w:sz="4" w:space="0"/>
            </w:tcBorders>
            <w:vAlign w:val="center"/>
          </w:tcPr>
          <w:p w14:paraId="5F2909F3">
            <w:pPr>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auto" w:sz="4" w:space="0"/>
              <w:left w:val="single" w:color="auto" w:sz="4" w:space="0"/>
              <w:bottom w:val="single" w:color="auto" w:sz="4" w:space="0"/>
              <w:right w:val="single" w:color="auto" w:sz="4" w:space="0"/>
            </w:tcBorders>
            <w:vAlign w:val="center"/>
          </w:tcPr>
          <w:p w14:paraId="6EC23325">
            <w:pPr>
              <w:pStyle w:val="37"/>
              <w:pageBreakBefore w:val="0"/>
              <w:kinsoku/>
              <w:wordWrap/>
              <w:overflowPunct/>
              <w:topLinePunct w:val="0"/>
              <w:autoSpaceDE/>
              <w:autoSpaceDN/>
              <w:bidi w:val="0"/>
              <w:spacing w:before="108" w:line="360" w:lineRule="auto"/>
              <w:jc w:val="center"/>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本项目的特定资格要求</w:t>
            </w:r>
          </w:p>
        </w:tc>
        <w:tc>
          <w:tcPr>
            <w:tcW w:w="5096" w:type="dxa"/>
            <w:tcBorders>
              <w:top w:val="single" w:color="auto" w:sz="4" w:space="0"/>
              <w:left w:val="single" w:color="auto" w:sz="4" w:space="0"/>
              <w:bottom w:val="single" w:color="auto" w:sz="4" w:space="0"/>
              <w:right w:val="single" w:color="auto" w:sz="4" w:space="0"/>
            </w:tcBorders>
            <w:vAlign w:val="center"/>
          </w:tcPr>
          <w:p w14:paraId="6AA5B9AD">
            <w:pPr>
              <w:pStyle w:val="20"/>
              <w:shd w:val="clear" w:color="auto" w:fill="FFFFFF"/>
              <w:spacing w:before="0" w:beforeAutospacing="0" w:after="0" w:afterAutospacing="0" w:line="360" w:lineRule="auto"/>
              <w:rPr>
                <w:rFonts w:hint="eastAsia" w:ascii="宋体" w:hAnsi="宋体" w:cs="宋体"/>
                <w:b/>
                <w:bCs/>
                <w:color w:val="000000" w:themeColor="text1"/>
                <w:sz w:val="21"/>
                <w:szCs w:val="21"/>
                <w:u w:val="none"/>
                <w:lang w:val="en-US" w:eastAsia="zh-CN"/>
                <w14:textFill>
                  <w14:solidFill>
                    <w14:schemeClr w14:val="tx1"/>
                  </w14:solidFill>
                </w14:textFill>
              </w:rPr>
            </w:pPr>
            <w:r>
              <w:rPr>
                <w:rFonts w:hint="eastAsia" w:ascii="宋体" w:hAnsi="宋体" w:cs="宋体"/>
                <w:b/>
                <w:bCs/>
                <w:color w:val="000000" w:themeColor="text1"/>
                <w:sz w:val="21"/>
                <w:szCs w:val="21"/>
                <w:u w:val="none"/>
                <w:lang w:val="en-US" w:eastAsia="zh-CN"/>
                <w14:textFill>
                  <w14:solidFill>
                    <w14:schemeClr w14:val="tx1"/>
                  </w14:solidFill>
                </w14:textFill>
              </w:rPr>
              <w:t>1、供应商须具备市政公用工程监理丙级以上（含丙级）资质，并在人员试验检测仪器设备方面具有相应的监理能力。</w:t>
            </w:r>
          </w:p>
          <w:p w14:paraId="68C2121F">
            <w:pPr>
              <w:pStyle w:val="20"/>
              <w:shd w:val="clear" w:color="auto" w:fill="FFFFFF"/>
              <w:spacing w:before="0" w:beforeAutospacing="0" w:after="0" w:afterAutospacing="0" w:line="36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u w:val="none"/>
                <w:lang w:val="en-US" w:eastAsia="zh-CN"/>
                <w14:textFill>
                  <w14:solidFill>
                    <w14:schemeClr w14:val="tx1"/>
                  </w14:solidFill>
                </w14:textFill>
              </w:rPr>
              <w:t>2、项目总监理工程师须为国家注册监理工程师（市政工程专业），须为投标人本单位职工并提供社保证明材料扫描件</w:t>
            </w:r>
            <w:r>
              <w:rPr>
                <w:rFonts w:hint="eastAsia" w:cs="宋体"/>
                <w:b/>
                <w:bCs/>
                <w:color w:val="000000" w:themeColor="text1"/>
                <w:sz w:val="21"/>
                <w:szCs w:val="21"/>
                <w:u w:val="none"/>
                <w:lang w:val="en-US" w:eastAsia="zh-CN"/>
                <w14:textFill>
                  <w14:solidFill>
                    <w14:schemeClr w14:val="tx1"/>
                  </w14:solidFill>
                </w14:textFill>
              </w:rPr>
              <w:t>。</w:t>
            </w:r>
          </w:p>
        </w:tc>
      </w:tr>
      <w:tr w14:paraId="0E50717D">
        <w:tblPrEx>
          <w:tblCellMar>
            <w:top w:w="0" w:type="dxa"/>
            <w:left w:w="0" w:type="dxa"/>
            <w:bottom w:w="0" w:type="dxa"/>
            <w:right w:w="0" w:type="dxa"/>
          </w:tblCellMar>
        </w:tblPrEx>
        <w:trPr>
          <w:trHeight w:val="426" w:hRule="exact"/>
          <w:jc w:val="center"/>
        </w:trPr>
        <w:tc>
          <w:tcPr>
            <w:tcW w:w="717" w:type="dxa"/>
            <w:vMerge w:val="restart"/>
            <w:tcBorders>
              <w:top w:val="single" w:color="auto" w:sz="4" w:space="0"/>
              <w:left w:val="single" w:color="000000" w:sz="4" w:space="0"/>
              <w:right w:val="single" w:color="000000" w:sz="4" w:space="0"/>
            </w:tcBorders>
            <w:vAlign w:val="center"/>
          </w:tcPr>
          <w:p w14:paraId="7CF43C15">
            <w:pPr>
              <w:pStyle w:val="37"/>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2.1.2</w:t>
            </w:r>
          </w:p>
          <w:p w14:paraId="77081467">
            <w:pPr>
              <w:pStyle w:val="37"/>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024" w:type="dxa"/>
            <w:vMerge w:val="restart"/>
            <w:tcBorders>
              <w:top w:val="single" w:color="auto" w:sz="4" w:space="0"/>
              <w:left w:val="single" w:color="000000" w:sz="4" w:space="0"/>
              <w:right w:val="single" w:color="auto" w:sz="4" w:space="0"/>
            </w:tcBorders>
            <w:vAlign w:val="center"/>
          </w:tcPr>
          <w:p w14:paraId="73C8AF6E">
            <w:pPr>
              <w:pStyle w:val="37"/>
              <w:pageBreakBefore w:val="0"/>
              <w:kinsoku/>
              <w:wordWrap/>
              <w:overflowPunct/>
              <w:topLinePunct w:val="0"/>
              <w:autoSpaceDE/>
              <w:autoSpaceDN/>
              <w:bidi w:val="0"/>
              <w:spacing w:line="360" w:lineRule="auto"/>
              <w:ind w:right="132"/>
              <w:jc w:val="center"/>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符合性</w:t>
            </w:r>
          </w:p>
          <w:p w14:paraId="008D6D0B">
            <w:pPr>
              <w:pStyle w:val="37"/>
              <w:pageBreakBefore w:val="0"/>
              <w:kinsoku/>
              <w:wordWrap/>
              <w:overflowPunct/>
              <w:topLinePunct w:val="0"/>
              <w:autoSpaceDE/>
              <w:autoSpaceDN/>
              <w:bidi w:val="0"/>
              <w:spacing w:line="360" w:lineRule="auto"/>
              <w:ind w:right="132"/>
              <w:jc w:val="center"/>
              <w:textAlignment w:val="auto"/>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评审</w:t>
            </w:r>
          </w:p>
        </w:tc>
        <w:tc>
          <w:tcPr>
            <w:tcW w:w="3034" w:type="dxa"/>
            <w:gridSpan w:val="2"/>
            <w:tcBorders>
              <w:top w:val="single" w:color="auto" w:sz="4" w:space="0"/>
              <w:left w:val="single" w:color="auto" w:sz="4" w:space="0"/>
              <w:bottom w:val="single" w:color="auto" w:sz="4" w:space="0"/>
              <w:right w:val="single" w:color="000000" w:sz="4" w:space="0"/>
            </w:tcBorders>
          </w:tcPr>
          <w:p w14:paraId="5959523C">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1"/>
                <w:szCs w:val="21"/>
                <w14:textFill>
                  <w14:solidFill>
                    <w14:schemeClr w14:val="tx1"/>
                  </w14:solidFill>
                </w14:textFill>
              </w:rPr>
              <w:t>名称</w:t>
            </w:r>
          </w:p>
        </w:tc>
        <w:tc>
          <w:tcPr>
            <w:tcW w:w="5096" w:type="dxa"/>
            <w:tcBorders>
              <w:top w:val="single" w:color="auto" w:sz="4" w:space="0"/>
              <w:left w:val="single" w:color="000000" w:sz="4" w:space="0"/>
              <w:bottom w:val="single" w:color="auto" w:sz="4" w:space="0"/>
              <w:right w:val="single" w:color="000000" w:sz="4" w:space="0"/>
            </w:tcBorders>
          </w:tcPr>
          <w:p w14:paraId="39B8A4C1">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与营业执照、资质证书一致</w:t>
            </w:r>
          </w:p>
        </w:tc>
      </w:tr>
      <w:tr w14:paraId="5F12499A">
        <w:tblPrEx>
          <w:tblCellMar>
            <w:top w:w="0" w:type="dxa"/>
            <w:left w:w="0" w:type="dxa"/>
            <w:bottom w:w="0" w:type="dxa"/>
            <w:right w:w="0" w:type="dxa"/>
          </w:tblCellMar>
        </w:tblPrEx>
        <w:trPr>
          <w:trHeight w:val="1690" w:hRule="exact"/>
          <w:jc w:val="center"/>
        </w:trPr>
        <w:tc>
          <w:tcPr>
            <w:tcW w:w="717" w:type="dxa"/>
            <w:vMerge w:val="continue"/>
            <w:tcBorders>
              <w:left w:val="single" w:color="000000" w:sz="4" w:space="0"/>
              <w:right w:val="single" w:color="000000" w:sz="4" w:space="0"/>
            </w:tcBorders>
          </w:tcPr>
          <w:p w14:paraId="4957F37E">
            <w:pPr>
              <w:pStyle w:val="37"/>
              <w:pageBreakBefore w:val="0"/>
              <w:kinsoku/>
              <w:wordWrap/>
              <w:overflowPunct/>
              <w:topLinePunct w:val="0"/>
              <w:autoSpaceDE/>
              <w:autoSpaceDN/>
              <w:bidi w:val="0"/>
              <w:spacing w:line="360" w:lineRule="auto"/>
              <w:ind w:left="235"/>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right w:val="single" w:color="auto" w:sz="4" w:space="0"/>
            </w:tcBorders>
          </w:tcPr>
          <w:p w14:paraId="29A88B3A">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auto" w:sz="4" w:space="0"/>
              <w:left w:val="single" w:color="auto" w:sz="4" w:space="0"/>
              <w:bottom w:val="single" w:color="000000" w:sz="4" w:space="0"/>
              <w:right w:val="single" w:color="000000" w:sz="4" w:space="0"/>
            </w:tcBorders>
            <w:vAlign w:val="center"/>
          </w:tcPr>
          <w:p w14:paraId="0BBDF5FB">
            <w:pPr>
              <w:pStyle w:val="37"/>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lang w:eastAsia="zh-CN"/>
                <w14:textFill>
                  <w14:solidFill>
                    <w14:schemeClr w14:val="tx1"/>
                  </w14:solidFill>
                </w14:textFill>
              </w:rPr>
              <w:t>投标函及投标函附录签</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字盖章</w:t>
            </w:r>
          </w:p>
        </w:tc>
        <w:tc>
          <w:tcPr>
            <w:tcW w:w="5096" w:type="dxa"/>
            <w:tcBorders>
              <w:top w:val="single" w:color="auto" w:sz="4" w:space="0"/>
              <w:left w:val="single" w:color="000000" w:sz="4" w:space="0"/>
              <w:bottom w:val="single" w:color="000000" w:sz="4" w:space="0"/>
              <w:right w:val="single" w:color="000000" w:sz="4" w:space="0"/>
            </w:tcBorders>
          </w:tcPr>
          <w:p w14:paraId="54AB49B6">
            <w:pPr>
              <w:pStyle w:val="37"/>
              <w:pageBreakBefore w:val="0"/>
              <w:kinsoku/>
              <w:wordWrap/>
              <w:overflowPunct/>
              <w:topLinePunct w:val="0"/>
              <w:autoSpaceDE/>
              <w:autoSpaceDN/>
              <w:bidi w:val="0"/>
              <w:spacing w:before="107" w:line="360" w:lineRule="auto"/>
              <w:ind w:left="103" w:right="96"/>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10"/>
                <w:sz w:val="21"/>
                <w:szCs w:val="21"/>
                <w:lang w:eastAsia="zh-CN"/>
                <w14:textFill>
                  <w14:solidFill>
                    <w14:schemeClr w14:val="tx1"/>
                  </w14:solidFill>
                </w14:textFill>
              </w:rPr>
              <w:t>有法定代表人或其委托代理人签字或加盖单位</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章。由法定代表人签字的，应附法定代表人身份证明，由代理人签字的，应附授权委托书，身份</w:t>
            </w:r>
            <w:r>
              <w:rPr>
                <w:rFonts w:hint="eastAsia" w:asciiTheme="minorEastAsia" w:hAnsiTheme="minorEastAsia" w:eastAsiaTheme="minorEastAsia" w:cstheme="minorEastAsia"/>
                <w:color w:val="000000" w:themeColor="text1"/>
                <w:spacing w:val="2"/>
                <w:sz w:val="21"/>
                <w:szCs w:val="21"/>
                <w:lang w:eastAsia="zh-CN"/>
                <w14:textFill>
                  <w14:solidFill>
                    <w14:schemeClr w14:val="tx1"/>
                  </w14:solidFill>
                </w14:textFill>
              </w:rPr>
              <w:t>证明或授权委托书应符合第六章“响应文件格式”</w:t>
            </w:r>
            <w:r>
              <w:rPr>
                <w:rFonts w:hint="eastAsia" w:asciiTheme="minorEastAsia" w:hAnsiTheme="minorEastAsia" w:eastAsiaTheme="minorEastAsia" w:cstheme="minorEastAsia"/>
                <w:color w:val="000000" w:themeColor="text1"/>
                <w:sz w:val="21"/>
                <w:szCs w:val="21"/>
                <w14:textFill>
                  <w14:solidFill>
                    <w14:schemeClr w14:val="tx1"/>
                  </w14:solidFill>
                </w14:textFill>
              </w:rPr>
              <w:t>的规定</w:t>
            </w:r>
          </w:p>
        </w:tc>
      </w:tr>
      <w:tr w14:paraId="779E9B97">
        <w:tblPrEx>
          <w:tblCellMar>
            <w:top w:w="0" w:type="dxa"/>
            <w:left w:w="0" w:type="dxa"/>
            <w:bottom w:w="0" w:type="dxa"/>
            <w:right w:w="0" w:type="dxa"/>
          </w:tblCellMar>
        </w:tblPrEx>
        <w:trPr>
          <w:trHeight w:val="484" w:hRule="exact"/>
          <w:jc w:val="center"/>
        </w:trPr>
        <w:tc>
          <w:tcPr>
            <w:tcW w:w="717" w:type="dxa"/>
            <w:vMerge w:val="continue"/>
            <w:tcBorders>
              <w:left w:val="single" w:color="000000" w:sz="4" w:space="0"/>
              <w:right w:val="single" w:color="000000" w:sz="4" w:space="0"/>
            </w:tcBorders>
          </w:tcPr>
          <w:p w14:paraId="7758F986">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right w:val="single" w:color="auto" w:sz="4" w:space="0"/>
            </w:tcBorders>
          </w:tcPr>
          <w:p w14:paraId="5D844303">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000000" w:sz="4" w:space="0"/>
              <w:left w:val="single" w:color="000000" w:sz="4" w:space="0"/>
              <w:bottom w:val="single" w:color="000000" w:sz="4" w:space="0"/>
              <w:right w:val="single" w:color="000000" w:sz="4" w:space="0"/>
            </w:tcBorders>
          </w:tcPr>
          <w:p w14:paraId="2308C4E0">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1"/>
                <w:szCs w:val="21"/>
                <w14:textFill>
                  <w14:solidFill>
                    <w14:schemeClr w14:val="tx1"/>
                  </w14:solidFill>
                </w14:textFill>
              </w:rPr>
              <w:t>格式</w:t>
            </w:r>
          </w:p>
        </w:tc>
        <w:tc>
          <w:tcPr>
            <w:tcW w:w="5096" w:type="dxa"/>
            <w:tcBorders>
              <w:top w:val="single" w:color="000000" w:sz="4" w:space="0"/>
              <w:left w:val="single" w:color="000000" w:sz="4" w:space="0"/>
              <w:bottom w:val="single" w:color="000000" w:sz="4" w:space="0"/>
              <w:right w:val="single" w:color="000000" w:sz="4" w:space="0"/>
            </w:tcBorders>
          </w:tcPr>
          <w:p w14:paraId="4B701714">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符合第六章“响应文件格式”的规定</w:t>
            </w:r>
          </w:p>
        </w:tc>
      </w:tr>
      <w:tr w14:paraId="1C393EFB">
        <w:tblPrEx>
          <w:tblCellMar>
            <w:top w:w="0" w:type="dxa"/>
            <w:left w:w="0" w:type="dxa"/>
            <w:bottom w:w="0" w:type="dxa"/>
            <w:right w:w="0" w:type="dxa"/>
          </w:tblCellMar>
        </w:tblPrEx>
        <w:trPr>
          <w:trHeight w:val="415" w:hRule="exact"/>
          <w:jc w:val="center"/>
        </w:trPr>
        <w:tc>
          <w:tcPr>
            <w:tcW w:w="717" w:type="dxa"/>
            <w:vMerge w:val="continue"/>
            <w:tcBorders>
              <w:left w:val="single" w:color="000000" w:sz="4" w:space="0"/>
              <w:right w:val="single" w:color="000000" w:sz="4" w:space="0"/>
            </w:tcBorders>
          </w:tcPr>
          <w:p w14:paraId="79A7E072">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right w:val="single" w:color="auto" w:sz="4" w:space="0"/>
            </w:tcBorders>
          </w:tcPr>
          <w:p w14:paraId="44998F9C">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000000" w:sz="4" w:space="0"/>
              <w:left w:val="single" w:color="000000" w:sz="4" w:space="0"/>
              <w:bottom w:val="single" w:color="000000" w:sz="4" w:space="0"/>
              <w:right w:val="single" w:color="000000" w:sz="4" w:space="0"/>
            </w:tcBorders>
            <w:vAlign w:val="center"/>
          </w:tcPr>
          <w:p w14:paraId="77820102">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报价唯一</w:t>
            </w:r>
          </w:p>
        </w:tc>
        <w:tc>
          <w:tcPr>
            <w:tcW w:w="5096" w:type="dxa"/>
            <w:tcBorders>
              <w:top w:val="single" w:color="000000" w:sz="4" w:space="0"/>
              <w:left w:val="single" w:color="000000" w:sz="4" w:space="0"/>
              <w:bottom w:val="single" w:color="000000" w:sz="4" w:space="0"/>
              <w:right w:val="single" w:color="000000" w:sz="4" w:space="0"/>
            </w:tcBorders>
            <w:vAlign w:val="center"/>
          </w:tcPr>
          <w:p w14:paraId="11593A19">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只能有一个有效报价</w:t>
            </w:r>
          </w:p>
        </w:tc>
      </w:tr>
      <w:tr w14:paraId="626AA5B1">
        <w:tblPrEx>
          <w:tblCellMar>
            <w:top w:w="0" w:type="dxa"/>
            <w:left w:w="0" w:type="dxa"/>
            <w:bottom w:w="0" w:type="dxa"/>
            <w:right w:w="0" w:type="dxa"/>
          </w:tblCellMar>
        </w:tblPrEx>
        <w:trPr>
          <w:trHeight w:val="536" w:hRule="exact"/>
          <w:jc w:val="center"/>
        </w:trPr>
        <w:tc>
          <w:tcPr>
            <w:tcW w:w="717" w:type="dxa"/>
            <w:vMerge w:val="continue"/>
            <w:tcBorders>
              <w:left w:val="single" w:color="000000" w:sz="4" w:space="0"/>
              <w:right w:val="single" w:color="000000" w:sz="4" w:space="0"/>
            </w:tcBorders>
          </w:tcPr>
          <w:p w14:paraId="19DC00FF">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right w:val="single" w:color="auto" w:sz="4" w:space="0"/>
            </w:tcBorders>
          </w:tcPr>
          <w:p w14:paraId="012D5FF8">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000000" w:sz="4" w:space="0"/>
              <w:left w:val="single" w:color="000000" w:sz="4" w:space="0"/>
              <w:bottom w:val="single" w:color="000000" w:sz="4" w:space="0"/>
              <w:right w:val="single" w:color="000000" w:sz="4" w:space="0"/>
            </w:tcBorders>
            <w:vAlign w:val="center"/>
          </w:tcPr>
          <w:p w14:paraId="56012CE0">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其他要求</w:t>
            </w:r>
          </w:p>
        </w:tc>
        <w:tc>
          <w:tcPr>
            <w:tcW w:w="5096" w:type="dxa"/>
            <w:tcBorders>
              <w:top w:val="single" w:color="000000" w:sz="4" w:space="0"/>
              <w:left w:val="single" w:color="000000" w:sz="4" w:space="0"/>
              <w:bottom w:val="single" w:color="000000" w:sz="4" w:space="0"/>
              <w:right w:val="single" w:color="000000" w:sz="4" w:space="0"/>
            </w:tcBorders>
            <w:vAlign w:val="center"/>
          </w:tcPr>
          <w:p w14:paraId="5B441228">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符合招标文件规定</w:t>
            </w:r>
          </w:p>
        </w:tc>
      </w:tr>
      <w:tr w14:paraId="0037B255">
        <w:tblPrEx>
          <w:tblCellMar>
            <w:top w:w="0" w:type="dxa"/>
            <w:left w:w="0" w:type="dxa"/>
            <w:bottom w:w="0" w:type="dxa"/>
            <w:right w:w="0" w:type="dxa"/>
          </w:tblCellMar>
        </w:tblPrEx>
        <w:trPr>
          <w:trHeight w:val="467" w:hRule="exact"/>
          <w:jc w:val="center"/>
        </w:trPr>
        <w:tc>
          <w:tcPr>
            <w:tcW w:w="717" w:type="dxa"/>
            <w:vMerge w:val="continue"/>
            <w:tcBorders>
              <w:left w:val="single" w:color="000000" w:sz="4" w:space="0"/>
              <w:right w:val="single" w:color="000000" w:sz="4" w:space="0"/>
            </w:tcBorders>
            <w:vAlign w:val="center"/>
          </w:tcPr>
          <w:p w14:paraId="14B991E4">
            <w:pPr>
              <w:pStyle w:val="37"/>
              <w:pageBreakBefore w:val="0"/>
              <w:kinsoku/>
              <w:wordWrap/>
              <w:overflowPunct/>
              <w:topLinePunct w:val="0"/>
              <w:autoSpaceDE/>
              <w:autoSpaceDN/>
              <w:bidi w:val="0"/>
              <w:spacing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024" w:type="dxa"/>
            <w:vMerge w:val="continue"/>
            <w:tcBorders>
              <w:left w:val="single" w:color="000000" w:sz="4" w:space="0"/>
              <w:right w:val="single" w:color="auto" w:sz="4" w:space="0"/>
            </w:tcBorders>
            <w:vAlign w:val="center"/>
          </w:tcPr>
          <w:p w14:paraId="7BCEA288">
            <w:pPr>
              <w:pStyle w:val="37"/>
              <w:pageBreakBefore w:val="0"/>
              <w:kinsoku/>
              <w:wordWrap/>
              <w:overflowPunct/>
              <w:topLinePunct w:val="0"/>
              <w:autoSpaceDE/>
              <w:autoSpaceDN/>
              <w:bidi w:val="0"/>
              <w:spacing w:line="360" w:lineRule="auto"/>
              <w:ind w:right="132"/>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3034" w:type="dxa"/>
            <w:gridSpan w:val="2"/>
            <w:tcBorders>
              <w:top w:val="single" w:color="000000" w:sz="4" w:space="0"/>
              <w:left w:val="single" w:color="000000" w:sz="4" w:space="0"/>
              <w:bottom w:val="single" w:color="000000" w:sz="4" w:space="0"/>
              <w:right w:val="single" w:color="000000" w:sz="4" w:space="0"/>
            </w:tcBorders>
            <w:vAlign w:val="center"/>
          </w:tcPr>
          <w:p w14:paraId="6C1E9747">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投标报价</w:t>
            </w:r>
          </w:p>
        </w:tc>
        <w:tc>
          <w:tcPr>
            <w:tcW w:w="5096" w:type="dxa"/>
            <w:tcBorders>
              <w:top w:val="single" w:color="000000" w:sz="4" w:space="0"/>
              <w:left w:val="single" w:color="000000" w:sz="4" w:space="0"/>
              <w:bottom w:val="single" w:color="000000" w:sz="4" w:space="0"/>
              <w:right w:val="single" w:color="000000" w:sz="4" w:space="0"/>
            </w:tcBorders>
            <w:vAlign w:val="center"/>
          </w:tcPr>
          <w:p w14:paraId="2AE98EDE">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符合第二章“供应商须知”第3.2款规定</w:t>
            </w:r>
          </w:p>
        </w:tc>
      </w:tr>
      <w:tr w14:paraId="3FF1D57C">
        <w:tblPrEx>
          <w:tblCellMar>
            <w:top w:w="0" w:type="dxa"/>
            <w:left w:w="0" w:type="dxa"/>
            <w:bottom w:w="0" w:type="dxa"/>
            <w:right w:w="0" w:type="dxa"/>
          </w:tblCellMar>
        </w:tblPrEx>
        <w:trPr>
          <w:trHeight w:val="402" w:hRule="exact"/>
          <w:jc w:val="center"/>
        </w:trPr>
        <w:tc>
          <w:tcPr>
            <w:tcW w:w="717" w:type="dxa"/>
            <w:vMerge w:val="continue"/>
            <w:tcBorders>
              <w:left w:val="single" w:color="000000" w:sz="4" w:space="0"/>
              <w:right w:val="single" w:color="000000" w:sz="4" w:space="0"/>
            </w:tcBorders>
          </w:tcPr>
          <w:p w14:paraId="3C36835A">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right w:val="single" w:color="auto" w:sz="4" w:space="0"/>
            </w:tcBorders>
          </w:tcPr>
          <w:p w14:paraId="2AD734F4">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000000" w:sz="4" w:space="0"/>
              <w:left w:val="single" w:color="000000" w:sz="4" w:space="0"/>
              <w:bottom w:val="single" w:color="auto" w:sz="4" w:space="0"/>
              <w:right w:val="single" w:color="000000" w:sz="4" w:space="0"/>
            </w:tcBorders>
            <w:vAlign w:val="center"/>
          </w:tcPr>
          <w:p w14:paraId="19DCCE2B">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采购内容</w:t>
            </w:r>
          </w:p>
        </w:tc>
        <w:tc>
          <w:tcPr>
            <w:tcW w:w="5096" w:type="dxa"/>
            <w:tcBorders>
              <w:top w:val="single" w:color="000000" w:sz="4" w:space="0"/>
              <w:left w:val="single" w:color="000000" w:sz="4" w:space="0"/>
              <w:bottom w:val="single" w:color="auto" w:sz="4" w:space="0"/>
              <w:right w:val="single" w:color="000000" w:sz="4" w:space="0"/>
            </w:tcBorders>
            <w:vAlign w:val="center"/>
          </w:tcPr>
          <w:p w14:paraId="632BBFE6">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符合第二章“供应商须知”第</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项规定</w:t>
            </w:r>
          </w:p>
        </w:tc>
      </w:tr>
      <w:tr w14:paraId="31C948DF">
        <w:tblPrEx>
          <w:tblCellMar>
            <w:top w:w="0" w:type="dxa"/>
            <w:left w:w="0" w:type="dxa"/>
            <w:bottom w:w="0" w:type="dxa"/>
            <w:right w:w="0" w:type="dxa"/>
          </w:tblCellMar>
        </w:tblPrEx>
        <w:trPr>
          <w:trHeight w:val="372" w:hRule="exact"/>
          <w:jc w:val="center"/>
        </w:trPr>
        <w:tc>
          <w:tcPr>
            <w:tcW w:w="717" w:type="dxa"/>
            <w:vMerge w:val="continue"/>
            <w:tcBorders>
              <w:left w:val="single" w:color="000000" w:sz="4" w:space="0"/>
              <w:right w:val="single" w:color="000000" w:sz="4" w:space="0"/>
            </w:tcBorders>
          </w:tcPr>
          <w:p w14:paraId="7F6A2238">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right w:val="single" w:color="auto" w:sz="4" w:space="0"/>
            </w:tcBorders>
          </w:tcPr>
          <w:p w14:paraId="23BE3C6A">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000000" w:sz="4" w:space="0"/>
              <w:left w:val="single" w:color="000000" w:sz="4" w:space="0"/>
              <w:bottom w:val="single" w:color="auto" w:sz="4" w:space="0"/>
              <w:right w:val="single" w:color="000000" w:sz="4" w:space="0"/>
            </w:tcBorders>
            <w:vAlign w:val="center"/>
          </w:tcPr>
          <w:p w14:paraId="10229CC3">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服务期限</w:t>
            </w:r>
          </w:p>
        </w:tc>
        <w:tc>
          <w:tcPr>
            <w:tcW w:w="5096" w:type="dxa"/>
            <w:tcBorders>
              <w:top w:val="single" w:color="000000" w:sz="4" w:space="0"/>
              <w:left w:val="single" w:color="000000" w:sz="4" w:space="0"/>
              <w:bottom w:val="single" w:color="auto" w:sz="4" w:space="0"/>
              <w:right w:val="single" w:color="000000" w:sz="4" w:space="0"/>
            </w:tcBorders>
            <w:vAlign w:val="center"/>
          </w:tcPr>
          <w:p w14:paraId="34A941A3">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符合第二章“供应商须知”第1.3.</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项规定</w:t>
            </w:r>
          </w:p>
        </w:tc>
      </w:tr>
      <w:tr w14:paraId="18CBE3F6">
        <w:tblPrEx>
          <w:tblCellMar>
            <w:top w:w="0" w:type="dxa"/>
            <w:left w:w="0" w:type="dxa"/>
            <w:bottom w:w="0" w:type="dxa"/>
            <w:right w:w="0" w:type="dxa"/>
          </w:tblCellMar>
        </w:tblPrEx>
        <w:trPr>
          <w:trHeight w:val="449" w:hRule="exact"/>
          <w:jc w:val="center"/>
        </w:trPr>
        <w:tc>
          <w:tcPr>
            <w:tcW w:w="717" w:type="dxa"/>
            <w:vMerge w:val="continue"/>
            <w:tcBorders>
              <w:left w:val="single" w:color="000000" w:sz="4" w:space="0"/>
              <w:right w:val="single" w:color="000000" w:sz="4" w:space="0"/>
            </w:tcBorders>
          </w:tcPr>
          <w:p w14:paraId="1230DDB0">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right w:val="single" w:color="auto" w:sz="4" w:space="0"/>
            </w:tcBorders>
          </w:tcPr>
          <w:p w14:paraId="5908AEAB">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000000" w:sz="4" w:space="0"/>
              <w:left w:val="single" w:color="000000" w:sz="4" w:space="0"/>
              <w:bottom w:val="single" w:color="000000" w:sz="4" w:space="0"/>
              <w:right w:val="single" w:color="000000" w:sz="4" w:space="0"/>
            </w:tcBorders>
            <w:vAlign w:val="center"/>
          </w:tcPr>
          <w:p w14:paraId="6B756191">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质量</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要求</w:t>
            </w:r>
          </w:p>
        </w:tc>
        <w:tc>
          <w:tcPr>
            <w:tcW w:w="5096" w:type="dxa"/>
            <w:tcBorders>
              <w:top w:val="single" w:color="000000" w:sz="4" w:space="0"/>
              <w:left w:val="single" w:color="000000" w:sz="4" w:space="0"/>
              <w:bottom w:val="single" w:color="000000" w:sz="4" w:space="0"/>
              <w:right w:val="single" w:color="000000" w:sz="4" w:space="0"/>
            </w:tcBorders>
            <w:vAlign w:val="center"/>
          </w:tcPr>
          <w:p w14:paraId="7121E9C8">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符合第二章“供应商须知”第1.3.</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项规定</w:t>
            </w:r>
          </w:p>
        </w:tc>
      </w:tr>
      <w:tr w14:paraId="4836C02E">
        <w:tblPrEx>
          <w:tblCellMar>
            <w:top w:w="0" w:type="dxa"/>
            <w:left w:w="0" w:type="dxa"/>
            <w:bottom w:w="0" w:type="dxa"/>
            <w:right w:w="0" w:type="dxa"/>
          </w:tblCellMar>
        </w:tblPrEx>
        <w:trPr>
          <w:trHeight w:val="451" w:hRule="exact"/>
          <w:jc w:val="center"/>
        </w:trPr>
        <w:tc>
          <w:tcPr>
            <w:tcW w:w="717" w:type="dxa"/>
            <w:vMerge w:val="continue"/>
            <w:tcBorders>
              <w:left w:val="single" w:color="000000" w:sz="4" w:space="0"/>
              <w:right w:val="single" w:color="000000" w:sz="4" w:space="0"/>
            </w:tcBorders>
          </w:tcPr>
          <w:p w14:paraId="11D664A5">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right w:val="single" w:color="auto" w:sz="4" w:space="0"/>
            </w:tcBorders>
          </w:tcPr>
          <w:p w14:paraId="7DDE1756">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000000" w:sz="4" w:space="0"/>
              <w:left w:val="single" w:color="000000" w:sz="4" w:space="0"/>
              <w:bottom w:val="single" w:color="000000" w:sz="4" w:space="0"/>
              <w:right w:val="single" w:color="000000" w:sz="4" w:space="0"/>
            </w:tcBorders>
            <w:vAlign w:val="center"/>
          </w:tcPr>
          <w:p w14:paraId="7AB21A20">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投标有效期</w:t>
            </w:r>
          </w:p>
        </w:tc>
        <w:tc>
          <w:tcPr>
            <w:tcW w:w="5096" w:type="dxa"/>
            <w:tcBorders>
              <w:top w:val="single" w:color="000000" w:sz="4" w:space="0"/>
              <w:left w:val="single" w:color="000000" w:sz="4" w:space="0"/>
              <w:bottom w:val="single" w:color="000000" w:sz="4" w:space="0"/>
              <w:right w:val="single" w:color="000000" w:sz="4" w:space="0"/>
            </w:tcBorders>
            <w:vAlign w:val="center"/>
          </w:tcPr>
          <w:p w14:paraId="3B9052C9">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符合第二章“供应商须知”第3.3.1项规定</w:t>
            </w:r>
          </w:p>
        </w:tc>
      </w:tr>
      <w:tr w14:paraId="11C41B5D">
        <w:tblPrEx>
          <w:tblCellMar>
            <w:top w:w="0" w:type="dxa"/>
            <w:left w:w="0" w:type="dxa"/>
            <w:bottom w:w="0" w:type="dxa"/>
            <w:right w:w="0" w:type="dxa"/>
          </w:tblCellMar>
        </w:tblPrEx>
        <w:trPr>
          <w:trHeight w:val="449" w:hRule="exact"/>
          <w:jc w:val="center"/>
        </w:trPr>
        <w:tc>
          <w:tcPr>
            <w:tcW w:w="717" w:type="dxa"/>
            <w:vMerge w:val="continue"/>
            <w:tcBorders>
              <w:left w:val="single" w:color="000000" w:sz="4" w:space="0"/>
              <w:right w:val="single" w:color="000000" w:sz="4" w:space="0"/>
            </w:tcBorders>
          </w:tcPr>
          <w:p w14:paraId="5E91CEAE">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right w:val="single" w:color="auto" w:sz="4" w:space="0"/>
            </w:tcBorders>
          </w:tcPr>
          <w:p w14:paraId="28A352A2">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000000" w:sz="4" w:space="0"/>
              <w:left w:val="single" w:color="000000" w:sz="4" w:space="0"/>
              <w:bottom w:val="single" w:color="000000" w:sz="4" w:space="0"/>
              <w:right w:val="single" w:color="000000" w:sz="4" w:space="0"/>
            </w:tcBorders>
            <w:vAlign w:val="center"/>
          </w:tcPr>
          <w:p w14:paraId="7CEE3669">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投标保证金</w:t>
            </w:r>
          </w:p>
        </w:tc>
        <w:tc>
          <w:tcPr>
            <w:tcW w:w="5096" w:type="dxa"/>
            <w:tcBorders>
              <w:top w:val="single" w:color="000000" w:sz="4" w:space="0"/>
              <w:left w:val="single" w:color="000000" w:sz="4" w:space="0"/>
              <w:bottom w:val="single" w:color="000000" w:sz="4" w:space="0"/>
              <w:right w:val="single" w:color="000000" w:sz="4" w:space="0"/>
            </w:tcBorders>
            <w:vAlign w:val="center"/>
          </w:tcPr>
          <w:p w14:paraId="17C9CE5A">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符合第二章“供应商须知”第3.4.1项规定</w:t>
            </w:r>
          </w:p>
        </w:tc>
      </w:tr>
      <w:tr w14:paraId="56D5F35A">
        <w:tblPrEx>
          <w:tblCellMar>
            <w:top w:w="0" w:type="dxa"/>
            <w:left w:w="0" w:type="dxa"/>
            <w:bottom w:w="0" w:type="dxa"/>
            <w:right w:w="0" w:type="dxa"/>
          </w:tblCellMar>
        </w:tblPrEx>
        <w:trPr>
          <w:trHeight w:val="397" w:hRule="exact"/>
          <w:jc w:val="center"/>
        </w:trPr>
        <w:tc>
          <w:tcPr>
            <w:tcW w:w="717" w:type="dxa"/>
            <w:vMerge w:val="continue"/>
            <w:tcBorders>
              <w:left w:val="single" w:color="000000" w:sz="4" w:space="0"/>
              <w:bottom w:val="single" w:color="auto" w:sz="4" w:space="0"/>
              <w:right w:val="single" w:color="000000" w:sz="4" w:space="0"/>
            </w:tcBorders>
          </w:tcPr>
          <w:p w14:paraId="4052D44C">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1024" w:type="dxa"/>
            <w:vMerge w:val="continue"/>
            <w:tcBorders>
              <w:left w:val="single" w:color="000000" w:sz="4" w:space="0"/>
              <w:bottom w:val="single" w:color="auto" w:sz="4" w:space="0"/>
              <w:right w:val="single" w:color="auto" w:sz="4" w:space="0"/>
            </w:tcBorders>
          </w:tcPr>
          <w:p w14:paraId="0B32A031">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p>
        </w:tc>
        <w:tc>
          <w:tcPr>
            <w:tcW w:w="3034" w:type="dxa"/>
            <w:gridSpan w:val="2"/>
            <w:tcBorders>
              <w:top w:val="single" w:color="000000" w:sz="4" w:space="0"/>
              <w:left w:val="single" w:color="000000" w:sz="4" w:space="0"/>
              <w:bottom w:val="single" w:color="000000" w:sz="4" w:space="0"/>
              <w:right w:val="single" w:color="000000" w:sz="4" w:space="0"/>
            </w:tcBorders>
            <w:vAlign w:val="center"/>
          </w:tcPr>
          <w:p w14:paraId="3F5D91F5">
            <w:pPr>
              <w:pStyle w:val="37"/>
              <w:pageBreakBefore w:val="0"/>
              <w:kinsoku/>
              <w:wordWrap/>
              <w:overflowPunct/>
              <w:topLinePunct w:val="0"/>
              <w:autoSpaceDE/>
              <w:autoSpaceDN/>
              <w:bidi w:val="0"/>
              <w:spacing w:before="107" w:line="360" w:lineRule="auto"/>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权利义务</w:t>
            </w:r>
          </w:p>
        </w:tc>
        <w:tc>
          <w:tcPr>
            <w:tcW w:w="5096" w:type="dxa"/>
            <w:tcBorders>
              <w:top w:val="single" w:color="000000" w:sz="4" w:space="0"/>
              <w:left w:val="single" w:color="000000" w:sz="4" w:space="0"/>
              <w:bottom w:val="single" w:color="000000" w:sz="4" w:space="0"/>
              <w:right w:val="single" w:color="000000" w:sz="4" w:space="0"/>
            </w:tcBorders>
            <w:vAlign w:val="center"/>
          </w:tcPr>
          <w:p w14:paraId="6ADDCDDD">
            <w:pPr>
              <w:pStyle w:val="37"/>
              <w:pageBreakBefore w:val="0"/>
              <w:kinsoku/>
              <w:wordWrap/>
              <w:overflowPunct/>
              <w:topLinePunct w:val="0"/>
              <w:autoSpaceDE/>
              <w:autoSpaceDN/>
              <w:bidi w:val="0"/>
              <w:spacing w:before="107" w:line="360" w:lineRule="auto"/>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符合第四章“合同条款及格式”中的要求和条件</w:t>
            </w:r>
          </w:p>
        </w:tc>
      </w:tr>
      <w:bookmarkEnd w:id="102"/>
      <w:bookmarkEnd w:id="103"/>
      <w:bookmarkEnd w:id="104"/>
      <w:tr w14:paraId="4CDE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741" w:type="dxa"/>
            <w:gridSpan w:val="2"/>
            <w:shd w:val="clear" w:color="auto" w:fill="auto"/>
            <w:vAlign w:val="center"/>
          </w:tcPr>
          <w:p w14:paraId="2762D72A">
            <w:pPr>
              <w:widowControl/>
              <w:spacing w:line="440" w:lineRule="exact"/>
              <w:jc w:val="center"/>
              <w:rPr>
                <w:rFonts w:hint="default"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2.1.3</w:t>
            </w:r>
          </w:p>
        </w:tc>
        <w:tc>
          <w:tcPr>
            <w:tcW w:w="8130" w:type="dxa"/>
            <w:gridSpan w:val="3"/>
            <w:shd w:val="clear" w:color="auto" w:fill="auto"/>
            <w:vAlign w:val="center"/>
          </w:tcPr>
          <w:p w14:paraId="612EFCBC">
            <w:pPr>
              <w:widowControl/>
              <w:spacing w:line="440" w:lineRule="exact"/>
              <w:jc w:val="cente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宋体" w:hAnsi="宋体"/>
                <w:b/>
                <w:color w:val="000000" w:themeColor="text1"/>
                <w:sz w:val="24"/>
                <w14:textFill>
                  <w14:solidFill>
                    <w14:schemeClr w14:val="tx1"/>
                  </w14:solidFill>
                </w14:textFill>
              </w:rPr>
              <w:t>详细评审</w:t>
            </w:r>
          </w:p>
        </w:tc>
      </w:tr>
      <w:tr w14:paraId="4F1BC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41" w:type="dxa"/>
            <w:gridSpan w:val="2"/>
            <w:shd w:val="clear" w:color="auto" w:fill="auto"/>
            <w:vAlign w:val="center"/>
          </w:tcPr>
          <w:p w14:paraId="554D51C5">
            <w:pPr>
              <w:numPr>
                <w:ilvl w:val="0"/>
                <w:numId w:val="0"/>
              </w:numPr>
              <w:adjustRightInd w:val="0"/>
              <w:snapToGrid w:val="0"/>
              <w:spacing w:line="360" w:lineRule="auto"/>
              <w:jc w:val="center"/>
              <w:rPr>
                <w:rFonts w:hint="eastAsia" w:ascii="宋体" w:hAnsi="宋体"/>
                <w:b/>
                <w:color w:val="000000" w:themeColor="text1"/>
                <w14:textFill>
                  <w14:solidFill>
                    <w14:schemeClr w14:val="tx1"/>
                  </w14:solidFill>
                </w14:textFill>
              </w:rPr>
            </w:pPr>
            <w:r>
              <w:rPr>
                <w:rFonts w:hint="eastAsia" w:ascii="宋体" w:hAnsi="宋体"/>
                <w:b/>
                <w:color w:val="000000" w:themeColor="text1"/>
                <w:lang w:val="en-US" w:eastAsia="zh-CN"/>
                <w14:textFill>
                  <w14:solidFill>
                    <w14:schemeClr w14:val="tx1"/>
                  </w14:solidFill>
                </w14:textFill>
              </w:rPr>
              <w:t>1.</w:t>
            </w:r>
            <w:r>
              <w:rPr>
                <w:rFonts w:hint="eastAsia" w:ascii="宋体" w:hAnsi="宋体"/>
                <w:b/>
                <w:color w:val="000000" w:themeColor="text1"/>
                <w14:textFill>
                  <w14:solidFill>
                    <w14:schemeClr w14:val="tx1"/>
                  </w14:solidFill>
                </w14:textFill>
              </w:rPr>
              <w:t>投标报价评审</w:t>
            </w:r>
          </w:p>
          <w:p w14:paraId="02035784">
            <w:pPr>
              <w:numPr>
                <w:ilvl w:val="0"/>
                <w:numId w:val="0"/>
              </w:numPr>
              <w:adjustRightInd w:val="0"/>
              <w:snapToGrid w:val="0"/>
              <w:spacing w:line="360" w:lineRule="auto"/>
              <w:jc w:val="center"/>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（满分</w:t>
            </w:r>
            <w:r>
              <w:rPr>
                <w:rFonts w:hint="eastAsia" w:ascii="宋体" w:hAnsi="宋体"/>
                <w:b/>
                <w:color w:val="000000" w:themeColor="text1"/>
                <w:lang w:val="en-US" w:eastAsia="zh-CN"/>
                <w14:textFill>
                  <w14:solidFill>
                    <w14:schemeClr w14:val="tx1"/>
                  </w14:solidFill>
                </w14:textFill>
              </w:rPr>
              <w:t>15</w:t>
            </w:r>
            <w:r>
              <w:rPr>
                <w:rFonts w:hint="eastAsia" w:ascii="宋体" w:hAnsi="宋体"/>
                <w:b/>
                <w:color w:val="000000" w:themeColor="text1"/>
                <w14:textFill>
                  <w14:solidFill>
                    <w14:schemeClr w14:val="tx1"/>
                  </w14:solidFill>
                </w14:textFill>
              </w:rPr>
              <w:t>分）</w:t>
            </w:r>
          </w:p>
          <w:p w14:paraId="257BC586">
            <w:pPr>
              <w:widowControl/>
              <w:spacing w:line="440" w:lineRule="exact"/>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8130" w:type="dxa"/>
            <w:gridSpan w:val="3"/>
            <w:shd w:val="clear" w:color="auto" w:fill="auto"/>
            <w:vAlign w:val="center"/>
          </w:tcPr>
          <w:p w14:paraId="7F5783BA">
            <w:pPr>
              <w:adjustRightInd w:val="0"/>
              <w:snapToGrid w:val="0"/>
              <w:spacing w:line="360" w:lineRule="auto"/>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投标报价优惠比率评分（</w:t>
            </w:r>
            <w:r>
              <w:rPr>
                <w:rFonts w:hint="eastAsia" w:ascii="宋体" w:hAnsi="宋体"/>
                <w:color w:val="000000" w:themeColor="text1"/>
                <w:szCs w:val="21"/>
                <w:lang w:val="en-US" w:eastAsia="zh-CN"/>
                <w14:textFill>
                  <w14:solidFill>
                    <w14:schemeClr w14:val="tx1"/>
                  </w14:solidFill>
                </w14:textFill>
              </w:rPr>
              <w:t>15</w:t>
            </w:r>
            <w:r>
              <w:rPr>
                <w:rFonts w:hint="eastAsia" w:ascii="宋体" w:hAnsi="宋体"/>
                <w:color w:val="000000" w:themeColor="text1"/>
                <w:szCs w:val="21"/>
                <w14:textFill>
                  <w14:solidFill>
                    <w14:schemeClr w14:val="tx1"/>
                  </w14:solidFill>
                </w14:textFill>
              </w:rPr>
              <w:t>分）</w:t>
            </w:r>
          </w:p>
          <w:p w14:paraId="3595DF02">
            <w:pPr>
              <w:adjustRightInd w:val="0"/>
              <w:snapToGrid w:val="0"/>
              <w:spacing w:line="360" w:lineRule="auto"/>
              <w:jc w:val="left"/>
              <w:rPr>
                <w:rFonts w:hint="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满足</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招标文件</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要求且最后报</w:t>
            </w:r>
            <w:r>
              <w:rPr>
                <w:rFonts w:hint="eastAsia" w:asciiTheme="minorEastAsia" w:hAnsiTheme="minorEastAsia" w:eastAsiaTheme="minorEastAsia" w:cstheme="minorEastAsia"/>
                <w:color w:val="000000" w:themeColor="text1"/>
                <w:szCs w:val="21"/>
                <w:highlight w:val="none"/>
                <w:u w:val="none"/>
                <w14:textFill>
                  <w14:solidFill>
                    <w14:schemeClr w14:val="tx1"/>
                  </w14:solidFill>
                </w14:textFill>
              </w:rPr>
              <w:t>价最低</w:t>
            </w:r>
            <w:r>
              <w:rPr>
                <w:rFonts w:hint="eastAsia" w:asciiTheme="minorEastAsia" w:hAnsiTheme="minorEastAsia" w:eastAsiaTheme="minorEastAsia" w:cstheme="minorEastAsia"/>
                <w:color w:val="000000" w:themeColor="text1"/>
                <w:szCs w:val="21"/>
                <w:highlight w:val="none"/>
                <w:u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u w:val="none"/>
                <w:lang w:val="en-US" w:eastAsia="zh-CN"/>
                <w14:textFill>
                  <w14:solidFill>
                    <w14:schemeClr w14:val="tx1"/>
                  </w14:solidFill>
                </w14:textFill>
              </w:rPr>
              <w:t>指优惠下浮率最高</w:t>
            </w:r>
            <w:r>
              <w:rPr>
                <w:rFonts w:hint="eastAsia" w:asciiTheme="minorEastAsia" w:hAnsiTheme="minorEastAsia" w:eastAsiaTheme="minorEastAsia" w:cstheme="minorEastAsia"/>
                <w:color w:val="000000" w:themeColor="text1"/>
                <w:szCs w:val="21"/>
                <w:highlight w:val="none"/>
                <w:u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u w:val="none"/>
                <w14:textFill>
                  <w14:solidFill>
                    <w14:schemeClr w14:val="tx1"/>
                  </w14:solidFill>
                </w14:textFill>
              </w:rPr>
              <w:t>的供</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应商的价格为</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评</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标</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基准价，其价格分为满分。</w:t>
            </w:r>
            <w:r>
              <w:rPr>
                <w:rFonts w:hint="eastAsia" w:ascii="宋体" w:hAnsi="宋体"/>
                <w:color w:val="000000" w:themeColor="text1"/>
                <w:szCs w:val="21"/>
                <w14:textFill>
                  <w14:solidFill>
                    <w14:schemeClr w14:val="tx1"/>
                  </w14:solidFill>
                </w14:textFill>
              </w:rPr>
              <w:t>其他</w:t>
            </w:r>
            <w:r>
              <w:rPr>
                <w:rFonts w:hint="eastAsia" w:ascii="宋体" w:hAnsi="宋体"/>
                <w:color w:val="000000" w:themeColor="text1"/>
                <w:szCs w:val="21"/>
                <w:lang w:val="en-US" w:eastAsia="zh-CN"/>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的价格分，统一按照下列公式计算：投标报价得分=（评标基准价／投标报价）×</w:t>
            </w:r>
            <w:r>
              <w:rPr>
                <w:rFonts w:hint="eastAsia" w:ascii="宋体" w:hAnsi="宋体"/>
                <w:color w:val="000000" w:themeColor="text1"/>
                <w:szCs w:val="21"/>
                <w:lang w:val="en-US" w:eastAsia="zh-CN"/>
                <w14:textFill>
                  <w14:solidFill>
                    <w14:schemeClr w14:val="tx1"/>
                  </w14:solidFill>
                </w14:textFill>
              </w:rPr>
              <w:t>15</w:t>
            </w:r>
            <w:r>
              <w:rPr>
                <w:rFonts w:hint="eastAsia" w:ascii="宋体" w:hAnsi="宋体"/>
                <w:color w:val="000000" w:themeColor="text1"/>
                <w:szCs w:val="21"/>
                <w14:textFill>
                  <w14:solidFill>
                    <w14:schemeClr w14:val="tx1"/>
                  </w14:solidFill>
                </w14:textFill>
              </w:rPr>
              <w:t>；分数不为整数时保留2位小数。（公式中的投标报价和评标基准价为“1-优惠比率”）</w:t>
            </w:r>
          </w:p>
          <w:p w14:paraId="4A1FC23E">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注：对符合条件的小型和微型供应商，在价格评分时给予投标报价10%的扣除，用扣除后的价格参与价格评分【即：参与价格评审的投标报价=投标报价×（1-10%）】</w:t>
            </w:r>
          </w:p>
          <w:p w14:paraId="5108498B">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政府采购政策：</w:t>
            </w:r>
          </w:p>
          <w:p w14:paraId="64C040CB">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1.供应商为小</w:t>
            </w:r>
            <w:r>
              <w:rPr>
                <w:rFonts w:hint="eastAsia" w:ascii="宋体" w:hAnsi="宋体" w:cs="Times New Roman"/>
                <w:color w:val="000000" w:themeColor="text1"/>
                <w:szCs w:val="21"/>
                <w:lang w:eastAsia="zh-CN"/>
                <w14:textFill>
                  <w14:solidFill>
                    <w14:schemeClr w14:val="tx1"/>
                  </w14:solidFill>
                </w14:textFill>
              </w:rPr>
              <w:t>、小</w:t>
            </w:r>
            <w:r>
              <w:rPr>
                <w:rFonts w:hint="eastAsia" w:ascii="宋体" w:hAnsi="宋体" w:cs="Times New Roman"/>
                <w:color w:val="000000" w:themeColor="text1"/>
                <w:szCs w:val="21"/>
                <w14:textFill>
                  <w14:solidFill>
                    <w14:schemeClr w14:val="tx1"/>
                  </w14:solidFill>
                </w14:textFill>
              </w:rPr>
              <w:t>微企业应考虑的优先条件和价格折扣：</w:t>
            </w:r>
          </w:p>
          <w:p w14:paraId="375066DF">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对服务由小微企业承接，即提供服务的人员为小微企业依照《中华人民共和国劳动合同法》订立劳动合同的从业人员的供应商所报价格给予10%的扣除，用扣除后的报价参与评审（须提供服务企业的《中小企业声明函》，否则不予认可）。</w:t>
            </w:r>
          </w:p>
          <w:p w14:paraId="3836DEA6">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2.供应商为监狱企业视同小型或微型企业：</w:t>
            </w:r>
          </w:p>
          <w:p w14:paraId="6BE54767">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对监狱企业提供服务部分的最终价格给予10%的扣除，用扣除后的最终价格参与评审（供应商为监狱企业参加政府采购活动时，应当提供由省级以上监狱管理局、戒毒管理局</w:t>
            </w:r>
            <w:r>
              <w:rPr>
                <w:rFonts w:hint="eastAsia" w:ascii="宋体" w:hAnsi="宋体" w:cs="Times New Roman"/>
                <w:color w:val="000000" w:themeColor="text1"/>
                <w:szCs w:val="21"/>
                <w:lang w:eastAsia="zh-CN"/>
                <w14:textFill>
                  <w14:solidFill>
                    <w14:schemeClr w14:val="tx1"/>
                  </w14:solidFill>
                </w14:textFill>
              </w:rPr>
              <w:t>（</w:t>
            </w:r>
            <w:r>
              <w:rPr>
                <w:rFonts w:hint="eastAsia" w:ascii="宋体" w:hAnsi="宋体" w:cs="Times New Roman"/>
                <w:color w:val="000000" w:themeColor="text1"/>
                <w:szCs w:val="21"/>
                <w14:textFill>
                  <w14:solidFill>
                    <w14:schemeClr w14:val="tx1"/>
                  </w14:solidFill>
                </w14:textFill>
              </w:rPr>
              <w:t>含新疆生产建设兵团</w:t>
            </w:r>
            <w:r>
              <w:rPr>
                <w:rFonts w:hint="eastAsia" w:ascii="宋体" w:hAnsi="宋体" w:cs="Times New Roman"/>
                <w:color w:val="000000" w:themeColor="text1"/>
                <w:szCs w:val="21"/>
                <w:lang w:eastAsia="zh-CN"/>
                <w14:textFill>
                  <w14:solidFill>
                    <w14:schemeClr w14:val="tx1"/>
                  </w14:solidFill>
                </w14:textFill>
              </w:rPr>
              <w:t>）</w:t>
            </w:r>
            <w:r>
              <w:rPr>
                <w:rFonts w:hint="eastAsia" w:ascii="宋体" w:hAnsi="宋体" w:cs="Times New Roman"/>
                <w:color w:val="000000" w:themeColor="text1"/>
                <w:szCs w:val="21"/>
                <w14:textFill>
                  <w14:solidFill>
                    <w14:schemeClr w14:val="tx1"/>
                  </w14:solidFill>
                </w14:textFill>
              </w:rPr>
              <w:t>出具的属于监狱企业的证明文件，否则不予认可）。</w:t>
            </w:r>
          </w:p>
          <w:p w14:paraId="36EE54B1">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3.供应商为残疾人福利性单位视同小型或微型企业：</w:t>
            </w:r>
          </w:p>
          <w:p w14:paraId="2A71ABC9">
            <w:pPr>
              <w:adjustRightInd w:val="0"/>
              <w:snapToGrid w:val="0"/>
              <w:spacing w:line="360" w:lineRule="auto"/>
              <w:jc w:val="left"/>
              <w:rPr>
                <w:rFonts w:hint="eastAsia"/>
                <w:color w:val="000000" w:themeColor="text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对残疾人福利性单位提供服务部分的最终价格给予10%的扣除，用扣除后的最终价格参与评审（提供《残疾人福利性单位声明函》或相关证明材料，否则不予认可）。</w:t>
            </w:r>
          </w:p>
        </w:tc>
      </w:tr>
      <w:tr w14:paraId="42D6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1741" w:type="dxa"/>
            <w:gridSpan w:val="2"/>
            <w:vMerge w:val="restart"/>
            <w:shd w:val="clear" w:color="auto" w:fill="auto"/>
            <w:vAlign w:val="center"/>
          </w:tcPr>
          <w:p w14:paraId="78CB2A24">
            <w:pPr>
              <w:numPr>
                <w:ilvl w:val="0"/>
                <w:numId w:val="0"/>
              </w:numPr>
              <w:adjustRightInd w:val="0"/>
              <w:snapToGrid w:val="0"/>
              <w:spacing w:line="360" w:lineRule="auto"/>
              <w:jc w:val="center"/>
              <w:rPr>
                <w:rFonts w:hint="eastAsia" w:ascii="宋体" w:hAnsi="宋体" w:eastAsia="宋体" w:cs="Times New Roman"/>
                <w:b/>
                <w:color w:val="000000" w:themeColor="text1"/>
                <w14:textFill>
                  <w14:solidFill>
                    <w14:schemeClr w14:val="tx1"/>
                  </w14:solidFill>
                </w14:textFill>
              </w:rPr>
            </w:pPr>
            <w:r>
              <w:rPr>
                <w:rFonts w:hint="eastAsia" w:ascii="宋体" w:hAnsi="宋体" w:eastAsia="宋体" w:cs="Times New Roman"/>
                <w:b/>
                <w:color w:val="000000" w:themeColor="text1"/>
                <w14:textFill>
                  <w14:solidFill>
                    <w14:schemeClr w14:val="tx1"/>
                  </w14:solidFill>
                </w14:textFill>
              </w:rPr>
              <w:t>监理大纲</w:t>
            </w:r>
          </w:p>
          <w:p w14:paraId="78EE88E2">
            <w:pPr>
              <w:numPr>
                <w:ilvl w:val="0"/>
                <w:numId w:val="0"/>
              </w:numPr>
              <w:adjustRightInd w:val="0"/>
              <w:snapToGrid w:val="0"/>
              <w:spacing w:line="360" w:lineRule="auto"/>
              <w:jc w:val="center"/>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（满分</w:t>
            </w:r>
            <w:r>
              <w:rPr>
                <w:rFonts w:hint="eastAsia" w:ascii="宋体" w:hAnsi="宋体"/>
                <w:b/>
                <w:color w:val="000000" w:themeColor="text1"/>
                <w:lang w:val="en-US" w:eastAsia="zh-CN"/>
                <w14:textFill>
                  <w14:solidFill>
                    <w14:schemeClr w14:val="tx1"/>
                  </w14:solidFill>
                </w14:textFill>
              </w:rPr>
              <w:t>72</w:t>
            </w:r>
            <w:r>
              <w:rPr>
                <w:rFonts w:hint="eastAsia" w:ascii="宋体" w:hAnsi="宋体"/>
                <w:b/>
                <w:color w:val="000000" w:themeColor="text1"/>
                <w14:textFill>
                  <w14:solidFill>
                    <w14:schemeClr w14:val="tx1"/>
                  </w14:solidFill>
                </w14:textFill>
              </w:rPr>
              <w:t>分）</w:t>
            </w:r>
          </w:p>
          <w:p w14:paraId="6E42FC40">
            <w:pPr>
              <w:numPr>
                <w:ilvl w:val="0"/>
                <w:numId w:val="0"/>
              </w:numPr>
              <w:adjustRightInd w:val="0"/>
              <w:snapToGrid w:val="0"/>
              <w:spacing w:line="360" w:lineRule="auto"/>
              <w:jc w:val="center"/>
              <w:rPr>
                <w:rFonts w:hint="eastAsia" w:ascii="宋体" w:hAnsi="宋体" w:cs="Times New Roman"/>
                <w:color w:val="000000" w:themeColor="text1"/>
                <w:szCs w:val="21"/>
                <w14:textFill>
                  <w14:solidFill>
                    <w14:schemeClr w14:val="tx1"/>
                  </w14:solidFill>
                </w14:textFill>
              </w:rPr>
            </w:pPr>
          </w:p>
        </w:tc>
        <w:tc>
          <w:tcPr>
            <w:tcW w:w="2544" w:type="dxa"/>
            <w:shd w:val="clear" w:color="auto" w:fill="auto"/>
            <w:vAlign w:val="center"/>
          </w:tcPr>
          <w:p w14:paraId="50858AF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工程特点及监理工作重点、难点分析</w:t>
            </w: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5分</w:t>
            </w:r>
            <w:r>
              <w:rPr>
                <w:rFonts w:hint="eastAsia" w:ascii="宋体" w:hAnsi="宋体" w:cs="宋体"/>
                <w:snapToGrid w:val="0"/>
                <w:color w:val="000000" w:themeColor="text1"/>
                <w:kern w:val="0"/>
                <w:szCs w:val="21"/>
                <w:lang w:eastAsia="zh-CN"/>
                <w14:textFill>
                  <w14:solidFill>
                    <w14:schemeClr w14:val="tx1"/>
                  </w14:solidFill>
                </w14:textFill>
              </w:rPr>
              <w:t>）</w:t>
            </w:r>
          </w:p>
        </w:tc>
        <w:tc>
          <w:tcPr>
            <w:tcW w:w="5586" w:type="dxa"/>
            <w:gridSpan w:val="2"/>
            <w:shd w:val="clear" w:color="auto" w:fill="auto"/>
            <w:vAlign w:val="center"/>
          </w:tcPr>
          <w:p w14:paraId="1200E8D1">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000000" w:themeColor="text1"/>
                <w:kern w:val="2"/>
                <w:sz w:val="21"/>
                <w:szCs w:val="22"/>
                <w:lang w:val="en-US" w:eastAsia="zh-CN" w:bidi="ar-SA"/>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工程特点及监理工作重点、难点分析全面且针对工程实际，可给满分</w:t>
            </w: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cs="宋体"/>
                <w:snapToGrid w:val="0"/>
                <w:color w:val="000000" w:themeColor="text1"/>
                <w:kern w:val="0"/>
                <w:szCs w:val="21"/>
                <w14:textFill>
                  <w14:solidFill>
                    <w14:schemeClr w14:val="tx1"/>
                  </w14:solidFill>
                </w14:textFill>
              </w:rPr>
              <w:t>基本满足工程需要但缺乏针对性的可在评分中酌情扣分。</w:t>
            </w:r>
          </w:p>
        </w:tc>
      </w:tr>
      <w:tr w14:paraId="7E47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1741" w:type="dxa"/>
            <w:gridSpan w:val="2"/>
            <w:vMerge w:val="continue"/>
            <w:shd w:val="clear" w:color="auto" w:fill="auto"/>
            <w:vAlign w:val="center"/>
          </w:tcPr>
          <w:p w14:paraId="1AB02AEE">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p>
        </w:tc>
        <w:tc>
          <w:tcPr>
            <w:tcW w:w="2544" w:type="dxa"/>
            <w:shd w:val="clear" w:color="auto" w:fill="auto"/>
            <w:vAlign w:val="center"/>
          </w:tcPr>
          <w:p w14:paraId="1C85F530">
            <w:pPr>
              <w:pageBreakBefore w:val="0"/>
              <w:kinsoku/>
              <w:wordWrap/>
              <w:overflowPunct/>
              <w:topLinePunct w:val="0"/>
              <w:bidi w:val="0"/>
              <w:adjustRightInd w:val="0"/>
              <w:snapToGrid w:val="0"/>
              <w:spacing w:line="360" w:lineRule="auto"/>
              <w:jc w:val="center"/>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项目监理组织措施</w:t>
            </w:r>
          </w:p>
          <w:p w14:paraId="642A366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pP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15分</w:t>
            </w:r>
            <w:r>
              <w:rPr>
                <w:rFonts w:hint="eastAsia" w:ascii="宋体" w:hAnsi="宋体" w:cs="宋体"/>
                <w:snapToGrid w:val="0"/>
                <w:color w:val="000000" w:themeColor="text1"/>
                <w:kern w:val="0"/>
                <w:szCs w:val="21"/>
                <w:lang w:eastAsia="zh-CN"/>
                <w14:textFill>
                  <w14:solidFill>
                    <w14:schemeClr w14:val="tx1"/>
                  </w14:solidFill>
                </w14:textFill>
              </w:rPr>
              <w:t>）</w:t>
            </w:r>
          </w:p>
        </w:tc>
        <w:tc>
          <w:tcPr>
            <w:tcW w:w="5586" w:type="dxa"/>
            <w:gridSpan w:val="2"/>
            <w:shd w:val="clear" w:color="auto" w:fill="auto"/>
            <w:vAlign w:val="center"/>
          </w:tcPr>
          <w:p w14:paraId="615B2A2B">
            <w:pPr>
              <w:pageBreakBefore w:val="0"/>
              <w:kinsoku/>
              <w:wordWrap/>
              <w:overflowPunct/>
              <w:topLinePunct w:val="0"/>
              <w:bidi w:val="0"/>
              <w:adjustRightInd w:val="0"/>
              <w:snapToGrid w:val="0"/>
              <w:spacing w:line="360" w:lineRule="auto"/>
              <w:jc w:val="lef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(1)项目监理组织措施的相适及合理性程度，满分为8分</w:t>
            </w:r>
            <w:r>
              <w:rPr>
                <w:rFonts w:hint="eastAsia"/>
                <w:color w:val="000000" w:themeColor="text1"/>
                <w:lang w:eastAsia="zh-CN"/>
                <w14:textFill>
                  <w14:solidFill>
                    <w14:schemeClr w14:val="tx1"/>
                  </w14:solidFill>
                </w14:textFill>
              </w:rPr>
              <w:t>；</w:t>
            </w:r>
          </w:p>
          <w:p w14:paraId="796CE2FA">
            <w:pPr>
              <w:pageBreakBefore w:val="0"/>
              <w:kinsoku/>
              <w:wordWrap/>
              <w:overflowPunct/>
              <w:topLinePunct w:val="0"/>
              <w:bidi w:val="0"/>
              <w:adjustRightInd w:val="0"/>
              <w:snapToGrid w:val="0"/>
              <w:spacing w:line="360" w:lineRule="auto"/>
              <w:jc w:val="left"/>
              <w:textAlignment w:val="auto"/>
              <w:rPr>
                <w:rFonts w:hint="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(2)人员的专业配套、年龄结构、技术职称等的合理性程度，满分为4分</w:t>
            </w:r>
            <w:r>
              <w:rPr>
                <w:rFonts w:hint="eastAsia"/>
                <w:color w:val="000000" w:themeColor="text1"/>
                <w:lang w:eastAsia="zh-CN"/>
                <w14:textFill>
                  <w14:solidFill>
                    <w14:schemeClr w14:val="tx1"/>
                  </w14:solidFill>
                </w14:textFill>
              </w:rPr>
              <w:t>；</w:t>
            </w:r>
          </w:p>
          <w:p w14:paraId="2479A789">
            <w:pPr>
              <w:pageBreakBefore w:val="0"/>
              <w:kinsoku/>
              <w:wordWrap/>
              <w:overflowPunct/>
              <w:topLinePunct w:val="0"/>
              <w:bidi w:val="0"/>
              <w:adjustRightInd w:val="0"/>
              <w:snapToGrid w:val="0"/>
              <w:spacing w:line="360" w:lineRule="auto"/>
              <w:jc w:val="lef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(3)项目机构岗位职责、分工明确程度，满分为3分。</w:t>
            </w:r>
          </w:p>
          <w:p w14:paraId="35FBA1B4">
            <w:pPr>
              <w:pStyle w:val="8"/>
              <w:pageBreakBefore w:val="0"/>
              <w:kinsoku/>
              <w:wordWrap/>
              <w:overflowPunct/>
              <w:topLinePunct w:val="0"/>
              <w:bidi w:val="0"/>
              <w:spacing w:line="360" w:lineRule="auto"/>
              <w:ind w:left="0" w:leftChars="0" w:firstLine="0" w:firstLineChars="0"/>
              <w:textAlignment w:val="auto"/>
              <w:rPr>
                <w:rFonts w:hint="eastAsia" w:ascii="Calibri" w:hAnsi="Calibri" w:eastAsia="宋体" w:cs="Times New Roman"/>
                <w:color w:val="000000" w:themeColor="text1"/>
                <w:kern w:val="2"/>
                <w:sz w:val="21"/>
                <w:szCs w:val="22"/>
                <w:lang w:val="en-US" w:eastAsia="zh-CN" w:bidi="ar-SA"/>
                <w14:textFill>
                  <w14:solidFill>
                    <w14:schemeClr w14:val="tx1"/>
                  </w14:solidFill>
                </w14:textFill>
              </w:rPr>
            </w:pPr>
            <w:r>
              <w:rPr>
                <w:rFonts w:hint="eastAsia"/>
                <w:color w:val="000000" w:themeColor="text1"/>
                <w14:textFill>
                  <w14:solidFill>
                    <w14:schemeClr w14:val="tx1"/>
                  </w14:solidFill>
                </w14:textFill>
              </w:rPr>
              <w:t>项目监理组织措施、人员配置、岗位职责分工等内容满足工程需要，阐述明确且针对工程实际，可给满分</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基本满足工程需要但缺乏针对性的可在评分中酌情扣分。</w:t>
            </w:r>
          </w:p>
        </w:tc>
      </w:tr>
      <w:tr w14:paraId="6FC9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1741" w:type="dxa"/>
            <w:gridSpan w:val="2"/>
            <w:vMerge w:val="continue"/>
            <w:shd w:val="clear" w:color="auto" w:fill="auto"/>
            <w:vAlign w:val="center"/>
          </w:tcPr>
          <w:p w14:paraId="6298DFAC">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p>
        </w:tc>
        <w:tc>
          <w:tcPr>
            <w:tcW w:w="2544" w:type="dxa"/>
            <w:shd w:val="clear" w:color="auto" w:fill="auto"/>
            <w:vAlign w:val="center"/>
          </w:tcPr>
          <w:p w14:paraId="12838E5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项</w:t>
            </w:r>
            <w:r>
              <w:rPr>
                <w:rFonts w:hint="eastAsia" w:ascii="宋体" w:hAnsi="宋体" w:cs="宋体"/>
                <w:snapToGrid w:val="0"/>
                <w:color w:val="000000" w:themeColor="text1"/>
                <w:kern w:val="0"/>
                <w:szCs w:val="21"/>
                <w:lang w:val="en-US" w:eastAsia="zh-CN"/>
                <w14:textFill>
                  <w14:solidFill>
                    <w14:schemeClr w14:val="tx1"/>
                  </w14:solidFill>
                </w14:textFill>
              </w:rPr>
              <w:t>目目</w:t>
            </w:r>
            <w:r>
              <w:rPr>
                <w:rFonts w:hint="eastAsia" w:ascii="宋体" w:hAnsi="宋体" w:cs="宋体"/>
                <w:snapToGrid w:val="0"/>
                <w:color w:val="000000" w:themeColor="text1"/>
                <w:kern w:val="0"/>
                <w:szCs w:val="21"/>
                <w14:textFill>
                  <w14:solidFill>
                    <w14:schemeClr w14:val="tx1"/>
                  </w14:solidFill>
                </w14:textFill>
              </w:rPr>
              <w:t>标控制的监理</w:t>
            </w:r>
            <w:r>
              <w:rPr>
                <w:rFonts w:hint="eastAsia" w:ascii="宋体" w:hAnsi="宋体" w:cs="宋体"/>
                <w:snapToGrid w:val="0"/>
                <w:color w:val="000000" w:themeColor="text1"/>
                <w:kern w:val="0"/>
                <w:szCs w:val="21"/>
                <w:lang w:val="en-US" w:eastAsia="zh-CN"/>
                <w14:textFill>
                  <w14:solidFill>
                    <w14:schemeClr w14:val="tx1"/>
                  </w14:solidFill>
                </w14:textFill>
              </w:rPr>
              <w:t>措施</w:t>
            </w: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30分</w:t>
            </w:r>
            <w:r>
              <w:rPr>
                <w:rFonts w:hint="eastAsia" w:ascii="宋体" w:hAnsi="宋体" w:cs="宋体"/>
                <w:snapToGrid w:val="0"/>
                <w:color w:val="000000" w:themeColor="text1"/>
                <w:kern w:val="0"/>
                <w:szCs w:val="21"/>
                <w:lang w:eastAsia="zh-CN"/>
                <w14:textFill>
                  <w14:solidFill>
                    <w14:schemeClr w14:val="tx1"/>
                  </w14:solidFill>
                </w14:textFill>
              </w:rPr>
              <w:t>）</w:t>
            </w:r>
          </w:p>
        </w:tc>
        <w:tc>
          <w:tcPr>
            <w:tcW w:w="5586" w:type="dxa"/>
            <w:gridSpan w:val="2"/>
            <w:shd w:val="clear" w:color="auto" w:fill="auto"/>
            <w:vAlign w:val="center"/>
          </w:tcPr>
          <w:p w14:paraId="0DDA8086">
            <w:pPr>
              <w:pageBreakBefore w:val="0"/>
              <w:numPr>
                <w:ilvl w:val="0"/>
                <w:numId w:val="1"/>
              </w:numPr>
              <w:kinsoku/>
              <w:wordWrap/>
              <w:overflowPunct/>
              <w:topLinePunct w:val="0"/>
              <w:bidi w:val="0"/>
              <w:adjustRightInd w:val="0"/>
              <w:snapToGrid w:val="0"/>
              <w:spacing w:line="360" w:lineRule="auto"/>
              <w:jc w:val="left"/>
              <w:textAlignment w:val="auto"/>
              <w:rPr>
                <w:rFonts w:hint="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质量控制监理措施，满分为10分</w:t>
            </w:r>
            <w:r>
              <w:rPr>
                <w:rFonts w:hint="eastAsia"/>
                <w:color w:val="000000" w:themeColor="text1"/>
                <w:lang w:eastAsia="zh-CN"/>
                <w14:textFill>
                  <w14:solidFill>
                    <w14:schemeClr w14:val="tx1"/>
                  </w14:solidFill>
                </w14:textFill>
              </w:rPr>
              <w:t>；</w:t>
            </w:r>
          </w:p>
          <w:p w14:paraId="6F754158">
            <w:pPr>
              <w:pageBreakBefore w:val="0"/>
              <w:numPr>
                <w:ilvl w:val="0"/>
                <w:numId w:val="1"/>
              </w:numPr>
              <w:kinsoku/>
              <w:wordWrap/>
              <w:overflowPunct/>
              <w:topLinePunct w:val="0"/>
              <w:bidi w:val="0"/>
              <w:adjustRightInd w:val="0"/>
              <w:snapToGrid w:val="0"/>
              <w:spacing w:line="360" w:lineRule="auto"/>
              <w:jc w:val="lef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进度控制监理措施，满分为5分</w:t>
            </w:r>
            <w:r>
              <w:rPr>
                <w:rFonts w:hint="eastAsia"/>
                <w:color w:val="000000" w:themeColor="text1"/>
                <w:lang w:eastAsia="zh-CN"/>
                <w14:textFill>
                  <w14:solidFill>
                    <w14:schemeClr w14:val="tx1"/>
                  </w14:solidFill>
                </w14:textFill>
              </w:rPr>
              <w:t>；</w:t>
            </w:r>
          </w:p>
          <w:p w14:paraId="736C1CCC">
            <w:pPr>
              <w:pageBreakBefore w:val="0"/>
              <w:numPr>
                <w:ilvl w:val="0"/>
                <w:numId w:val="0"/>
              </w:numPr>
              <w:kinsoku/>
              <w:wordWrap/>
              <w:overflowPunct/>
              <w:topLinePunct w:val="0"/>
              <w:bidi w:val="0"/>
              <w:adjustRightInd w:val="0"/>
              <w:snapToGrid w:val="0"/>
              <w:spacing w:line="360" w:lineRule="auto"/>
              <w:jc w:val="left"/>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(3)造价控制监理措施，满分为5分</w:t>
            </w:r>
            <w:r>
              <w:rPr>
                <w:rFonts w:hint="eastAsia"/>
                <w:color w:val="000000" w:themeColor="text1"/>
                <w:lang w:eastAsia="zh-CN"/>
                <w14:textFill>
                  <w14:solidFill>
                    <w14:schemeClr w14:val="tx1"/>
                  </w14:solidFill>
                </w14:textFill>
              </w:rPr>
              <w:t>；</w:t>
            </w:r>
          </w:p>
          <w:p w14:paraId="21090A35">
            <w:pPr>
              <w:pageBreakBefore w:val="0"/>
              <w:kinsoku/>
              <w:wordWrap/>
              <w:overflowPunct/>
              <w:topLinePunct w:val="0"/>
              <w:bidi w:val="0"/>
              <w:adjustRightInd w:val="0"/>
              <w:snapToGrid w:val="0"/>
              <w:spacing w:line="360" w:lineRule="auto"/>
              <w:jc w:val="left"/>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(4)安全生产、环境保护和文明施工监理措施，满分为5分</w:t>
            </w:r>
            <w:r>
              <w:rPr>
                <w:rFonts w:hint="eastAsia"/>
                <w:color w:val="000000" w:themeColor="text1"/>
                <w:lang w:eastAsia="zh-CN"/>
                <w14:textFill>
                  <w14:solidFill>
                    <w14:schemeClr w14:val="tx1"/>
                  </w14:solidFill>
                </w14:textFill>
              </w:rPr>
              <w:t>。</w:t>
            </w:r>
          </w:p>
          <w:p w14:paraId="17E3052E">
            <w:pPr>
              <w:pageBreakBefore w:val="0"/>
              <w:kinsoku/>
              <w:wordWrap/>
              <w:overflowPunct/>
              <w:topLinePunct w:val="0"/>
              <w:bidi w:val="0"/>
              <w:adjustRightInd w:val="0"/>
              <w:snapToGrid w:val="0"/>
              <w:spacing w:line="360" w:lineRule="auto"/>
              <w:jc w:val="left"/>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(5)合同与信息管理的监理措施，满分为2分</w:t>
            </w:r>
            <w:r>
              <w:rPr>
                <w:rFonts w:hint="eastAsia"/>
                <w:color w:val="000000" w:themeColor="text1"/>
                <w:lang w:eastAsia="zh-CN"/>
                <w14:textFill>
                  <w14:solidFill>
                    <w14:schemeClr w14:val="tx1"/>
                  </w14:solidFill>
                </w14:textFill>
              </w:rPr>
              <w:t>。</w:t>
            </w:r>
          </w:p>
          <w:p w14:paraId="3D0181E4">
            <w:pPr>
              <w:pageBreakBefore w:val="0"/>
              <w:kinsoku/>
              <w:wordWrap/>
              <w:overflowPunct/>
              <w:topLinePunct w:val="0"/>
              <w:bidi w:val="0"/>
              <w:adjustRightInd w:val="0"/>
              <w:snapToGrid w:val="0"/>
              <w:spacing w:line="360" w:lineRule="auto"/>
              <w:jc w:val="lef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(6)组织协调的监理措施，满分为1分。</w:t>
            </w:r>
          </w:p>
          <w:p w14:paraId="63AC64A8">
            <w:pPr>
              <w:pageBreakBefore w:val="0"/>
              <w:kinsoku/>
              <w:wordWrap/>
              <w:overflowPunct/>
              <w:topLinePunct w:val="0"/>
              <w:bidi w:val="0"/>
              <w:adjustRightInd w:val="0"/>
              <w:snapToGrid w:val="0"/>
              <w:spacing w:line="360" w:lineRule="auto"/>
              <w:jc w:val="lef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(7)针对项目合理化建议，满分为2分。</w:t>
            </w:r>
          </w:p>
          <w:p w14:paraId="4897C14E">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pPr>
            <w:r>
              <w:rPr>
                <w:rFonts w:hint="eastAsia"/>
                <w:color w:val="000000" w:themeColor="text1"/>
                <w14:textFill>
                  <w14:solidFill>
                    <w14:schemeClr w14:val="tx1"/>
                  </w14:solidFill>
                </w14:textFill>
              </w:rPr>
              <w:t>上述各项内容的监理措施科学合理，具有先进性，措施得当、阐述明确且针对工程实际，可给满分</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基本满足要求但考虑不够周全可在评分中酌情扣分。</w:t>
            </w:r>
          </w:p>
        </w:tc>
      </w:tr>
      <w:tr w14:paraId="7B412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1741" w:type="dxa"/>
            <w:gridSpan w:val="2"/>
            <w:vMerge w:val="continue"/>
            <w:shd w:val="clear" w:color="auto" w:fill="auto"/>
            <w:vAlign w:val="center"/>
          </w:tcPr>
          <w:p w14:paraId="4241F435">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p>
        </w:tc>
        <w:tc>
          <w:tcPr>
            <w:tcW w:w="2544" w:type="dxa"/>
            <w:shd w:val="clear" w:color="auto" w:fill="auto"/>
            <w:vAlign w:val="center"/>
          </w:tcPr>
          <w:p w14:paraId="452FC8FE">
            <w:pPr>
              <w:pageBreakBefore w:val="0"/>
              <w:kinsoku/>
              <w:wordWrap/>
              <w:overflowPunct/>
              <w:topLinePunct w:val="0"/>
              <w:bidi w:val="0"/>
              <w:adjustRightInd w:val="0"/>
              <w:snapToGrid w:val="0"/>
              <w:spacing w:line="360" w:lineRule="auto"/>
              <w:jc w:val="center"/>
              <w:textAlignment w:val="auto"/>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监理人员资历审查</w:t>
            </w:r>
          </w:p>
          <w:p w14:paraId="28FC00C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pP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20分</w:t>
            </w:r>
            <w:r>
              <w:rPr>
                <w:rFonts w:hint="eastAsia" w:ascii="宋体" w:hAnsi="宋体" w:cs="宋体"/>
                <w:snapToGrid w:val="0"/>
                <w:color w:val="000000" w:themeColor="text1"/>
                <w:kern w:val="0"/>
                <w:szCs w:val="21"/>
                <w:lang w:eastAsia="zh-CN"/>
                <w14:textFill>
                  <w14:solidFill>
                    <w14:schemeClr w14:val="tx1"/>
                  </w14:solidFill>
                </w14:textFill>
              </w:rPr>
              <w:t>）</w:t>
            </w:r>
          </w:p>
        </w:tc>
        <w:tc>
          <w:tcPr>
            <w:tcW w:w="5586" w:type="dxa"/>
            <w:gridSpan w:val="2"/>
            <w:shd w:val="clear" w:color="auto" w:fill="auto"/>
            <w:vAlign w:val="center"/>
          </w:tcPr>
          <w:p w14:paraId="25A7434C">
            <w:pPr>
              <w:pageBreakBefore w:val="0"/>
              <w:numPr>
                <w:ilvl w:val="0"/>
                <w:numId w:val="0"/>
              </w:numPr>
              <w:kinsoku/>
              <w:wordWrap/>
              <w:overflowPunct/>
              <w:topLinePunct w:val="0"/>
              <w:bidi w:val="0"/>
              <w:adjustRightInd w:val="0"/>
              <w:snapToGrid w:val="0"/>
              <w:spacing w:line="360" w:lineRule="auto"/>
              <w:jc w:val="left"/>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监理人员资历审查，满分为20分</w:t>
            </w:r>
            <w:r>
              <w:rPr>
                <w:rFonts w:hint="eastAsia"/>
                <w:color w:val="000000" w:themeColor="text1"/>
                <w:lang w:eastAsia="zh-CN"/>
                <w14:textFill>
                  <w14:solidFill>
                    <w14:schemeClr w14:val="tx1"/>
                  </w14:solidFill>
                </w14:textFill>
              </w:rPr>
              <w:t>：</w:t>
            </w:r>
          </w:p>
          <w:p w14:paraId="6E6F59AB">
            <w:pPr>
              <w:pageBreakBefore w:val="0"/>
              <w:numPr>
                <w:ilvl w:val="0"/>
                <w:numId w:val="2"/>
              </w:numPr>
              <w:kinsoku/>
              <w:wordWrap/>
              <w:overflowPunct/>
              <w:topLinePunct w:val="0"/>
              <w:bidi w:val="0"/>
              <w:adjustRightInd w:val="0"/>
              <w:snapToGrid w:val="0"/>
              <w:spacing w:line="360" w:lineRule="auto"/>
              <w:jc w:val="left"/>
              <w:textAlignment w:val="auto"/>
              <w:rPr>
                <w:rFonts w:hint="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总监理工程师能力、经验和业绩综合评审，满分为12分</w:t>
            </w:r>
            <w:r>
              <w:rPr>
                <w:rFonts w:hint="eastAsia"/>
                <w:color w:val="000000" w:themeColor="text1"/>
                <w:lang w:eastAsia="zh-CN"/>
                <w14:textFill>
                  <w14:solidFill>
                    <w14:schemeClr w14:val="tx1"/>
                  </w14:solidFill>
                </w14:textFill>
              </w:rPr>
              <w:t>；</w:t>
            </w:r>
          </w:p>
          <w:p w14:paraId="3B0F1606">
            <w:pPr>
              <w:pageBreakBefore w:val="0"/>
              <w:numPr>
                <w:ilvl w:val="0"/>
                <w:numId w:val="0"/>
              </w:numPr>
              <w:kinsoku/>
              <w:wordWrap/>
              <w:overflowPunct/>
              <w:topLinePunct w:val="0"/>
              <w:bidi w:val="0"/>
              <w:adjustRightInd w:val="0"/>
              <w:snapToGrid w:val="0"/>
              <w:spacing w:line="360" w:lineRule="auto"/>
              <w:jc w:val="lef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对总监理工程师年龄、能力、经验满足工程需要，业绩较好的，及其他方面相对较好的得满分</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基本满足工程需要、经验、业绩一般的酌情扣分。</w:t>
            </w:r>
          </w:p>
          <w:p w14:paraId="1916FD3B">
            <w:pPr>
              <w:pageBreakBefore w:val="0"/>
              <w:kinsoku/>
              <w:wordWrap/>
              <w:overflowPunct/>
              <w:topLinePunct w:val="0"/>
              <w:bidi w:val="0"/>
              <w:adjustRightInd w:val="0"/>
              <w:snapToGrid w:val="0"/>
              <w:spacing w:line="360" w:lineRule="auto"/>
              <w:jc w:val="lef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(2)专业监理工程师能力和经验综合评审，满分8分;</w:t>
            </w:r>
          </w:p>
          <w:p w14:paraId="24373473">
            <w:pPr>
              <w:pageBreakBefore w:val="0"/>
              <w:kinsoku/>
              <w:wordWrap/>
              <w:overflowPunct/>
              <w:topLinePunct w:val="0"/>
              <w:bidi w:val="0"/>
              <w:adjustRightInd w:val="0"/>
              <w:snapToGrid w:val="0"/>
              <w:spacing w:line="360" w:lineRule="auto"/>
              <w:jc w:val="left"/>
              <w:textAlignment w:val="auto"/>
              <w:rPr>
                <w:rFonts w:hint="eastAsia" w:ascii="Calibri" w:hAnsi="Calibri" w:eastAsia="宋体" w:cs="Times New Roman"/>
                <w:color w:val="000000" w:themeColor="text1"/>
                <w:kern w:val="2"/>
                <w:sz w:val="21"/>
                <w:szCs w:val="22"/>
                <w:lang w:val="en-US" w:eastAsia="zh-CN" w:bidi="ar-SA"/>
                <w14:textFill>
                  <w14:solidFill>
                    <w14:schemeClr w14:val="tx1"/>
                  </w14:solidFill>
                </w14:textFill>
              </w:rPr>
            </w:pPr>
            <w:r>
              <w:rPr>
                <w:rFonts w:hint="eastAsia"/>
                <w:color w:val="000000" w:themeColor="text1"/>
                <w14:textFill>
                  <w14:solidFill>
                    <w14:schemeClr w14:val="tx1"/>
                  </w14:solidFill>
                </w14:textFill>
              </w:rPr>
              <w:t>根据投标文件所体现的专业监理工程师能力和经验酌情加分。</w:t>
            </w:r>
          </w:p>
        </w:tc>
      </w:tr>
      <w:tr w14:paraId="33E7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1741" w:type="dxa"/>
            <w:gridSpan w:val="2"/>
            <w:vMerge w:val="continue"/>
            <w:shd w:val="clear" w:color="auto" w:fill="auto"/>
            <w:vAlign w:val="center"/>
          </w:tcPr>
          <w:p w14:paraId="2E1C5324">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p>
        </w:tc>
        <w:tc>
          <w:tcPr>
            <w:tcW w:w="2544" w:type="dxa"/>
            <w:shd w:val="clear" w:color="auto" w:fill="auto"/>
            <w:vAlign w:val="center"/>
          </w:tcPr>
          <w:p w14:paraId="4B078AE5">
            <w:pPr>
              <w:adjustRightInd w:val="0"/>
              <w:snapToGrid w:val="0"/>
              <w:spacing w:line="360" w:lineRule="auto"/>
              <w:jc w:val="center"/>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监理辅助设施及设备</w:t>
            </w:r>
          </w:p>
          <w:p w14:paraId="75253C31">
            <w:pPr>
              <w:adjustRightInd w:val="0"/>
              <w:snapToGrid w:val="0"/>
              <w:spacing w:line="360" w:lineRule="auto"/>
              <w:jc w:val="center"/>
              <w:rPr>
                <w:rFonts w:hint="eastAsia" w:ascii="宋体" w:hAnsi="宋体" w:cs="Times New Roman"/>
                <w:color w:val="000000" w:themeColor="text1"/>
                <w:szCs w:val="21"/>
                <w14:textFill>
                  <w14:solidFill>
                    <w14:schemeClr w14:val="tx1"/>
                  </w14:solidFill>
                </w14:textFill>
              </w:rPr>
            </w:pP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2分</w:t>
            </w:r>
            <w:r>
              <w:rPr>
                <w:rFonts w:hint="eastAsia" w:ascii="宋体" w:hAnsi="宋体" w:cs="宋体"/>
                <w:snapToGrid w:val="0"/>
                <w:color w:val="000000" w:themeColor="text1"/>
                <w:kern w:val="0"/>
                <w:szCs w:val="21"/>
                <w:lang w:eastAsia="zh-CN"/>
                <w14:textFill>
                  <w14:solidFill>
                    <w14:schemeClr w14:val="tx1"/>
                  </w14:solidFill>
                </w14:textFill>
              </w:rPr>
              <w:t>）</w:t>
            </w:r>
          </w:p>
        </w:tc>
        <w:tc>
          <w:tcPr>
            <w:tcW w:w="5586" w:type="dxa"/>
            <w:gridSpan w:val="2"/>
            <w:shd w:val="clear" w:color="auto" w:fill="auto"/>
            <w:vAlign w:val="center"/>
          </w:tcPr>
          <w:p w14:paraId="641CACD0">
            <w:pPr>
              <w:pageBreakBefore w:val="0"/>
              <w:kinsoku/>
              <w:wordWrap/>
              <w:overflowPunct/>
              <w:topLinePunct w:val="0"/>
              <w:bidi w:val="0"/>
              <w:adjustRightInd w:val="0"/>
              <w:snapToGrid w:val="0"/>
              <w:spacing w:line="360" w:lineRule="auto"/>
              <w:jc w:val="left"/>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监理辅助设施及设备，满分为2分</w:t>
            </w:r>
            <w:r>
              <w:rPr>
                <w:rFonts w:hint="eastAsia"/>
                <w:color w:val="000000" w:themeColor="text1"/>
                <w:lang w:eastAsia="zh-CN"/>
                <w14:textFill>
                  <w14:solidFill>
                    <w14:schemeClr w14:val="tx1"/>
                  </w14:solidFill>
                </w14:textFill>
              </w:rPr>
              <w:t>：</w:t>
            </w:r>
          </w:p>
          <w:p w14:paraId="0A182011">
            <w:pPr>
              <w:pageBreakBefore w:val="0"/>
              <w:kinsoku/>
              <w:wordWrap/>
              <w:overflowPunct/>
              <w:topLinePunct w:val="0"/>
              <w:bidi w:val="0"/>
              <w:adjustRightInd w:val="0"/>
              <w:snapToGrid w:val="0"/>
              <w:spacing w:line="360" w:lineRule="auto"/>
              <w:jc w:val="left"/>
              <w:textAlignment w:val="auto"/>
              <w:rPr>
                <w:rFonts w:hint="eastAsia" w:ascii="Calibri" w:hAnsi="Calibri" w:eastAsia="宋体" w:cs="Times New Roman"/>
                <w:color w:val="000000" w:themeColor="text1"/>
                <w:kern w:val="2"/>
                <w:sz w:val="21"/>
                <w:szCs w:val="22"/>
                <w:lang w:val="en-US" w:eastAsia="zh-CN" w:bidi="ar-SA"/>
                <w14:textFill>
                  <w14:solidFill>
                    <w14:schemeClr w14:val="tx1"/>
                  </w14:solidFill>
                </w14:textFill>
              </w:rPr>
            </w:pPr>
            <w:r>
              <w:rPr>
                <w:rFonts w:hint="eastAsia"/>
                <w:color w:val="000000" w:themeColor="text1"/>
                <w14:textFill>
                  <w14:solidFill>
                    <w14:schemeClr w14:val="tx1"/>
                  </w14:solidFill>
                </w14:textFill>
              </w:rPr>
              <w:t>监理辅助设施及设备配置科学、合理，具有先进性，针对性强的得满分。基本满足要求但考虑不够周全缺乏针对性的可在评分中酌情扣分。</w:t>
            </w:r>
          </w:p>
        </w:tc>
      </w:tr>
      <w:tr w14:paraId="5E053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1741" w:type="dxa"/>
            <w:gridSpan w:val="2"/>
            <w:vMerge w:val="restart"/>
            <w:shd w:val="clear" w:color="auto" w:fill="auto"/>
            <w:vAlign w:val="center"/>
          </w:tcPr>
          <w:p w14:paraId="671FAB93">
            <w:pPr>
              <w:numPr>
                <w:ilvl w:val="0"/>
                <w:numId w:val="0"/>
              </w:numPr>
              <w:adjustRightInd w:val="0"/>
              <w:snapToGrid w:val="0"/>
              <w:spacing w:line="360" w:lineRule="auto"/>
              <w:jc w:val="center"/>
              <w:rPr>
                <w:rFonts w:hint="eastAsia" w:ascii="宋体" w:hAnsi="宋体" w:eastAsia="宋体" w:cs="Times New Roman"/>
                <w:b/>
                <w:color w:val="000000" w:themeColor="text1"/>
                <w:lang w:eastAsia="zh-CN"/>
                <w14:textFill>
                  <w14:solidFill>
                    <w14:schemeClr w14:val="tx1"/>
                  </w14:solidFill>
                </w14:textFill>
              </w:rPr>
            </w:pPr>
            <w:r>
              <w:rPr>
                <w:rFonts w:hint="eastAsia" w:ascii="宋体" w:hAnsi="宋体" w:eastAsia="宋体" w:cs="Times New Roman"/>
                <w:b/>
                <w:color w:val="000000" w:themeColor="text1"/>
                <w14:textFill>
                  <w14:solidFill>
                    <w14:schemeClr w14:val="tx1"/>
                  </w14:solidFill>
                </w14:textFill>
              </w:rPr>
              <w:t>监理</w:t>
            </w:r>
            <w:r>
              <w:rPr>
                <w:rFonts w:hint="eastAsia" w:ascii="宋体" w:hAnsi="宋体" w:eastAsia="宋体" w:cs="Times New Roman"/>
                <w:b/>
                <w:color w:val="000000" w:themeColor="text1"/>
                <w:lang w:eastAsia="zh-CN"/>
                <w14:textFill>
                  <w14:solidFill>
                    <w14:schemeClr w14:val="tx1"/>
                  </w14:solidFill>
                </w14:textFill>
              </w:rPr>
              <w:t>资信</w:t>
            </w:r>
          </w:p>
          <w:p w14:paraId="1D912EAA">
            <w:pPr>
              <w:numPr>
                <w:ilvl w:val="0"/>
                <w:numId w:val="0"/>
              </w:numPr>
              <w:adjustRightInd w:val="0"/>
              <w:snapToGrid w:val="0"/>
              <w:spacing w:line="360" w:lineRule="auto"/>
              <w:jc w:val="center"/>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（满分</w:t>
            </w:r>
            <w:r>
              <w:rPr>
                <w:rFonts w:hint="eastAsia" w:ascii="宋体" w:hAnsi="宋体"/>
                <w:b/>
                <w:color w:val="000000" w:themeColor="text1"/>
                <w:lang w:val="en-US" w:eastAsia="zh-CN"/>
                <w14:textFill>
                  <w14:solidFill>
                    <w14:schemeClr w14:val="tx1"/>
                  </w14:solidFill>
                </w14:textFill>
              </w:rPr>
              <w:t>13</w:t>
            </w:r>
            <w:r>
              <w:rPr>
                <w:rFonts w:hint="eastAsia" w:ascii="宋体" w:hAnsi="宋体"/>
                <w:b/>
                <w:color w:val="000000" w:themeColor="text1"/>
                <w14:textFill>
                  <w14:solidFill>
                    <w14:schemeClr w14:val="tx1"/>
                  </w14:solidFill>
                </w14:textFill>
              </w:rPr>
              <w:t>分）</w:t>
            </w:r>
          </w:p>
          <w:p w14:paraId="78E20DEC">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p>
        </w:tc>
        <w:tc>
          <w:tcPr>
            <w:tcW w:w="2544" w:type="dxa"/>
            <w:shd w:val="clear" w:color="auto" w:fill="auto"/>
            <w:vAlign w:val="center"/>
          </w:tcPr>
          <w:p w14:paraId="3C47882E">
            <w:pPr>
              <w:pageBreakBefore w:val="0"/>
              <w:kinsoku/>
              <w:wordWrap/>
              <w:overflowPunct/>
              <w:topLinePunct w:val="0"/>
              <w:bidi w:val="0"/>
              <w:adjustRightInd w:val="0"/>
              <w:snapToGrid w:val="0"/>
              <w:spacing w:line="360" w:lineRule="auto"/>
              <w:jc w:val="center"/>
              <w:textAlignment w:val="auto"/>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企业业绩</w:t>
            </w:r>
          </w:p>
          <w:p w14:paraId="7BE8A9E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pP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8分</w:t>
            </w:r>
            <w:r>
              <w:rPr>
                <w:rFonts w:hint="eastAsia" w:ascii="宋体" w:hAnsi="宋体" w:cs="宋体"/>
                <w:snapToGrid w:val="0"/>
                <w:color w:val="000000" w:themeColor="text1"/>
                <w:kern w:val="0"/>
                <w:szCs w:val="21"/>
                <w:lang w:eastAsia="zh-CN"/>
                <w14:textFill>
                  <w14:solidFill>
                    <w14:schemeClr w14:val="tx1"/>
                  </w14:solidFill>
                </w14:textFill>
              </w:rPr>
              <w:t>）</w:t>
            </w:r>
          </w:p>
        </w:tc>
        <w:tc>
          <w:tcPr>
            <w:tcW w:w="5586" w:type="dxa"/>
            <w:gridSpan w:val="2"/>
            <w:shd w:val="clear" w:color="auto" w:fill="auto"/>
            <w:vAlign w:val="center"/>
          </w:tcPr>
          <w:p w14:paraId="1CAA778F">
            <w:pPr>
              <w:pageBreakBefore w:val="0"/>
              <w:kinsoku/>
              <w:wordWrap/>
              <w:overflowPunct/>
              <w:topLinePunct w:val="0"/>
              <w:bidi w:val="0"/>
              <w:adjustRightInd w:val="0"/>
              <w:snapToGrid w:val="0"/>
              <w:spacing w:line="360" w:lineRule="auto"/>
              <w:jc w:val="left"/>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承担过类似业绩的，每有一项得1分，最高得8分。</w:t>
            </w:r>
          </w:p>
          <w:p w14:paraId="6FB9091F">
            <w:pPr>
              <w:pageBreakBefore w:val="0"/>
              <w:kinsoku/>
              <w:wordWrap/>
              <w:overflowPunct/>
              <w:topLinePunct w:val="0"/>
              <w:bidi w:val="0"/>
              <w:adjustRightInd w:val="0"/>
              <w:snapToGrid w:val="0"/>
              <w:spacing w:line="360" w:lineRule="auto"/>
              <w:jc w:val="left"/>
              <w:textAlignment w:val="auto"/>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类似业绩指</w:t>
            </w:r>
            <w:r>
              <w:rPr>
                <w:rFonts w:hint="eastAsia" w:ascii="宋体" w:hAnsi="宋体"/>
                <w:color w:val="000000" w:themeColor="text1"/>
                <w:szCs w:val="21"/>
                <w14:textFill>
                  <w14:solidFill>
                    <w14:schemeClr w14:val="tx1"/>
                  </w14:solidFill>
                </w14:textFill>
              </w:rPr>
              <w:t>201</w:t>
            </w:r>
            <w:r>
              <w:rPr>
                <w:rFonts w:hint="eastAsia" w:ascii="宋体" w:hAnsi="宋体"/>
                <w:color w:val="000000" w:themeColor="text1"/>
                <w:szCs w:val="21"/>
                <w:lang w:val="en-US" w:eastAsia="zh-CN"/>
                <w14:textFill>
                  <w14:solidFill>
                    <w14:schemeClr w14:val="tx1"/>
                  </w14:solidFill>
                </w14:textFill>
              </w:rPr>
              <w:t>9</w:t>
            </w:r>
            <w:r>
              <w:rPr>
                <w:rFonts w:hint="eastAsia" w:ascii="宋体" w:hAnsi="宋体"/>
                <w:color w:val="000000" w:themeColor="text1"/>
                <w:szCs w:val="21"/>
                <w14:textFill>
                  <w14:solidFill>
                    <w14:schemeClr w14:val="tx1"/>
                  </w14:solidFill>
                </w14:textFill>
              </w:rPr>
              <w:t>年至今承担</w:t>
            </w:r>
            <w:r>
              <w:rPr>
                <w:rFonts w:hint="eastAsia" w:ascii="宋体" w:hAnsi="宋体"/>
                <w:color w:val="000000" w:themeColor="text1"/>
                <w:szCs w:val="21"/>
                <w:lang w:val="en-US" w:eastAsia="zh-CN"/>
                <w14:textFill>
                  <w14:solidFill>
                    <w14:schemeClr w14:val="tx1"/>
                  </w14:solidFill>
                </w14:textFill>
              </w:rPr>
              <w:t>的</w:t>
            </w:r>
            <w:r>
              <w:rPr>
                <w:rFonts w:hint="eastAsia" w:ascii="宋体" w:hAnsi="宋体"/>
                <w:color w:val="000000" w:themeColor="text1"/>
                <w:szCs w:val="21"/>
                <w14:textFill>
                  <w14:solidFill>
                    <w14:schemeClr w14:val="tx1"/>
                  </w14:solidFill>
                </w14:textFill>
              </w:rPr>
              <w:t>市政管理维护监理服务或市政工程建设项目监理服务</w:t>
            </w:r>
            <w:r>
              <w:rPr>
                <w:rFonts w:hint="eastAsia" w:ascii="宋体" w:hAnsi="宋体"/>
                <w:color w:val="000000" w:themeColor="text1"/>
                <w:szCs w:val="21"/>
                <w:lang w:eastAsia="zh-CN"/>
                <w14:textFill>
                  <w14:solidFill>
                    <w14:schemeClr w14:val="tx1"/>
                  </w14:solidFill>
                </w14:textFill>
              </w:rPr>
              <w:t>（</w:t>
            </w:r>
            <w:r>
              <w:rPr>
                <w:rFonts w:hint="eastAsia" w:ascii="宋体" w:hAnsi="宋体" w:cs="Times New Roman"/>
                <w:color w:val="000000" w:themeColor="text1"/>
                <w:kern w:val="0"/>
                <w:szCs w:val="21"/>
                <w:lang w:val="en-US" w:eastAsia="zh-CN"/>
                <w14:textFill>
                  <w14:solidFill>
                    <w14:schemeClr w14:val="tx1"/>
                  </w14:solidFill>
                </w14:textFill>
              </w:rPr>
              <w:t>市政设施维护项目类监理业绩至少</w:t>
            </w:r>
            <w:r>
              <w:rPr>
                <w:rFonts w:hint="eastAsia" w:ascii="宋体" w:hAnsi="宋体" w:cs="Times New Roman"/>
                <w:color w:val="000000" w:themeColor="text1"/>
                <w:kern w:val="0"/>
                <w:szCs w:val="21"/>
                <w14:textFill>
                  <w14:solidFill>
                    <w14:schemeClr w14:val="tx1"/>
                  </w14:solidFill>
                </w14:textFill>
              </w:rPr>
              <w:t>≥</w:t>
            </w:r>
            <w:r>
              <w:rPr>
                <w:rFonts w:hint="eastAsia" w:ascii="宋体" w:hAnsi="宋体" w:cs="Times New Roman"/>
                <w:color w:val="000000" w:themeColor="text1"/>
                <w:kern w:val="0"/>
                <w:szCs w:val="21"/>
                <w:lang w:val="en-US" w:eastAsia="zh-CN"/>
                <w14:textFill>
                  <w14:solidFill>
                    <w14:schemeClr w14:val="tx1"/>
                  </w14:solidFill>
                </w14:textFill>
              </w:rPr>
              <w:t>一项，否则此项最多只得7分</w:t>
            </w:r>
            <w:r>
              <w:rPr>
                <w:rFonts w:hint="eastAsia" w:ascii="宋体" w:hAnsi="宋体"/>
                <w:color w:val="000000" w:themeColor="text1"/>
                <w:szCs w:val="21"/>
                <w:lang w:eastAsia="zh-CN"/>
                <w14:textFill>
                  <w14:solidFill>
                    <w14:schemeClr w14:val="tx1"/>
                  </w14:solidFill>
                </w14:textFill>
              </w:rPr>
              <w: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AUTOTEXT  input209 \* MERGEFORMAT </w:instrText>
            </w:r>
            <w:r>
              <w:rPr>
                <w:color w:val="000000" w:themeColor="text1"/>
                <w14:textFill>
                  <w14:solidFill>
                    <w14:schemeClr w14:val="tx1"/>
                  </w14:solidFill>
                </w14:textFill>
              </w:rPr>
              <w:fldChar w:fldCharType="separate"/>
            </w:r>
            <w:r>
              <w:rPr>
                <w:rFonts w:hint="eastAsia" w:ascii="宋体" w:hAnsi="宋体" w:eastAsia="宋体" w:cs="宋体"/>
                <w:color w:val="000000" w:themeColor="text1"/>
                <w:kern w:val="0"/>
                <w:szCs w:val="21"/>
                <w:lang w:val="zh-CN"/>
                <w14:textFill>
                  <w14:solidFill>
                    <w14:schemeClr w14:val="tx1"/>
                  </w14:solidFill>
                </w14:textFill>
              </w:rPr>
              <w:t>业绩证明材料为中标通知书或合同协议书或工程竣工验收证书</w:t>
            </w:r>
            <w:r>
              <w:rPr>
                <w:rFonts w:hint="eastAsia" w:ascii="宋体" w:hAnsi="宋体" w:eastAsia="宋体" w:cs="宋体"/>
                <w:color w:val="000000" w:themeColor="text1"/>
                <w:kern w:val="0"/>
                <w:szCs w:val="21"/>
                <w:lang w:val="zh-CN" w:eastAsia="zh-CN"/>
                <w14:textFill>
                  <w14:solidFill>
                    <w14:schemeClr w14:val="tx1"/>
                  </w14:solidFill>
                </w14:textFill>
              </w:rPr>
              <w:t>。</w:t>
            </w:r>
            <w:r>
              <w:rPr>
                <w:rFonts w:hint="eastAsia" w:ascii="宋体" w:hAnsi="宋体" w:eastAsia="宋体" w:cs="宋体"/>
                <w:color w:val="000000" w:themeColor="text1"/>
                <w:kern w:val="0"/>
                <w:szCs w:val="21"/>
                <w:lang w:val="zh-CN"/>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fldChar w:fldCharType="end"/>
            </w:r>
          </w:p>
        </w:tc>
      </w:tr>
      <w:tr w14:paraId="3506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1741" w:type="dxa"/>
            <w:gridSpan w:val="2"/>
            <w:vMerge w:val="continue"/>
            <w:shd w:val="clear" w:color="auto" w:fill="auto"/>
            <w:vAlign w:val="center"/>
          </w:tcPr>
          <w:p w14:paraId="32BCFEEC">
            <w:pPr>
              <w:adjustRightInd w:val="0"/>
              <w:snapToGrid w:val="0"/>
              <w:spacing w:line="360" w:lineRule="auto"/>
              <w:jc w:val="left"/>
              <w:rPr>
                <w:rFonts w:hint="eastAsia" w:ascii="宋体" w:hAnsi="宋体" w:cs="Times New Roman"/>
                <w:color w:val="000000" w:themeColor="text1"/>
                <w:szCs w:val="21"/>
                <w14:textFill>
                  <w14:solidFill>
                    <w14:schemeClr w14:val="tx1"/>
                  </w14:solidFill>
                </w14:textFill>
              </w:rPr>
            </w:pPr>
          </w:p>
        </w:tc>
        <w:tc>
          <w:tcPr>
            <w:tcW w:w="2544" w:type="dxa"/>
            <w:shd w:val="clear" w:color="auto" w:fill="auto"/>
            <w:vAlign w:val="center"/>
          </w:tcPr>
          <w:p w14:paraId="28C6DBE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信誉及服务质量</w:t>
            </w: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5分</w:t>
            </w:r>
            <w:r>
              <w:rPr>
                <w:rFonts w:hint="eastAsia" w:ascii="宋体" w:hAnsi="宋体" w:cs="宋体"/>
                <w:snapToGrid w:val="0"/>
                <w:color w:val="000000" w:themeColor="text1"/>
                <w:kern w:val="0"/>
                <w:szCs w:val="21"/>
                <w:lang w:eastAsia="zh-CN"/>
                <w14:textFill>
                  <w14:solidFill>
                    <w14:schemeClr w14:val="tx1"/>
                  </w14:solidFill>
                </w14:textFill>
              </w:rPr>
              <w:t>）</w:t>
            </w:r>
          </w:p>
        </w:tc>
        <w:tc>
          <w:tcPr>
            <w:tcW w:w="5586" w:type="dxa"/>
            <w:gridSpan w:val="2"/>
            <w:shd w:val="clear" w:color="auto" w:fill="auto"/>
            <w:vAlign w:val="center"/>
          </w:tcPr>
          <w:p w14:paraId="003C6BA6">
            <w:pPr>
              <w:pageBreakBefore w:val="0"/>
              <w:kinsoku/>
              <w:wordWrap/>
              <w:overflowPunct/>
              <w:topLinePunct w:val="0"/>
              <w:bidi w:val="0"/>
              <w:adjustRightInd w:val="0"/>
              <w:snapToGrid w:val="0"/>
              <w:spacing w:line="360" w:lineRule="auto"/>
              <w:jc w:val="left"/>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近</w:t>
            </w:r>
            <w:r>
              <w:rPr>
                <w:rFonts w:hint="eastAsia" w:ascii="宋体" w:hAnsi="宋体" w:cs="宋体"/>
                <w:snapToGrid w:val="0"/>
                <w:color w:val="000000" w:themeColor="text1"/>
                <w:kern w:val="0"/>
                <w:szCs w:val="21"/>
                <w:lang w:val="en-US" w:eastAsia="zh-CN"/>
                <w14:textFill>
                  <w14:solidFill>
                    <w14:schemeClr w14:val="tx1"/>
                  </w14:solidFill>
                </w14:textFill>
              </w:rPr>
              <w:t>五</w:t>
            </w:r>
            <w:r>
              <w:rPr>
                <w:rFonts w:hint="eastAsia" w:ascii="宋体" w:hAnsi="宋体" w:cs="宋体"/>
                <w:snapToGrid w:val="0"/>
                <w:color w:val="000000" w:themeColor="text1"/>
                <w:kern w:val="0"/>
                <w:szCs w:val="21"/>
                <w14:textFill>
                  <w14:solidFill>
                    <w14:schemeClr w14:val="tx1"/>
                  </w14:solidFill>
                </w14:textFill>
              </w:rPr>
              <w:t>年来企业信誉及服务质量</w:t>
            </w:r>
          </w:p>
          <w:p w14:paraId="7D2BB6AA">
            <w:pPr>
              <w:pStyle w:val="10"/>
              <w:pageBreakBefore w:val="0"/>
              <w:kinsoku/>
              <w:wordWrap/>
              <w:overflowPunct/>
              <w:topLinePunct w:val="0"/>
              <w:bidi w:val="0"/>
              <w:spacing w:line="360" w:lineRule="auto"/>
              <w:textAlignment w:val="auto"/>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AUTOTEXT  input210 \* MERGEFORMAT </w:instrText>
            </w:r>
            <w:r>
              <w:rPr>
                <w:color w:val="000000" w:themeColor="text1"/>
                <w14:textFill>
                  <w14:solidFill>
                    <w14:schemeClr w14:val="tx1"/>
                  </w14:solidFill>
                </w14:textFill>
              </w:rPr>
              <w:fldChar w:fldCharType="separate"/>
            </w:r>
            <w:r>
              <w:rPr>
                <w:rFonts w:hint="eastAsia" w:ascii="宋体" w:hAnsi="宋体" w:cs="宋体"/>
                <w:snapToGrid w:val="0"/>
                <w:color w:val="000000" w:themeColor="text1"/>
                <w:kern w:val="0"/>
                <w:szCs w:val="21"/>
                <w14:textFill>
                  <w14:solidFill>
                    <w14:schemeClr w14:val="tx1"/>
                  </w14:solidFill>
                </w14:textFill>
              </w:rPr>
              <w:t>企业信誉及建设各方的评价均以监理业务手册评价为准。业绩、企业信誉及建设各方的评价好的得满分；业绩、企业信誉及建设各方的评价一般的酌情扣分。</w:t>
            </w:r>
            <w:r>
              <w:rPr>
                <w:rFonts w:hint="eastAsia" w:ascii="宋体" w:hAnsi="宋体" w:cs="宋体"/>
                <w:snapToGrid w:val="0"/>
                <w:color w:val="000000" w:themeColor="text1"/>
                <w:kern w:val="0"/>
                <w:szCs w:val="21"/>
                <w14:textFill>
                  <w14:solidFill>
                    <w14:schemeClr w14:val="tx1"/>
                  </w14:solidFill>
                </w14:textFill>
              </w:rPr>
              <w:fldChar w:fldCharType="end"/>
            </w:r>
          </w:p>
        </w:tc>
      </w:tr>
    </w:tbl>
    <w:p w14:paraId="08B65464">
      <w:pPr>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lang w:eastAsia="zh-CN"/>
          <w14:textFill>
            <w14:solidFill>
              <w14:schemeClr w14:val="tx1"/>
            </w14:solidFill>
          </w14:textFill>
        </w:rPr>
      </w:pPr>
    </w:p>
    <w:p w14:paraId="7BDE3F07">
      <w:pPr>
        <w:pStyle w:val="5"/>
        <w:pageBreakBefore w:val="0"/>
        <w:widowControl w:val="0"/>
        <w:kinsoku/>
        <w:wordWrap/>
        <w:overflowPunct/>
        <w:topLinePunct w:val="0"/>
        <w:autoSpaceDE/>
        <w:autoSpaceDN/>
        <w:bidi w:val="0"/>
        <w:adjustRightInd/>
        <w:snapToGrid/>
        <w:spacing w:before="120" w:beforeLines="50" w:after="120" w:afterLines="50" w:line="384" w:lineRule="auto"/>
        <w:ind w:left="0"/>
        <w:textAlignment w:val="auto"/>
        <w:outlineLvl w:val="1"/>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pPr>
      <w:bookmarkStart w:id="105" w:name="_Toc25137"/>
      <w:bookmarkStart w:id="106" w:name="_Toc16634"/>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1. 评标方法</w:t>
      </w:r>
      <w:bookmarkEnd w:id="105"/>
      <w:bookmarkEnd w:id="106"/>
    </w:p>
    <w:p w14:paraId="3B05723D">
      <w:pPr>
        <w:pStyle w:val="2"/>
        <w:pageBreakBefore w:val="0"/>
        <w:widowControl w:val="0"/>
        <w:kinsoku/>
        <w:wordWrap/>
        <w:overflowPunct/>
        <w:topLinePunct w:val="0"/>
        <w:autoSpaceDE/>
        <w:autoSpaceDN/>
        <w:bidi w:val="0"/>
        <w:adjustRightInd/>
        <w:snapToGrid/>
        <w:spacing w:line="384" w:lineRule="auto"/>
        <w:ind w:left="0" w:firstLine="416"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本次评标采用综合评分法。评标委员会对满足招标文件实质性要求的响应文件，按照本章</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规定的评分标准进行打分，并按得分由高到低顺序推荐中标候选人，或根据采购人授</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权直接确定中标人，但投标报价低于其成本的除外。综合评分相等时，以投标报价低的优先；投标报价也相等的，以</w:t>
      </w:r>
      <w:r>
        <w:rPr>
          <w:rFonts w:hint="eastAsia" w:asciiTheme="minorEastAsia" w:hAnsiTheme="minorEastAsia" w:eastAsiaTheme="minorEastAsia" w:cstheme="minorEastAsia"/>
          <w:color w:val="000000" w:themeColor="text1"/>
          <w:spacing w:val="-1"/>
          <w:sz w:val="21"/>
          <w:szCs w:val="21"/>
          <w:lang w:val="en-US" w:eastAsia="zh-CN"/>
          <w14:textFill>
            <w14:solidFill>
              <w14:schemeClr w14:val="tx1"/>
            </w14:solidFill>
          </w14:textFill>
        </w:rPr>
        <w:t>技术服务</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方案得分高的优先；如果</w:t>
      </w:r>
      <w:r>
        <w:rPr>
          <w:rFonts w:hint="eastAsia" w:asciiTheme="minorEastAsia" w:hAnsiTheme="minorEastAsia" w:eastAsiaTheme="minorEastAsia" w:cstheme="minorEastAsia"/>
          <w:color w:val="000000" w:themeColor="text1"/>
          <w:spacing w:val="-1"/>
          <w:sz w:val="21"/>
          <w:szCs w:val="21"/>
          <w:lang w:val="en-US" w:eastAsia="zh-CN"/>
          <w14:textFill>
            <w14:solidFill>
              <w14:schemeClr w14:val="tx1"/>
            </w14:solidFill>
          </w14:textFill>
        </w:rPr>
        <w:t>技术服务</w:t>
      </w:r>
      <w:r>
        <w:rPr>
          <w:rFonts w:hint="eastAsia" w:asciiTheme="minorEastAsia" w:hAnsiTheme="minorEastAsia" w:eastAsiaTheme="minorEastAsia" w:cstheme="minorEastAsia"/>
          <w:color w:val="000000" w:themeColor="text1"/>
          <w:spacing w:val="-1"/>
          <w:sz w:val="21"/>
          <w:szCs w:val="21"/>
          <w:lang w:eastAsia="zh-CN"/>
          <w14:textFill>
            <w14:solidFill>
              <w14:schemeClr w14:val="tx1"/>
            </w14:solidFill>
          </w14:textFill>
        </w:rPr>
        <w:t>方案得分也相等，按照评标办法前附</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表的规定确定中标候选人顺序。</w:t>
      </w:r>
    </w:p>
    <w:p w14:paraId="0F7DE9BD">
      <w:pPr>
        <w:pStyle w:val="5"/>
        <w:pageBreakBefore w:val="0"/>
        <w:widowControl w:val="0"/>
        <w:kinsoku/>
        <w:wordWrap/>
        <w:overflowPunct/>
        <w:topLinePunct w:val="0"/>
        <w:autoSpaceDE/>
        <w:autoSpaceDN/>
        <w:bidi w:val="0"/>
        <w:adjustRightInd/>
        <w:snapToGrid/>
        <w:spacing w:before="120" w:beforeLines="50" w:after="120" w:afterLines="50" w:line="384" w:lineRule="auto"/>
        <w:ind w:left="0"/>
        <w:textAlignment w:val="auto"/>
        <w:outlineLvl w:val="1"/>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pPr>
      <w:bookmarkStart w:id="107" w:name="_bookmark88"/>
      <w:bookmarkEnd w:id="107"/>
      <w:bookmarkStart w:id="108" w:name="_Toc3661"/>
      <w:bookmarkStart w:id="109" w:name="_Toc14401"/>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2. 评审标准</w:t>
      </w:r>
      <w:bookmarkEnd w:id="108"/>
      <w:bookmarkEnd w:id="109"/>
    </w:p>
    <w:p w14:paraId="0821FDFC">
      <w:pPr>
        <w:pStyle w:val="6"/>
        <w:pageBreakBefore w:val="0"/>
        <w:widowControl w:val="0"/>
        <w:kinsoku/>
        <w:wordWrap/>
        <w:overflowPunct/>
        <w:topLinePunct w:val="0"/>
        <w:autoSpaceDE/>
        <w:autoSpaceDN/>
        <w:bidi w:val="0"/>
        <w:adjustRightInd/>
        <w:snapToGrid/>
        <w:spacing w:before="120" w:beforeLines="50" w:after="120" w:afterLines="50" w:line="384" w:lineRule="auto"/>
        <w:ind w:left="0"/>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bookmarkStart w:id="110" w:name="_bookmark89"/>
      <w:bookmarkEnd w:id="110"/>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2.1初步评审标准</w:t>
      </w:r>
    </w:p>
    <w:p w14:paraId="07663318">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2.1.1资格评审标准：见评标办法前附表。</w:t>
      </w:r>
    </w:p>
    <w:p w14:paraId="7C56D9ED">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2.1.2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符合性</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评审标准：见评标办法前附表。</w:t>
      </w:r>
    </w:p>
    <w:p w14:paraId="0BB99D66">
      <w:pPr>
        <w:pStyle w:val="6"/>
        <w:pageBreakBefore w:val="0"/>
        <w:widowControl w:val="0"/>
        <w:kinsoku/>
        <w:wordWrap/>
        <w:overflowPunct/>
        <w:topLinePunct w:val="0"/>
        <w:autoSpaceDE/>
        <w:autoSpaceDN/>
        <w:bidi w:val="0"/>
        <w:adjustRightInd/>
        <w:snapToGrid/>
        <w:spacing w:before="120" w:beforeLines="50" w:after="120" w:afterLines="50" w:line="384" w:lineRule="auto"/>
        <w:ind w:left="0"/>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bookmarkStart w:id="111" w:name="_bookmark90"/>
      <w:bookmarkEnd w:id="111"/>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2.2分值构成与评分</w:t>
      </w:r>
    </w:p>
    <w:p w14:paraId="34C80371">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2.2.1 分值构成</w:t>
      </w:r>
    </w:p>
    <w:p w14:paraId="3556D2AA">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投标报价</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部分：见评标办法前附表；</w:t>
      </w:r>
    </w:p>
    <w:p w14:paraId="0EAD643F">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商务</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技术部分：见评标办法前附表；</w:t>
      </w:r>
    </w:p>
    <w:p w14:paraId="2FB7DF72">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2.2.2 投标报价</w:t>
      </w:r>
    </w:p>
    <w:p w14:paraId="71B470EA">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见评标办法前附表。</w:t>
      </w:r>
    </w:p>
    <w:p w14:paraId="4D9E859A">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评分标准</w:t>
      </w:r>
    </w:p>
    <w:p w14:paraId="26C8E6A5">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投标报价</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部分：见评标办法前附表；</w:t>
      </w:r>
    </w:p>
    <w:p w14:paraId="40273A6A">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商务</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技术部分：见评标办法前附表；</w:t>
      </w:r>
    </w:p>
    <w:p w14:paraId="59E7F8D3">
      <w:pPr>
        <w:pStyle w:val="5"/>
        <w:pageBreakBefore w:val="0"/>
        <w:widowControl w:val="0"/>
        <w:kinsoku/>
        <w:wordWrap/>
        <w:overflowPunct/>
        <w:topLinePunct w:val="0"/>
        <w:autoSpaceDE/>
        <w:autoSpaceDN/>
        <w:bidi w:val="0"/>
        <w:adjustRightInd/>
        <w:snapToGrid/>
        <w:spacing w:before="120" w:beforeLines="50" w:after="120" w:afterLines="50" w:line="384" w:lineRule="auto"/>
        <w:ind w:left="0"/>
        <w:textAlignment w:val="auto"/>
        <w:outlineLvl w:val="1"/>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bookmarkStart w:id="112" w:name="_bookmark91"/>
      <w:bookmarkEnd w:id="112"/>
      <w:bookmarkStart w:id="113" w:name="_Toc7086"/>
      <w:bookmarkStart w:id="114" w:name="_Toc8775"/>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3.评标程序</w:t>
      </w:r>
      <w:bookmarkEnd w:id="113"/>
      <w:bookmarkEnd w:id="114"/>
    </w:p>
    <w:p w14:paraId="24755B20">
      <w:pPr>
        <w:pStyle w:val="6"/>
        <w:pageBreakBefore w:val="0"/>
        <w:widowControl w:val="0"/>
        <w:kinsoku/>
        <w:wordWrap/>
        <w:overflowPunct/>
        <w:topLinePunct w:val="0"/>
        <w:autoSpaceDE/>
        <w:autoSpaceDN/>
        <w:bidi w:val="0"/>
        <w:adjustRightInd/>
        <w:snapToGrid/>
        <w:spacing w:before="120" w:beforeLines="50" w:after="120" w:afterLines="50" w:line="384" w:lineRule="auto"/>
        <w:ind w:left="0"/>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bookmarkStart w:id="115" w:name="_bookmark92"/>
      <w:bookmarkEnd w:id="115"/>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3.1 初步评审</w:t>
      </w:r>
    </w:p>
    <w:p w14:paraId="6C77DD5D">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3.1.1 评标委员会可以要求供应商提交第二章“供应商须知”规定的有关证明，以便核验。评标委员会依据本章第 2.1款规定的标准对响应文件进行初步评审。有一项不符合评审标准的，评标委员会应当否决其投标。</w:t>
      </w:r>
    </w:p>
    <w:p w14:paraId="73AB06B1">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3.1.2供应商有以下情形之一的，评标委员会应当否决其投标：</w:t>
      </w:r>
    </w:p>
    <w:p w14:paraId="0BD4F186">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（1）响应文件没有对招标文件的实质性要求和条件作出响应，或者对招标文件的偏差超出招标文件规定的偏差范围或最高项数；</w:t>
      </w:r>
    </w:p>
    <w:p w14:paraId="0F07DEF6">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（2）有串通投标、弄虚作假、行贿等违法行为。</w:t>
      </w:r>
    </w:p>
    <w:p w14:paraId="608CFE2B">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3.1.3投标报价有算术错误及其他错误的，评标委员会按以下原则要求供应商对投标报价进行修正，并要求供应商书面澄清确认。供应商拒不澄清确认的，评标委员会应当否决其投标：</w:t>
      </w:r>
    </w:p>
    <w:p w14:paraId="49A98056">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（1）响应文件中的大写金额与小写金额不一致的，以大写金额为准；</w:t>
      </w:r>
    </w:p>
    <w:p w14:paraId="7903A6B2">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（2）总价金额与单价金额不一致的，以单价金额为准，但单价金额小数点有明显错误的除外。</w:t>
      </w:r>
    </w:p>
    <w:p w14:paraId="50564F2C">
      <w:pPr>
        <w:pStyle w:val="6"/>
        <w:pageBreakBefore w:val="0"/>
        <w:widowControl w:val="0"/>
        <w:kinsoku/>
        <w:wordWrap/>
        <w:overflowPunct/>
        <w:topLinePunct w:val="0"/>
        <w:autoSpaceDE/>
        <w:autoSpaceDN/>
        <w:bidi w:val="0"/>
        <w:adjustRightInd/>
        <w:snapToGrid/>
        <w:spacing w:before="120" w:beforeLines="50" w:after="120" w:afterLines="50" w:line="384" w:lineRule="auto"/>
        <w:ind w:left="0"/>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bookmarkStart w:id="116" w:name="_bookmark93"/>
      <w:bookmarkEnd w:id="116"/>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3.2 详细评审</w:t>
      </w:r>
    </w:p>
    <w:p w14:paraId="7F275E68">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3.2.1  评标委员会按本章第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款规定的量化因素和分值进行打分，并计算出综合评</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分</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得分。</w:t>
      </w:r>
    </w:p>
    <w:p w14:paraId="2E46B16C">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（1）按本章第</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目规定的评审因素和分值对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投标报价</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部分计算出得分</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F1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391A3ADE">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（2）按本章第</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目规定的评审因素和分值对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技术</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部分计算出得分</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F2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p>
    <w:p w14:paraId="2B1696F6">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3.2.2评分分值计算保留小数点后两位，小数点后第三位“四舍五入”。根据</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招标</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文件规定的评审程序、评审方法和评审标准进行独立评审并打分，计算各</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评标委员会成员</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打分算术平均值为供应商的最后得分（保留小数点后两位），综合得分最高的供应商推荐为第一成交（</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中标</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）候选人，综合得分次高的供应商推荐为第二成交（</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中标</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）候选人，依此类推，若出现综合得分相同的，评审得分相同的，按照最后报价由低到高的顺序推荐。评审得分且最后报价相同的，按照技术指标优劣顺序推荐。</w:t>
      </w:r>
    </w:p>
    <w:p w14:paraId="00122186">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3.2.3供应商得分=</w:t>
      </w:r>
      <w:r>
        <w:rPr>
          <w:rFonts w:hint="eastAsia" w:asciiTheme="minorEastAsia" w:hAnsiTheme="minorEastAsia" w:eastAsiaTheme="minorEastAsia" w:cstheme="minorEastAsia"/>
          <w:color w:val="000000" w:themeColor="text1"/>
          <w:sz w:val="21"/>
          <w:szCs w:val="21"/>
          <w:lang w:val="zh-TW" w:eastAsia="zh-CN"/>
          <w14:textFill>
            <w14:solidFill>
              <w14:schemeClr w14:val="tx1"/>
            </w14:solidFill>
          </w14:textFill>
        </w:rPr>
        <w:t>投标报价部分</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得分+</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技术部分得分。</w:t>
      </w:r>
    </w:p>
    <w:p w14:paraId="5AB2935A">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3.2.4评标委员会发现供应商的报价明显低于其他投标报价，使得其投标报价可能低于其个别成本的，应当要求该供应商作出书面说明并提供相应的证明材料。供应商不能合理说明或者不能提供相应证明材料的，评标委员会应当认定该供应商以低于成本报价竞标，并否决其投标。</w:t>
      </w:r>
    </w:p>
    <w:p w14:paraId="5A877245">
      <w:pPr>
        <w:pStyle w:val="6"/>
        <w:pageBreakBefore w:val="0"/>
        <w:widowControl w:val="0"/>
        <w:kinsoku/>
        <w:wordWrap/>
        <w:overflowPunct/>
        <w:topLinePunct w:val="0"/>
        <w:autoSpaceDE/>
        <w:autoSpaceDN/>
        <w:bidi w:val="0"/>
        <w:adjustRightInd/>
        <w:snapToGrid/>
        <w:spacing w:before="120" w:beforeLines="50" w:after="120" w:afterLines="50" w:line="384" w:lineRule="auto"/>
        <w:ind w:left="0"/>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bookmarkStart w:id="117" w:name="_bookmark94"/>
      <w:bookmarkEnd w:id="117"/>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3.3  响应文件的澄清</w:t>
      </w:r>
    </w:p>
    <w:p w14:paraId="0311891B">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3.3.1在评标过程中，评标委员会可以书面形式要求供应商对响应文件中含义不明确、对同类问题表述不一致或者有明显文字和计算错误的内容作必要的澄清、说明或补正。澄清、说明 或补正应以书面方式进行。评标委员会不接受供应商主动提出的澄清、说明或补正。</w:t>
      </w:r>
    </w:p>
    <w:p w14:paraId="72D51BC1">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3.3.2澄清、说明或补正不得超出响应文件的范围且不得改变响应文件的实质性内容，并构成响应文件的组成部分。</w:t>
      </w:r>
    </w:p>
    <w:p w14:paraId="26DB8DE5">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3.3.3评标委员会对供应商提交的澄清、说明或补正有疑问的，可以要求供应商进一步澄清、 说明或补正，直至满足评标委员会的要求。</w:t>
      </w:r>
    </w:p>
    <w:p w14:paraId="75673A62">
      <w:pPr>
        <w:pStyle w:val="6"/>
        <w:pageBreakBefore w:val="0"/>
        <w:widowControl w:val="0"/>
        <w:kinsoku/>
        <w:wordWrap/>
        <w:overflowPunct/>
        <w:topLinePunct w:val="0"/>
        <w:autoSpaceDE/>
        <w:autoSpaceDN/>
        <w:bidi w:val="0"/>
        <w:adjustRightInd/>
        <w:snapToGrid/>
        <w:spacing w:before="120" w:beforeLines="50" w:after="120" w:afterLines="50" w:line="384" w:lineRule="auto"/>
        <w:ind w:left="0"/>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bookmarkStart w:id="118" w:name="_bookmark95"/>
      <w:bookmarkEnd w:id="118"/>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3.4 评标结果</w:t>
      </w:r>
    </w:p>
    <w:p w14:paraId="4B70282F">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3.4.1除第二章“供应商须知”前附表授权直接确定中标人外，评标委员会按照得分由高到低的顺序推荐中标候选人，并标明排序。</w:t>
      </w:r>
    </w:p>
    <w:p w14:paraId="667676AF">
      <w:pPr>
        <w:pStyle w:val="2"/>
        <w:pageBreakBefore w:val="0"/>
        <w:widowControl w:val="0"/>
        <w:kinsoku/>
        <w:wordWrap/>
        <w:overflowPunct/>
        <w:topLinePunct w:val="0"/>
        <w:autoSpaceDE/>
        <w:autoSpaceDN/>
        <w:bidi w:val="0"/>
        <w:adjustRightInd/>
        <w:snapToGrid/>
        <w:spacing w:line="384" w:lineRule="auto"/>
        <w:ind w:left="0" w:firstLine="420" w:firstLineChars="20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3.4.2评标委员会完成评标后，应当向采购人提交书面评标报告和中标候选人名单。</w:t>
      </w:r>
    </w:p>
    <w:p w14:paraId="1EE74EB3">
      <w:pPr>
        <w:widowControl/>
        <w:jc w:val="left"/>
        <w:rPr>
          <w:rFonts w:hint="eastAsia" w:asciiTheme="minorEastAsia" w:hAnsiTheme="minorEastAsia" w:eastAsiaTheme="minorEastAsia" w:cstheme="minorEastAsia"/>
          <w:b/>
          <w:color w:val="000000" w:themeColor="text1"/>
          <w:kern w:val="44"/>
          <w:sz w:val="36"/>
          <w:szCs w:val="44"/>
          <w14:textFill>
            <w14:solidFill>
              <w14:schemeClr w14:val="tx1"/>
            </w14:solidFill>
          </w14:textFill>
        </w:rPr>
      </w:pPr>
      <w:bookmarkStart w:id="119" w:name="_Toc33053916"/>
      <w:bookmarkStart w:id="120" w:name="_Toc34129506"/>
      <w:bookmarkStart w:id="121" w:name="_Toc7016"/>
      <w:r>
        <w:rPr>
          <w:rFonts w:hint="eastAsia" w:asciiTheme="minorEastAsia" w:hAnsiTheme="minorEastAsia" w:eastAsiaTheme="minorEastAsia" w:cstheme="minorEastAsia"/>
          <w:bCs/>
          <w:color w:val="000000" w:themeColor="text1"/>
          <w:sz w:val="36"/>
          <w14:textFill>
            <w14:solidFill>
              <w14:schemeClr w14:val="tx1"/>
            </w14:solidFill>
          </w14:textFill>
        </w:rPr>
        <w:br w:type="page"/>
      </w:r>
    </w:p>
    <w:bookmarkEnd w:id="119"/>
    <w:bookmarkEnd w:id="120"/>
    <w:p w14:paraId="7D76672A">
      <w:pPr>
        <w:pStyle w:val="3"/>
        <w:adjustRightInd w:val="0"/>
        <w:snapToGrid w:val="0"/>
        <w:spacing w:before="120" w:beforeLines="50" w:after="120" w:afterLines="50" w:line="360" w:lineRule="auto"/>
        <w:jc w:val="center"/>
        <w:rPr>
          <w:rFonts w:hint="eastAsia" w:asciiTheme="minorEastAsia" w:hAnsiTheme="minorEastAsia" w:eastAsiaTheme="minorEastAsia" w:cstheme="minorEastAsia"/>
          <w:bCs w:val="0"/>
          <w:color w:val="000000" w:themeColor="text1"/>
          <w:sz w:val="36"/>
          <w14:textFill>
            <w14:solidFill>
              <w14:schemeClr w14:val="tx1"/>
            </w14:solidFill>
          </w14:textFill>
        </w:rPr>
      </w:pPr>
      <w:bookmarkStart w:id="122" w:name="_Toc20443"/>
      <w:bookmarkStart w:id="123" w:name="_Toc2372537"/>
      <w:bookmarkStart w:id="124" w:name="_Toc19775"/>
      <w:r>
        <w:rPr>
          <w:rFonts w:hint="eastAsia" w:asciiTheme="minorEastAsia" w:hAnsiTheme="minorEastAsia" w:eastAsiaTheme="minorEastAsia" w:cstheme="minorEastAsia"/>
          <w:bCs w:val="0"/>
          <w:color w:val="000000" w:themeColor="text1"/>
          <w:sz w:val="32"/>
          <w:szCs w:val="40"/>
          <w14:textFill>
            <w14:solidFill>
              <w14:schemeClr w14:val="tx1"/>
            </w14:solidFill>
          </w14:textFill>
        </w:rPr>
        <w:t>第四章 合同条款及格式</w:t>
      </w:r>
      <w:bookmarkEnd w:id="122"/>
    </w:p>
    <w:p w14:paraId="7D09E0D2">
      <w:pPr>
        <w:jc w:val="center"/>
        <w:rPr>
          <w:rFonts w:hint="eastAsia" w:asciiTheme="minorEastAsia" w:hAnsiTheme="minorEastAsia" w:eastAsiaTheme="minorEastAsia" w:cstheme="minorEastAsia"/>
          <w:b/>
          <w:bCs/>
          <w:color w:val="000000" w:themeColor="text1"/>
          <w:sz w:val="24"/>
          <w:szCs w:val="28"/>
          <w14:textFill>
            <w14:solidFill>
              <w14:schemeClr w14:val="tx1"/>
            </w14:solidFill>
          </w14:textFill>
        </w:rPr>
      </w:pPr>
      <w:r>
        <w:rPr>
          <w:rFonts w:hint="eastAsia" w:asciiTheme="minorEastAsia" w:hAnsiTheme="minorEastAsia" w:eastAsiaTheme="minorEastAsia" w:cstheme="minorEastAsia"/>
          <w:b/>
          <w:bCs/>
          <w:color w:val="000000" w:themeColor="text1"/>
          <w:sz w:val="24"/>
          <w:szCs w:val="28"/>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8"/>
          <w14:textFill>
            <w14:solidFill>
              <w14:schemeClr w14:val="tx1"/>
            </w14:solidFill>
          </w14:textFill>
        </w:rPr>
        <w:t>注：</w:t>
      </w:r>
      <w:r>
        <w:rPr>
          <w:rFonts w:hint="eastAsia" w:asciiTheme="minorEastAsia" w:hAnsiTheme="minorEastAsia" w:eastAsiaTheme="minorEastAsia" w:cstheme="minorEastAsia"/>
          <w:b/>
          <w:bCs/>
          <w:color w:val="000000" w:themeColor="text1"/>
          <w:sz w:val="24"/>
          <w:szCs w:val="28"/>
          <w:lang w:eastAsia="zh-CN"/>
          <w14:textFill>
            <w14:solidFill>
              <w14:schemeClr w14:val="tx1"/>
            </w14:solidFill>
          </w14:textFill>
        </w:rPr>
        <w:t>具体事项以中标人与</w:t>
      </w:r>
      <w:r>
        <w:rPr>
          <w:rFonts w:hint="eastAsia" w:asciiTheme="minorEastAsia" w:hAnsiTheme="minorEastAsia" w:eastAsiaTheme="minorEastAsia" w:cstheme="minorEastAsia"/>
          <w:b/>
          <w:bCs/>
          <w:color w:val="000000" w:themeColor="text1"/>
          <w:sz w:val="24"/>
          <w:szCs w:val="28"/>
          <w:lang w:val="en-US" w:eastAsia="zh-CN"/>
          <w14:textFill>
            <w14:solidFill>
              <w14:schemeClr w14:val="tx1"/>
            </w14:solidFill>
          </w14:textFill>
        </w:rPr>
        <w:t>采购人</w:t>
      </w:r>
      <w:r>
        <w:rPr>
          <w:rFonts w:hint="eastAsia" w:asciiTheme="minorEastAsia" w:hAnsiTheme="minorEastAsia" w:eastAsiaTheme="minorEastAsia" w:cstheme="minorEastAsia"/>
          <w:b/>
          <w:bCs/>
          <w:color w:val="000000" w:themeColor="text1"/>
          <w:sz w:val="24"/>
          <w:szCs w:val="28"/>
          <w:lang w:eastAsia="zh-CN"/>
          <w14:textFill>
            <w14:solidFill>
              <w14:schemeClr w14:val="tx1"/>
            </w14:solidFill>
          </w14:textFill>
        </w:rPr>
        <w:t>最终协商确定的为准）</w:t>
      </w:r>
    </w:p>
    <w:p w14:paraId="3AD5CAF7">
      <w:pPr>
        <w:rPr>
          <w:rFonts w:hint="eastAsia" w:asciiTheme="minorEastAsia" w:hAnsiTheme="minorEastAsia" w:eastAsiaTheme="minorEastAsia" w:cstheme="minorEastAsia"/>
          <w:color w:val="000000" w:themeColor="text1"/>
          <w14:textFill>
            <w14:solidFill>
              <w14:schemeClr w14:val="tx1"/>
            </w14:solidFill>
          </w14:textFill>
        </w:rPr>
      </w:pPr>
    </w:p>
    <w:p w14:paraId="4965CAC2">
      <w:pPr>
        <w:rPr>
          <w:rFonts w:hint="eastAsia" w:asciiTheme="minorEastAsia" w:hAnsiTheme="minorEastAsia" w:eastAsiaTheme="minorEastAsia" w:cstheme="minorEastAsia"/>
          <w:color w:val="000000" w:themeColor="text1"/>
          <w14:textFill>
            <w14:solidFill>
              <w14:schemeClr w14:val="tx1"/>
            </w14:solidFill>
          </w14:textFill>
        </w:rPr>
      </w:pPr>
    </w:p>
    <w:p w14:paraId="13E283DC">
      <w:pPr>
        <w:rPr>
          <w:rFonts w:hint="eastAsia" w:asciiTheme="minorEastAsia" w:hAnsiTheme="minorEastAsia" w:eastAsiaTheme="minorEastAsia" w:cstheme="minorEastAsia"/>
          <w:color w:val="000000" w:themeColor="text1"/>
          <w14:textFill>
            <w14:solidFill>
              <w14:schemeClr w14:val="tx1"/>
            </w14:solidFill>
          </w14:textFill>
        </w:rPr>
      </w:pPr>
    </w:p>
    <w:p w14:paraId="16D10B36">
      <w:pPr>
        <w:rPr>
          <w:rFonts w:hint="eastAsia" w:asciiTheme="minorEastAsia" w:hAnsiTheme="minorEastAsia" w:eastAsiaTheme="minorEastAsia" w:cstheme="minorEastAsia"/>
          <w:color w:val="000000" w:themeColor="text1"/>
          <w14:textFill>
            <w14:solidFill>
              <w14:schemeClr w14:val="tx1"/>
            </w14:solidFill>
          </w14:textFill>
        </w:rPr>
      </w:pPr>
    </w:p>
    <w:p w14:paraId="5B65C726">
      <w:pPr>
        <w:rPr>
          <w:rFonts w:hint="eastAsia" w:asciiTheme="minorEastAsia" w:hAnsiTheme="minorEastAsia" w:eastAsiaTheme="minorEastAsia" w:cstheme="minorEastAsia"/>
          <w:color w:val="000000" w:themeColor="text1"/>
          <w14:textFill>
            <w14:solidFill>
              <w14:schemeClr w14:val="tx1"/>
            </w14:solidFill>
          </w14:textFill>
        </w:rPr>
      </w:pPr>
    </w:p>
    <w:p w14:paraId="7D754ECE">
      <w:pPr>
        <w:rPr>
          <w:rFonts w:hint="eastAsia" w:asciiTheme="minorEastAsia" w:hAnsiTheme="minorEastAsia" w:eastAsiaTheme="minorEastAsia" w:cstheme="minorEastAsia"/>
          <w:color w:val="000000" w:themeColor="text1"/>
          <w14:textFill>
            <w14:solidFill>
              <w14:schemeClr w14:val="tx1"/>
            </w14:solidFill>
          </w14:textFill>
        </w:rPr>
      </w:pPr>
    </w:p>
    <w:p w14:paraId="46642EDC">
      <w:pPr>
        <w:rPr>
          <w:rFonts w:hint="eastAsia" w:asciiTheme="minorEastAsia" w:hAnsiTheme="minorEastAsia" w:eastAsiaTheme="minorEastAsia" w:cstheme="minorEastAsia"/>
          <w:color w:val="000000" w:themeColor="text1"/>
          <w14:textFill>
            <w14:solidFill>
              <w14:schemeClr w14:val="tx1"/>
            </w14:solidFill>
          </w14:textFill>
        </w:rPr>
      </w:pPr>
    </w:p>
    <w:p w14:paraId="3ACB04DC">
      <w:pPr>
        <w:rPr>
          <w:rFonts w:hint="eastAsia" w:asciiTheme="minorEastAsia" w:hAnsiTheme="minorEastAsia" w:eastAsiaTheme="minorEastAsia" w:cstheme="minorEastAsia"/>
          <w:color w:val="000000" w:themeColor="text1"/>
          <w14:textFill>
            <w14:solidFill>
              <w14:schemeClr w14:val="tx1"/>
            </w14:solidFill>
          </w14:textFill>
        </w:rPr>
      </w:pPr>
    </w:p>
    <w:p w14:paraId="35822C45">
      <w:pPr>
        <w:rPr>
          <w:rFonts w:hint="eastAsia" w:asciiTheme="minorEastAsia" w:hAnsiTheme="minorEastAsia" w:eastAsiaTheme="minorEastAsia" w:cstheme="minorEastAsia"/>
          <w:color w:val="000000" w:themeColor="text1"/>
          <w14:textFill>
            <w14:solidFill>
              <w14:schemeClr w14:val="tx1"/>
            </w14:solidFill>
          </w14:textFill>
        </w:rPr>
      </w:pPr>
    </w:p>
    <w:p w14:paraId="64484B57">
      <w:pPr>
        <w:rPr>
          <w:rFonts w:hint="eastAsia" w:asciiTheme="minorEastAsia" w:hAnsiTheme="minorEastAsia" w:eastAsiaTheme="minorEastAsia" w:cstheme="minorEastAsia"/>
          <w:color w:val="000000" w:themeColor="text1"/>
          <w14:textFill>
            <w14:solidFill>
              <w14:schemeClr w14:val="tx1"/>
            </w14:solidFill>
          </w14:textFill>
        </w:rPr>
      </w:pPr>
    </w:p>
    <w:p w14:paraId="60A545AA">
      <w:pPr>
        <w:spacing w:before="296" w:line="697" w:lineRule="exact"/>
        <w:jc w:val="center"/>
        <w:outlineLvl w:val="0"/>
        <w:rPr>
          <w:rFonts w:hint="eastAsia" w:asciiTheme="minorEastAsia" w:hAnsiTheme="minorEastAsia" w:eastAsiaTheme="minorEastAsia" w:cstheme="minorEastAsia"/>
          <w:color w:val="000000" w:themeColor="text1"/>
          <w:sz w:val="72"/>
          <w:szCs w:val="72"/>
          <w14:textFill>
            <w14:solidFill>
              <w14:schemeClr w14:val="tx1"/>
            </w14:solidFill>
          </w14:textFill>
        </w:rPr>
      </w:pPr>
      <w:bookmarkStart w:id="125" w:name="_Toc10773"/>
      <w:r>
        <w:rPr>
          <w:rFonts w:hint="eastAsia" w:asciiTheme="minorEastAsia" w:hAnsiTheme="minorEastAsia" w:eastAsiaTheme="minorEastAsia" w:cstheme="minorEastAsia"/>
          <w:color w:val="000000" w:themeColor="text1"/>
          <w:spacing w:val="31"/>
          <w:position w:val="-3"/>
          <w:sz w:val="72"/>
          <w:szCs w:val="72"/>
          <w14:textFill>
            <w14:solidFill>
              <w14:schemeClr w14:val="tx1"/>
            </w14:solidFill>
          </w14:textFill>
        </w:rPr>
        <w:t>政府采购合同</w:t>
      </w:r>
      <w:bookmarkEnd w:id="125"/>
    </w:p>
    <w:p w14:paraId="60CCDBCB">
      <w:pPr>
        <w:spacing w:line="294" w:lineRule="auto"/>
        <w:jc w:val="center"/>
        <w:rPr>
          <w:rFonts w:hint="eastAsia" w:asciiTheme="minorEastAsia" w:hAnsiTheme="minorEastAsia" w:eastAsiaTheme="minorEastAsia" w:cstheme="minorEastAsia"/>
          <w:color w:val="000000" w:themeColor="text1"/>
          <w:sz w:val="21"/>
          <w14:textFill>
            <w14:solidFill>
              <w14:schemeClr w14:val="tx1"/>
            </w14:solidFill>
          </w14:textFill>
        </w:rPr>
      </w:pPr>
    </w:p>
    <w:p w14:paraId="7AD610DA">
      <w:pPr>
        <w:spacing w:line="295" w:lineRule="auto"/>
        <w:jc w:val="center"/>
        <w:rPr>
          <w:rFonts w:hint="eastAsia" w:asciiTheme="minorEastAsia" w:hAnsiTheme="minorEastAsia" w:eastAsiaTheme="minorEastAsia" w:cstheme="minorEastAsia"/>
          <w:color w:val="000000" w:themeColor="text1"/>
          <w:sz w:val="21"/>
          <w14:textFill>
            <w14:solidFill>
              <w14:schemeClr w14:val="tx1"/>
            </w14:solidFill>
          </w14:textFill>
        </w:rPr>
      </w:pPr>
    </w:p>
    <w:p w14:paraId="058A5285">
      <w:pPr>
        <w:spacing w:before="108" w:line="221" w:lineRule="auto"/>
        <w:jc w:val="center"/>
        <w:rPr>
          <w:rFonts w:hint="eastAsia"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pacing w:val="-3"/>
          <w:sz w:val="32"/>
          <w:szCs w:val="32"/>
          <w:lang w:eastAsia="zh-CN"/>
          <w14:textFill>
            <w14:solidFill>
              <w14:schemeClr w14:val="tx1"/>
            </w14:solidFill>
          </w14:textFill>
        </w:rPr>
        <w:t>（</w:t>
      </w:r>
      <w:r>
        <w:rPr>
          <w:rFonts w:hint="eastAsia" w:asciiTheme="minorEastAsia" w:hAnsiTheme="minorEastAsia" w:eastAsiaTheme="minorEastAsia" w:cstheme="minorEastAsia"/>
          <w:color w:val="000000" w:themeColor="text1"/>
          <w:spacing w:val="-3"/>
          <w:sz w:val="32"/>
          <w:szCs w:val="32"/>
          <w14:textFill>
            <w14:solidFill>
              <w14:schemeClr w14:val="tx1"/>
            </w14:solidFill>
          </w14:textFill>
        </w:rPr>
        <w:t>电子交易项目适用）</w:t>
      </w:r>
    </w:p>
    <w:p w14:paraId="343A6A9A">
      <w:pPr>
        <w:spacing w:before="10"/>
        <w:rPr>
          <w:rFonts w:hint="eastAsia" w:asciiTheme="minorEastAsia" w:hAnsiTheme="minorEastAsia" w:eastAsiaTheme="minorEastAsia" w:cstheme="minorEastAsia"/>
          <w:color w:val="000000" w:themeColor="text1"/>
          <w14:textFill>
            <w14:solidFill>
              <w14:schemeClr w14:val="tx1"/>
            </w14:solidFill>
          </w14:textFill>
        </w:rPr>
      </w:pPr>
    </w:p>
    <w:p w14:paraId="78F8E840">
      <w:pPr>
        <w:spacing w:before="10"/>
        <w:rPr>
          <w:rFonts w:hint="eastAsia" w:asciiTheme="minorEastAsia" w:hAnsiTheme="minorEastAsia" w:eastAsiaTheme="minorEastAsia" w:cstheme="minorEastAsia"/>
          <w:color w:val="000000" w:themeColor="text1"/>
          <w14:textFill>
            <w14:solidFill>
              <w14:schemeClr w14:val="tx1"/>
            </w14:solidFill>
          </w14:textFill>
        </w:rPr>
      </w:pPr>
    </w:p>
    <w:p w14:paraId="14DD8F9C">
      <w:pPr>
        <w:spacing w:before="9"/>
        <w:rPr>
          <w:rFonts w:hint="eastAsia" w:asciiTheme="minorEastAsia" w:hAnsiTheme="minorEastAsia" w:eastAsiaTheme="minorEastAsia" w:cstheme="minorEastAsia"/>
          <w:color w:val="000000" w:themeColor="text1"/>
          <w14:textFill>
            <w14:solidFill>
              <w14:schemeClr w14:val="tx1"/>
            </w14:solidFill>
          </w14:textFill>
        </w:rPr>
      </w:pPr>
    </w:p>
    <w:p w14:paraId="2A185AC5">
      <w:pPr>
        <w:spacing w:before="9"/>
        <w:rPr>
          <w:rFonts w:hint="eastAsia" w:asciiTheme="minorEastAsia" w:hAnsiTheme="minorEastAsia" w:eastAsiaTheme="minorEastAsia" w:cstheme="minorEastAsia"/>
          <w:color w:val="000000" w:themeColor="text1"/>
          <w14:textFill>
            <w14:solidFill>
              <w14:schemeClr w14:val="tx1"/>
            </w14:solidFill>
          </w14:textFill>
        </w:rPr>
      </w:pPr>
    </w:p>
    <w:p w14:paraId="7EEE5B2D">
      <w:pPr>
        <w:spacing w:before="9"/>
        <w:rPr>
          <w:rFonts w:hint="eastAsia" w:asciiTheme="minorEastAsia" w:hAnsiTheme="minorEastAsia" w:eastAsiaTheme="minorEastAsia" w:cstheme="minorEastAsia"/>
          <w:color w:val="000000" w:themeColor="text1"/>
          <w14:textFill>
            <w14:solidFill>
              <w14:schemeClr w14:val="tx1"/>
            </w14:solidFill>
          </w14:textFill>
        </w:rPr>
      </w:pPr>
    </w:p>
    <w:p w14:paraId="1C591D6D">
      <w:pPr>
        <w:spacing w:before="9"/>
        <w:rPr>
          <w:rFonts w:hint="eastAsia" w:asciiTheme="minorEastAsia" w:hAnsiTheme="minorEastAsia" w:eastAsiaTheme="minorEastAsia" w:cstheme="minorEastAsia"/>
          <w:color w:val="000000" w:themeColor="text1"/>
          <w14:textFill>
            <w14:solidFill>
              <w14:schemeClr w14:val="tx1"/>
            </w14:solidFill>
          </w14:textFill>
        </w:rPr>
      </w:pPr>
    </w:p>
    <w:p w14:paraId="72E4D1AE">
      <w:pPr>
        <w:spacing w:before="9"/>
        <w:rPr>
          <w:rFonts w:hint="eastAsia" w:asciiTheme="minorEastAsia" w:hAnsiTheme="minorEastAsia" w:eastAsiaTheme="minorEastAsia" w:cstheme="minorEastAsia"/>
          <w:color w:val="000000" w:themeColor="text1"/>
          <w14:textFill>
            <w14:solidFill>
              <w14:schemeClr w14:val="tx1"/>
            </w14:solidFill>
          </w14:textFill>
        </w:rPr>
      </w:pPr>
    </w:p>
    <w:tbl>
      <w:tblPr>
        <w:tblStyle w:val="45"/>
        <w:tblW w:w="9131" w:type="dxa"/>
        <w:tblInd w:w="25"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2897"/>
        <w:gridCol w:w="6234"/>
      </w:tblGrid>
      <w:tr w14:paraId="4655CD2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7" w:hRule="atLeast"/>
        </w:trPr>
        <w:tc>
          <w:tcPr>
            <w:tcW w:w="2897" w:type="dxa"/>
            <w:vAlign w:val="top"/>
          </w:tcPr>
          <w:p w14:paraId="4A15909B">
            <w:pPr>
              <w:pStyle w:val="44"/>
              <w:spacing w:before="79" w:line="219" w:lineRule="auto"/>
              <w:jc w:val="right"/>
              <w:rPr>
                <w:rFonts w:hint="eastAsia"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pacing w:val="-25"/>
                <w:sz w:val="32"/>
                <w:szCs w:val="32"/>
                <w14:textFill>
                  <w14:solidFill>
                    <w14:schemeClr w14:val="tx1"/>
                  </w14:solidFill>
                </w14:textFill>
              </w:rPr>
              <w:t>项</w:t>
            </w:r>
            <w:r>
              <w:rPr>
                <w:rFonts w:hint="eastAsia" w:asciiTheme="minorEastAsia" w:hAnsiTheme="minorEastAsia" w:eastAsiaTheme="minorEastAsia" w:cstheme="minorEastAsia"/>
                <w:color w:val="000000" w:themeColor="text1"/>
                <w:spacing w:val="78"/>
                <w:sz w:val="32"/>
                <w:szCs w:val="32"/>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5"/>
                <w:sz w:val="32"/>
                <w:szCs w:val="32"/>
                <w14:textFill>
                  <w14:solidFill>
                    <w14:schemeClr w14:val="tx1"/>
                  </w14:solidFill>
                </w14:textFill>
              </w:rPr>
              <w:t>目</w:t>
            </w:r>
            <w:r>
              <w:rPr>
                <w:rFonts w:hint="eastAsia" w:asciiTheme="minorEastAsia" w:hAnsiTheme="minorEastAsia" w:eastAsiaTheme="minorEastAsia" w:cstheme="minorEastAsia"/>
                <w:color w:val="000000" w:themeColor="text1"/>
                <w:spacing w:val="23"/>
                <w:sz w:val="32"/>
                <w:szCs w:val="32"/>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5"/>
                <w:sz w:val="32"/>
                <w:szCs w:val="32"/>
                <w14:textFill>
                  <w14:solidFill>
                    <w14:schemeClr w14:val="tx1"/>
                  </w14:solidFill>
                </w14:textFill>
              </w:rPr>
              <w:t>名</w:t>
            </w:r>
            <w:r>
              <w:rPr>
                <w:rFonts w:hint="eastAsia" w:asciiTheme="minorEastAsia" w:hAnsiTheme="minorEastAsia" w:eastAsiaTheme="minorEastAsia" w:cstheme="minorEastAsia"/>
                <w:color w:val="000000" w:themeColor="text1"/>
                <w:spacing w:val="14"/>
                <w:sz w:val="32"/>
                <w:szCs w:val="32"/>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5"/>
                <w:sz w:val="32"/>
                <w:szCs w:val="32"/>
                <w14:textFill>
                  <w14:solidFill>
                    <w14:schemeClr w14:val="tx1"/>
                  </w14:solidFill>
                </w14:textFill>
              </w:rPr>
              <w:t>称：</w:t>
            </w:r>
          </w:p>
        </w:tc>
        <w:tc>
          <w:tcPr>
            <w:tcW w:w="6234" w:type="dxa"/>
            <w:vAlign w:val="top"/>
          </w:tcPr>
          <w:p w14:paraId="2ECA9093">
            <w:pPr>
              <w:rPr>
                <w:rFonts w:hint="eastAsia" w:asciiTheme="minorEastAsia" w:hAnsiTheme="minorEastAsia" w:eastAsiaTheme="minorEastAsia" w:cstheme="minorEastAsia"/>
                <w:color w:val="000000" w:themeColor="text1"/>
                <w:sz w:val="18"/>
                <w:szCs w:val="20"/>
                <w14:textFill>
                  <w14:solidFill>
                    <w14:schemeClr w14:val="tx1"/>
                  </w14:solidFill>
                </w14:textFill>
              </w:rPr>
            </w:pPr>
          </w:p>
        </w:tc>
      </w:tr>
      <w:tr w14:paraId="13CBC3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85" w:hRule="atLeast"/>
        </w:trPr>
        <w:tc>
          <w:tcPr>
            <w:tcW w:w="2897" w:type="dxa"/>
            <w:vAlign w:val="top"/>
          </w:tcPr>
          <w:p w14:paraId="322D2189">
            <w:pPr>
              <w:jc w:val="right"/>
              <w:rPr>
                <w:rFonts w:hint="eastAsia" w:asciiTheme="minorEastAsia" w:hAnsiTheme="minorEastAsia" w:eastAsiaTheme="minorEastAsia" w:cstheme="minorEastAsia"/>
                <w:color w:val="000000" w:themeColor="text1"/>
                <w:sz w:val="18"/>
                <w:szCs w:val="20"/>
                <w14:textFill>
                  <w14:solidFill>
                    <w14:schemeClr w14:val="tx1"/>
                  </w14:solidFill>
                </w14:textFill>
              </w:rPr>
            </w:pPr>
          </w:p>
        </w:tc>
        <w:tc>
          <w:tcPr>
            <w:tcW w:w="6234" w:type="dxa"/>
            <w:vAlign w:val="top"/>
          </w:tcPr>
          <w:p w14:paraId="278295FD">
            <w:pPr>
              <w:rPr>
                <w:rFonts w:hint="eastAsia" w:asciiTheme="minorEastAsia" w:hAnsiTheme="minorEastAsia" w:eastAsiaTheme="minorEastAsia" w:cstheme="minorEastAsia"/>
                <w:color w:val="000000" w:themeColor="text1"/>
                <w:sz w:val="18"/>
                <w:szCs w:val="20"/>
                <w14:textFill>
                  <w14:solidFill>
                    <w14:schemeClr w14:val="tx1"/>
                  </w14:solidFill>
                </w14:textFill>
              </w:rPr>
            </w:pPr>
          </w:p>
        </w:tc>
      </w:tr>
      <w:tr w14:paraId="22F42D6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20" w:hRule="atLeast"/>
        </w:trPr>
        <w:tc>
          <w:tcPr>
            <w:tcW w:w="2897" w:type="dxa"/>
            <w:vAlign w:val="top"/>
          </w:tcPr>
          <w:p w14:paraId="3B39E88D">
            <w:pPr>
              <w:pStyle w:val="44"/>
              <w:spacing w:before="77" w:line="218" w:lineRule="auto"/>
              <w:jc w:val="right"/>
              <w:rPr>
                <w:rFonts w:hint="eastAsia"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pacing w:val="-21"/>
                <w:sz w:val="32"/>
                <w:szCs w:val="32"/>
                <w14:textFill>
                  <w14:solidFill>
                    <w14:schemeClr w14:val="tx1"/>
                  </w14:solidFill>
                </w14:textFill>
              </w:rPr>
              <w:t>合</w:t>
            </w:r>
            <w:r>
              <w:rPr>
                <w:rFonts w:hint="eastAsia" w:asciiTheme="minorEastAsia" w:hAnsiTheme="minorEastAsia" w:eastAsiaTheme="minorEastAsia" w:cstheme="minorEastAsia"/>
                <w:color w:val="000000" w:themeColor="text1"/>
                <w:spacing w:val="48"/>
                <w:sz w:val="32"/>
                <w:szCs w:val="32"/>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1"/>
                <w:sz w:val="32"/>
                <w:szCs w:val="32"/>
                <w14:textFill>
                  <w14:solidFill>
                    <w14:schemeClr w14:val="tx1"/>
                  </w14:solidFill>
                </w14:textFill>
              </w:rPr>
              <w:t>同</w:t>
            </w:r>
            <w:r>
              <w:rPr>
                <w:rFonts w:hint="eastAsia" w:asciiTheme="minorEastAsia" w:hAnsiTheme="minorEastAsia" w:eastAsiaTheme="minorEastAsia" w:cstheme="minorEastAsia"/>
                <w:color w:val="000000" w:themeColor="text1"/>
                <w:spacing w:val="22"/>
                <w:sz w:val="32"/>
                <w:szCs w:val="32"/>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1"/>
                <w:sz w:val="32"/>
                <w:szCs w:val="32"/>
                <w14:textFill>
                  <w14:solidFill>
                    <w14:schemeClr w14:val="tx1"/>
                  </w14:solidFill>
                </w14:textFill>
              </w:rPr>
              <w:t>编</w:t>
            </w:r>
            <w:r>
              <w:rPr>
                <w:rFonts w:hint="eastAsia" w:asciiTheme="minorEastAsia" w:hAnsiTheme="minorEastAsia" w:eastAsiaTheme="minorEastAsia" w:cstheme="minorEastAsia"/>
                <w:color w:val="000000" w:themeColor="text1"/>
                <w:spacing w:val="28"/>
                <w:sz w:val="32"/>
                <w:szCs w:val="32"/>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1"/>
                <w:sz w:val="32"/>
                <w:szCs w:val="32"/>
                <w14:textFill>
                  <w14:solidFill>
                    <w14:schemeClr w14:val="tx1"/>
                  </w14:solidFill>
                </w14:textFill>
              </w:rPr>
              <w:t>号：</w:t>
            </w:r>
          </w:p>
        </w:tc>
        <w:tc>
          <w:tcPr>
            <w:tcW w:w="6234" w:type="dxa"/>
            <w:vAlign w:val="top"/>
          </w:tcPr>
          <w:p w14:paraId="4AC05076">
            <w:pPr>
              <w:spacing w:before="71" w:line="217" w:lineRule="auto"/>
              <w:ind w:left="172" w:right="208" w:hanging="41"/>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1"/>
                <w:sz w:val="28"/>
                <w:szCs w:val="28"/>
                <w:u w:val="single" w:color="auto"/>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sz w:val="28"/>
                <w:szCs w:val="28"/>
                <w14:textFill>
                  <w14:solidFill>
                    <w14:schemeClr w14:val="tx1"/>
                  </w14:solidFill>
                </w14:textFill>
              </w:rPr>
              <w:t>（系统编号</w:t>
            </w:r>
            <w:r>
              <w:rPr>
                <w:rFonts w:hint="eastAsia" w:asciiTheme="minorEastAsia" w:hAnsiTheme="minorEastAsia" w:eastAsiaTheme="minorEastAsia" w:cstheme="minorEastAsia"/>
                <w:color w:val="000000" w:themeColor="text1"/>
                <w:spacing w:val="15"/>
                <w:sz w:val="28"/>
                <w:szCs w:val="28"/>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5"/>
                <w:sz w:val="28"/>
                <w:szCs w:val="28"/>
                <w:lang w:eastAsia="zh-CN"/>
                <w14:textFill>
                  <w14:solidFill>
                    <w14:schemeClr w14:val="tx1"/>
                  </w14:solidFill>
                </w14:textFill>
              </w:rPr>
              <w:t>）</w:t>
            </w:r>
          </w:p>
        </w:tc>
      </w:tr>
      <w:tr w14:paraId="0D68BF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50" w:hRule="atLeast"/>
        </w:trPr>
        <w:tc>
          <w:tcPr>
            <w:tcW w:w="2897" w:type="dxa"/>
            <w:vAlign w:val="top"/>
          </w:tcPr>
          <w:p w14:paraId="36074489">
            <w:pPr>
              <w:jc w:val="right"/>
              <w:rPr>
                <w:rFonts w:hint="eastAsia" w:asciiTheme="minorEastAsia" w:hAnsiTheme="minorEastAsia" w:eastAsiaTheme="minorEastAsia" w:cstheme="minorEastAsia"/>
                <w:color w:val="000000" w:themeColor="text1"/>
                <w:sz w:val="18"/>
                <w:szCs w:val="20"/>
                <w14:textFill>
                  <w14:solidFill>
                    <w14:schemeClr w14:val="tx1"/>
                  </w14:solidFill>
                </w14:textFill>
              </w:rPr>
            </w:pPr>
          </w:p>
        </w:tc>
        <w:tc>
          <w:tcPr>
            <w:tcW w:w="6234" w:type="dxa"/>
            <w:vAlign w:val="top"/>
          </w:tcPr>
          <w:p w14:paraId="7D154AE9">
            <w:pPr>
              <w:rPr>
                <w:rFonts w:hint="eastAsia" w:asciiTheme="minorEastAsia" w:hAnsiTheme="minorEastAsia" w:eastAsiaTheme="minorEastAsia" w:cstheme="minorEastAsia"/>
                <w:color w:val="000000" w:themeColor="text1"/>
                <w:sz w:val="18"/>
                <w:szCs w:val="20"/>
                <w14:textFill>
                  <w14:solidFill>
                    <w14:schemeClr w14:val="tx1"/>
                  </w14:solidFill>
                </w14:textFill>
              </w:rPr>
            </w:pPr>
          </w:p>
        </w:tc>
      </w:tr>
      <w:tr w14:paraId="52C53F0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9" w:hRule="atLeast"/>
        </w:trPr>
        <w:tc>
          <w:tcPr>
            <w:tcW w:w="2897" w:type="dxa"/>
            <w:vAlign w:val="top"/>
          </w:tcPr>
          <w:p w14:paraId="16D759BF">
            <w:pPr>
              <w:jc w:val="right"/>
              <w:rPr>
                <w:rFonts w:hint="eastAsia" w:asciiTheme="minorEastAsia" w:hAnsiTheme="minorEastAsia" w:eastAsiaTheme="minorEastAsia" w:cstheme="minorEastAsia"/>
                <w:color w:val="000000" w:themeColor="text1"/>
                <w:sz w:val="18"/>
                <w:szCs w:val="20"/>
                <w14:textFill>
                  <w14:solidFill>
                    <w14:schemeClr w14:val="tx1"/>
                  </w14:solidFill>
                </w14:textFill>
              </w:rPr>
            </w:pPr>
          </w:p>
        </w:tc>
        <w:tc>
          <w:tcPr>
            <w:tcW w:w="6234" w:type="dxa"/>
            <w:vAlign w:val="top"/>
          </w:tcPr>
          <w:p w14:paraId="450F2FB7">
            <w:pPr>
              <w:spacing w:before="75" w:line="222" w:lineRule="auto"/>
              <w:ind w:firstLine="1250" w:firstLineChars="500"/>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pacing w:val="-15"/>
                <w:sz w:val="28"/>
                <w:szCs w:val="28"/>
                <w14:textFill>
                  <w14:solidFill>
                    <w14:schemeClr w14:val="tx1"/>
                  </w14:solidFill>
                </w14:textFill>
              </w:rPr>
              <w:t>（</w:t>
            </w:r>
            <w:r>
              <w:rPr>
                <w:rFonts w:hint="eastAsia" w:asciiTheme="minorEastAsia" w:hAnsiTheme="minorEastAsia" w:eastAsiaTheme="minorEastAsia" w:cstheme="minorEastAsia"/>
                <w:color w:val="000000" w:themeColor="text1"/>
                <w:spacing w:val="-87"/>
                <w:sz w:val="28"/>
                <w:szCs w:val="28"/>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5"/>
                <w:sz w:val="28"/>
                <w:szCs w:val="28"/>
                <w14:textFill>
                  <w14:solidFill>
                    <w14:schemeClr w14:val="tx1"/>
                  </w14:solidFill>
                </w14:textFill>
              </w:rPr>
              <w:t>自编号，如有）</w:t>
            </w:r>
          </w:p>
        </w:tc>
      </w:tr>
      <w:tr w14:paraId="3B2244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1" w:hRule="atLeast"/>
        </w:trPr>
        <w:tc>
          <w:tcPr>
            <w:tcW w:w="2897" w:type="dxa"/>
            <w:vAlign w:val="top"/>
          </w:tcPr>
          <w:p w14:paraId="4D135A7E">
            <w:pPr>
              <w:pStyle w:val="44"/>
              <w:spacing w:before="80" w:line="218" w:lineRule="auto"/>
              <w:jc w:val="right"/>
              <w:rPr>
                <w:rFonts w:hint="eastAsia"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pacing w:val="-25"/>
                <w:sz w:val="32"/>
                <w:szCs w:val="32"/>
                <w14:textFill>
                  <w14:solidFill>
                    <w14:schemeClr w14:val="tx1"/>
                  </w14:solidFill>
                </w14:textFill>
              </w:rPr>
              <w:t>甲</w:t>
            </w:r>
            <w:r>
              <w:rPr>
                <w:rFonts w:hint="eastAsia" w:asciiTheme="minorEastAsia" w:hAnsiTheme="minorEastAsia" w:eastAsiaTheme="minorEastAsia" w:cstheme="minorEastAsia"/>
                <w:color w:val="000000" w:themeColor="text1"/>
                <w:spacing w:val="4"/>
                <w:sz w:val="32"/>
                <w:szCs w:val="32"/>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5"/>
                <w:sz w:val="32"/>
                <w:szCs w:val="32"/>
                <w14:textFill>
                  <w14:solidFill>
                    <w14:schemeClr w14:val="tx1"/>
                  </w14:solidFill>
                </w14:textFill>
              </w:rPr>
              <w:t>方：</w:t>
            </w:r>
          </w:p>
        </w:tc>
        <w:tc>
          <w:tcPr>
            <w:tcW w:w="6234" w:type="dxa"/>
            <w:vAlign w:val="top"/>
          </w:tcPr>
          <w:p w14:paraId="3D1D04B9">
            <w:pPr>
              <w:spacing w:before="76" w:line="222" w:lineRule="auto"/>
              <w:ind w:left="155"/>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5"/>
                <w:sz w:val="28"/>
                <w:szCs w:val="28"/>
                <w:u w:val="single" w:color="auto"/>
                <w:lang w:val="en-US" w:eastAsia="zh-CN"/>
                <w14:textFill>
                  <w14:solidFill>
                    <w14:schemeClr w14:val="tx1"/>
                  </w14:solidFill>
                </w14:textFill>
              </w:rPr>
              <w:t xml:space="preserve">                       </w:t>
            </w:r>
          </w:p>
        </w:tc>
      </w:tr>
      <w:tr w14:paraId="3DF788D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50" w:hRule="atLeast"/>
        </w:trPr>
        <w:tc>
          <w:tcPr>
            <w:tcW w:w="2897" w:type="dxa"/>
            <w:vAlign w:val="top"/>
          </w:tcPr>
          <w:p w14:paraId="69CD07DB">
            <w:pPr>
              <w:jc w:val="right"/>
              <w:rPr>
                <w:rFonts w:hint="eastAsia" w:asciiTheme="minorEastAsia" w:hAnsiTheme="minorEastAsia" w:eastAsiaTheme="minorEastAsia" w:cstheme="minorEastAsia"/>
                <w:color w:val="000000" w:themeColor="text1"/>
                <w:sz w:val="18"/>
                <w:szCs w:val="20"/>
                <w14:textFill>
                  <w14:solidFill>
                    <w14:schemeClr w14:val="tx1"/>
                  </w14:solidFill>
                </w14:textFill>
              </w:rPr>
            </w:pPr>
          </w:p>
        </w:tc>
        <w:tc>
          <w:tcPr>
            <w:tcW w:w="6234" w:type="dxa"/>
            <w:vAlign w:val="top"/>
          </w:tcPr>
          <w:p w14:paraId="10495FF4">
            <w:pPr>
              <w:rPr>
                <w:rFonts w:hint="eastAsia" w:asciiTheme="minorEastAsia" w:hAnsiTheme="minorEastAsia" w:eastAsiaTheme="minorEastAsia" w:cstheme="minorEastAsia"/>
                <w:color w:val="000000" w:themeColor="text1"/>
                <w:sz w:val="18"/>
                <w:szCs w:val="20"/>
                <w14:textFill>
                  <w14:solidFill>
                    <w14:schemeClr w14:val="tx1"/>
                  </w14:solidFill>
                </w14:textFill>
              </w:rPr>
            </w:pPr>
          </w:p>
        </w:tc>
      </w:tr>
      <w:tr w14:paraId="658CDC4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73" w:hRule="atLeast"/>
        </w:trPr>
        <w:tc>
          <w:tcPr>
            <w:tcW w:w="2897" w:type="dxa"/>
            <w:vAlign w:val="top"/>
          </w:tcPr>
          <w:p w14:paraId="05EE0732">
            <w:pPr>
              <w:pStyle w:val="44"/>
              <w:spacing w:before="81" w:line="218" w:lineRule="auto"/>
              <w:jc w:val="right"/>
              <w:rPr>
                <w:rFonts w:hint="eastAsia"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pacing w:val="-25"/>
                <w:sz w:val="32"/>
                <w:szCs w:val="32"/>
                <w14:textFill>
                  <w14:solidFill>
                    <w14:schemeClr w14:val="tx1"/>
                  </w14:solidFill>
                </w14:textFill>
              </w:rPr>
              <w:t>乙</w:t>
            </w:r>
            <w:r>
              <w:rPr>
                <w:rFonts w:hint="eastAsia" w:asciiTheme="minorEastAsia" w:hAnsiTheme="minorEastAsia" w:eastAsiaTheme="minorEastAsia" w:cstheme="minorEastAsia"/>
                <w:color w:val="000000" w:themeColor="text1"/>
                <w:spacing w:val="4"/>
                <w:sz w:val="32"/>
                <w:szCs w:val="32"/>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5"/>
                <w:sz w:val="32"/>
                <w:szCs w:val="32"/>
                <w14:textFill>
                  <w14:solidFill>
                    <w14:schemeClr w14:val="tx1"/>
                  </w14:solidFill>
                </w14:textFill>
              </w:rPr>
              <w:t>方：</w:t>
            </w:r>
          </w:p>
        </w:tc>
        <w:tc>
          <w:tcPr>
            <w:tcW w:w="6234" w:type="dxa"/>
            <w:vAlign w:val="top"/>
          </w:tcPr>
          <w:p w14:paraId="7537A5B5">
            <w:pPr>
              <w:spacing w:before="78" w:line="221" w:lineRule="auto"/>
              <w:ind w:left="145"/>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8"/>
                <w:szCs w:val="28"/>
                <w:u w:val="single" w:color="auto"/>
                <w:lang w:val="en-US" w:eastAsia="zh-CN"/>
                <w14:textFill>
                  <w14:solidFill>
                    <w14:schemeClr w14:val="tx1"/>
                  </w14:solidFill>
                </w14:textFill>
              </w:rPr>
              <w:t xml:space="preserve">                       </w:t>
            </w:r>
          </w:p>
        </w:tc>
      </w:tr>
    </w:tbl>
    <w:p w14:paraId="3A051640">
      <w:pPr>
        <w:pageBreakBefore w:val="0"/>
        <w:kinsoku/>
        <w:overflowPunct/>
        <w:topLinePunct w:val="0"/>
        <w:autoSpaceDE/>
        <w:autoSpaceDN/>
        <w:bidi w:val="0"/>
        <w:spacing w:line="480" w:lineRule="auto"/>
        <w:ind w:firstLine="482" w:firstLineChars="200"/>
        <w:jc w:val="both"/>
        <w:rPr>
          <w:rFonts w:hint="eastAsia" w:asciiTheme="minorEastAsia" w:hAnsiTheme="minorEastAsia" w:eastAsiaTheme="minorEastAsia" w:cstheme="minorEastAsia"/>
          <w:b/>
          <w:color w:val="000000" w:themeColor="text1"/>
          <w:sz w:val="24"/>
          <w14:textFill>
            <w14:solidFill>
              <w14:schemeClr w14:val="tx1"/>
            </w14:solidFill>
          </w14:textFill>
        </w:rPr>
      </w:pPr>
    </w:p>
    <w:p w14:paraId="0B9FFE40">
      <w:pPr>
        <w:pageBreakBefore w:val="0"/>
        <w:kinsoku/>
        <w:overflowPunct/>
        <w:topLinePunct w:val="0"/>
        <w:autoSpaceDE/>
        <w:autoSpaceDN/>
        <w:bidi w:val="0"/>
        <w:spacing w:line="480" w:lineRule="auto"/>
        <w:ind w:firstLine="964" w:firstLineChars="400"/>
        <w:jc w:val="both"/>
        <w:rPr>
          <w:rFonts w:hint="eastAsia" w:asciiTheme="minorEastAsia" w:hAnsiTheme="minorEastAsia" w:eastAsiaTheme="minorEastAsia" w:cstheme="minorEastAsia"/>
          <w:b/>
          <w:color w:val="000000" w:themeColor="text1"/>
          <w:sz w:val="24"/>
          <w14:textFill>
            <w14:solidFill>
              <w14:schemeClr w14:val="tx1"/>
            </w14:solidFill>
          </w14:textFill>
        </w:rPr>
      </w:pPr>
    </w:p>
    <w:p w14:paraId="2E870278">
      <w:pPr>
        <w:pageBreakBefore w:val="0"/>
        <w:kinsoku/>
        <w:overflowPunct/>
        <w:topLinePunct w:val="0"/>
        <w:autoSpaceDE/>
        <w:autoSpaceDN/>
        <w:bidi w:val="0"/>
        <w:spacing w:line="480" w:lineRule="auto"/>
        <w:ind w:firstLine="964" w:firstLineChars="400"/>
        <w:jc w:val="both"/>
        <w:rPr>
          <w:rFonts w:hint="eastAsia" w:asciiTheme="minorEastAsia" w:hAnsiTheme="minorEastAsia" w:eastAsiaTheme="minorEastAsia" w:cstheme="minorEastAsia"/>
          <w:b/>
          <w:color w:val="000000" w:themeColor="text1"/>
          <w:sz w:val="24"/>
          <w14:textFill>
            <w14:solidFill>
              <w14:schemeClr w14:val="tx1"/>
            </w14:solidFill>
          </w14:textFill>
        </w:rPr>
      </w:pPr>
    </w:p>
    <w:p w14:paraId="1D6D33F7">
      <w:pPr>
        <w:pageBreakBefore w:val="0"/>
        <w:kinsoku/>
        <w:overflowPunct/>
        <w:topLinePunct w:val="0"/>
        <w:autoSpaceDE/>
        <w:autoSpaceDN/>
        <w:bidi w:val="0"/>
        <w:spacing w:line="480" w:lineRule="auto"/>
        <w:ind w:firstLine="964" w:firstLineChars="400"/>
        <w:jc w:val="both"/>
        <w:rPr>
          <w:rFonts w:hint="eastAsia" w:asciiTheme="minorEastAsia" w:hAnsiTheme="minorEastAsia" w:eastAsiaTheme="minorEastAsia" w:cstheme="minorEastAsia"/>
          <w:b/>
          <w:color w:val="000000" w:themeColor="text1"/>
          <w:sz w:val="24"/>
          <w14:textFill>
            <w14:solidFill>
              <w14:schemeClr w14:val="tx1"/>
            </w14:solidFill>
          </w14:textFill>
        </w:rPr>
      </w:pPr>
    </w:p>
    <w:p w14:paraId="6B5197B1">
      <w:pPr>
        <w:pageBreakBefore w:val="0"/>
        <w:kinsoku/>
        <w:overflowPunct/>
        <w:topLinePunct w:val="0"/>
        <w:autoSpaceDE/>
        <w:autoSpaceDN/>
        <w:bidi w:val="0"/>
        <w:spacing w:line="480" w:lineRule="auto"/>
        <w:ind w:firstLine="964" w:firstLineChars="400"/>
        <w:jc w:val="both"/>
        <w:rPr>
          <w:rFonts w:hint="eastAsia"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甲方（采购人单位公章）名称：</w:t>
      </w:r>
    </w:p>
    <w:p w14:paraId="2C207841">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地址： </w:t>
      </w:r>
    </w:p>
    <w:p w14:paraId="0DD5E538">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邮编：</w:t>
      </w:r>
    </w:p>
    <w:p w14:paraId="1953CE15">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法定代表人或委托代理人：</w:t>
      </w:r>
    </w:p>
    <w:p w14:paraId="0FD662FF">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项目（技术）负责人：</w:t>
      </w:r>
    </w:p>
    <w:p w14:paraId="7F43B898">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电话：</w:t>
      </w:r>
    </w:p>
    <w:p w14:paraId="6C103FB9">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账号：</w:t>
      </w:r>
    </w:p>
    <w:p w14:paraId="0E3BA1BE">
      <w:pPr>
        <w:pStyle w:val="21"/>
        <w:pageBreakBefore w:val="0"/>
        <w:kinsoku/>
        <w:overflowPunct/>
        <w:topLinePunct w:val="0"/>
        <w:autoSpaceDE/>
        <w:autoSpaceDN/>
        <w:bidi w:val="0"/>
        <w:ind w:firstLine="240"/>
        <w:jc w:val="both"/>
        <w:rPr>
          <w:rFonts w:hint="eastAsia" w:asciiTheme="minorEastAsia" w:hAnsiTheme="minorEastAsia" w:eastAsiaTheme="minorEastAsia" w:cstheme="minorEastAsia"/>
          <w:color w:val="000000" w:themeColor="text1"/>
          <w14:textFill>
            <w14:solidFill>
              <w14:schemeClr w14:val="tx1"/>
            </w14:solidFill>
          </w14:textFill>
        </w:rPr>
      </w:pPr>
    </w:p>
    <w:p w14:paraId="3F9B7A4D">
      <w:pPr>
        <w:pageBreakBefore w:val="0"/>
        <w:kinsoku/>
        <w:overflowPunct/>
        <w:topLinePunct w:val="0"/>
        <w:autoSpaceDE/>
        <w:autoSpaceDN/>
        <w:bidi w:val="0"/>
        <w:spacing w:line="480" w:lineRule="auto"/>
        <w:ind w:firstLine="964" w:firstLineChars="400"/>
        <w:jc w:val="both"/>
        <w:rPr>
          <w:rFonts w:hint="eastAsia"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 xml:space="preserve">乙方（供应商单位公章）名称： </w:t>
      </w:r>
    </w:p>
    <w:p w14:paraId="234B69E2">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地址：</w:t>
      </w:r>
    </w:p>
    <w:p w14:paraId="25EAF77D">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邮编：</w:t>
      </w:r>
    </w:p>
    <w:p w14:paraId="5E49A1E8">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法定代表人或委托代理人：</w:t>
      </w:r>
    </w:p>
    <w:p w14:paraId="17902545">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项目（技术）负责人：</w:t>
      </w:r>
    </w:p>
    <w:p w14:paraId="0FF99B42">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电话：</w:t>
      </w:r>
    </w:p>
    <w:p w14:paraId="03FDAF03">
      <w:pPr>
        <w:pageBreakBefore w:val="0"/>
        <w:kinsoku/>
        <w:overflowPunct/>
        <w:topLinePunct w:val="0"/>
        <w:autoSpaceDE/>
        <w:autoSpaceDN/>
        <w:bidi w:val="0"/>
        <w:spacing w:line="480" w:lineRule="auto"/>
        <w:ind w:firstLine="960" w:firstLineChars="400"/>
        <w:jc w:val="both"/>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账号：</w:t>
      </w:r>
    </w:p>
    <w:p w14:paraId="50AE4B8A">
      <w:pPr>
        <w:rPr>
          <w:rFonts w:hint="eastAsia" w:asciiTheme="minorEastAsia" w:hAnsiTheme="minorEastAsia" w:eastAsiaTheme="minorEastAsia" w:cstheme="minorEastAsia"/>
          <w:color w:val="000000" w:themeColor="text1"/>
          <w:sz w:val="24"/>
          <w:szCs w:val="24"/>
          <w14:textFill>
            <w14:solidFill>
              <w14:schemeClr w14:val="tx1"/>
            </w14:solidFill>
          </w14:textFill>
        </w:rPr>
      </w:pPr>
    </w:p>
    <w:bookmarkEnd w:id="123"/>
    <w:bookmarkEnd w:id="124"/>
    <w:p w14:paraId="553765E1">
      <w:pPr>
        <w:pStyle w:val="22"/>
        <w:spacing w:line="360" w:lineRule="auto"/>
        <w:rPr>
          <w:rFonts w:hint="eastAsia" w:asciiTheme="minorEastAsia" w:hAnsiTheme="minorEastAsia" w:eastAsiaTheme="minorEastAsia" w:cstheme="minorEastAsia"/>
          <w:color w:val="000000" w:themeColor="text1"/>
          <w14:textFill>
            <w14:solidFill>
              <w14:schemeClr w14:val="tx1"/>
            </w14:solidFill>
          </w14:textFill>
        </w:rPr>
      </w:pPr>
    </w:p>
    <w:p w14:paraId="223C047F">
      <w:pPr>
        <w:rPr>
          <w:rFonts w:hint="eastAsia" w:asciiTheme="minorEastAsia" w:hAnsiTheme="minorEastAsia" w:eastAsiaTheme="minorEastAsia" w:cstheme="minorEastAsia"/>
          <w:color w:val="000000" w:themeColor="text1"/>
          <w14:textFill>
            <w14:solidFill>
              <w14:schemeClr w14:val="tx1"/>
            </w14:solidFill>
          </w14:textFill>
        </w:rPr>
      </w:pPr>
    </w:p>
    <w:p w14:paraId="5B4FCE27">
      <w:pPr>
        <w:pStyle w:val="22"/>
        <w:ind w:left="0" w:leftChars="0" w:firstLine="0" w:firstLineChars="0"/>
        <w:rPr>
          <w:rFonts w:hint="eastAsia" w:asciiTheme="minorEastAsia" w:hAnsiTheme="minorEastAsia" w:eastAsiaTheme="minorEastAsia" w:cstheme="minorEastAsia"/>
          <w:color w:val="000000" w:themeColor="text1"/>
          <w14:textFill>
            <w14:solidFill>
              <w14:schemeClr w14:val="tx1"/>
            </w14:solidFill>
          </w14:textFill>
        </w:rPr>
      </w:pPr>
      <w:bookmarkStart w:id="126" w:name="_Toc247514034"/>
      <w:bookmarkStart w:id="127" w:name="_Toc184635097"/>
      <w:bookmarkStart w:id="128" w:name="_Toc152045610"/>
      <w:bookmarkStart w:id="129" w:name="_Toc152042388"/>
      <w:bookmarkStart w:id="130" w:name="_Toc144974578"/>
      <w:bookmarkStart w:id="131" w:name="_Toc247527635"/>
    </w:p>
    <w:p w14:paraId="3B195E75">
      <w:pPr>
        <w:pStyle w:val="22"/>
        <w:rPr>
          <w:rFonts w:hint="eastAsia" w:asciiTheme="minorEastAsia" w:hAnsiTheme="minorEastAsia" w:eastAsiaTheme="minorEastAsia" w:cstheme="minorEastAsia"/>
          <w:color w:val="000000" w:themeColor="text1"/>
          <w14:textFill>
            <w14:solidFill>
              <w14:schemeClr w14:val="tx1"/>
            </w14:solidFill>
          </w14:textFill>
        </w:rPr>
      </w:pPr>
    </w:p>
    <w:bookmarkEnd w:id="121"/>
    <w:bookmarkEnd w:id="126"/>
    <w:bookmarkEnd w:id="127"/>
    <w:bookmarkEnd w:id="128"/>
    <w:bookmarkEnd w:id="129"/>
    <w:bookmarkEnd w:id="130"/>
    <w:bookmarkEnd w:id="131"/>
    <w:p w14:paraId="0D7756BC">
      <w:pPr>
        <w:rPr>
          <w:rFonts w:hint="eastAsia" w:asciiTheme="minorEastAsia" w:hAnsiTheme="minorEastAsia" w:eastAsiaTheme="minorEastAsia" w:cstheme="minorEastAsia"/>
          <w:bCs w:val="0"/>
          <w:color w:val="000000" w:themeColor="text1"/>
          <w:sz w:val="32"/>
          <w:szCs w:val="40"/>
          <w14:textFill>
            <w14:solidFill>
              <w14:schemeClr w14:val="tx1"/>
            </w14:solidFill>
          </w14:textFill>
        </w:rPr>
      </w:pPr>
      <w:bookmarkStart w:id="132" w:name="_Toc288638152"/>
      <w:bookmarkStart w:id="133" w:name="_Toc33053917"/>
      <w:bookmarkStart w:id="134" w:name="_Toc514711344"/>
      <w:bookmarkStart w:id="135" w:name="_Toc34129507"/>
      <w:bookmarkStart w:id="136" w:name="_Toc33036515"/>
      <w:bookmarkStart w:id="137" w:name="_Toc514710093"/>
      <w:r>
        <w:rPr>
          <w:rFonts w:hint="eastAsia" w:asciiTheme="minorEastAsia" w:hAnsiTheme="minorEastAsia" w:eastAsiaTheme="minorEastAsia" w:cstheme="minorEastAsia"/>
          <w:bCs w:val="0"/>
          <w:color w:val="000000" w:themeColor="text1"/>
          <w:sz w:val="32"/>
          <w:szCs w:val="40"/>
          <w14:textFill>
            <w14:solidFill>
              <w14:schemeClr w14:val="tx1"/>
            </w14:solidFill>
          </w14:textFill>
        </w:rPr>
        <w:br w:type="page"/>
      </w:r>
    </w:p>
    <w:p w14:paraId="2BE33CE9">
      <w:pPr>
        <w:pStyle w:val="3"/>
        <w:spacing w:line="240" w:lineRule="auto"/>
        <w:jc w:val="center"/>
        <w:rPr>
          <w:rFonts w:ascii="宋体" w:hAnsi="宋体"/>
          <w:color w:val="000000" w:themeColor="text1"/>
          <w14:textFill>
            <w14:solidFill>
              <w14:schemeClr w14:val="tx1"/>
            </w14:solidFill>
          </w14:textFill>
        </w:rPr>
      </w:pPr>
      <w:bookmarkStart w:id="138" w:name="_Toc21520"/>
      <w:bookmarkStart w:id="139" w:name="_Toc11069850"/>
      <w:r>
        <w:rPr>
          <w:rFonts w:hint="eastAsia" w:ascii="宋体" w:hAnsi="宋体"/>
          <w:color w:val="000000" w:themeColor="text1"/>
          <w14:textFill>
            <w14:solidFill>
              <w14:schemeClr w14:val="tx1"/>
            </w14:solidFill>
          </w14:textFill>
        </w:rPr>
        <w:t>第一部分  协议书</w:t>
      </w:r>
      <w:bookmarkEnd w:id="138"/>
      <w:bookmarkEnd w:id="139"/>
    </w:p>
    <w:p w14:paraId="02F964B5">
      <w:pPr>
        <w:tabs>
          <w:tab w:val="left" w:pos="3120"/>
        </w:tabs>
        <w:ind w:firstLine="422" w:firstLineChars="200"/>
        <w:jc w:val="center"/>
        <w:rPr>
          <w:rFonts w:ascii="宋体" w:hAnsi="宋体"/>
          <w:b/>
          <w:bCs/>
          <w:color w:val="000000" w:themeColor="text1"/>
          <w:szCs w:val="21"/>
          <w14:textFill>
            <w14:solidFill>
              <w14:schemeClr w14:val="tx1"/>
            </w14:solidFill>
          </w14:textFill>
        </w:rPr>
      </w:pPr>
    </w:p>
    <w:p w14:paraId="3BBB5368">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委托人（全称）：</w:t>
      </w:r>
      <w:r>
        <w:rPr>
          <w:rFonts w:hint="eastAsia" w:ascii="宋体" w:hAnsi="宋体"/>
          <w:b/>
          <w:color w:val="000000" w:themeColor="text1"/>
          <w:szCs w:val="21"/>
          <w:u w:val="single"/>
          <w14:textFill>
            <w14:solidFill>
              <w14:schemeClr w14:val="tx1"/>
            </w14:solidFill>
          </w14:textFill>
        </w:rPr>
        <w:t xml:space="preserve">                                      </w:t>
      </w:r>
    </w:p>
    <w:p w14:paraId="02C6E358">
      <w:pPr>
        <w:adjustRightInd w:val="0"/>
        <w:snapToGrid w:val="0"/>
        <w:spacing w:line="360" w:lineRule="auto"/>
        <w:ind w:firstLine="422" w:firstLineChars="20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监理人（全称）：</w:t>
      </w:r>
      <w:r>
        <w:rPr>
          <w:rFonts w:hint="eastAsia" w:ascii="宋体" w:hAnsi="宋体"/>
          <w:b/>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6085462C">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根据《中华人民共和国</w:t>
      </w:r>
      <w:r>
        <w:rPr>
          <w:rFonts w:hint="eastAsia" w:ascii="宋体" w:hAnsi="宋体"/>
          <w:color w:val="000000" w:themeColor="text1"/>
          <w:szCs w:val="21"/>
          <w:lang w:val="en-US" w:eastAsia="zh-CN"/>
          <w14:textFill>
            <w14:solidFill>
              <w14:schemeClr w14:val="tx1"/>
            </w14:solidFill>
          </w14:textFill>
        </w:rPr>
        <w:t>民</w:t>
      </w:r>
      <w:r>
        <w:rPr>
          <w:rFonts w:hint="eastAsia" w:ascii="宋体" w:hAnsi="宋体"/>
          <w:color w:val="000000" w:themeColor="text1"/>
          <w:szCs w:val="21"/>
          <w14:textFill>
            <w14:solidFill>
              <w14:schemeClr w14:val="tx1"/>
            </w14:solidFill>
          </w14:textFill>
        </w:rPr>
        <w:t>法</w:t>
      </w:r>
      <w:r>
        <w:rPr>
          <w:rFonts w:hint="eastAsia" w:ascii="宋体" w:hAnsi="宋体"/>
          <w:color w:val="000000" w:themeColor="text1"/>
          <w:szCs w:val="21"/>
          <w:lang w:val="en-US" w:eastAsia="zh-CN"/>
          <w14:textFill>
            <w14:solidFill>
              <w14:schemeClr w14:val="tx1"/>
            </w14:solidFill>
          </w14:textFill>
        </w:rPr>
        <w:t>典</w:t>
      </w:r>
      <w:r>
        <w:rPr>
          <w:rFonts w:hint="eastAsia" w:ascii="宋体" w:hAnsi="宋体"/>
          <w:color w:val="000000" w:themeColor="text1"/>
          <w:szCs w:val="21"/>
          <w14:textFill>
            <w14:solidFill>
              <w14:schemeClr w14:val="tx1"/>
            </w14:solidFill>
          </w14:textFill>
        </w:rPr>
        <w:t>》、《中华人民共和国建筑法》及其他有关法律、法规，遵循平等、自愿、公平和诚信的原则，双方就下述工程委托监理与相关服务事项协商一致，订立本合同。</w:t>
      </w:r>
    </w:p>
    <w:p w14:paraId="54A5C684">
      <w:pPr>
        <w:adjustRightInd w:val="0"/>
        <w:snapToGrid w:val="0"/>
        <w:spacing w:line="360" w:lineRule="auto"/>
        <w:ind w:firstLine="417" w:firstLineChars="198"/>
        <w:rPr>
          <w:rFonts w:ascii="宋体" w:hAnsi="宋体"/>
          <w:b/>
          <w:color w:val="000000" w:themeColor="text1"/>
          <w:szCs w:val="21"/>
          <w14:textFill>
            <w14:solidFill>
              <w14:schemeClr w14:val="tx1"/>
            </w14:solidFill>
          </w14:textFill>
        </w:rPr>
      </w:pPr>
      <w:bookmarkStart w:id="140" w:name="_Toc531614167"/>
      <w:bookmarkStart w:id="141" w:name="_Toc531614244"/>
      <w:bookmarkStart w:id="142" w:name="_Toc531614486"/>
      <w:r>
        <w:rPr>
          <w:rFonts w:hint="eastAsia" w:ascii="宋体" w:hAnsi="宋体"/>
          <w:b/>
          <w:color w:val="000000" w:themeColor="text1"/>
          <w:szCs w:val="21"/>
          <w14:textFill>
            <w14:solidFill>
              <w14:schemeClr w14:val="tx1"/>
            </w14:solidFill>
          </w14:textFill>
        </w:rPr>
        <w:t>一、工程概况</w:t>
      </w:r>
      <w:bookmarkEnd w:id="140"/>
      <w:bookmarkEnd w:id="141"/>
      <w:bookmarkEnd w:id="142"/>
    </w:p>
    <w:p w14:paraId="3C0F095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 工程名称：</w:t>
      </w:r>
      <w:r>
        <w:rPr>
          <w:rFonts w:hint="eastAsia" w:asciiTheme="minorEastAsia" w:hAnsiTheme="minorEastAsia" w:eastAsiaTheme="minorEastAsia" w:cstheme="minorEastAsia"/>
          <w:color w:val="000000" w:themeColor="text1"/>
          <w:spacing w:val="-6"/>
          <w:sz w:val="21"/>
          <w:szCs w:val="21"/>
          <w:u w:val="single"/>
          <w:shd w:val="clear" w:color="auto" w:fill="FFFFFF" w:themeFill="background1"/>
          <w:lang w:eastAsia="zh-CN"/>
          <w14:textFill>
            <w14:solidFill>
              <w14:schemeClr w14:val="tx1"/>
            </w14:solidFill>
          </w14:textFill>
        </w:rPr>
        <w:t>玉溪市红塔区（含高新区）市政道路及附属设施维修维护与排水管网疏通维护项目监理服务</w:t>
      </w:r>
      <w:r>
        <w:rPr>
          <w:rFonts w:hint="eastAsia" w:ascii="宋体" w:hAnsi="宋体"/>
          <w:color w:val="000000" w:themeColor="text1"/>
          <w:szCs w:val="21"/>
          <w:u w:val="single"/>
          <w14:textFill>
            <w14:solidFill>
              <w14:schemeClr w14:val="tx1"/>
            </w14:solidFill>
          </w14:textFill>
        </w:rPr>
        <w:t>；</w:t>
      </w:r>
    </w:p>
    <w:p w14:paraId="7F67C66C">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工程地点：</w:t>
      </w:r>
      <w:r>
        <w:rPr>
          <w:rFonts w:hint="eastAsia" w:ascii="宋体" w:hAnsi="宋体"/>
          <w:color w:val="000000" w:themeColor="text1"/>
          <w:szCs w:val="21"/>
          <w:u w:val="single"/>
          <w14:textFill>
            <w14:solidFill>
              <w14:schemeClr w14:val="tx1"/>
            </w14:solidFill>
          </w14:textFill>
        </w:rPr>
        <w:t xml:space="preserve">       玉溪市红塔区    </w:t>
      </w:r>
      <w:r>
        <w:rPr>
          <w:rFonts w:hint="eastAsia" w:ascii="宋体" w:hAnsi="宋体"/>
          <w:color w:val="000000" w:themeColor="text1"/>
          <w:szCs w:val="21"/>
          <w14:textFill>
            <w14:solidFill>
              <w14:schemeClr w14:val="tx1"/>
            </w14:solidFill>
          </w14:textFill>
        </w:rPr>
        <w:t>；</w:t>
      </w:r>
    </w:p>
    <w:p w14:paraId="5BC28D34">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工程规模：</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2C044EAB">
      <w:pPr>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4. 工程</w:t>
      </w:r>
      <w:r>
        <w:rPr>
          <w:rFonts w:hint="eastAsia" w:ascii="宋体" w:hAnsi="宋体"/>
          <w:color w:val="000000" w:themeColor="text1"/>
          <w:kern w:val="0"/>
          <w:szCs w:val="21"/>
          <w14:textFill>
            <w14:solidFill>
              <w14:schemeClr w14:val="tx1"/>
            </w14:solidFill>
          </w14:textFill>
        </w:rPr>
        <w:t>概算投资</w:t>
      </w:r>
      <w:r>
        <w:rPr>
          <w:rFonts w:hint="eastAsia" w:ascii="宋体" w:hAnsi="宋体" w:cs="宋体"/>
          <w:color w:val="000000" w:themeColor="text1"/>
          <w:kern w:val="0"/>
          <w:szCs w:val="21"/>
          <w14:textFill>
            <w14:solidFill>
              <w14:schemeClr w14:val="tx1"/>
            </w14:solidFill>
          </w14:textFill>
        </w:rPr>
        <w:t>额或建筑安装工程费</w:t>
      </w:r>
      <w:r>
        <w:rPr>
          <w:rFonts w:hint="eastAsia" w:ascii="宋体" w:hAnsi="宋体"/>
          <w:color w:val="000000" w:themeColor="text1"/>
          <w:szCs w:val="21"/>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shd w:val="clear" w:color="auto" w:fill="FFFFFF" w:themeFill="background1"/>
          <w:lang w:val="en-US" w:eastAsia="zh-CN"/>
          <w14:textFill>
            <w14:solidFill>
              <w14:schemeClr w14:val="tx1"/>
            </w14:solidFill>
          </w14:textFill>
        </w:rPr>
        <w:t>项目总投资每年约1500万元，三年总投资约4500万元（含维护施工、监理和造价咨询服务费等费用），最终以经签认的实际发生工程量进行结算。</w:t>
      </w:r>
    </w:p>
    <w:p w14:paraId="76934FAF">
      <w:pPr>
        <w:adjustRightInd w:val="0"/>
        <w:snapToGrid w:val="0"/>
        <w:spacing w:line="360" w:lineRule="auto"/>
        <w:ind w:firstLine="417" w:firstLineChars="198"/>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二、词语限定</w:t>
      </w:r>
    </w:p>
    <w:p w14:paraId="68708675">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协议书中相关词语的含义与通用条件中的定义与解释相同。</w:t>
      </w:r>
    </w:p>
    <w:p w14:paraId="4E979A81">
      <w:pPr>
        <w:adjustRightInd w:val="0"/>
        <w:snapToGrid w:val="0"/>
        <w:spacing w:line="360" w:lineRule="auto"/>
        <w:ind w:firstLine="417" w:firstLineChars="198"/>
        <w:rPr>
          <w:rFonts w:ascii="宋体" w:hAnsi="宋体"/>
          <w:b/>
          <w:color w:val="000000" w:themeColor="text1"/>
          <w:szCs w:val="21"/>
          <w14:textFill>
            <w14:solidFill>
              <w14:schemeClr w14:val="tx1"/>
            </w14:solidFill>
          </w14:textFill>
        </w:rPr>
      </w:pPr>
      <w:bookmarkStart w:id="143" w:name="_Toc531614487"/>
      <w:bookmarkStart w:id="144" w:name="_Toc531614168"/>
      <w:bookmarkStart w:id="145" w:name="_Toc531614245"/>
      <w:r>
        <w:rPr>
          <w:rFonts w:hint="eastAsia" w:ascii="宋体" w:hAnsi="宋体"/>
          <w:b/>
          <w:color w:val="000000" w:themeColor="text1"/>
          <w:szCs w:val="21"/>
          <w14:textFill>
            <w14:solidFill>
              <w14:schemeClr w14:val="tx1"/>
            </w14:solidFill>
          </w14:textFill>
        </w:rPr>
        <w:t>三、组成本合同的文件</w:t>
      </w:r>
      <w:bookmarkEnd w:id="143"/>
      <w:bookmarkEnd w:id="144"/>
      <w:bookmarkEnd w:id="145"/>
    </w:p>
    <w:p w14:paraId="4B541222">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协议书；</w:t>
      </w:r>
    </w:p>
    <w:p w14:paraId="351725E0">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中标通知书；</w:t>
      </w:r>
    </w:p>
    <w:p w14:paraId="31184FAF">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投标文件；</w:t>
      </w:r>
    </w:p>
    <w:p w14:paraId="61710EED">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4. 专用条件；</w:t>
      </w:r>
    </w:p>
    <w:p w14:paraId="1C78A7EF">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 通用条件；</w:t>
      </w:r>
    </w:p>
    <w:p w14:paraId="6865899A">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 附录，即：</w:t>
      </w:r>
    </w:p>
    <w:p w14:paraId="24D9E77B">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附录A  相关服务的范围和内容</w:t>
      </w:r>
    </w:p>
    <w:p w14:paraId="1368E4B2">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附录B  委托人派遣的人员和提供的</w:t>
      </w:r>
      <w:r>
        <w:rPr>
          <w:rFonts w:hint="eastAsia" w:ascii="宋体" w:hAnsi="宋体"/>
          <w:bCs/>
          <w:color w:val="000000" w:themeColor="text1"/>
          <w:szCs w:val="21"/>
          <w14:textFill>
            <w14:solidFill>
              <w14:schemeClr w14:val="tx1"/>
            </w14:solidFill>
          </w14:textFill>
        </w:rPr>
        <w:t>房屋、资料</w:t>
      </w:r>
      <w:r>
        <w:rPr>
          <w:rFonts w:hint="eastAsia" w:ascii="宋体" w:hAnsi="宋体"/>
          <w:color w:val="000000" w:themeColor="text1"/>
          <w:szCs w:val="21"/>
          <w14:textFill>
            <w14:solidFill>
              <w14:schemeClr w14:val="tx1"/>
            </w14:solidFill>
          </w14:textFill>
        </w:rPr>
        <w:t>、设备</w:t>
      </w:r>
    </w:p>
    <w:p w14:paraId="13696DCD">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本合同签订后，双方依法签订的补充协议也是本合同文件的组成部分。</w:t>
      </w:r>
    </w:p>
    <w:p w14:paraId="00BCF0D7">
      <w:pPr>
        <w:adjustRightInd w:val="0"/>
        <w:snapToGrid w:val="0"/>
        <w:spacing w:line="360" w:lineRule="auto"/>
        <w:ind w:firstLine="417" w:firstLineChars="198"/>
        <w:rPr>
          <w:rFonts w:ascii="宋体" w:hAnsi="宋体"/>
          <w:b/>
          <w:color w:val="000000" w:themeColor="text1"/>
          <w:szCs w:val="21"/>
          <w14:textFill>
            <w14:solidFill>
              <w14:schemeClr w14:val="tx1"/>
            </w14:solidFill>
          </w14:textFill>
        </w:rPr>
      </w:pPr>
      <w:bookmarkStart w:id="146" w:name="_Toc531614246"/>
      <w:bookmarkStart w:id="147" w:name="_Toc531614169"/>
      <w:bookmarkStart w:id="148" w:name="_Toc531614488"/>
      <w:r>
        <w:rPr>
          <w:rFonts w:hint="eastAsia" w:ascii="宋体" w:hAnsi="宋体"/>
          <w:b/>
          <w:color w:val="000000" w:themeColor="text1"/>
          <w:szCs w:val="21"/>
          <w14:textFill>
            <w14:solidFill>
              <w14:schemeClr w14:val="tx1"/>
            </w14:solidFill>
          </w14:textFill>
        </w:rPr>
        <w:t>四、总监理工程师</w:t>
      </w:r>
      <w:bookmarkEnd w:id="146"/>
      <w:bookmarkEnd w:id="147"/>
      <w:bookmarkEnd w:id="148"/>
    </w:p>
    <w:p w14:paraId="22FA3694">
      <w:pPr>
        <w:adjustRightInd w:val="0"/>
        <w:snapToGrid w:val="0"/>
        <w:spacing w:line="360" w:lineRule="auto"/>
        <w:ind w:firstLine="415" w:firstLineChars="198"/>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总监理工程师姓名：</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，身份证号码：</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，注册号：</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w:t>
      </w:r>
    </w:p>
    <w:p w14:paraId="51F9CEAB">
      <w:pPr>
        <w:adjustRightInd w:val="0"/>
        <w:snapToGrid w:val="0"/>
        <w:spacing w:line="360" w:lineRule="auto"/>
        <w:ind w:firstLine="417" w:firstLineChars="198"/>
        <w:rPr>
          <w:rFonts w:ascii="宋体" w:hAnsi="宋体"/>
          <w:b/>
          <w:color w:val="000000" w:themeColor="text1"/>
          <w:szCs w:val="21"/>
          <w14:textFill>
            <w14:solidFill>
              <w14:schemeClr w14:val="tx1"/>
            </w14:solidFill>
          </w14:textFill>
        </w:rPr>
      </w:pPr>
      <w:bookmarkStart w:id="149" w:name="_Toc531614489"/>
      <w:bookmarkStart w:id="150" w:name="_Toc531614247"/>
      <w:bookmarkStart w:id="151" w:name="_Toc531614170"/>
      <w:r>
        <w:rPr>
          <w:rFonts w:hint="eastAsia" w:ascii="宋体" w:hAnsi="宋体"/>
          <w:b/>
          <w:color w:val="000000" w:themeColor="text1"/>
          <w:szCs w:val="21"/>
          <w14:textFill>
            <w14:solidFill>
              <w14:schemeClr w14:val="tx1"/>
            </w14:solidFill>
          </w14:textFill>
        </w:rPr>
        <w:t>五、签约酬金</w:t>
      </w:r>
      <w:bookmarkEnd w:id="149"/>
      <w:bookmarkEnd w:id="150"/>
      <w:bookmarkEnd w:id="151"/>
    </w:p>
    <w:p w14:paraId="404BDF2F">
      <w:pPr>
        <w:adjustRightInd w:val="0"/>
        <w:snapToGrid w:val="0"/>
        <w:spacing w:line="360" w:lineRule="auto"/>
        <w:ind w:firstLine="415" w:firstLineChars="198"/>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签约</w:t>
      </w:r>
      <w:r>
        <w:rPr>
          <w:rFonts w:hint="eastAsia" w:ascii="宋体" w:hAnsi="宋体"/>
          <w:color w:val="000000" w:themeColor="text1"/>
          <w:szCs w:val="21"/>
          <w:lang w:val="en-US" w:eastAsia="zh-CN"/>
          <w14:textFill>
            <w14:solidFill>
              <w14:schemeClr w14:val="tx1"/>
            </w14:solidFill>
          </w14:textFill>
        </w:rPr>
        <w:t>暂估</w:t>
      </w:r>
      <w:r>
        <w:rPr>
          <w:rFonts w:hint="eastAsia" w:ascii="宋体" w:hAnsi="宋体"/>
          <w:color w:val="000000" w:themeColor="text1"/>
          <w:szCs w:val="21"/>
          <w14:textFill>
            <w14:solidFill>
              <w14:schemeClr w14:val="tx1"/>
            </w14:solidFill>
          </w14:textFill>
        </w:rPr>
        <w:t>酬金</w:t>
      </w:r>
      <w:r>
        <w:rPr>
          <w:rFonts w:hint="eastAsia" w:ascii="宋体" w:hAnsi="宋体"/>
          <w:color w:val="000000" w:themeColor="text1"/>
          <w:szCs w:val="21"/>
          <w:lang w:val="en-US" w:eastAsia="zh-CN"/>
          <w14:textFill>
            <w14:solidFill>
              <w14:schemeClr w14:val="tx1"/>
            </w14:solidFill>
          </w14:textFill>
        </w:rPr>
        <w:t>为</w:t>
      </w:r>
      <w:r>
        <w:rPr>
          <w:rFonts w:hint="eastAsia" w:ascii="宋体" w:hAnsi="宋体"/>
          <w:color w:val="000000" w:themeColor="text1"/>
          <w:szCs w:val="21"/>
          <w14:textFill>
            <w14:solidFill>
              <w14:schemeClr w14:val="tx1"/>
            </w14:solidFill>
          </w14:textFill>
        </w:rPr>
        <w:t>（大写）：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w:t>
      </w:r>
    </w:p>
    <w:p w14:paraId="0B0BC127">
      <w:pPr>
        <w:adjustRightInd w:val="0"/>
        <w:snapToGrid w:val="0"/>
        <w:spacing w:line="360" w:lineRule="auto"/>
        <w:ind w:firstLine="415" w:firstLineChars="198"/>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注：工程监理服务费按《建设工程监理与相关服务收费管理规定》（发改价格[2007]670号）计算，以工程结算审核定案价为计费基数</w:t>
      </w:r>
      <w:r>
        <w:rPr>
          <w:rFonts w:hint="default" w:ascii="Arial" w:hAnsi="Arial" w:cs="Arial"/>
          <w:color w:val="000000" w:themeColor="text1"/>
          <w:szCs w:val="21"/>
          <w:lang w:val="en-US"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（1-中标下浮率）</w:t>
      </w:r>
      <w:r>
        <w:rPr>
          <w:rFonts w:hint="default" w:ascii="Arial" w:hAnsi="Arial" w:cs="Arial"/>
          <w:color w:val="000000" w:themeColor="text1"/>
          <w:szCs w:val="21"/>
          <w:lang w:val="en-US"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专业调整系数为1.0</w:t>
      </w:r>
      <w:r>
        <w:rPr>
          <w:rFonts w:hint="default" w:ascii="Arial" w:hAnsi="Arial" w:cs="Arial"/>
          <w:color w:val="000000" w:themeColor="text1"/>
          <w:szCs w:val="21"/>
          <w:lang w:val="en-US"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工程复杂程度调整系数为较复杂（</w:t>
      </w:r>
      <w:r>
        <w:rPr>
          <w:rFonts w:hint="eastAsia" w:ascii="微软雅黑" w:hAnsi="微软雅黑" w:eastAsia="微软雅黑" w:cs="微软雅黑"/>
          <w:color w:val="000000" w:themeColor="text1"/>
          <w:szCs w:val="21"/>
          <w:lang w:val="en-US" w:eastAsia="zh-CN"/>
          <w14:textFill>
            <w14:solidFill>
              <w14:schemeClr w14:val="tx1"/>
            </w14:solidFill>
          </w14:textFill>
        </w:rPr>
        <w:t>Ⅱ</w:t>
      </w:r>
      <w:r>
        <w:rPr>
          <w:rFonts w:hint="eastAsia" w:ascii="宋体" w:hAnsi="宋体"/>
          <w:color w:val="000000" w:themeColor="text1"/>
          <w:szCs w:val="21"/>
          <w:lang w:val="en-US" w:eastAsia="zh-CN"/>
          <w14:textFill>
            <w14:solidFill>
              <w14:schemeClr w14:val="tx1"/>
            </w14:solidFill>
          </w14:textFill>
        </w:rPr>
        <w:t>级）1.0</w:t>
      </w:r>
      <w:r>
        <w:rPr>
          <w:rFonts w:hint="default" w:ascii="Arial" w:hAnsi="Arial" w:cs="Arial"/>
          <w:color w:val="000000" w:themeColor="text1"/>
          <w:szCs w:val="21"/>
          <w:lang w:val="en-US"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高程调整系数为1.0。</w:t>
      </w:r>
    </w:p>
    <w:p w14:paraId="0F2BDB4A">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包括：</w:t>
      </w:r>
    </w:p>
    <w:p w14:paraId="0D1C305F">
      <w:pPr>
        <w:adjustRightInd w:val="0"/>
        <w:snapToGrid w:val="0"/>
        <w:spacing w:line="360" w:lineRule="auto"/>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监理酬金：</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7BBBF4EB">
      <w:pPr>
        <w:adjustRightInd w:val="0"/>
        <w:snapToGrid w:val="0"/>
        <w:spacing w:line="360" w:lineRule="auto"/>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相关服务酬金：</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0A3E2906">
      <w:pPr>
        <w:adjustRightInd w:val="0"/>
        <w:snapToGrid w:val="0"/>
        <w:spacing w:line="360" w:lineRule="auto"/>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其中：</w:t>
      </w:r>
    </w:p>
    <w:p w14:paraId="36088773">
      <w:pPr>
        <w:adjustRightInd w:val="0"/>
        <w:snapToGrid w:val="0"/>
        <w:spacing w:line="360" w:lineRule="auto"/>
        <w:ind w:firstLine="840" w:firstLineChars="40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（1）勘察阶段服务</w:t>
      </w:r>
      <w:r>
        <w:rPr>
          <w:rFonts w:hint="eastAsia" w:ascii="宋体" w:hAnsi="宋体"/>
          <w:color w:val="000000" w:themeColor="text1"/>
          <w:szCs w:val="21"/>
          <w14:textFill>
            <w14:solidFill>
              <w14:schemeClr w14:val="tx1"/>
            </w14:solidFill>
          </w14:textFill>
        </w:rPr>
        <w:t>酬金：</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67231A18">
      <w:pPr>
        <w:adjustRightInd w:val="0"/>
        <w:snapToGrid w:val="0"/>
        <w:spacing w:line="360" w:lineRule="auto"/>
        <w:ind w:firstLine="840" w:firstLineChars="40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（2）设计阶段服务</w:t>
      </w:r>
      <w:r>
        <w:rPr>
          <w:rFonts w:hint="eastAsia" w:ascii="宋体" w:hAnsi="宋体"/>
          <w:color w:val="000000" w:themeColor="text1"/>
          <w:szCs w:val="21"/>
          <w14:textFill>
            <w14:solidFill>
              <w14:schemeClr w14:val="tx1"/>
            </w14:solidFill>
          </w14:textFill>
        </w:rPr>
        <w:t>酬金：</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32E972FC">
      <w:pPr>
        <w:adjustRightInd w:val="0"/>
        <w:snapToGrid w:val="0"/>
        <w:spacing w:line="360" w:lineRule="auto"/>
        <w:ind w:firstLine="840" w:firstLineChars="40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（3）保修阶段服务</w:t>
      </w:r>
      <w:r>
        <w:rPr>
          <w:rFonts w:hint="eastAsia" w:ascii="宋体" w:hAnsi="宋体"/>
          <w:color w:val="000000" w:themeColor="text1"/>
          <w:szCs w:val="21"/>
          <w14:textFill>
            <w14:solidFill>
              <w14:schemeClr w14:val="tx1"/>
            </w14:solidFill>
          </w14:textFill>
        </w:rPr>
        <w:t>酬金：</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39F73374">
      <w:pPr>
        <w:adjustRightInd w:val="0"/>
        <w:snapToGrid w:val="0"/>
        <w:spacing w:line="360" w:lineRule="auto"/>
        <w:ind w:firstLine="840" w:firstLineChars="40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其他相关服务酬金：</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1673C3B5">
      <w:pPr>
        <w:adjustRightInd w:val="0"/>
        <w:snapToGrid w:val="0"/>
        <w:spacing w:line="360" w:lineRule="auto"/>
        <w:ind w:firstLine="417" w:firstLineChars="198"/>
        <w:rPr>
          <w:rFonts w:ascii="宋体" w:hAnsi="宋体"/>
          <w:b/>
          <w:color w:val="000000" w:themeColor="text1"/>
          <w:szCs w:val="21"/>
          <w14:textFill>
            <w14:solidFill>
              <w14:schemeClr w14:val="tx1"/>
            </w14:solidFill>
          </w14:textFill>
        </w:rPr>
      </w:pPr>
      <w:bookmarkStart w:id="152" w:name="_Toc531614490"/>
      <w:bookmarkStart w:id="153" w:name="_Toc531614171"/>
      <w:bookmarkStart w:id="154" w:name="_Toc531614248"/>
      <w:r>
        <w:rPr>
          <w:rFonts w:hint="eastAsia" w:ascii="宋体" w:hAnsi="宋体"/>
          <w:b/>
          <w:color w:val="000000" w:themeColor="text1"/>
          <w:szCs w:val="21"/>
          <w14:textFill>
            <w14:solidFill>
              <w14:schemeClr w14:val="tx1"/>
            </w14:solidFill>
          </w14:textFill>
        </w:rPr>
        <w:t>六、期限</w:t>
      </w:r>
      <w:bookmarkEnd w:id="152"/>
      <w:bookmarkEnd w:id="153"/>
      <w:bookmarkEnd w:id="154"/>
    </w:p>
    <w:p w14:paraId="4ACC43F1">
      <w:pPr>
        <w:adjustRightInd w:val="0"/>
        <w:snapToGrid w:val="0"/>
        <w:spacing w:line="360" w:lineRule="auto"/>
        <w:ind w:firstLine="525" w:firstLineChars="250"/>
        <w:jc w:val="left"/>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1. </w:t>
      </w:r>
      <w:r>
        <w:rPr>
          <w:rFonts w:hint="eastAsia" w:ascii="宋体" w:hAnsi="宋体"/>
          <w:color w:val="000000" w:themeColor="text1"/>
          <w:szCs w:val="21"/>
          <w14:textFill>
            <w14:solidFill>
              <w14:schemeClr w14:val="tx1"/>
            </w14:solidFill>
          </w14:textFill>
        </w:rPr>
        <w:t>监理期限：</w:t>
      </w:r>
    </w:p>
    <w:p w14:paraId="176A4F9A">
      <w:pPr>
        <w:adjustRightInd w:val="0"/>
        <w:snapToGrid w:val="0"/>
        <w:spacing w:line="360" w:lineRule="auto"/>
        <w:ind w:firstLine="525" w:firstLineChars="25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日始，至</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日止。</w:t>
      </w:r>
    </w:p>
    <w:p w14:paraId="0F4C0096">
      <w:pPr>
        <w:adjustRightInd w:val="0"/>
        <w:snapToGrid w:val="0"/>
        <w:spacing w:line="360" w:lineRule="auto"/>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2. </w:t>
      </w:r>
      <w:r>
        <w:rPr>
          <w:rFonts w:hint="eastAsia" w:ascii="宋体" w:hAnsi="宋体"/>
          <w:color w:val="000000" w:themeColor="text1"/>
          <w:szCs w:val="21"/>
          <w14:textFill>
            <w14:solidFill>
              <w14:schemeClr w14:val="tx1"/>
            </w14:solidFill>
          </w14:textFill>
        </w:rPr>
        <w:t>相关服务期限：</w:t>
      </w:r>
    </w:p>
    <w:p w14:paraId="080E3CB8">
      <w:pPr>
        <w:adjustRightInd w:val="0"/>
        <w:snapToGrid w:val="0"/>
        <w:spacing w:line="360" w:lineRule="auto"/>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（1）勘察阶段</w:t>
      </w:r>
      <w:r>
        <w:rPr>
          <w:rFonts w:hint="eastAsia" w:ascii="宋体" w:hAnsi="宋体"/>
          <w:color w:val="000000" w:themeColor="text1"/>
          <w:szCs w:val="21"/>
          <w14:textFill>
            <w14:solidFill>
              <w14:schemeClr w14:val="tx1"/>
            </w14:solidFill>
          </w14:textFill>
        </w:rPr>
        <w:t>服务期限自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日始，至</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日止。</w:t>
      </w:r>
    </w:p>
    <w:p w14:paraId="60F4E6CF">
      <w:pPr>
        <w:adjustRightInd w:val="0"/>
        <w:snapToGrid w:val="0"/>
        <w:spacing w:line="360" w:lineRule="auto"/>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（2）设计阶段</w:t>
      </w:r>
      <w:r>
        <w:rPr>
          <w:rFonts w:hint="eastAsia" w:ascii="宋体" w:hAnsi="宋体"/>
          <w:color w:val="000000" w:themeColor="text1"/>
          <w:szCs w:val="21"/>
          <w14:textFill>
            <w14:solidFill>
              <w14:schemeClr w14:val="tx1"/>
            </w14:solidFill>
          </w14:textFill>
        </w:rPr>
        <w:t>服务期限自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日始，至</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日止。</w:t>
      </w:r>
    </w:p>
    <w:p w14:paraId="102ABD31">
      <w:pPr>
        <w:adjustRightInd w:val="0"/>
        <w:snapToGrid w:val="0"/>
        <w:spacing w:line="360" w:lineRule="auto"/>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（3）保修阶段</w:t>
      </w:r>
      <w:r>
        <w:rPr>
          <w:rFonts w:hint="eastAsia" w:ascii="宋体" w:hAnsi="宋体"/>
          <w:color w:val="000000" w:themeColor="text1"/>
          <w:szCs w:val="21"/>
          <w14:textFill>
            <w14:solidFill>
              <w14:schemeClr w14:val="tx1"/>
            </w14:solidFill>
          </w14:textFill>
        </w:rPr>
        <w:t>服务期限自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日始，至</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日止。</w:t>
      </w:r>
    </w:p>
    <w:p w14:paraId="7BF1F88E">
      <w:pPr>
        <w:adjustRightInd w:val="0"/>
        <w:snapToGrid w:val="0"/>
        <w:spacing w:line="360" w:lineRule="auto"/>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其他相关服务期限自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日始，至</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日止。</w:t>
      </w:r>
    </w:p>
    <w:p w14:paraId="22A0C604">
      <w:pPr>
        <w:adjustRightInd w:val="0"/>
        <w:snapToGrid w:val="0"/>
        <w:spacing w:line="360" w:lineRule="auto"/>
        <w:ind w:firstLine="417" w:firstLineChars="198"/>
        <w:rPr>
          <w:rFonts w:ascii="宋体" w:hAnsi="宋体"/>
          <w:b/>
          <w:color w:val="000000" w:themeColor="text1"/>
          <w:szCs w:val="21"/>
          <w14:textFill>
            <w14:solidFill>
              <w14:schemeClr w14:val="tx1"/>
            </w14:solidFill>
          </w14:textFill>
        </w:rPr>
      </w:pPr>
      <w:bookmarkStart w:id="155" w:name="_Toc531614491"/>
      <w:bookmarkStart w:id="156" w:name="_Toc531614172"/>
      <w:bookmarkStart w:id="157" w:name="_Toc531614249"/>
      <w:r>
        <w:rPr>
          <w:rFonts w:hint="eastAsia" w:ascii="宋体" w:hAnsi="宋体"/>
          <w:b/>
          <w:color w:val="000000" w:themeColor="text1"/>
          <w:szCs w:val="21"/>
          <w14:textFill>
            <w14:solidFill>
              <w14:schemeClr w14:val="tx1"/>
            </w14:solidFill>
          </w14:textFill>
        </w:rPr>
        <w:t>七、双方承诺</w:t>
      </w:r>
      <w:bookmarkEnd w:id="155"/>
      <w:bookmarkEnd w:id="156"/>
      <w:bookmarkEnd w:id="157"/>
    </w:p>
    <w:p w14:paraId="2AA9E3F7">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bookmarkStart w:id="158" w:name="_Toc531588781"/>
      <w:r>
        <w:rPr>
          <w:rFonts w:hint="eastAsia" w:ascii="宋体" w:hAnsi="宋体"/>
          <w:color w:val="000000" w:themeColor="text1"/>
          <w:szCs w:val="21"/>
          <w14:textFill>
            <w14:solidFill>
              <w14:schemeClr w14:val="tx1"/>
            </w14:solidFill>
          </w14:textFill>
        </w:rPr>
        <w:t>1. 监理人向委托人承诺，按照本合同约定提供监理与相关服务。</w:t>
      </w:r>
      <w:bookmarkEnd w:id="158"/>
    </w:p>
    <w:p w14:paraId="5C211999">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bookmarkStart w:id="159" w:name="_Toc531588782"/>
      <w:r>
        <w:rPr>
          <w:rFonts w:hint="eastAsia" w:ascii="宋体" w:hAnsi="宋体"/>
          <w:color w:val="000000" w:themeColor="text1"/>
          <w:szCs w:val="21"/>
          <w14:textFill>
            <w14:solidFill>
              <w14:schemeClr w14:val="tx1"/>
            </w14:solidFill>
          </w14:textFill>
        </w:rPr>
        <w:t>2. 委托人向监理人承诺，按照本合同约定派遣相应的人员，提供房屋、资料、设备，并按本合同约定支付酬金。</w:t>
      </w:r>
      <w:bookmarkEnd w:id="159"/>
    </w:p>
    <w:p w14:paraId="63777DB1">
      <w:pPr>
        <w:adjustRightInd w:val="0"/>
        <w:snapToGrid w:val="0"/>
        <w:spacing w:line="360" w:lineRule="auto"/>
        <w:ind w:firstLine="417" w:firstLineChars="198"/>
        <w:rPr>
          <w:rFonts w:ascii="宋体" w:hAnsi="宋体"/>
          <w:b/>
          <w:color w:val="000000" w:themeColor="text1"/>
          <w:szCs w:val="21"/>
          <w14:textFill>
            <w14:solidFill>
              <w14:schemeClr w14:val="tx1"/>
            </w14:solidFill>
          </w14:textFill>
        </w:rPr>
      </w:pPr>
      <w:bookmarkStart w:id="160" w:name="_Toc531614173"/>
      <w:bookmarkStart w:id="161" w:name="_Toc531614492"/>
      <w:bookmarkStart w:id="162" w:name="_Toc531614250"/>
      <w:r>
        <w:rPr>
          <w:rFonts w:hint="eastAsia" w:ascii="宋体" w:hAnsi="宋体"/>
          <w:b/>
          <w:color w:val="000000" w:themeColor="text1"/>
          <w:szCs w:val="21"/>
          <w14:textFill>
            <w14:solidFill>
              <w14:schemeClr w14:val="tx1"/>
            </w14:solidFill>
          </w14:textFill>
        </w:rPr>
        <w:t>八、合同订立</w:t>
      </w:r>
      <w:bookmarkEnd w:id="160"/>
      <w:bookmarkEnd w:id="161"/>
      <w:bookmarkEnd w:id="162"/>
    </w:p>
    <w:p w14:paraId="475F4AEE">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3F04CFFA">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订立地点：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65A0FC55">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份，具有同等法律效力，双方各执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w:t>
      </w:r>
    </w:p>
    <w:p w14:paraId="03947B89">
      <w:pPr>
        <w:adjustRightInd w:val="0"/>
        <w:snapToGrid w:val="0"/>
        <w:spacing w:line="360" w:lineRule="auto"/>
        <w:ind w:left="632" w:leftChars="301"/>
        <w:rPr>
          <w:rFonts w:ascii="宋体" w:hAnsi="宋体"/>
          <w:color w:val="000000" w:themeColor="text1"/>
          <w:szCs w:val="21"/>
          <w14:textFill>
            <w14:solidFill>
              <w14:schemeClr w14:val="tx1"/>
            </w14:solidFill>
          </w14:textFill>
        </w:rPr>
      </w:pPr>
    </w:p>
    <w:p w14:paraId="4DE07E65">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w:t>
      </w:r>
      <w:r>
        <w:rPr>
          <w:rFonts w:hint="eastAsia" w:ascii="宋体" w:hAnsi="宋体"/>
          <w:color w:val="000000" w:themeColor="text1"/>
          <w:szCs w:val="21"/>
          <w:u w:val="single"/>
          <w14:textFill>
            <w14:solidFill>
              <w14:schemeClr w14:val="tx1"/>
            </w14:solidFill>
          </w14:textFill>
        </w:rPr>
        <w:t xml:space="preserve">   （盖章）     </w:t>
      </w:r>
      <w:r>
        <w:rPr>
          <w:rFonts w:hint="eastAsia" w:ascii="宋体" w:hAnsi="宋体"/>
          <w:color w:val="000000" w:themeColor="text1"/>
          <w:szCs w:val="21"/>
          <w14:textFill>
            <w14:solidFill>
              <w14:schemeClr w14:val="tx1"/>
            </w14:solidFill>
          </w14:textFill>
        </w:rPr>
        <w:t xml:space="preserve">             监理人：</w:t>
      </w:r>
      <w:r>
        <w:rPr>
          <w:rFonts w:hint="eastAsia" w:ascii="宋体" w:hAnsi="宋体"/>
          <w:color w:val="000000" w:themeColor="text1"/>
          <w:szCs w:val="21"/>
          <w:u w:val="single"/>
          <w14:textFill>
            <w14:solidFill>
              <w14:schemeClr w14:val="tx1"/>
            </w14:solidFill>
          </w14:textFill>
        </w:rPr>
        <w:t xml:space="preserve">   （盖章）    </w:t>
      </w:r>
    </w:p>
    <w:p w14:paraId="2F7ACC5A">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住所：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住所： </w:t>
      </w:r>
      <w:r>
        <w:rPr>
          <w:rFonts w:hint="eastAsia" w:ascii="宋体" w:hAnsi="宋体"/>
          <w:color w:val="000000" w:themeColor="text1"/>
          <w:szCs w:val="21"/>
          <w:u w:val="single"/>
          <w14:textFill>
            <w14:solidFill>
              <w14:schemeClr w14:val="tx1"/>
            </w14:solidFill>
          </w14:textFill>
        </w:rPr>
        <w:t xml:space="preserve">                      </w:t>
      </w:r>
    </w:p>
    <w:p w14:paraId="68E5217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邮政编码：</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邮政编码：</w:t>
      </w:r>
      <w:r>
        <w:rPr>
          <w:rFonts w:hint="eastAsia" w:ascii="宋体" w:hAnsi="宋体"/>
          <w:color w:val="000000" w:themeColor="text1"/>
          <w:szCs w:val="21"/>
          <w:u w:val="single"/>
          <w14:textFill>
            <w14:solidFill>
              <w14:schemeClr w14:val="tx1"/>
            </w14:solidFill>
          </w14:textFill>
        </w:rPr>
        <w:t xml:space="preserve">                  </w:t>
      </w:r>
    </w:p>
    <w:p w14:paraId="73F4628A">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法定代表人或其授权                   法定代表人或其授权</w:t>
      </w:r>
    </w:p>
    <w:p w14:paraId="36D0D219">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的代理人：</w:t>
      </w:r>
      <w:r>
        <w:rPr>
          <w:rFonts w:hint="eastAsia" w:ascii="宋体" w:hAnsi="宋体"/>
          <w:color w:val="000000" w:themeColor="text1"/>
          <w:szCs w:val="21"/>
          <w:u w:val="single"/>
          <w14:textFill>
            <w14:solidFill>
              <w14:schemeClr w14:val="tx1"/>
            </w14:solidFill>
          </w14:textFill>
        </w:rPr>
        <w:t xml:space="preserve">（签字）      </w:t>
      </w:r>
      <w:r>
        <w:rPr>
          <w:rFonts w:hint="eastAsia" w:ascii="宋体" w:hAnsi="宋体"/>
          <w:color w:val="000000" w:themeColor="text1"/>
          <w:szCs w:val="21"/>
          <w14:textFill>
            <w14:solidFill>
              <w14:schemeClr w14:val="tx1"/>
            </w14:solidFill>
          </w14:textFill>
        </w:rPr>
        <w:t xml:space="preserve">              的代理人：</w:t>
      </w:r>
      <w:r>
        <w:rPr>
          <w:rFonts w:hint="eastAsia" w:ascii="宋体" w:hAnsi="宋体"/>
          <w:color w:val="000000" w:themeColor="text1"/>
          <w:szCs w:val="21"/>
          <w:u w:val="single"/>
          <w14:textFill>
            <w14:solidFill>
              <w14:schemeClr w14:val="tx1"/>
            </w14:solidFill>
          </w14:textFill>
        </w:rPr>
        <w:t xml:space="preserve">（签字）          </w:t>
      </w:r>
    </w:p>
    <w:p w14:paraId="4F02A935">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开户银行：</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开户银行：</w:t>
      </w:r>
      <w:r>
        <w:rPr>
          <w:rFonts w:hint="eastAsia" w:ascii="宋体" w:hAnsi="宋体"/>
          <w:color w:val="000000" w:themeColor="text1"/>
          <w:szCs w:val="21"/>
          <w:u w:val="single"/>
          <w14:textFill>
            <w14:solidFill>
              <w14:schemeClr w14:val="tx1"/>
            </w14:solidFill>
          </w14:textFill>
        </w:rPr>
        <w:t xml:space="preserve">                  </w:t>
      </w:r>
    </w:p>
    <w:p w14:paraId="540A3218">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账号：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账号：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7421D664">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电话：</w:t>
      </w:r>
      <w:r>
        <w:rPr>
          <w:rFonts w:hint="eastAsia" w:ascii="宋体" w:hAnsi="宋体"/>
          <w:color w:val="000000" w:themeColor="text1"/>
          <w:szCs w:val="21"/>
          <w:u w:val="single"/>
          <w14:textFill>
            <w14:solidFill>
              <w14:schemeClr w14:val="tx1"/>
            </w14:solidFill>
          </w14:textFill>
        </w:rPr>
        <w:t xml:space="preserve">                       </w:t>
      </w:r>
    </w:p>
    <w:p w14:paraId="34F6B95E">
      <w:pPr>
        <w:adjustRightInd w:val="0"/>
        <w:snapToGrid w:val="0"/>
        <w:spacing w:line="360" w:lineRule="auto"/>
        <w:ind w:firstLine="415" w:firstLineChars="1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传真：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传真：</w:t>
      </w:r>
      <w:r>
        <w:rPr>
          <w:rFonts w:hint="eastAsia" w:ascii="宋体" w:hAnsi="宋体"/>
          <w:color w:val="000000" w:themeColor="text1"/>
          <w:szCs w:val="21"/>
          <w:u w:val="single"/>
          <w14:textFill>
            <w14:solidFill>
              <w14:schemeClr w14:val="tx1"/>
            </w14:solidFill>
          </w14:textFill>
        </w:rPr>
        <w:t xml:space="preserve">                       </w:t>
      </w:r>
    </w:p>
    <w:p w14:paraId="2D2625E9">
      <w:pPr>
        <w:adjustRightInd w:val="0"/>
        <w:snapToGrid w:val="0"/>
        <w:spacing w:line="360" w:lineRule="auto"/>
        <w:ind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电子邮箱：</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电子邮箱：</w:t>
      </w:r>
      <w:r>
        <w:rPr>
          <w:rFonts w:hint="eastAsia" w:ascii="宋体" w:hAnsi="宋体"/>
          <w:color w:val="000000" w:themeColor="text1"/>
          <w:szCs w:val="21"/>
          <w:u w:val="single"/>
          <w14:textFill>
            <w14:solidFill>
              <w14:schemeClr w14:val="tx1"/>
            </w14:solidFill>
          </w14:textFill>
        </w:rPr>
        <w:t xml:space="preserve">                 </w:t>
      </w:r>
    </w:p>
    <w:p w14:paraId="69B779C2">
      <w:pPr>
        <w:jc w:val="left"/>
        <w:rPr>
          <w:rFonts w:ascii="宋体" w:hAnsi="宋体"/>
          <w:color w:val="000000" w:themeColor="text1"/>
          <w:szCs w:val="21"/>
          <w14:textFill>
            <w14:solidFill>
              <w14:schemeClr w14:val="tx1"/>
            </w14:solidFill>
          </w14:textFill>
        </w:rPr>
      </w:pPr>
    </w:p>
    <w:p w14:paraId="4398B113">
      <w:pPr>
        <w:pStyle w:val="3"/>
        <w:spacing w:line="276" w:lineRule="auto"/>
        <w:jc w:val="center"/>
        <w:rPr>
          <w:color w:val="000000" w:themeColor="text1"/>
          <w14:textFill>
            <w14:solidFill>
              <w14:schemeClr w14:val="tx1"/>
            </w14:solidFill>
          </w14:textFill>
        </w:rPr>
      </w:pPr>
      <w:bookmarkStart w:id="163" w:name="_Toc11069851"/>
      <w:bookmarkStart w:id="164" w:name="_Toc5463"/>
      <w:r>
        <w:rPr>
          <w:rFonts w:hint="eastAsia"/>
          <w:color w:val="000000" w:themeColor="text1"/>
          <w14:textFill>
            <w14:solidFill>
              <w14:schemeClr w14:val="tx1"/>
            </w14:solidFill>
          </w14:textFill>
        </w:rPr>
        <w:t>第二部分  通用条件</w:t>
      </w:r>
      <w:bookmarkEnd w:id="163"/>
      <w:bookmarkEnd w:id="164"/>
    </w:p>
    <w:p w14:paraId="7B0A0DF5">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定义与解释</w:t>
      </w:r>
    </w:p>
    <w:p w14:paraId="03A570E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 定义</w:t>
      </w:r>
    </w:p>
    <w:p w14:paraId="33499909">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除根据上下文另有其意义外，组成本合同的全部文件中的下列名词和用语应具有本款所赋予的含义：</w:t>
      </w:r>
    </w:p>
    <w:p w14:paraId="4255AF0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 “工程”是指按照本合同约定实施监理与相关服务的建设工程。</w:t>
      </w:r>
    </w:p>
    <w:p w14:paraId="146AAB4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1.1.2 “委托人”是指本合同中委托监理与相关服务的一方，及其合法的继承人或受让人。</w:t>
      </w:r>
    </w:p>
    <w:p w14:paraId="16B9A96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1.1.3 “监理人”是指本合同中提供监理与相关服务的一方，及其合法的继承人。</w:t>
      </w:r>
    </w:p>
    <w:p w14:paraId="28584D6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1.1.4 “承包人”是指在工程范围内与委托人签订勘察、设计、施工等有关合同的当事人，及其合法的继承人。</w:t>
      </w:r>
    </w:p>
    <w:p w14:paraId="699D96F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72D5D72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1.1.6 “相关服务”是指监理人受委托人的委托 ，按照本合同约定，在勘察、设计、保修等阶段提供的服务活动。</w:t>
      </w:r>
    </w:p>
    <w:p w14:paraId="230715A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1.1.7 “正常工作”指本合同订立时通用条件和专用条件中约定的监理人的工作。</w:t>
      </w:r>
    </w:p>
    <w:p w14:paraId="027E796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1.1.8 “附加工作”是指本合同约定的正常工作以外监理人的工作。</w:t>
      </w:r>
    </w:p>
    <w:p w14:paraId="1D6342E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1.1.9 “项目监理机构”是指监理人派驻工程负责履行本合同的组织机构。</w:t>
      </w:r>
    </w:p>
    <w:p w14:paraId="7F9CAA7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1.1.10 “总监理工程师”是指由监理人的法定代表人书面授权，全面负责履行本合同、主持项目监理机构工作的注册监理工程师。</w:t>
      </w:r>
    </w:p>
    <w:p w14:paraId="299E7C05">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1.1.11 “酬金”是指监理人履行本合同义务，委托人按照本合同约定给付监理人的金额。</w:t>
      </w:r>
    </w:p>
    <w:p w14:paraId="0841ACD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1.1.12 “正常工作酬金”是指监理人完成正常工作，委托人应给付监理人并在协议书中载明的签约酬金额。</w:t>
      </w:r>
    </w:p>
    <w:p w14:paraId="5AC1A3D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1.1.13 “附加工作酬金”是指监理人完成附加工作，委托人应给付监理人的金额。</w:t>
      </w:r>
    </w:p>
    <w:p w14:paraId="5B1CD116">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1.1.14 “一方”是指委托人或监理人；“双方”是指委托人和监理人；“第三方”是指除委托人和监理人以外的有关方。</w:t>
      </w:r>
    </w:p>
    <w:p w14:paraId="442FC3F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1.1.15 “书面形式”是指合同书、信件和数据电文（包括电报、电传、传真、电子数据交换和电子邮件）等可以有形地表现所载内容的形式。</w:t>
      </w:r>
    </w:p>
    <w:p w14:paraId="17914F5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1.1.16 “天”是指第一天零时至第二天零时的时间。</w:t>
      </w:r>
    </w:p>
    <w:p w14:paraId="1118145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1.1.17“月”是指按公历从一个月中任何一天开始的一个公历月时间。</w:t>
      </w:r>
    </w:p>
    <w:p w14:paraId="4B2663F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45319C9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 解释</w:t>
      </w:r>
    </w:p>
    <w:p w14:paraId="4EA197F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1.2.1本合同使用中文书写、解释和说明。如专用条件约定使用两种及以上语言文字时，应以中文为准。</w:t>
      </w:r>
    </w:p>
    <w:p w14:paraId="0361998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1.2.2 组成本合同的下列文件彼此应能相互解释、互为说明。除专用条件另有约定外，本合同文件的解释顺序如下：</w:t>
      </w:r>
    </w:p>
    <w:p w14:paraId="11E683C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（1）协议书；</w:t>
      </w:r>
    </w:p>
    <w:p w14:paraId="1EDF3A9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（2）中标通知书（适用于招标工程）或委托书（适用于非招标工程）；</w:t>
      </w:r>
    </w:p>
    <w:p w14:paraId="378A50C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（3）专用条件及附录A、附录B；</w:t>
      </w:r>
    </w:p>
    <w:p w14:paraId="6918A62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（4）通用条件；</w:t>
      </w:r>
    </w:p>
    <w:p w14:paraId="16D4B86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（5）投标文件（适用于招标工程）或监理与相关服务建议书（适用于非招标工程）。</w:t>
      </w:r>
    </w:p>
    <w:p w14:paraId="0AF06B6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双方签订的补充协议与其他文件发生矛盾或歧义时，属于同一类内容的文件，应以最新签署的为准。</w:t>
      </w:r>
    </w:p>
    <w:p w14:paraId="5E85C3C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监理人的义务</w:t>
      </w:r>
    </w:p>
    <w:p w14:paraId="651A28A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监理的范围和工作内容</w:t>
      </w:r>
    </w:p>
    <w:p w14:paraId="29F7CC4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2.1.1 监理范围在专用条件中约定。</w:t>
      </w:r>
    </w:p>
    <w:p w14:paraId="69EAC66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2.1.2 除专用条件另有约定外，监理工作内容包括：</w:t>
      </w:r>
    </w:p>
    <w:p w14:paraId="7B1B4B1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（1）收到工程设计文件后编制监理规划，并在第一次工地会议7天前报委托人。根据有关规定和监理工作需要，编制监理实施细则；</w:t>
      </w:r>
    </w:p>
    <w:p w14:paraId="4EF353F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（2）熟悉工程设计文件，并参加由委托人主持的图纸会审和设计交底会议；</w:t>
      </w:r>
    </w:p>
    <w:p w14:paraId="4F52DF5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（3）参加由委托人主持的第一次工地会议；主持监理例会并根据工程需要主持或参加专题会议；</w:t>
      </w:r>
    </w:p>
    <w:p w14:paraId="4D03331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（4）审查施工承包人提交的施工组织设计，重点审查其中的质量安全技术措施、专项施工方案与工程建设强制性标准的符合性；</w:t>
      </w:r>
    </w:p>
    <w:p w14:paraId="2C9EA1A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（5）检查施工承包人工程质量、安全生产管理制度及组织机构和人员资格； </w:t>
      </w:r>
    </w:p>
    <w:p w14:paraId="562D8C3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（6）检查施工承包人专职安全生产管理人员的配备情况；</w:t>
      </w:r>
    </w:p>
    <w:p w14:paraId="1FD2ACC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（7）审查施工承包人提交的施工进度计划，核查承包人对施工进度计划的调整；</w:t>
      </w:r>
    </w:p>
    <w:p w14:paraId="594D534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（8）检查施工承包人的试验室；</w:t>
      </w:r>
    </w:p>
    <w:p w14:paraId="333FF8D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（9）审核施工分包人资质条件；</w:t>
      </w:r>
    </w:p>
    <w:p w14:paraId="655F822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（10）查验施工承包人的施工测量放线成果；</w:t>
      </w:r>
    </w:p>
    <w:p w14:paraId="4484A99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（11）审查工程开工条件，对条件具备的签发开工令；</w:t>
      </w:r>
    </w:p>
    <w:p w14:paraId="0449F12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（12）审查施工承包人报送的工程材料、构配件、设备质量证明文件的有效性和符合性，并按规定对用于工程的材料采取平行检验或见证取样方式进行抽检；</w:t>
      </w:r>
    </w:p>
    <w:p w14:paraId="44ACD0D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（13）审核施工承包人提交的工程款支付申请，签发或出具工程款支付证书，并报委托人审核、批准；</w:t>
      </w:r>
    </w:p>
    <w:p w14:paraId="2077A5E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（14）在巡视、旁站和检验过程中，发现工程质量、施工安全存在事故隐患的，要求施工承包人整改并报委托人；</w:t>
      </w:r>
    </w:p>
    <w:p w14:paraId="796E66A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（15）经委托人同意，签发工程暂停令和复工令；</w:t>
      </w:r>
    </w:p>
    <w:p w14:paraId="35D8BE9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（16）审查施工承包人提交的采用新材料、新工艺、新技术、新设备的论证材料及相关验收标准；</w:t>
      </w:r>
    </w:p>
    <w:p w14:paraId="3479BC7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（17）验收隐蔽工程、分部分项工程；</w:t>
      </w:r>
    </w:p>
    <w:p w14:paraId="173B12D5">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（18）审查施工承包人提交的工程变更申请，协调处理施工进度调整、费用索赔、合同争议等事项；</w:t>
      </w:r>
    </w:p>
    <w:p w14:paraId="48E4A45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（19）审查施工承包人提交的竣工验收申请，编写工程质量评估报告；</w:t>
      </w:r>
    </w:p>
    <w:p w14:paraId="4C6F438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（20）参加工程竣工验收，签署竣工验收意见；</w:t>
      </w:r>
    </w:p>
    <w:p w14:paraId="56D5FB2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（21）审查施工承包人提交的竣工结算申请并报委托人；</w:t>
      </w:r>
    </w:p>
    <w:p w14:paraId="402CFAE5">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（22）编制、整理工程监理归档文件并报委托人。</w:t>
      </w:r>
    </w:p>
    <w:p w14:paraId="736A937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2.1.3 相关服务的范围和内容在附录A中约定。</w:t>
      </w:r>
    </w:p>
    <w:p w14:paraId="0A2F357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 监理与相关服务依据</w:t>
      </w:r>
    </w:p>
    <w:p w14:paraId="31F2352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 监理依据包括：</w:t>
      </w:r>
    </w:p>
    <w:p w14:paraId="3E99198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（1）适用的法律、行政法规及部门规章；</w:t>
      </w:r>
    </w:p>
    <w:p w14:paraId="05BC19B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（2）与工程有关的标准；</w:t>
      </w:r>
    </w:p>
    <w:p w14:paraId="5FC7533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（3）工程设计及有关文件；</w:t>
      </w:r>
    </w:p>
    <w:p w14:paraId="691C4B0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（4）本合同及委托人与第三方签订的与实施工程有关的其他合同。</w:t>
      </w:r>
    </w:p>
    <w:p w14:paraId="7526F0F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双方根据工程的行业和地域特点，在专用条件中具体约定监理依据。</w:t>
      </w:r>
    </w:p>
    <w:p w14:paraId="560D4DC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2.2.2 相关服务依据在专用条件中约定。</w:t>
      </w:r>
    </w:p>
    <w:p w14:paraId="516644C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 项目监理机构和人员</w:t>
      </w:r>
    </w:p>
    <w:p w14:paraId="212E521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2.3.1 监理人应组建满足工作需要的项目监理机构，配备必要的检测设备。项目监理机构的主要人员应具有相应的资格条件。</w:t>
      </w:r>
    </w:p>
    <w:p w14:paraId="65A6D03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2.3.2本合同履行过程中，总监理工程师及重要岗位监理人员应保持相对稳定，以保证监理工作正常进行。</w:t>
      </w:r>
    </w:p>
    <w:p w14:paraId="3023F54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0F4E01E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2.3.4 监理人应及时更换有下列情形之一的监理人员：</w:t>
      </w:r>
    </w:p>
    <w:p w14:paraId="7AB2AF79">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（1）严重过失行为的；</w:t>
      </w:r>
    </w:p>
    <w:p w14:paraId="735C9A6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（2）有违法行为不能履行职责的；</w:t>
      </w:r>
    </w:p>
    <w:p w14:paraId="781430A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（3）涉嫌犯罪的；</w:t>
      </w:r>
    </w:p>
    <w:p w14:paraId="47002D6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（4）不能胜任岗位职责的；</w:t>
      </w:r>
    </w:p>
    <w:p w14:paraId="4E4C7F1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（5）严重违反职业道德的；</w:t>
      </w:r>
    </w:p>
    <w:p w14:paraId="628E7B3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（6）专用条件约定的其他情形。</w:t>
      </w:r>
    </w:p>
    <w:p w14:paraId="0DEA0E6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2.3.5 委托人可要求监理人更换不能胜任本职工作的项目监理机构人员。</w:t>
      </w:r>
    </w:p>
    <w:p w14:paraId="240F5B0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 履行职责</w:t>
      </w:r>
    </w:p>
    <w:p w14:paraId="042017E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监理人应遵循职业道德准则和行为规范，严格按照法律法规、工程建设有关标准及本合同履行职责。</w:t>
      </w:r>
    </w:p>
    <w:p w14:paraId="63A21D0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2.4.1 在监理与相关服务范围内，委托人和承包人提出的意见和要求，监理人应及时提出处置意见。当委托人与承包人之间发生合同争议时，监理人应协助委托人、承包人协商解决。</w:t>
      </w:r>
    </w:p>
    <w:p w14:paraId="2618352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2.4.2 当委托人与承包人之间的合同争议提交仲裁机构仲裁或人民法院审理时，监理人应提供必要的证明资料。</w:t>
      </w:r>
    </w:p>
    <w:p w14:paraId="690AF02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2.4.3 监理人应在专用条件约定的授权范围内，处理委托人与承包人所签订合同的变更事宜。如果变更超过授权范围，应以书面形式报委托人批准。</w:t>
      </w:r>
    </w:p>
    <w:p w14:paraId="21500BC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在紧急情况下，为了保护财产和人身安全，监理人所发出的指令未能事先报委托人批准时，应在发出指令后的24小时内以书面形式报委托人。</w:t>
      </w:r>
    </w:p>
    <w:p w14:paraId="1A706AA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2.4.4 除专用条件另有约定外，监理人发现承包人的人员不能胜任本职工作的，有权要求承包人予以调换。</w:t>
      </w:r>
    </w:p>
    <w:p w14:paraId="3AD35F4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2.5 提交报告</w:t>
      </w:r>
    </w:p>
    <w:p w14:paraId="4C2D63E5">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监理人应按专用条件约定的种类、时间和份数向委托人提交监理与相关服务的报告。</w:t>
      </w:r>
    </w:p>
    <w:p w14:paraId="56254B6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 文件资料</w:t>
      </w:r>
    </w:p>
    <w:p w14:paraId="0F9FB80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在本合同履行期内，监理人应在现场保留工作所用的图纸、报告及记录监理工作的相关文件。工程竣工后，应当按照档案管理规定将监理有关文件归档。</w:t>
      </w:r>
    </w:p>
    <w:p w14:paraId="43B92DB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2.7 使用委托人的财产</w:t>
      </w:r>
    </w:p>
    <w:p w14:paraId="1BFAD105">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7649B7A9">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3．委托人的义务</w:t>
      </w:r>
    </w:p>
    <w:p w14:paraId="37FD3FD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 告知</w:t>
      </w:r>
    </w:p>
    <w:p w14:paraId="761469E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委托人应在委托人与承包人签订的合同中明确监理人、总监理工程师和授予项目监理机构的权限。如有变更，应及时通知承包人。</w:t>
      </w:r>
    </w:p>
    <w:p w14:paraId="77D13E5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 提供资料</w:t>
      </w:r>
    </w:p>
    <w:p w14:paraId="63F0841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委托人应按照附录B约定，无偿向监理人提供工程有关的资料。在本合同履行过程中，委托人应及时向监理人提供最新的与工程有关的资料。</w:t>
      </w:r>
    </w:p>
    <w:p w14:paraId="3F3926D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 提供工作条件</w:t>
      </w:r>
    </w:p>
    <w:p w14:paraId="2BBA5576">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委托人应为监理人完成监理与相关服务提供必要的条件。</w:t>
      </w:r>
    </w:p>
    <w:p w14:paraId="2082DBB6">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3.3.1 委托人应按照附录B约定，派遣相应的人员，提供房屋、设备，供监理人无偿使用。</w:t>
      </w:r>
    </w:p>
    <w:p w14:paraId="3639186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3.3.2 委托人应负责协调工程建设中所有外部关系，为监理人履行本合同提供必要的外部条件。</w:t>
      </w:r>
    </w:p>
    <w:p w14:paraId="6D33130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 委托人代表</w:t>
      </w:r>
    </w:p>
    <w:p w14:paraId="25EF176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委托人应授权一名熟悉工程情况的代表，负责与监理人联系。委托人应在双方签订本合同后7天内，将委托人代表的姓名和职责书面告知监理人。当委托人更换委托人代表时，应提前7天通知监理人。</w:t>
      </w:r>
    </w:p>
    <w:p w14:paraId="08EB1F8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 委托人意见或要求</w:t>
      </w:r>
    </w:p>
    <w:p w14:paraId="6CAC420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在本合同约定的监理与相关服务工作范围内，委托人对承包人的任何意见或要求应通知监理人，由监理人向承包人发出相应指令。</w:t>
      </w:r>
    </w:p>
    <w:p w14:paraId="303EC19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3.6 答复</w:t>
      </w:r>
    </w:p>
    <w:p w14:paraId="470BFF6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委托人应在专用条件约定的时间内，对监理人以书面形式提交并要求作出决定的事宜，给予书面答复。逾期未答复的，视为委托人认可。</w:t>
      </w:r>
    </w:p>
    <w:p w14:paraId="235BF47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3.7 支付</w:t>
      </w:r>
    </w:p>
    <w:p w14:paraId="5F4597D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委托人应按本合同约定，向监理人支付酬金。</w:t>
      </w:r>
    </w:p>
    <w:p w14:paraId="7B04811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 违约责任</w:t>
      </w:r>
    </w:p>
    <w:p w14:paraId="5663E659">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 监理人的违约责任</w:t>
      </w:r>
    </w:p>
    <w:p w14:paraId="1F3FDF8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监理人未履行本合同义务的，应承担相应的责任。</w:t>
      </w:r>
    </w:p>
    <w:p w14:paraId="119F74F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4.1.1 因监理人违反本合同约定给委托人造成损失的，监理人应当赔偿委托人损失。赔偿金额的确定方法在专用条件中约定。监理人承担部分赔偿责任的，其承担赔偿金额由双方协商确定。</w:t>
      </w:r>
    </w:p>
    <w:p w14:paraId="1FD0B73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4.1.2 监理人向委托人的索赔不成立时，监理人应赔偿委托人由此发生的费用。</w:t>
      </w:r>
    </w:p>
    <w:p w14:paraId="2146914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 委托人的违约责任</w:t>
      </w:r>
    </w:p>
    <w:p w14:paraId="566AB7D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委托人未履行本合同义务的，应承担相应的责任。</w:t>
      </w:r>
    </w:p>
    <w:p w14:paraId="7C339F5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4.2.1 委托人违反本合同约定造成监理人损失的，委托人应予以赔偿。</w:t>
      </w:r>
    </w:p>
    <w:p w14:paraId="12C7F43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4.2.2 委托人向监理人的索赔不成立时，应赔偿监理人由此引起的费用。</w:t>
      </w:r>
    </w:p>
    <w:p w14:paraId="7606F2D6">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4.2.3 委托人未能按期支付酬金超过28天，应按专用条件约定支付逾期付款利息。</w:t>
      </w:r>
    </w:p>
    <w:p w14:paraId="5401CBF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4.3 除外责任</w:t>
      </w:r>
    </w:p>
    <w:p w14:paraId="0E166A2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因非监理人的原因，且监理人无过错，发生工程质量事故、安全事故、工期延误等造成的损失，监理人不承担赔偿责任。</w:t>
      </w:r>
    </w:p>
    <w:p w14:paraId="588B4BE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因不可抗力导致本合同全部或部分不能履行时，双方各自承担其因此而造成的损失、损害。</w:t>
      </w:r>
    </w:p>
    <w:p w14:paraId="37DE639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 支付</w:t>
      </w:r>
    </w:p>
    <w:p w14:paraId="37103F0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5.1 支付货币</w:t>
      </w:r>
    </w:p>
    <w:p w14:paraId="6B488B75">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除专用条件另有约定外，酬金均以人民币支付。涉及外币支付的，所采用的货币种类、比例和汇率在专用条件中约定。</w:t>
      </w:r>
    </w:p>
    <w:p w14:paraId="2B83587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5.2 支付申请</w:t>
      </w:r>
    </w:p>
    <w:p w14:paraId="1B1937B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监理人应在本合同约定的每次应付款时间的7天前，向委托人提交支付申请书。支付申请书应当说明当期应付款总额，并列出当期应支付的款项及其金额。</w:t>
      </w:r>
    </w:p>
    <w:p w14:paraId="591E106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5.3 支付酬金</w:t>
      </w:r>
    </w:p>
    <w:p w14:paraId="7A98A02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支付的酬金包括正常工作酬金、附加工作酬金、合理化建议奖励金额及费用。</w:t>
      </w:r>
    </w:p>
    <w:p w14:paraId="0984258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5.4 有争议部分的付款</w:t>
      </w:r>
    </w:p>
    <w:p w14:paraId="100AB1A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委托人对监理人提交的支付申请书有异议时，应当在收到监理人提交的支付申请书后7天内，以书面形式向监理人发出异议通知。无异议部分的款项应按期支付，有异议部分的款项按第7条约定办理。</w:t>
      </w:r>
    </w:p>
    <w:p w14:paraId="1E03132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 合同生效、变更、暂停、解除与终止</w:t>
      </w:r>
    </w:p>
    <w:p w14:paraId="483F675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6.1生效</w:t>
      </w:r>
    </w:p>
    <w:p w14:paraId="7E01A40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除法律另有规定或者专用条件另有约定外，委托人和监理人的法定代表人或其授权代理人在协议书上签字并盖单位章后本合同生效。</w:t>
      </w:r>
    </w:p>
    <w:p w14:paraId="5D5B9D7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6.2变更</w:t>
      </w:r>
    </w:p>
    <w:p w14:paraId="58C628D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6.2.1 任何一方提出变更请求时，双方经协商一致后可进行变更。</w:t>
      </w:r>
    </w:p>
    <w:p w14:paraId="3A189E7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35D928A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330A954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6.2.4合同签订后，遇有与工程相关的法律法规、标准颁布或修订的，双方应遵照执行。由此引起监理与相关服务的范围、时间、酬金变化的，双方应通过协商进行相应调整。</w:t>
      </w:r>
    </w:p>
    <w:p w14:paraId="253D9BF6">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6.2.5 因非监理人原因造成工程概算投资额或建筑安装工程费增加时，正常工作酬金应作相应调整。调整方法在专用条件中约定。</w:t>
      </w:r>
    </w:p>
    <w:p w14:paraId="5B4A4629">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6.2.6 因工程规模、监理范围的变化导致监理人的正常工作量减少时，正常工作酬金应作相应调整。调整方法在专用条件中约定。</w:t>
      </w:r>
    </w:p>
    <w:p w14:paraId="380E6CC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6.3 暂停与解除</w:t>
      </w:r>
    </w:p>
    <w:p w14:paraId="7A074D9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除双方协商一致可以解除本合同外，当一方无正当理由未履行本合同约定的义务时，另一方可以根据本合同约定暂停履行本合同直至解除本合同。</w:t>
      </w:r>
    </w:p>
    <w:p w14:paraId="3543C51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3D26738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因解除本合同或解除监理人的部分义务导致监理人遭受的损失，除依法可以免除责任的情况外，应由委托人予以补偿，补偿金额由双方协商确定。</w:t>
      </w:r>
    </w:p>
    <w:p w14:paraId="2402CF9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解除本合同的协议必须采取书面形式，协议未达成之前，本合同仍然有效。</w:t>
      </w:r>
    </w:p>
    <w:p w14:paraId="34512E5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329C8409">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14758F26">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09FCFBE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1FC5156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6.3.5 因不可抗力致使本合同部分或全部不能履行时，一方应立即通知另一方，可暂停或解除本合同。</w:t>
      </w:r>
    </w:p>
    <w:p w14:paraId="3EDB0034">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6.3.6 本合同解除后，本合同约定的有关结算、清理、争议解决方式的条件仍然有效。</w:t>
      </w:r>
    </w:p>
    <w:p w14:paraId="0557526A">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6.4 终止</w:t>
      </w:r>
    </w:p>
    <w:p w14:paraId="2EB06830">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以下条件全部满足时，本合同即告终止：</w:t>
      </w:r>
    </w:p>
    <w:p w14:paraId="768DED4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（1）监理人完成本合同约定的全部工作；</w:t>
      </w:r>
    </w:p>
    <w:p w14:paraId="5DB6233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（2）委托人与监理人结清并支付全部酬金。</w:t>
      </w:r>
    </w:p>
    <w:p w14:paraId="6CD0FA0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 争议解决</w:t>
      </w:r>
    </w:p>
    <w:p w14:paraId="1B42951D">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7.1协商</w:t>
      </w:r>
    </w:p>
    <w:p w14:paraId="16766DB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双方应本着诚信原则协商解决彼此间的争议。</w:t>
      </w:r>
    </w:p>
    <w:p w14:paraId="7DC3069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7.2调解</w:t>
      </w:r>
    </w:p>
    <w:p w14:paraId="1B50DC16">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如果双方不能在14天内或双方商定的其他时间内解决本合同争议，可以将其提交给专用条件约定的或事后达成协议的调解人进行调解。</w:t>
      </w:r>
    </w:p>
    <w:p w14:paraId="1C8D4F0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7.3仲裁或诉讼</w:t>
      </w:r>
    </w:p>
    <w:p w14:paraId="41F2F55F">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双方均有权不经调解直接向专用条件约定的仲裁机构申请仲裁或向有管辖权的人民法院提起诉讼。</w:t>
      </w:r>
    </w:p>
    <w:p w14:paraId="40B5F4F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 其他</w:t>
      </w:r>
    </w:p>
    <w:p w14:paraId="6ED5E89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8.1 外出考察费用</w:t>
      </w:r>
    </w:p>
    <w:p w14:paraId="533BE95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经委托人同意，监理人员外出考察发生的费用由委托人审核后支付。</w:t>
      </w:r>
    </w:p>
    <w:p w14:paraId="7E1661A9">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8.2 检测费用</w:t>
      </w:r>
    </w:p>
    <w:p w14:paraId="1C257CA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委托人要求监理人进行的材料和设备检测所发生的费用，由委托人支付，支付时间在专用条件中约定。</w:t>
      </w:r>
    </w:p>
    <w:p w14:paraId="3D275569">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8.3 咨询费用</w:t>
      </w:r>
    </w:p>
    <w:p w14:paraId="3587193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经委托人同意，根据工程需要由监理人组织的相关咨询论证会以及聘请相关专家等发生的费用由委托人支付，支付时间在专用条件中约定。</w:t>
      </w:r>
    </w:p>
    <w:p w14:paraId="76E7B419">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8.4 奖励</w:t>
      </w:r>
    </w:p>
    <w:p w14:paraId="3FF52BE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监理人在服务过程中提出的合理化建议，使委托人获得经济效益的，双方在专用条件中约定奖励金额的确定方法。奖励金额在合理化建议被采纳后，与最近一期的正常工作酬金同期支付。</w:t>
      </w:r>
    </w:p>
    <w:p w14:paraId="21507C2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8.5 守法诚信</w:t>
      </w:r>
    </w:p>
    <w:p w14:paraId="528A026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监理人及其工作人员不得从与实施工程有关的第三方处获得任何经济利益。</w:t>
      </w:r>
    </w:p>
    <w:p w14:paraId="6E2EF33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8.6 保密</w:t>
      </w:r>
    </w:p>
    <w:p w14:paraId="2E051E9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双方不得泄露对方申明的保密资料，亦不得泄露与实施工程有关的第三方所提供的保密资料，保密事项在专用条件中约定。</w:t>
      </w:r>
    </w:p>
    <w:p w14:paraId="7650110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8.7 通知</w:t>
      </w:r>
    </w:p>
    <w:p w14:paraId="602981A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本合同涉及的通知均应当采用书面形式，并在送达对方时生效，收件人应书面签收。</w:t>
      </w:r>
    </w:p>
    <w:p w14:paraId="4A450DC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8.8 著作权</w:t>
      </w:r>
    </w:p>
    <w:p w14:paraId="500BD82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监理人对其编制的文件拥有著作权。</w:t>
      </w:r>
    </w:p>
    <w:p w14:paraId="1CEABA1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28B8E7B5">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544063B3">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4F4A75B2">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0E7AF717">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3DDDEDE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317334AB">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5E4EC9E1">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3E963EFC">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396D229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15BB8148">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02B4174E">
      <w:pPr>
        <w:adjustRightInd w:val="0"/>
        <w:snapToGrid w:val="0"/>
        <w:spacing w:line="360" w:lineRule="auto"/>
        <w:ind w:firstLine="570"/>
        <w:jc w:val="left"/>
        <w:rPr>
          <w:rFonts w:ascii="宋体" w:hAnsi="宋体"/>
          <w:color w:val="000000" w:themeColor="text1"/>
          <w:szCs w:val="21"/>
          <w14:textFill>
            <w14:solidFill>
              <w14:schemeClr w14:val="tx1"/>
            </w14:solidFill>
          </w14:textFill>
        </w:rPr>
      </w:pPr>
    </w:p>
    <w:p w14:paraId="718A272C">
      <w:pPr>
        <w:adjustRightInd w:val="0"/>
        <w:snapToGrid w:val="0"/>
        <w:spacing w:line="360" w:lineRule="auto"/>
        <w:jc w:val="left"/>
        <w:rPr>
          <w:rFonts w:ascii="宋体" w:hAnsi="宋体"/>
          <w:color w:val="000000" w:themeColor="text1"/>
          <w:szCs w:val="21"/>
          <w14:textFill>
            <w14:solidFill>
              <w14:schemeClr w14:val="tx1"/>
            </w14:solidFill>
          </w14:textFill>
        </w:rPr>
      </w:pPr>
    </w:p>
    <w:p w14:paraId="10859973">
      <w:pPr>
        <w:pStyle w:val="3"/>
        <w:spacing w:line="276" w:lineRule="auto"/>
        <w:jc w:val="center"/>
        <w:rPr>
          <w:color w:val="000000" w:themeColor="text1"/>
          <w14:textFill>
            <w14:solidFill>
              <w14:schemeClr w14:val="tx1"/>
            </w14:solidFill>
          </w14:textFill>
        </w:rPr>
      </w:pPr>
      <w:bookmarkStart w:id="165" w:name="_Toc11069852"/>
      <w:bookmarkStart w:id="166" w:name="_Toc6221"/>
      <w:r>
        <w:rPr>
          <w:rFonts w:hint="eastAsia"/>
          <w:color w:val="000000" w:themeColor="text1"/>
          <w14:textFill>
            <w14:solidFill>
              <w14:schemeClr w14:val="tx1"/>
            </w14:solidFill>
          </w14:textFill>
        </w:rPr>
        <w:t>第三部分  专用条件</w:t>
      </w:r>
      <w:bookmarkEnd w:id="165"/>
      <w:bookmarkEnd w:id="166"/>
    </w:p>
    <w:p w14:paraId="036A8092">
      <w:pPr>
        <w:spacing w:line="276" w:lineRule="auto"/>
        <w:jc w:val="center"/>
        <w:rPr>
          <w:rFonts w:ascii="仿宋_GB2312" w:hAnsi="宋体" w:eastAsia="仿宋_GB2312"/>
          <w:b/>
          <w:color w:val="000000" w:themeColor="text1"/>
          <w:szCs w:val="21"/>
          <w14:textFill>
            <w14:solidFill>
              <w14:schemeClr w14:val="tx1"/>
            </w14:solidFill>
          </w14:textFill>
        </w:rPr>
      </w:pPr>
    </w:p>
    <w:p w14:paraId="0359C72A">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 定义与解释</w:t>
      </w:r>
    </w:p>
    <w:p w14:paraId="03618C1A">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1.2  解释</w:t>
      </w:r>
    </w:p>
    <w:p w14:paraId="0315E43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1.2.1 本合同文件除使用中文外，还可用</w:t>
      </w:r>
      <w:r>
        <w:rPr>
          <w:rFonts w:hint="eastAsia" w:ascii="宋体" w:hAnsi="宋体"/>
          <w:color w:val="000000" w:themeColor="text1"/>
          <w:szCs w:val="21"/>
          <w:u w:val="single"/>
          <w14:textFill>
            <w14:solidFill>
              <w14:schemeClr w14:val="tx1"/>
            </w14:solidFill>
          </w14:textFill>
        </w:rPr>
        <w:t xml:space="preserve">    无     </w:t>
      </w:r>
      <w:r>
        <w:rPr>
          <w:rFonts w:hint="eastAsia" w:ascii="宋体" w:hAnsi="宋体"/>
          <w:color w:val="000000" w:themeColor="text1"/>
          <w:szCs w:val="21"/>
          <w14:textFill>
            <w14:solidFill>
              <w14:schemeClr w14:val="tx1"/>
            </w14:solidFill>
          </w14:textFill>
        </w:rPr>
        <w:t>。</w:t>
      </w:r>
    </w:p>
    <w:p w14:paraId="7D5CB5A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1.2.2 约定本合同文件的解释顺序为：</w:t>
      </w:r>
      <w:r>
        <w:rPr>
          <w:rFonts w:hint="eastAsia" w:ascii="宋体" w:hAnsi="宋体"/>
          <w:color w:val="000000" w:themeColor="text1"/>
          <w:szCs w:val="21"/>
          <w:u w:val="single"/>
          <w14:textFill>
            <w14:solidFill>
              <w14:schemeClr w14:val="tx1"/>
            </w14:solidFill>
          </w14:textFill>
        </w:rPr>
        <w:t xml:space="preserve">   按照协议书中第三条      </w:t>
      </w:r>
      <w:r>
        <w:rPr>
          <w:rFonts w:hint="eastAsia" w:ascii="宋体" w:hAnsi="宋体"/>
          <w:color w:val="000000" w:themeColor="text1"/>
          <w:szCs w:val="21"/>
          <w14:textFill>
            <w14:solidFill>
              <w14:schemeClr w14:val="tx1"/>
            </w14:solidFill>
          </w14:textFill>
        </w:rPr>
        <w:t>。</w:t>
      </w:r>
    </w:p>
    <w:p w14:paraId="64FB831E">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 监理人义务</w:t>
      </w:r>
    </w:p>
    <w:p w14:paraId="0052DBA4">
      <w:pPr>
        <w:adjustRightInd w:val="0"/>
        <w:snapToGrid w:val="0"/>
        <w:spacing w:line="360" w:lineRule="auto"/>
        <w:ind w:firstLine="205" w:firstLineChars="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监理的范围和</w:t>
      </w:r>
      <w:r>
        <w:rPr>
          <w:rFonts w:hint="eastAsia" w:ascii="宋体" w:hAnsi="宋体"/>
          <w:bCs/>
          <w:color w:val="000000" w:themeColor="text1"/>
          <w:szCs w:val="21"/>
          <w14:textFill>
            <w14:solidFill>
              <w14:schemeClr w14:val="tx1"/>
            </w14:solidFill>
          </w14:textFill>
        </w:rPr>
        <w:t>内容</w:t>
      </w:r>
    </w:p>
    <w:p w14:paraId="38D6797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2.1.1 监理范围包括：</w:t>
      </w:r>
      <w:r>
        <w:rPr>
          <w:rFonts w:hint="eastAsia" w:asciiTheme="minorEastAsia" w:hAnsiTheme="minorEastAsia" w:eastAsiaTheme="minorEastAsia" w:cstheme="minorEastAsia"/>
          <w:color w:val="000000" w:themeColor="text1"/>
          <w:spacing w:val="-6"/>
          <w:sz w:val="21"/>
          <w:szCs w:val="21"/>
          <w:u w:val="single"/>
          <w:shd w:val="clear" w:color="auto" w:fill="FFFFFF" w:themeFill="background1"/>
          <w:lang w:eastAsia="zh-CN"/>
          <w14:textFill>
            <w14:solidFill>
              <w14:schemeClr w14:val="tx1"/>
            </w14:solidFill>
          </w14:textFill>
        </w:rPr>
        <w:t>玉溪市红塔区（含高新区）市政道路及附属设施维修维护与排水管网疏通维护项目进行全过程监理服务</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1AEBD169">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2.1.2 监理工作内容还包括：</w:t>
      </w:r>
      <w:r>
        <w:rPr>
          <w:rFonts w:hint="eastAsia" w:ascii="宋体" w:hAnsi="宋体"/>
          <w:color w:val="000000" w:themeColor="text1"/>
          <w:szCs w:val="21"/>
          <w:u w:val="single"/>
          <w14:textFill>
            <w14:solidFill>
              <w14:schemeClr w14:val="tx1"/>
            </w14:solidFill>
          </w14:textFill>
        </w:rPr>
        <w:t>根据通用条款2.1.2条</w:t>
      </w:r>
    </w:p>
    <w:p w14:paraId="79AFF089">
      <w:pPr>
        <w:adjustRightInd w:val="0"/>
        <w:snapToGrid w:val="0"/>
        <w:spacing w:line="360" w:lineRule="auto"/>
        <w:ind w:firstLine="205" w:firstLineChars="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 监理与相关服务依据</w:t>
      </w:r>
    </w:p>
    <w:p w14:paraId="15B7875C">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 监理依据包括：</w:t>
      </w:r>
      <w:r>
        <w:rPr>
          <w:rFonts w:hint="eastAsia" w:ascii="宋体" w:hAnsi="宋体"/>
          <w:color w:val="000000" w:themeColor="text1"/>
          <w:szCs w:val="21"/>
          <w:u w:val="single"/>
          <w14:textFill>
            <w14:solidFill>
              <w14:schemeClr w14:val="tx1"/>
            </w14:solidFill>
          </w14:textFill>
        </w:rPr>
        <w:t xml:space="preserve"> 法律法规：《中华人民共和国建筑法》、《中华人民共和国</w:t>
      </w:r>
      <w:r>
        <w:rPr>
          <w:rFonts w:hint="eastAsia" w:ascii="宋体" w:hAnsi="宋体"/>
          <w:color w:val="000000" w:themeColor="text1"/>
          <w:szCs w:val="21"/>
          <w:u w:val="single"/>
          <w:lang w:val="en-US" w:eastAsia="zh-CN"/>
          <w14:textFill>
            <w14:solidFill>
              <w14:schemeClr w14:val="tx1"/>
            </w14:solidFill>
          </w14:textFill>
        </w:rPr>
        <w:t>民</w:t>
      </w:r>
      <w:r>
        <w:rPr>
          <w:rFonts w:hint="eastAsia" w:ascii="宋体" w:hAnsi="宋体"/>
          <w:color w:val="000000" w:themeColor="text1"/>
          <w:szCs w:val="21"/>
          <w:u w:val="single"/>
          <w14:textFill>
            <w14:solidFill>
              <w14:schemeClr w14:val="tx1"/>
            </w14:solidFill>
          </w14:textFill>
        </w:rPr>
        <w:t>法</w:t>
      </w:r>
      <w:r>
        <w:rPr>
          <w:rFonts w:hint="eastAsia" w:ascii="宋体" w:hAnsi="宋体"/>
          <w:color w:val="000000" w:themeColor="text1"/>
          <w:szCs w:val="21"/>
          <w:u w:val="single"/>
          <w:lang w:val="en-US" w:eastAsia="zh-CN"/>
          <w14:textFill>
            <w14:solidFill>
              <w14:schemeClr w14:val="tx1"/>
            </w14:solidFill>
          </w14:textFill>
        </w:rPr>
        <w:t>典</w:t>
      </w:r>
      <w:r>
        <w:rPr>
          <w:rFonts w:hint="eastAsia" w:ascii="宋体" w:hAnsi="宋体"/>
          <w:color w:val="000000" w:themeColor="text1"/>
          <w:szCs w:val="21"/>
          <w:u w:val="single"/>
          <w14:textFill>
            <w14:solidFill>
              <w14:schemeClr w14:val="tx1"/>
            </w14:solidFill>
          </w14:textFill>
        </w:rPr>
        <w:t>》、《中华人民共和国</w:t>
      </w:r>
      <w:r>
        <w:rPr>
          <w:rFonts w:hint="eastAsia" w:ascii="宋体" w:hAnsi="宋体"/>
          <w:color w:val="000000" w:themeColor="text1"/>
          <w:szCs w:val="21"/>
          <w:u w:val="single"/>
          <w:lang w:val="en-US" w:eastAsia="zh-CN"/>
          <w14:textFill>
            <w14:solidFill>
              <w14:schemeClr w14:val="tx1"/>
            </w14:solidFill>
          </w14:textFill>
        </w:rPr>
        <w:t>政府采购</w:t>
      </w:r>
      <w:r>
        <w:rPr>
          <w:rFonts w:hint="eastAsia" w:ascii="宋体" w:hAnsi="宋体"/>
          <w:color w:val="000000" w:themeColor="text1"/>
          <w:szCs w:val="21"/>
          <w:u w:val="single"/>
          <w14:textFill>
            <w14:solidFill>
              <w14:schemeClr w14:val="tx1"/>
            </w14:solidFill>
          </w14:textFill>
        </w:rPr>
        <w:t>法》、《建设工程质量管理条例》、《建设工程安全生产管理条例》等；国家批准的工程项目建设文件，包括建设计划、规划、设计文件等；委托人与施工总承包人签订的施工合同、供货合同，以及施工总承包单位与分包单位签订的分包合同等。</w:t>
      </w:r>
    </w:p>
    <w:p w14:paraId="1B38EE44">
      <w:pPr>
        <w:adjustRightInd w:val="0"/>
        <w:snapToGrid w:val="0"/>
        <w:spacing w:line="360" w:lineRule="auto"/>
        <w:ind w:firstLine="420" w:firstLineChars="200"/>
        <w:rPr>
          <w:rFonts w:ascii="宋体" w:hAnsi="宋体"/>
          <w:dstrike/>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2.2.2 相关服务依据包括：</w:t>
      </w:r>
      <w:r>
        <w:rPr>
          <w:rFonts w:hint="eastAsia" w:ascii="宋体" w:hAnsi="宋体"/>
          <w:color w:val="000000" w:themeColor="text1"/>
          <w:szCs w:val="21"/>
          <w:u w:val="single"/>
          <w14:textFill>
            <w14:solidFill>
              <w14:schemeClr w14:val="tx1"/>
            </w14:solidFill>
          </w14:textFill>
        </w:rPr>
        <w:t xml:space="preserve">  《建设工程监理规范》GBT50319-2013 </w:t>
      </w:r>
      <w:r>
        <w:rPr>
          <w:rFonts w:hint="eastAsia" w:ascii="宋体" w:hAnsi="宋体"/>
          <w:color w:val="000000" w:themeColor="text1"/>
          <w:szCs w:val="21"/>
          <w14:textFill>
            <w14:solidFill>
              <w14:schemeClr w14:val="tx1"/>
            </w14:solidFill>
          </w14:textFill>
        </w:rPr>
        <w:t>。</w:t>
      </w:r>
    </w:p>
    <w:p w14:paraId="34B1D2D4">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2.3</w:t>
      </w:r>
      <w:r>
        <w:rPr>
          <w:rFonts w:hint="eastAsia" w:ascii="宋体" w:hAnsi="宋体" w:cs="宋体"/>
          <w:color w:val="000000" w:themeColor="text1"/>
          <w:kern w:val="0"/>
          <w:szCs w:val="21"/>
          <w14:textFill>
            <w14:solidFill>
              <w14:schemeClr w14:val="tx1"/>
            </w14:solidFill>
          </w14:textFill>
        </w:rPr>
        <w:t>项目监理机构和人员</w:t>
      </w:r>
    </w:p>
    <w:p w14:paraId="6321CEB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2.3.4 </w:t>
      </w:r>
      <w:r>
        <w:rPr>
          <w:rFonts w:hint="eastAsia" w:ascii="宋体" w:hAnsi="宋体"/>
          <w:color w:val="000000" w:themeColor="text1"/>
          <w:kern w:val="0"/>
          <w:szCs w:val="21"/>
          <w14:textFill>
            <w14:solidFill>
              <w14:schemeClr w14:val="tx1"/>
            </w14:solidFill>
          </w14:textFill>
        </w:rPr>
        <w:t>更换监理人员的其他情形：</w:t>
      </w:r>
      <w:r>
        <w:rPr>
          <w:rFonts w:hint="eastAsia" w:ascii="宋体" w:hAnsi="宋体"/>
          <w:color w:val="000000" w:themeColor="text1"/>
          <w:kern w:val="0"/>
          <w:szCs w:val="21"/>
          <w:u w:val="single"/>
          <w14:textFill>
            <w14:solidFill>
              <w14:schemeClr w14:val="tx1"/>
            </w14:solidFill>
          </w14:textFill>
        </w:rPr>
        <w:t xml:space="preserve">如乙方出于某种原因，必须更换总监或各专业副总监，在更换前必须获得业主同意，替代人员的业绩与水平应与原人员相当。 </w:t>
      </w:r>
      <w:r>
        <w:rPr>
          <w:rFonts w:hint="eastAsia" w:ascii="宋体" w:hAnsi="宋体"/>
          <w:color w:val="000000" w:themeColor="text1"/>
          <w:kern w:val="0"/>
          <w:szCs w:val="21"/>
          <w14:textFill>
            <w14:solidFill>
              <w14:schemeClr w14:val="tx1"/>
            </w14:solidFill>
          </w14:textFill>
        </w:rPr>
        <w:t>。</w:t>
      </w:r>
    </w:p>
    <w:p w14:paraId="56B985F5">
      <w:pPr>
        <w:adjustRightInd w:val="0"/>
        <w:snapToGrid w:val="0"/>
        <w:spacing w:line="360" w:lineRule="auto"/>
        <w:ind w:firstLine="205" w:firstLineChars="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2.4 </w:t>
      </w:r>
      <w:r>
        <w:rPr>
          <w:rFonts w:hint="eastAsia" w:ascii="宋体" w:hAnsi="宋体" w:cs="宋体"/>
          <w:color w:val="000000" w:themeColor="text1"/>
          <w:kern w:val="0"/>
          <w:szCs w:val="21"/>
          <w14:textFill>
            <w14:solidFill>
              <w14:schemeClr w14:val="tx1"/>
            </w14:solidFill>
          </w14:textFill>
        </w:rPr>
        <w:t>履行职责</w:t>
      </w:r>
    </w:p>
    <w:p w14:paraId="6528A69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2.4.3 对监理人的授权范围：</w:t>
      </w:r>
      <w:r>
        <w:rPr>
          <w:rFonts w:hint="eastAsia" w:ascii="宋体" w:hAnsi="宋体"/>
          <w:color w:val="000000" w:themeColor="text1"/>
          <w:szCs w:val="21"/>
          <w:u w:val="single"/>
          <w14:textFill>
            <w14:solidFill>
              <w14:schemeClr w14:val="tx1"/>
            </w14:solidFill>
          </w14:textFill>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hint="eastAsia" w:ascii="宋体" w:hAnsi="宋体"/>
          <w:color w:val="000000" w:themeColor="text1"/>
          <w:szCs w:val="21"/>
          <w14:textFill>
            <w14:solidFill>
              <w14:schemeClr w14:val="tx1"/>
            </w14:solidFill>
          </w14:textFill>
        </w:rPr>
        <w:t>。</w:t>
      </w:r>
    </w:p>
    <w:p w14:paraId="0E97E82D">
      <w:pPr>
        <w:adjustRightInd w:val="0"/>
        <w:snapToGrid w:val="0"/>
        <w:spacing w:line="360" w:lineRule="auto"/>
        <w:ind w:firstLine="315" w:firstLineChars="150"/>
        <w:rPr>
          <w:rFonts w:ascii="宋体" w:hAnsi="宋体"/>
          <w:color w:val="000000" w:themeColor="text1"/>
          <w:kern w:val="0"/>
          <w:szCs w:val="21"/>
          <w14:textFill>
            <w14:solidFill>
              <w14:schemeClr w14:val="tx1"/>
            </w14:solidFill>
          </w14:textFill>
        </w:rPr>
      </w:pPr>
      <w:bookmarkStart w:id="167" w:name="_Toc531588785"/>
      <w:r>
        <w:rPr>
          <w:rFonts w:hint="eastAsia" w:ascii="宋体" w:hAnsi="宋体"/>
          <w:color w:val="000000" w:themeColor="text1"/>
          <w:kern w:val="0"/>
          <w:szCs w:val="21"/>
          <w14:textFill>
            <w14:solidFill>
              <w14:schemeClr w14:val="tx1"/>
            </w14:solidFill>
          </w14:textFill>
        </w:rPr>
        <w:t>在涉及工程延期</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天内和（或）金额</w:t>
      </w:r>
      <w:r>
        <w:rPr>
          <w:rFonts w:hint="eastAsia" w:ascii="宋体" w:hAnsi="宋体"/>
          <w:color w:val="000000" w:themeColor="text1"/>
          <w:kern w:val="0"/>
          <w:szCs w:val="21"/>
          <w:u w:val="single"/>
          <w14:textFill>
            <w14:solidFill>
              <w14:schemeClr w14:val="tx1"/>
            </w14:solidFill>
          </w14:textFill>
        </w:rPr>
        <w:t xml:space="preserve">       万元</w:t>
      </w:r>
      <w:r>
        <w:rPr>
          <w:rFonts w:hint="eastAsia" w:ascii="宋体" w:hAnsi="宋体"/>
          <w:color w:val="000000" w:themeColor="text1"/>
          <w:kern w:val="0"/>
          <w:szCs w:val="21"/>
          <w14:textFill>
            <w14:solidFill>
              <w14:schemeClr w14:val="tx1"/>
            </w14:solidFill>
          </w14:textFill>
        </w:rPr>
        <w:t>内的变更，监理人不需请示委托人即可向承包人发布变更通知。</w:t>
      </w:r>
      <w:bookmarkEnd w:id="167"/>
    </w:p>
    <w:p w14:paraId="240E54F8">
      <w:pPr>
        <w:adjustRightInd w:val="0"/>
        <w:snapToGrid w:val="0"/>
        <w:spacing w:line="360" w:lineRule="auto"/>
        <w:ind w:firstLine="315" w:firstLineChars="15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2.4.4 监理人有权要求承包人调换其人员</w:t>
      </w:r>
      <w:r>
        <w:rPr>
          <w:rFonts w:hint="eastAsia" w:ascii="宋体" w:hAnsi="宋体"/>
          <w:color w:val="000000" w:themeColor="text1"/>
          <w:szCs w:val="21"/>
          <w14:textFill>
            <w14:solidFill>
              <w14:schemeClr w14:val="tx1"/>
            </w14:solidFill>
          </w14:textFill>
        </w:rPr>
        <w:t>的限制条件：</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p>
    <w:p w14:paraId="47987704">
      <w:pPr>
        <w:adjustRightInd w:val="0"/>
        <w:snapToGrid w:val="0"/>
        <w:spacing w:line="360" w:lineRule="auto"/>
        <w:ind w:firstLine="105" w:firstLineChars="50"/>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2.5 </w:t>
      </w:r>
      <w:r>
        <w:rPr>
          <w:rFonts w:hint="eastAsia" w:ascii="宋体" w:hAnsi="宋体"/>
          <w:color w:val="000000" w:themeColor="text1"/>
          <w:szCs w:val="21"/>
          <w14:textFill>
            <w14:solidFill>
              <w14:schemeClr w14:val="tx1"/>
            </w14:solidFill>
          </w14:textFill>
        </w:rPr>
        <w:t>提交</w:t>
      </w:r>
      <w:r>
        <w:rPr>
          <w:rFonts w:hint="eastAsia" w:ascii="宋体" w:hAnsi="宋体" w:cs="宋体"/>
          <w:color w:val="000000" w:themeColor="text1"/>
          <w:kern w:val="0"/>
          <w:szCs w:val="21"/>
          <w14:textFill>
            <w14:solidFill>
              <w14:schemeClr w14:val="tx1"/>
            </w14:solidFill>
          </w14:textFill>
        </w:rPr>
        <w:t>报告</w:t>
      </w:r>
    </w:p>
    <w:p w14:paraId="703FC469">
      <w:pPr>
        <w:adjustRightInd w:val="0"/>
        <w:snapToGrid w:val="0"/>
        <w:spacing w:line="360" w:lineRule="auto"/>
        <w:ind w:firstLine="525"/>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监理人应提交报告的种类(</w:t>
      </w:r>
      <w:r>
        <w:rPr>
          <w:rFonts w:hint="eastAsia" w:ascii="宋体" w:hAnsi="宋体" w:cs="宋体"/>
          <w:color w:val="000000" w:themeColor="text1"/>
          <w:kern w:val="0"/>
          <w:szCs w:val="21"/>
          <w14:textFill>
            <w14:solidFill>
              <w14:schemeClr w14:val="tx1"/>
            </w14:solidFill>
          </w14:textFill>
        </w:rPr>
        <w:t>包括监理规划、监理月报及约定的专项报告)</w:t>
      </w:r>
      <w:r>
        <w:rPr>
          <w:rFonts w:hint="eastAsia" w:ascii="宋体" w:hAnsi="宋体"/>
          <w:color w:val="000000" w:themeColor="text1"/>
          <w:szCs w:val="21"/>
          <w14:textFill>
            <w14:solidFill>
              <w14:schemeClr w14:val="tx1"/>
            </w14:solidFill>
          </w14:textFill>
        </w:rPr>
        <w:t>、时间和份数</w:t>
      </w:r>
      <w:r>
        <w:rPr>
          <w:rFonts w:hint="eastAsia" w:ascii="宋体" w:hAnsi="宋体" w:cs="宋体"/>
          <w:color w:val="000000" w:themeColor="text1"/>
          <w:kern w:val="0"/>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按发包人具体要求（报送文字材料时必须同时报送一份电子文件） </w:t>
      </w:r>
      <w:r>
        <w:rPr>
          <w:rFonts w:hint="eastAsia" w:ascii="宋体" w:hAnsi="宋体"/>
          <w:color w:val="000000" w:themeColor="text1"/>
          <w:szCs w:val="21"/>
          <w14:textFill>
            <w14:solidFill>
              <w14:schemeClr w14:val="tx1"/>
            </w14:solidFill>
          </w14:textFill>
        </w:rPr>
        <w:t>。</w:t>
      </w:r>
    </w:p>
    <w:p w14:paraId="4611045B">
      <w:pPr>
        <w:adjustRightInd w:val="0"/>
        <w:snapToGrid w:val="0"/>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 2.7 </w:t>
      </w:r>
      <w:r>
        <w:rPr>
          <w:rFonts w:hint="eastAsia" w:ascii="宋体" w:hAnsi="宋体" w:cs="宋体"/>
          <w:color w:val="000000" w:themeColor="text1"/>
          <w:kern w:val="0"/>
          <w:szCs w:val="21"/>
          <w14:textFill>
            <w14:solidFill>
              <w14:schemeClr w14:val="tx1"/>
            </w14:solidFill>
          </w14:textFill>
        </w:rPr>
        <w:t>使用委托人的财产</w:t>
      </w:r>
    </w:p>
    <w:p w14:paraId="5A9F0801">
      <w:pPr>
        <w:adjustRightInd w:val="0"/>
        <w:snapToGrid w:val="0"/>
        <w:spacing w:line="360" w:lineRule="auto"/>
        <w:rPr>
          <w:rFonts w:ascii="宋体" w:hAnsi="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附录B中由委托人无偿提供的房屋、设备的所有权属于：</w:t>
      </w:r>
      <w:r>
        <w:rPr>
          <w:rFonts w:hint="eastAsia" w:ascii="宋体" w:hAnsi="宋体"/>
          <w:color w:val="000000" w:themeColor="text1"/>
          <w:szCs w:val="21"/>
          <w:u w:val="single"/>
          <w14:textFill>
            <w14:solidFill>
              <w14:schemeClr w14:val="tx1"/>
            </w14:solidFill>
          </w14:textFill>
        </w:rPr>
        <w:t xml:space="preserve">   无      </w:t>
      </w:r>
      <w:r>
        <w:rPr>
          <w:rFonts w:hint="eastAsia" w:ascii="宋体" w:hAnsi="宋体"/>
          <w:color w:val="000000" w:themeColor="text1"/>
          <w:szCs w:val="21"/>
          <w14:textFill>
            <w14:solidFill>
              <w14:schemeClr w14:val="tx1"/>
            </w14:solidFill>
          </w14:textFill>
        </w:rPr>
        <w:t>。</w:t>
      </w:r>
    </w:p>
    <w:p w14:paraId="2B885D57">
      <w:pPr>
        <w:adjustRightInd w:val="0"/>
        <w:snapToGrid w:val="0"/>
        <w:spacing w:line="360" w:lineRule="auto"/>
        <w:ind w:firstLine="420" w:firstLineChars="200"/>
        <w:rPr>
          <w:rFonts w:ascii="宋体" w:hAnsi="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监理人应在本合同终止后</w:t>
      </w:r>
      <w:r>
        <w:rPr>
          <w:rFonts w:hint="eastAsia" w:ascii="宋体" w:hAnsi="宋体"/>
          <w:color w:val="000000" w:themeColor="text1"/>
          <w:szCs w:val="21"/>
          <w:u w:val="single"/>
          <w14:textFill>
            <w14:solidFill>
              <w14:schemeClr w14:val="tx1"/>
            </w14:solidFill>
          </w14:textFill>
        </w:rPr>
        <w:t xml:space="preserve"> 无 </w:t>
      </w:r>
      <w:r>
        <w:rPr>
          <w:rFonts w:hint="eastAsia" w:ascii="宋体" w:hAnsi="宋体"/>
          <w:color w:val="000000" w:themeColor="text1"/>
          <w:szCs w:val="21"/>
          <w14:textFill>
            <w14:solidFill>
              <w14:schemeClr w14:val="tx1"/>
            </w14:solidFill>
          </w14:textFill>
        </w:rPr>
        <w:t>天内移交委托人无偿提供的房屋、设备，移交的时间和方式为：</w:t>
      </w:r>
      <w:r>
        <w:rPr>
          <w:rFonts w:hint="eastAsia" w:ascii="宋体" w:hAnsi="宋体"/>
          <w:color w:val="000000" w:themeColor="text1"/>
          <w:szCs w:val="21"/>
          <w:u w:val="single"/>
          <w14:textFill>
            <w14:solidFill>
              <w14:schemeClr w14:val="tx1"/>
            </w14:solidFill>
          </w14:textFill>
        </w:rPr>
        <w:t xml:space="preserve">    无 </w:t>
      </w:r>
      <w:r>
        <w:rPr>
          <w:rFonts w:hint="eastAsia" w:ascii="宋体" w:hAnsi="宋体"/>
          <w:color w:val="000000" w:themeColor="text1"/>
          <w:szCs w:val="21"/>
          <w14:textFill>
            <w14:solidFill>
              <w14:schemeClr w14:val="tx1"/>
            </w14:solidFill>
          </w14:textFill>
        </w:rPr>
        <w:t>。</w:t>
      </w:r>
    </w:p>
    <w:p w14:paraId="7D1E9196">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 xml:space="preserve">3. 委托人义务  </w:t>
      </w:r>
    </w:p>
    <w:p w14:paraId="131DECEC">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 xml:space="preserve">3.4 </w:t>
      </w:r>
      <w:r>
        <w:rPr>
          <w:rFonts w:hint="eastAsia" w:ascii="宋体" w:hAnsi="宋体" w:cs="宋体"/>
          <w:color w:val="000000" w:themeColor="text1"/>
          <w:kern w:val="0"/>
          <w:szCs w:val="21"/>
          <w14:textFill>
            <w14:solidFill>
              <w14:schemeClr w14:val="tx1"/>
            </w14:solidFill>
          </w14:textFill>
        </w:rPr>
        <w:t>委托人代表</w:t>
      </w:r>
    </w:p>
    <w:p w14:paraId="45D62001">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委托人代表为：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0F205821">
      <w:pPr>
        <w:adjustRightInd w:val="0"/>
        <w:snapToGrid w:val="0"/>
        <w:spacing w:line="360" w:lineRule="auto"/>
        <w:ind w:firstLine="205" w:firstLineChars="98"/>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3.6 </w:t>
      </w:r>
      <w:r>
        <w:rPr>
          <w:rFonts w:hint="eastAsia" w:ascii="宋体" w:hAnsi="宋体" w:cs="宋体"/>
          <w:color w:val="000000" w:themeColor="text1"/>
          <w:kern w:val="0"/>
          <w:szCs w:val="21"/>
          <w14:textFill>
            <w14:solidFill>
              <w14:schemeClr w14:val="tx1"/>
            </w14:solidFill>
          </w14:textFill>
        </w:rPr>
        <w:t>答复</w:t>
      </w:r>
    </w:p>
    <w:p w14:paraId="3FE11950">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委托人同意在</w:t>
      </w:r>
      <w:r>
        <w:rPr>
          <w:rFonts w:hint="eastAsia" w:ascii="宋体" w:hAnsi="宋体"/>
          <w:color w:val="000000" w:themeColor="text1"/>
          <w:szCs w:val="21"/>
          <w:u w:val="single"/>
          <w14:textFill>
            <w14:solidFill>
              <w14:schemeClr w14:val="tx1"/>
            </w14:solidFill>
          </w14:textFill>
        </w:rPr>
        <w:t xml:space="preserve"> 7 </w:t>
      </w:r>
      <w:r>
        <w:rPr>
          <w:rFonts w:hint="eastAsia" w:ascii="宋体" w:hAnsi="宋体"/>
          <w:color w:val="000000" w:themeColor="text1"/>
          <w:szCs w:val="21"/>
          <w14:textFill>
            <w14:solidFill>
              <w14:schemeClr w14:val="tx1"/>
            </w14:solidFill>
          </w14:textFill>
        </w:rPr>
        <w:t>天内，对监理人书面提交并要求做出决定的事宜给予书面答复。</w:t>
      </w:r>
    </w:p>
    <w:p w14:paraId="65E9FFBE">
      <w:pPr>
        <w:adjustRightInd w:val="0"/>
        <w:snapToGrid w:val="0"/>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4. 违约责任</w:t>
      </w:r>
    </w:p>
    <w:p w14:paraId="180C51F5">
      <w:pPr>
        <w:adjustRightInd w:val="0"/>
        <w:snapToGrid w:val="0"/>
        <w:spacing w:line="360" w:lineRule="auto"/>
        <w:ind w:left="210" w:leftChars="100"/>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4.1 </w:t>
      </w:r>
      <w:r>
        <w:rPr>
          <w:rFonts w:hint="eastAsia" w:ascii="宋体" w:hAnsi="宋体" w:cs="宋体"/>
          <w:color w:val="000000" w:themeColor="text1"/>
          <w:kern w:val="0"/>
          <w:szCs w:val="21"/>
          <w14:textFill>
            <w14:solidFill>
              <w14:schemeClr w14:val="tx1"/>
            </w14:solidFill>
          </w14:textFill>
        </w:rPr>
        <w:t>监理人的违约责任</w:t>
      </w:r>
    </w:p>
    <w:p w14:paraId="5A3215B3">
      <w:pPr>
        <w:adjustRightInd w:val="0"/>
        <w:snapToGrid w:val="0"/>
        <w:spacing w:line="360" w:lineRule="auto"/>
        <w:ind w:firstLine="420" w:firstLineChars="2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4.1.1监理人赔偿金额按下列方法确定：</w:t>
      </w:r>
    </w:p>
    <w:p w14:paraId="508A3CB7">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赔偿金＝直接经济损失×正常工作酬金÷工程概算</w:t>
      </w:r>
      <w:r>
        <w:rPr>
          <w:rFonts w:hint="eastAsia" w:ascii="宋体" w:hAnsi="宋体" w:cs="宋体"/>
          <w:color w:val="000000" w:themeColor="text1"/>
          <w:kern w:val="0"/>
          <w:szCs w:val="21"/>
          <w14:textFill>
            <w14:solidFill>
              <w14:schemeClr w14:val="tx1"/>
            </w14:solidFill>
          </w14:textFill>
        </w:rPr>
        <w:t>投资额（或建筑安装工程费）</w:t>
      </w:r>
    </w:p>
    <w:p w14:paraId="3A95AF8D">
      <w:pPr>
        <w:adjustRightInd w:val="0"/>
        <w:snapToGrid w:val="0"/>
        <w:spacing w:line="360" w:lineRule="auto"/>
        <w:ind w:firstLine="210" w:firstLineChars="100"/>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4.2 委</w:t>
      </w:r>
      <w:r>
        <w:rPr>
          <w:rFonts w:hint="eastAsia" w:ascii="宋体" w:hAnsi="宋体" w:cs="宋体"/>
          <w:color w:val="000000" w:themeColor="text1"/>
          <w:kern w:val="0"/>
          <w:szCs w:val="21"/>
          <w14:textFill>
            <w14:solidFill>
              <w14:schemeClr w14:val="tx1"/>
            </w14:solidFill>
          </w14:textFill>
        </w:rPr>
        <w:t>托人的违约责任</w:t>
      </w:r>
    </w:p>
    <w:p w14:paraId="2DEAFB3A">
      <w:pPr>
        <w:adjustRightInd w:val="0"/>
        <w:snapToGrid w:val="0"/>
        <w:spacing w:line="360" w:lineRule="auto"/>
        <w:ind w:firstLine="420" w:firstLineChars="200"/>
        <w:rPr>
          <w:rFonts w:ascii="宋体" w:hAnsi="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4.2.3 委托人</w:t>
      </w:r>
      <w:r>
        <w:rPr>
          <w:rFonts w:hint="eastAsia" w:ascii="宋体" w:hAnsi="宋体"/>
          <w:color w:val="000000" w:themeColor="text1"/>
          <w:kern w:val="0"/>
          <w:szCs w:val="21"/>
          <w14:textFill>
            <w14:solidFill>
              <w14:schemeClr w14:val="tx1"/>
            </w14:solidFill>
          </w14:textFill>
        </w:rPr>
        <w:t>逾期付款利息按下列方法确定：</w:t>
      </w:r>
    </w:p>
    <w:p w14:paraId="39B1796D">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逾期付款利息＝当期应付款总额×银行同期贷款利率×拖延支付天数</w:t>
      </w:r>
    </w:p>
    <w:p w14:paraId="1FFB652B">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5. 支付</w:t>
      </w:r>
    </w:p>
    <w:p w14:paraId="3BD0A342">
      <w:pPr>
        <w:adjustRightInd w:val="0"/>
        <w:snapToGrid w:val="0"/>
        <w:spacing w:line="360" w:lineRule="auto"/>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5.1 </w:t>
      </w:r>
      <w:r>
        <w:rPr>
          <w:rFonts w:hint="eastAsia" w:ascii="宋体" w:hAnsi="宋体"/>
          <w:bCs/>
          <w:color w:val="000000" w:themeColor="text1"/>
          <w:szCs w:val="21"/>
          <w14:textFill>
            <w14:solidFill>
              <w14:schemeClr w14:val="tx1"/>
            </w14:solidFill>
          </w14:textFill>
        </w:rPr>
        <w:t>支付货币</w:t>
      </w:r>
    </w:p>
    <w:p w14:paraId="5EC33F45">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币种为：</w:t>
      </w:r>
      <w:r>
        <w:rPr>
          <w:rFonts w:hint="eastAsia" w:ascii="宋体" w:hAnsi="宋体"/>
          <w:color w:val="000000" w:themeColor="text1"/>
          <w:szCs w:val="21"/>
          <w:u w:val="single"/>
          <w14:textFill>
            <w14:solidFill>
              <w14:schemeClr w14:val="tx1"/>
            </w14:solidFill>
          </w14:textFill>
        </w:rPr>
        <w:t xml:space="preserve"> 人民币  </w:t>
      </w:r>
      <w:r>
        <w:rPr>
          <w:rFonts w:hint="eastAsia" w:ascii="宋体" w:hAnsi="宋体"/>
          <w:color w:val="000000" w:themeColor="text1"/>
          <w:szCs w:val="21"/>
          <w14:textFill>
            <w14:solidFill>
              <w14:schemeClr w14:val="tx1"/>
            </w14:solidFill>
          </w14:textFill>
        </w:rPr>
        <w:t>，比例为：</w:t>
      </w:r>
      <w:r>
        <w:rPr>
          <w:rFonts w:hint="eastAsia" w:ascii="宋体" w:hAnsi="宋体"/>
          <w:color w:val="000000" w:themeColor="text1"/>
          <w:szCs w:val="21"/>
          <w:u w:val="single"/>
          <w14:textFill>
            <w14:solidFill>
              <w14:schemeClr w14:val="tx1"/>
            </w14:solidFill>
          </w14:textFill>
        </w:rPr>
        <w:t xml:space="preserve"> 100% </w:t>
      </w:r>
      <w:r>
        <w:rPr>
          <w:rFonts w:hint="eastAsia" w:ascii="宋体" w:hAnsi="宋体"/>
          <w:color w:val="000000" w:themeColor="text1"/>
          <w:szCs w:val="21"/>
          <w14:textFill>
            <w14:solidFill>
              <w14:schemeClr w14:val="tx1"/>
            </w14:solidFill>
          </w14:textFill>
        </w:rPr>
        <w:t>，汇率为：</w:t>
      </w:r>
      <w:r>
        <w:rPr>
          <w:rFonts w:hint="eastAsia" w:ascii="宋体" w:hAnsi="宋体"/>
          <w:color w:val="000000" w:themeColor="text1"/>
          <w:szCs w:val="21"/>
          <w:u w:val="single"/>
          <w14:textFill>
            <w14:solidFill>
              <w14:schemeClr w14:val="tx1"/>
            </w14:solidFill>
          </w14:textFill>
        </w:rPr>
        <w:t xml:space="preserve">  无   </w:t>
      </w:r>
      <w:r>
        <w:rPr>
          <w:rFonts w:hint="eastAsia" w:ascii="宋体" w:hAnsi="宋体"/>
          <w:color w:val="000000" w:themeColor="text1"/>
          <w:szCs w:val="21"/>
          <w14:textFill>
            <w14:solidFill>
              <w14:schemeClr w14:val="tx1"/>
            </w14:solidFill>
          </w14:textFill>
        </w:rPr>
        <w:t xml:space="preserve">。 </w:t>
      </w:r>
    </w:p>
    <w:p w14:paraId="4A686271">
      <w:pPr>
        <w:adjustRightInd w:val="0"/>
        <w:snapToGrid w:val="0"/>
        <w:spacing w:line="360" w:lineRule="auto"/>
        <w:ind w:firstLine="210" w:firstLineChars="1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5.3 支付酬金</w:t>
      </w:r>
    </w:p>
    <w:p w14:paraId="4318365A">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正常工作</w:t>
      </w:r>
      <w:r>
        <w:rPr>
          <w:rFonts w:hint="eastAsia" w:ascii="宋体" w:hAnsi="宋体"/>
          <w:color w:val="000000" w:themeColor="text1"/>
          <w:szCs w:val="21"/>
          <w14:textFill>
            <w14:solidFill>
              <w14:schemeClr w14:val="tx1"/>
            </w14:solidFill>
          </w14:textFill>
        </w:rPr>
        <w:t>酬金的</w:t>
      </w:r>
      <w:r>
        <w:rPr>
          <w:rFonts w:hint="eastAsia" w:ascii="宋体" w:hAnsi="宋体" w:cs="宋体"/>
          <w:color w:val="000000" w:themeColor="text1"/>
          <w:kern w:val="0"/>
          <w:szCs w:val="21"/>
          <w14:textFill>
            <w14:solidFill>
              <w14:schemeClr w14:val="tx1"/>
            </w14:solidFill>
          </w14:textFill>
        </w:rPr>
        <w:t>支付</w:t>
      </w:r>
      <w:r>
        <w:rPr>
          <w:rFonts w:hint="eastAsia" w:ascii="宋体" w:hAnsi="宋体"/>
          <w:color w:val="000000" w:themeColor="text1"/>
          <w:szCs w:val="21"/>
          <w14:textFill>
            <w14:solidFill>
              <w14:schemeClr w14:val="tx1"/>
            </w14:solidFill>
          </w14:textFill>
        </w:rPr>
        <w:t>：待</w:t>
      </w:r>
      <w:r>
        <w:rPr>
          <w:rFonts w:hint="eastAsia" w:ascii="宋体" w:hAnsi="宋体" w:cs="宋体"/>
          <w:color w:val="000000" w:themeColor="text1"/>
          <w:kern w:val="0"/>
          <w:szCs w:val="21"/>
          <w14:textFill>
            <w14:solidFill>
              <w14:schemeClr w14:val="tx1"/>
            </w14:solidFill>
          </w14:textFill>
        </w:rPr>
        <w:t>工程审核结算定案后，根据财政资金拨付情况支付。</w:t>
      </w:r>
      <w:r>
        <w:rPr>
          <w:rFonts w:hint="eastAsia" w:ascii="宋体" w:hAnsi="宋体"/>
          <w:color w:val="000000" w:themeColor="text1"/>
          <w:szCs w:val="21"/>
          <w14:textFill>
            <w14:solidFill>
              <w14:schemeClr w14:val="tx1"/>
            </w14:solidFill>
          </w14:textFill>
        </w:rPr>
        <w:t xml:space="preserve"> </w:t>
      </w:r>
    </w:p>
    <w:p w14:paraId="588DCD75">
      <w:pPr>
        <w:adjustRightInd w:val="0"/>
        <w:snapToGrid w:val="0"/>
        <w:spacing w:line="360" w:lineRule="auto"/>
        <w:rPr>
          <w:rFonts w:ascii="宋体" w:hAnsi="宋体"/>
          <w:b/>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6</w:t>
      </w:r>
      <w:r>
        <w:rPr>
          <w:rFonts w:hint="eastAsia" w:ascii="宋体" w:hAnsi="宋体"/>
          <w:b/>
          <w:bCs/>
          <w:color w:val="000000" w:themeColor="text1"/>
          <w:szCs w:val="21"/>
          <w14:textFill>
            <w14:solidFill>
              <w14:schemeClr w14:val="tx1"/>
            </w14:solidFill>
          </w14:textFill>
        </w:rPr>
        <w:t>. 合同生效、变更、暂停、解除与终止</w:t>
      </w:r>
    </w:p>
    <w:p w14:paraId="7B63A639">
      <w:pPr>
        <w:adjustRightInd w:val="0"/>
        <w:snapToGrid w:val="0"/>
        <w:spacing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生效</w:t>
      </w:r>
    </w:p>
    <w:p w14:paraId="78FC8511">
      <w:pPr>
        <w:adjustRightInd w:val="0"/>
        <w:snapToGrid w:val="0"/>
        <w:spacing w:line="36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本合同生效条件：</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5D168C32">
      <w:pPr>
        <w:adjustRightInd w:val="0"/>
        <w:snapToGrid w:val="0"/>
        <w:spacing w:line="360" w:lineRule="auto"/>
        <w:ind w:firstLine="205" w:firstLineChars="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 变更</w:t>
      </w:r>
    </w:p>
    <w:p w14:paraId="15177022">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6.2.2 除不可抗力外， 因非监理人原因导致本合同期限延长时，附加工作酬金按下列方法确定：</w:t>
      </w:r>
    </w:p>
    <w:p w14:paraId="649C7F28">
      <w:pPr>
        <w:adjustRightInd w:val="0"/>
        <w:snapToGrid w:val="0"/>
        <w:spacing w:line="360" w:lineRule="auto"/>
        <w:ind w:firstLine="420" w:firstLineChars="2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附加工作</w:t>
      </w:r>
      <w:r>
        <w:rPr>
          <w:rFonts w:hint="eastAsia" w:ascii="宋体" w:hAnsi="宋体"/>
          <w:color w:val="000000" w:themeColor="text1"/>
          <w:szCs w:val="21"/>
          <w14:textFill>
            <w14:solidFill>
              <w14:schemeClr w14:val="tx1"/>
            </w14:solidFill>
          </w14:textFill>
        </w:rPr>
        <w:t>酬金</w:t>
      </w:r>
      <w:r>
        <w:rPr>
          <w:rFonts w:hint="eastAsia" w:ascii="宋体" w:hAnsi="宋体"/>
          <w:color w:val="000000" w:themeColor="text1"/>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本合同期限延长</w:t>
      </w:r>
      <w:r>
        <w:rPr>
          <w:rFonts w:hint="eastAsia" w:ascii="宋体" w:hAnsi="宋体"/>
          <w:color w:val="000000" w:themeColor="text1"/>
          <w:kern w:val="0"/>
          <w:szCs w:val="21"/>
          <w14:textFill>
            <w14:solidFill>
              <w14:schemeClr w14:val="tx1"/>
            </w14:solidFill>
          </w14:textFill>
        </w:rPr>
        <w:t>时间（天）×正常工作酬金÷</w:t>
      </w:r>
      <w:r>
        <w:rPr>
          <w:rFonts w:hint="eastAsia" w:ascii="宋体" w:hAnsi="宋体"/>
          <w:color w:val="000000" w:themeColor="text1"/>
          <w:szCs w:val="21"/>
          <w14:textFill>
            <w14:solidFill>
              <w14:schemeClr w14:val="tx1"/>
            </w14:solidFill>
          </w14:textFill>
        </w:rPr>
        <w:t>协议书约定的监理与相关服务期限</w:t>
      </w:r>
      <w:r>
        <w:rPr>
          <w:rFonts w:hint="eastAsia" w:ascii="宋体" w:hAnsi="宋体"/>
          <w:color w:val="000000" w:themeColor="text1"/>
          <w:kern w:val="0"/>
          <w:szCs w:val="21"/>
          <w14:textFill>
            <w14:solidFill>
              <w14:schemeClr w14:val="tx1"/>
            </w14:solidFill>
          </w14:textFill>
        </w:rPr>
        <w:t>（天）</w:t>
      </w:r>
    </w:p>
    <w:p w14:paraId="484C685D">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6.2.3附加工作酬金按下列方法确定：</w:t>
      </w:r>
    </w:p>
    <w:p w14:paraId="1A9D632A">
      <w:pPr>
        <w:adjustRightInd w:val="0"/>
        <w:snapToGrid w:val="0"/>
        <w:spacing w:line="360" w:lineRule="auto"/>
        <w:ind w:firstLine="420" w:firstLineChars="2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附加工作</w:t>
      </w:r>
      <w:r>
        <w:rPr>
          <w:rFonts w:hint="eastAsia" w:ascii="宋体" w:hAnsi="宋体"/>
          <w:color w:val="000000" w:themeColor="text1"/>
          <w:szCs w:val="21"/>
          <w14:textFill>
            <w14:solidFill>
              <w14:schemeClr w14:val="tx1"/>
            </w14:solidFill>
          </w14:textFill>
        </w:rPr>
        <w:t>酬金</w:t>
      </w:r>
      <w:r>
        <w:rPr>
          <w:rFonts w:hint="eastAsia" w:ascii="宋体" w:hAnsi="宋体"/>
          <w:color w:val="000000" w:themeColor="text1"/>
          <w:kern w:val="0"/>
          <w:szCs w:val="21"/>
          <w14:textFill>
            <w14:solidFill>
              <w14:schemeClr w14:val="tx1"/>
            </w14:solidFill>
          </w14:textFill>
        </w:rPr>
        <w:t>=善后工作及恢复服务的准备工作时间（天）×正常工作酬金÷</w:t>
      </w:r>
      <w:r>
        <w:rPr>
          <w:rFonts w:hint="eastAsia" w:ascii="宋体" w:hAnsi="宋体"/>
          <w:color w:val="000000" w:themeColor="text1"/>
          <w:szCs w:val="21"/>
          <w14:textFill>
            <w14:solidFill>
              <w14:schemeClr w14:val="tx1"/>
            </w14:solidFill>
          </w14:textFill>
        </w:rPr>
        <w:t>协议书约定的监理与相关服务期限</w:t>
      </w:r>
      <w:r>
        <w:rPr>
          <w:rFonts w:hint="eastAsia" w:ascii="宋体" w:hAnsi="宋体"/>
          <w:color w:val="000000" w:themeColor="text1"/>
          <w:kern w:val="0"/>
          <w:szCs w:val="21"/>
          <w14:textFill>
            <w14:solidFill>
              <w14:schemeClr w14:val="tx1"/>
            </w14:solidFill>
          </w14:textFill>
        </w:rPr>
        <w:t>（天）</w:t>
      </w:r>
    </w:p>
    <w:p w14:paraId="65FBE112">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6.2.5 正常工作酬金增加额按下列方法确定： </w:t>
      </w:r>
    </w:p>
    <w:p w14:paraId="21091B8E">
      <w:pPr>
        <w:adjustRightInd w:val="0"/>
        <w:snapToGrid w:val="0"/>
        <w:spacing w:line="360" w:lineRule="auto"/>
        <w:ind w:firstLine="480"/>
        <w:rPr>
          <w:rFonts w:ascii="宋体" w:hAnsi="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正常工作酬金增加额</w:t>
      </w:r>
      <w:r>
        <w:rPr>
          <w:rFonts w:hint="eastAsia" w:ascii="宋体" w:hAnsi="宋体"/>
          <w:color w:val="000000" w:themeColor="text1"/>
          <w:kern w:val="0"/>
          <w:szCs w:val="21"/>
          <w14:textFill>
            <w14:solidFill>
              <w14:schemeClr w14:val="tx1"/>
            </w14:solidFill>
          </w14:textFill>
        </w:rPr>
        <w:t>=工程投资额</w:t>
      </w:r>
      <w:r>
        <w:rPr>
          <w:rFonts w:hint="eastAsia" w:ascii="宋体" w:hAnsi="宋体"/>
          <w:color w:val="000000" w:themeColor="text1"/>
          <w:szCs w:val="21"/>
          <w14:textFill>
            <w14:solidFill>
              <w14:schemeClr w14:val="tx1"/>
            </w14:solidFill>
          </w14:textFill>
        </w:rPr>
        <w:t>或建筑安装工程费</w:t>
      </w:r>
      <w:r>
        <w:rPr>
          <w:rFonts w:hint="eastAsia" w:ascii="宋体" w:hAnsi="宋体"/>
          <w:color w:val="000000" w:themeColor="text1"/>
          <w:kern w:val="0"/>
          <w:szCs w:val="21"/>
          <w14:textFill>
            <w14:solidFill>
              <w14:schemeClr w14:val="tx1"/>
            </w14:solidFill>
          </w14:textFill>
        </w:rPr>
        <w:t>增加额×正常工作酬金÷工程概算投资额（或建筑安装工程费）</w:t>
      </w:r>
    </w:p>
    <w:p w14:paraId="0CE1C3F7">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6.2.6 因工程规模、监理范围的变化导致监理人的正常工作量减少时，按减少工作量的比例从协议书约定的正常工作酬金中扣减相同比例的酬金。</w:t>
      </w:r>
    </w:p>
    <w:p w14:paraId="2DEA4A56">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7. 争议解决</w:t>
      </w:r>
    </w:p>
    <w:p w14:paraId="330CF3E8">
      <w:pPr>
        <w:adjustRightInd w:val="0"/>
        <w:snapToGrid w:val="0"/>
        <w:spacing w:line="360" w:lineRule="auto"/>
        <w:ind w:firstLine="205" w:firstLineChars="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w:t>
      </w:r>
      <w:r>
        <w:rPr>
          <w:rFonts w:hint="eastAsia" w:ascii="宋体" w:hAnsi="宋体"/>
          <w:bCs/>
          <w:color w:val="000000" w:themeColor="text1"/>
          <w:szCs w:val="21"/>
          <w14:textFill>
            <w14:solidFill>
              <w14:schemeClr w14:val="tx1"/>
            </w14:solidFill>
          </w14:textFill>
        </w:rPr>
        <w:t>调解</w:t>
      </w:r>
    </w:p>
    <w:p w14:paraId="44A9EE41">
      <w:pPr>
        <w:adjustRightInd w:val="0"/>
        <w:snapToGrid w:val="0"/>
        <w:spacing w:line="360" w:lineRule="auto"/>
        <w:ind w:firstLine="411" w:firstLineChars="196"/>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本合同争议进行调解时，可提交</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进行调解。</w:t>
      </w:r>
    </w:p>
    <w:p w14:paraId="575FC9BF">
      <w:pPr>
        <w:adjustRightInd w:val="0"/>
        <w:snapToGrid w:val="0"/>
        <w:spacing w:line="360" w:lineRule="auto"/>
        <w:ind w:firstLine="205" w:firstLineChars="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w:t>
      </w:r>
      <w:r>
        <w:rPr>
          <w:rFonts w:hint="eastAsia" w:ascii="宋体" w:hAnsi="宋体"/>
          <w:bCs/>
          <w:color w:val="000000" w:themeColor="text1"/>
          <w:szCs w:val="21"/>
          <w14:textFill>
            <w14:solidFill>
              <w14:schemeClr w14:val="tx1"/>
            </w14:solidFill>
          </w14:textFill>
        </w:rPr>
        <w:t>仲裁或诉讼</w:t>
      </w:r>
    </w:p>
    <w:p w14:paraId="24330690">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合同争议的最终解决方式为下列第</w:t>
      </w:r>
      <w:r>
        <w:rPr>
          <w:rFonts w:hint="eastAsia" w:ascii="宋体" w:hAnsi="宋体"/>
          <w:color w:val="000000" w:themeColor="text1"/>
          <w:szCs w:val="21"/>
          <w:u w:val="single"/>
          <w14:textFill>
            <w14:solidFill>
              <w14:schemeClr w14:val="tx1"/>
            </w14:solidFill>
          </w14:textFill>
        </w:rPr>
        <w:t xml:space="preserve">    （2）    </w:t>
      </w:r>
      <w:r>
        <w:rPr>
          <w:rFonts w:hint="eastAsia" w:ascii="宋体" w:hAnsi="宋体"/>
          <w:color w:val="000000" w:themeColor="text1"/>
          <w:szCs w:val="21"/>
          <w14:textFill>
            <w14:solidFill>
              <w14:schemeClr w14:val="tx1"/>
            </w14:solidFill>
          </w14:textFill>
        </w:rPr>
        <w:t>种方式：</w:t>
      </w:r>
    </w:p>
    <w:p w14:paraId="2B7290B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（1）提请</w:t>
      </w:r>
      <w:r>
        <w:rPr>
          <w:rFonts w:hint="eastAsia" w:ascii="宋体" w:hAnsi="宋体"/>
          <w:color w:val="000000" w:themeColor="text1"/>
          <w:szCs w:val="21"/>
          <w:u w:val="single"/>
          <w14:textFill>
            <w14:solidFill>
              <w14:schemeClr w14:val="tx1"/>
            </w14:solidFill>
          </w14:textFill>
        </w:rPr>
        <w:t xml:space="preserve">  玉溪  </w:t>
      </w:r>
      <w:r>
        <w:rPr>
          <w:rFonts w:hint="eastAsia" w:ascii="宋体" w:hAnsi="宋体"/>
          <w:color w:val="000000" w:themeColor="text1"/>
          <w:szCs w:val="21"/>
          <w14:textFill>
            <w14:solidFill>
              <w14:schemeClr w14:val="tx1"/>
            </w14:solidFill>
          </w14:textFill>
        </w:rPr>
        <w:t>仲裁委员会进行仲裁。</w:t>
      </w:r>
    </w:p>
    <w:p w14:paraId="784A155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（2）向</w:t>
      </w:r>
      <w:r>
        <w:rPr>
          <w:rFonts w:hint="eastAsia" w:ascii="宋体" w:hAnsi="宋体"/>
          <w:color w:val="000000" w:themeColor="text1"/>
          <w:szCs w:val="21"/>
          <w:u w:val="single"/>
          <w14:textFill>
            <w14:solidFill>
              <w14:schemeClr w14:val="tx1"/>
            </w14:solidFill>
          </w14:textFill>
        </w:rPr>
        <w:t xml:space="preserve"> 红塔区 </w:t>
      </w:r>
      <w:r>
        <w:rPr>
          <w:rFonts w:hint="eastAsia" w:ascii="宋体" w:hAnsi="宋体"/>
          <w:color w:val="000000" w:themeColor="text1"/>
          <w:szCs w:val="21"/>
          <w14:textFill>
            <w14:solidFill>
              <w14:schemeClr w14:val="tx1"/>
            </w14:solidFill>
          </w14:textFill>
        </w:rPr>
        <w:t>人民法院提起诉讼。</w:t>
      </w:r>
    </w:p>
    <w:p w14:paraId="183B7FB8">
      <w:pPr>
        <w:adjustRightInd w:val="0"/>
        <w:snapToGrid w:val="0"/>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8. 其他</w:t>
      </w:r>
    </w:p>
    <w:p w14:paraId="36E43995">
      <w:pPr>
        <w:adjustRightInd w:val="0"/>
        <w:snapToGrid w:val="0"/>
        <w:spacing w:line="360" w:lineRule="auto"/>
        <w:rPr>
          <w:rFonts w:ascii="宋体" w:hAnsi="宋体"/>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8.2 检测费用</w:t>
      </w:r>
    </w:p>
    <w:p w14:paraId="01984E31">
      <w:pPr>
        <w:adjustRightInd w:val="0"/>
        <w:snapToGrid w:val="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委托人应在检测工作完成后</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天内支付检测费用。</w:t>
      </w:r>
    </w:p>
    <w:p w14:paraId="4A814CDB">
      <w:pPr>
        <w:adjustRightInd w:val="0"/>
        <w:snapToGrid w:val="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8.3 咨询费用</w:t>
      </w:r>
    </w:p>
    <w:p w14:paraId="2D11FDC9">
      <w:pPr>
        <w:adjustRightInd w:val="0"/>
        <w:snapToGrid w:val="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委托人应在咨询工作完成后</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天内支付咨询费用。</w:t>
      </w:r>
    </w:p>
    <w:p w14:paraId="67E1E0D4">
      <w:pPr>
        <w:adjustRightInd w:val="0"/>
        <w:snapToGrid w:val="0"/>
        <w:spacing w:line="360" w:lineRule="auto"/>
        <w:ind w:firstLine="205" w:firstLineChars="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8.4 奖励</w:t>
      </w:r>
    </w:p>
    <w:p w14:paraId="255CC81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合理化建议的奖励金额按下列方法确定为：</w:t>
      </w:r>
    </w:p>
    <w:p w14:paraId="1A55796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奖励金额＝工程投资节省额×奖励金额的比率；</w:t>
      </w:r>
    </w:p>
    <w:p w14:paraId="65041317">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奖励金额的比率为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0FBBAC47">
      <w:pPr>
        <w:adjustRightInd w:val="0"/>
        <w:snapToGrid w:val="0"/>
        <w:spacing w:line="360" w:lineRule="auto"/>
        <w:ind w:firstLine="205" w:firstLineChars="9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8.6 保密</w:t>
      </w:r>
    </w:p>
    <w:p w14:paraId="163716D9">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委托人申明的保密事项和期限：</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578B87E6">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监理人申明的保密事项和期限：</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6EC956D9">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第三方申明的保密事项和期限：</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270F733A">
      <w:pPr>
        <w:adjustRightInd w:val="0"/>
        <w:snapToGrid w:val="0"/>
        <w:spacing w:line="360" w:lineRule="auto"/>
        <w:ind w:firstLine="205" w:firstLineChars="98"/>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8.8</w:t>
      </w:r>
      <w:r>
        <w:rPr>
          <w:rFonts w:hint="eastAsia" w:ascii="宋体" w:hAnsi="宋体"/>
          <w:bCs/>
          <w:color w:val="000000" w:themeColor="text1"/>
          <w:szCs w:val="21"/>
          <w14:textFill>
            <w14:solidFill>
              <w14:schemeClr w14:val="tx1"/>
            </w14:solidFill>
          </w14:textFill>
        </w:rPr>
        <w:t>著作权</w:t>
      </w:r>
    </w:p>
    <w:p w14:paraId="1B00A09E">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监理人在本合同履行期间及本合同终止后两年内出版涉及本工程的有关监理与相关服务的资料的限制条件：</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4CEFFEE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 补充条款</w:t>
      </w:r>
    </w:p>
    <w:p w14:paraId="71DB3316">
      <w:pPr>
        <w:adjustRightInd w:val="0"/>
        <w:snapToGrid w:val="0"/>
        <w:spacing w:line="360" w:lineRule="auto"/>
        <w:ind w:firstLine="422" w:firstLineChars="20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u w:val="single"/>
          <w14:textFill>
            <w14:solidFill>
              <w14:schemeClr w14:val="tx1"/>
            </w14:solidFill>
          </w14:textFill>
        </w:rPr>
        <w:t>委托人若发现咨询人存在弄虚作假的行为，或委托人安排的工作不按时完成的，委托人有权单方面解除合同。</w:t>
      </w:r>
      <w:r>
        <w:rPr>
          <w:rFonts w:hint="eastAsia" w:ascii="宋体" w:hAnsi="宋体"/>
          <w:color w:val="000000" w:themeColor="text1"/>
          <w:szCs w:val="21"/>
          <w:u w:val="single"/>
          <w14:textFill>
            <w14:solidFill>
              <w14:schemeClr w14:val="tx1"/>
            </w14:solidFill>
          </w14:textFill>
        </w:rPr>
        <w:t xml:space="preserve">     </w:t>
      </w:r>
    </w:p>
    <w:p w14:paraId="23A35FDD">
      <w:pPr>
        <w:adjustRightInd w:val="0"/>
        <w:snapToGrid w:val="0"/>
        <w:spacing w:line="360" w:lineRule="auto"/>
        <w:rPr>
          <w:rFonts w:ascii="宋体" w:hAnsi="宋体"/>
          <w:color w:val="000000" w:themeColor="text1"/>
          <w:szCs w:val="21"/>
          <w14:textFill>
            <w14:solidFill>
              <w14:schemeClr w14:val="tx1"/>
            </w14:solidFill>
          </w14:textFill>
        </w:rPr>
      </w:pPr>
    </w:p>
    <w:p w14:paraId="753A8E8A">
      <w:pPr>
        <w:adjustRightInd w:val="0"/>
        <w:snapToGrid w:val="0"/>
        <w:spacing w:line="360" w:lineRule="auto"/>
        <w:rPr>
          <w:rFonts w:ascii="宋体" w:hAnsi="宋体"/>
          <w:color w:val="000000" w:themeColor="text1"/>
          <w:szCs w:val="21"/>
          <w14:textFill>
            <w14:solidFill>
              <w14:schemeClr w14:val="tx1"/>
            </w14:solidFill>
          </w14:textFill>
        </w:rPr>
      </w:pPr>
    </w:p>
    <w:p w14:paraId="0A41392E">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附录A  相关服务的范围和内容</w:t>
      </w:r>
    </w:p>
    <w:p w14:paraId="6872B887">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A-1 勘察阶段：</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w:t>
      </w:r>
    </w:p>
    <w:p w14:paraId="098F9591">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A-2 设计阶段：</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52721822">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A-3 保修阶段：</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744B601F">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 xml:space="preserve">A-4 </w:t>
      </w:r>
      <w:r>
        <w:rPr>
          <w:rFonts w:hint="eastAsia" w:ascii="宋体" w:hAnsi="宋体"/>
          <w:color w:val="000000" w:themeColor="text1"/>
          <w:szCs w:val="21"/>
          <w14:textFill>
            <w14:solidFill>
              <w14:schemeClr w14:val="tx1"/>
            </w14:solidFill>
          </w14:textFill>
        </w:rPr>
        <w:t>其他（专业技术咨询、外部协调工作等）：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3AB273A8">
      <w:pPr>
        <w:adjustRightInd w:val="0"/>
        <w:snapToGrid w:val="0"/>
        <w:spacing w:line="360" w:lineRule="auto"/>
        <w:jc w:val="left"/>
        <w:rPr>
          <w:rFonts w:ascii="宋体" w:hAnsi="宋体"/>
          <w:color w:val="000000" w:themeColor="text1"/>
          <w:szCs w:val="21"/>
          <w14:textFill>
            <w14:solidFill>
              <w14:schemeClr w14:val="tx1"/>
            </w14:solidFill>
          </w14:textFill>
        </w:rPr>
      </w:pPr>
    </w:p>
    <w:p w14:paraId="082291B7">
      <w:pPr>
        <w:pageBreakBefore/>
        <w:spacing w:line="360" w:lineRule="auto"/>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附录B  委托人派遣的人员和提供的房屋、资料、设备</w:t>
      </w:r>
    </w:p>
    <w:p w14:paraId="6B2419E7">
      <w:pPr>
        <w:spacing w:before="156" w:beforeLines="5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B-1  委托人派遣的人员</w:t>
      </w:r>
    </w:p>
    <w:tbl>
      <w:tblPr>
        <w:tblStyle w:val="23"/>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14:paraId="3160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8" w:type="dxa"/>
            <w:vAlign w:val="center"/>
          </w:tcPr>
          <w:p w14:paraId="721AA2E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名称</w:t>
            </w:r>
          </w:p>
        </w:tc>
        <w:tc>
          <w:tcPr>
            <w:tcW w:w="1770" w:type="dxa"/>
            <w:vAlign w:val="center"/>
          </w:tcPr>
          <w:p w14:paraId="5DB83A2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数量</w:t>
            </w:r>
          </w:p>
        </w:tc>
        <w:tc>
          <w:tcPr>
            <w:tcW w:w="2130" w:type="dxa"/>
            <w:vAlign w:val="center"/>
          </w:tcPr>
          <w:p w14:paraId="644E9D7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工作要求</w:t>
            </w:r>
          </w:p>
        </w:tc>
        <w:tc>
          <w:tcPr>
            <w:tcW w:w="1860" w:type="dxa"/>
            <w:vAlign w:val="center"/>
          </w:tcPr>
          <w:p w14:paraId="565A562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提供时间</w:t>
            </w:r>
          </w:p>
        </w:tc>
      </w:tr>
      <w:tr w14:paraId="15074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8" w:type="dxa"/>
            <w:vAlign w:val="center"/>
          </w:tcPr>
          <w:p w14:paraId="030A571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工程技术人员</w:t>
            </w:r>
          </w:p>
        </w:tc>
        <w:tc>
          <w:tcPr>
            <w:tcW w:w="1770" w:type="dxa"/>
            <w:vAlign w:val="center"/>
          </w:tcPr>
          <w:p w14:paraId="118EEBB8">
            <w:pPr>
              <w:jc w:val="center"/>
              <w:rPr>
                <w:rFonts w:ascii="宋体" w:hAnsi="宋体"/>
                <w:color w:val="000000" w:themeColor="text1"/>
                <w:szCs w:val="21"/>
                <w14:textFill>
                  <w14:solidFill>
                    <w14:schemeClr w14:val="tx1"/>
                  </w14:solidFill>
                </w14:textFill>
              </w:rPr>
            </w:pPr>
          </w:p>
        </w:tc>
        <w:tc>
          <w:tcPr>
            <w:tcW w:w="2130" w:type="dxa"/>
            <w:vAlign w:val="center"/>
          </w:tcPr>
          <w:p w14:paraId="777156DB">
            <w:pPr>
              <w:jc w:val="center"/>
              <w:rPr>
                <w:rFonts w:ascii="宋体" w:hAnsi="宋体"/>
                <w:color w:val="000000" w:themeColor="text1"/>
                <w:szCs w:val="21"/>
                <w14:textFill>
                  <w14:solidFill>
                    <w14:schemeClr w14:val="tx1"/>
                  </w14:solidFill>
                </w14:textFill>
              </w:rPr>
            </w:pPr>
          </w:p>
        </w:tc>
        <w:tc>
          <w:tcPr>
            <w:tcW w:w="1860" w:type="dxa"/>
            <w:vAlign w:val="center"/>
          </w:tcPr>
          <w:p w14:paraId="4F81536F">
            <w:pPr>
              <w:jc w:val="center"/>
              <w:rPr>
                <w:rFonts w:ascii="宋体" w:hAnsi="宋体"/>
                <w:color w:val="000000" w:themeColor="text1"/>
                <w:szCs w:val="21"/>
                <w14:textFill>
                  <w14:solidFill>
                    <w14:schemeClr w14:val="tx1"/>
                  </w14:solidFill>
                </w14:textFill>
              </w:rPr>
            </w:pPr>
          </w:p>
        </w:tc>
      </w:tr>
      <w:tr w14:paraId="66B56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8" w:type="dxa"/>
            <w:vAlign w:val="center"/>
          </w:tcPr>
          <w:p w14:paraId="74DDEFC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辅助工作人员</w:t>
            </w:r>
          </w:p>
        </w:tc>
        <w:tc>
          <w:tcPr>
            <w:tcW w:w="1770" w:type="dxa"/>
            <w:vAlign w:val="center"/>
          </w:tcPr>
          <w:p w14:paraId="260D4DE8">
            <w:pPr>
              <w:jc w:val="center"/>
              <w:rPr>
                <w:rFonts w:ascii="宋体" w:hAnsi="宋体"/>
                <w:color w:val="000000" w:themeColor="text1"/>
                <w:szCs w:val="21"/>
                <w14:textFill>
                  <w14:solidFill>
                    <w14:schemeClr w14:val="tx1"/>
                  </w14:solidFill>
                </w14:textFill>
              </w:rPr>
            </w:pPr>
          </w:p>
        </w:tc>
        <w:tc>
          <w:tcPr>
            <w:tcW w:w="2130" w:type="dxa"/>
            <w:vAlign w:val="center"/>
          </w:tcPr>
          <w:p w14:paraId="45D5A0FC">
            <w:pPr>
              <w:jc w:val="center"/>
              <w:rPr>
                <w:rFonts w:ascii="宋体" w:hAnsi="宋体"/>
                <w:color w:val="000000" w:themeColor="text1"/>
                <w:szCs w:val="21"/>
                <w14:textFill>
                  <w14:solidFill>
                    <w14:schemeClr w14:val="tx1"/>
                  </w14:solidFill>
                </w14:textFill>
              </w:rPr>
            </w:pPr>
          </w:p>
        </w:tc>
        <w:tc>
          <w:tcPr>
            <w:tcW w:w="1860" w:type="dxa"/>
            <w:vAlign w:val="center"/>
          </w:tcPr>
          <w:p w14:paraId="219251F0">
            <w:pPr>
              <w:jc w:val="center"/>
              <w:rPr>
                <w:rFonts w:ascii="宋体" w:hAnsi="宋体"/>
                <w:color w:val="000000" w:themeColor="text1"/>
                <w:szCs w:val="21"/>
                <w14:textFill>
                  <w14:solidFill>
                    <w14:schemeClr w14:val="tx1"/>
                  </w14:solidFill>
                </w14:textFill>
              </w:rPr>
            </w:pPr>
          </w:p>
        </w:tc>
      </w:tr>
      <w:tr w14:paraId="15336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8" w:type="dxa"/>
            <w:vAlign w:val="center"/>
          </w:tcPr>
          <w:p w14:paraId="6540081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其他人员</w:t>
            </w:r>
          </w:p>
        </w:tc>
        <w:tc>
          <w:tcPr>
            <w:tcW w:w="1770" w:type="dxa"/>
            <w:vAlign w:val="center"/>
          </w:tcPr>
          <w:p w14:paraId="6D6BB970">
            <w:pPr>
              <w:jc w:val="center"/>
              <w:rPr>
                <w:rFonts w:ascii="宋体" w:hAnsi="宋体"/>
                <w:color w:val="000000" w:themeColor="text1"/>
                <w:szCs w:val="21"/>
                <w14:textFill>
                  <w14:solidFill>
                    <w14:schemeClr w14:val="tx1"/>
                  </w14:solidFill>
                </w14:textFill>
              </w:rPr>
            </w:pPr>
          </w:p>
        </w:tc>
        <w:tc>
          <w:tcPr>
            <w:tcW w:w="2130" w:type="dxa"/>
            <w:vAlign w:val="center"/>
          </w:tcPr>
          <w:p w14:paraId="7D893769">
            <w:pPr>
              <w:jc w:val="center"/>
              <w:rPr>
                <w:rFonts w:ascii="宋体" w:hAnsi="宋体"/>
                <w:color w:val="000000" w:themeColor="text1"/>
                <w:szCs w:val="21"/>
                <w14:textFill>
                  <w14:solidFill>
                    <w14:schemeClr w14:val="tx1"/>
                  </w14:solidFill>
                </w14:textFill>
              </w:rPr>
            </w:pPr>
          </w:p>
        </w:tc>
        <w:tc>
          <w:tcPr>
            <w:tcW w:w="1860" w:type="dxa"/>
            <w:vAlign w:val="center"/>
          </w:tcPr>
          <w:p w14:paraId="5A0BACB3">
            <w:pPr>
              <w:jc w:val="center"/>
              <w:rPr>
                <w:rFonts w:ascii="宋体" w:hAnsi="宋体"/>
                <w:color w:val="000000" w:themeColor="text1"/>
                <w:szCs w:val="21"/>
                <w14:textFill>
                  <w14:solidFill>
                    <w14:schemeClr w14:val="tx1"/>
                  </w14:solidFill>
                </w14:textFill>
              </w:rPr>
            </w:pPr>
          </w:p>
        </w:tc>
      </w:tr>
      <w:tr w14:paraId="1A406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8" w:type="dxa"/>
            <w:vAlign w:val="center"/>
          </w:tcPr>
          <w:p w14:paraId="6E81028C">
            <w:pPr>
              <w:jc w:val="center"/>
              <w:rPr>
                <w:rFonts w:ascii="宋体" w:hAnsi="宋体"/>
                <w:color w:val="000000" w:themeColor="text1"/>
                <w:szCs w:val="21"/>
                <w14:textFill>
                  <w14:solidFill>
                    <w14:schemeClr w14:val="tx1"/>
                  </w14:solidFill>
                </w14:textFill>
              </w:rPr>
            </w:pPr>
          </w:p>
        </w:tc>
        <w:tc>
          <w:tcPr>
            <w:tcW w:w="1770" w:type="dxa"/>
            <w:vAlign w:val="center"/>
          </w:tcPr>
          <w:p w14:paraId="4125C161">
            <w:pPr>
              <w:jc w:val="center"/>
              <w:rPr>
                <w:rFonts w:ascii="宋体" w:hAnsi="宋体"/>
                <w:color w:val="000000" w:themeColor="text1"/>
                <w:szCs w:val="21"/>
                <w14:textFill>
                  <w14:solidFill>
                    <w14:schemeClr w14:val="tx1"/>
                  </w14:solidFill>
                </w14:textFill>
              </w:rPr>
            </w:pPr>
          </w:p>
        </w:tc>
        <w:tc>
          <w:tcPr>
            <w:tcW w:w="2130" w:type="dxa"/>
            <w:vAlign w:val="center"/>
          </w:tcPr>
          <w:p w14:paraId="132B3C74">
            <w:pPr>
              <w:jc w:val="center"/>
              <w:rPr>
                <w:rFonts w:ascii="宋体" w:hAnsi="宋体"/>
                <w:color w:val="000000" w:themeColor="text1"/>
                <w:szCs w:val="21"/>
                <w14:textFill>
                  <w14:solidFill>
                    <w14:schemeClr w14:val="tx1"/>
                  </w14:solidFill>
                </w14:textFill>
              </w:rPr>
            </w:pPr>
          </w:p>
        </w:tc>
        <w:tc>
          <w:tcPr>
            <w:tcW w:w="1860" w:type="dxa"/>
            <w:vAlign w:val="center"/>
          </w:tcPr>
          <w:p w14:paraId="7315D5E1">
            <w:pPr>
              <w:jc w:val="center"/>
              <w:rPr>
                <w:rFonts w:ascii="宋体" w:hAnsi="宋体"/>
                <w:color w:val="000000" w:themeColor="text1"/>
                <w:szCs w:val="21"/>
                <w14:textFill>
                  <w14:solidFill>
                    <w14:schemeClr w14:val="tx1"/>
                  </w14:solidFill>
                </w14:textFill>
              </w:rPr>
            </w:pPr>
          </w:p>
        </w:tc>
      </w:tr>
    </w:tbl>
    <w:p w14:paraId="218E8142">
      <w:pPr>
        <w:rPr>
          <w:rFonts w:ascii="宋体" w:hAnsi="宋体"/>
          <w:color w:val="000000" w:themeColor="text1"/>
          <w:szCs w:val="21"/>
          <w14:textFill>
            <w14:solidFill>
              <w14:schemeClr w14:val="tx1"/>
            </w14:solidFill>
          </w14:textFill>
        </w:rPr>
      </w:pPr>
      <w:bookmarkStart w:id="168" w:name="_Toc531588786"/>
    </w:p>
    <w:p w14:paraId="5EFEE09D">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B-2  委托人提供的房屋</w:t>
      </w:r>
      <w:bookmarkEnd w:id="168"/>
    </w:p>
    <w:tbl>
      <w:tblPr>
        <w:tblStyle w:val="23"/>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1DF3D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48" w:type="dxa"/>
            <w:vAlign w:val="center"/>
          </w:tcPr>
          <w:p w14:paraId="1EB1B38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名称</w:t>
            </w:r>
          </w:p>
        </w:tc>
        <w:tc>
          <w:tcPr>
            <w:tcW w:w="2130" w:type="dxa"/>
            <w:vAlign w:val="center"/>
          </w:tcPr>
          <w:p w14:paraId="3649DC8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数量</w:t>
            </w:r>
          </w:p>
        </w:tc>
        <w:tc>
          <w:tcPr>
            <w:tcW w:w="2130" w:type="dxa"/>
            <w:vAlign w:val="center"/>
          </w:tcPr>
          <w:p w14:paraId="6BD863D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面积</w:t>
            </w:r>
          </w:p>
        </w:tc>
        <w:tc>
          <w:tcPr>
            <w:tcW w:w="1860" w:type="dxa"/>
            <w:vAlign w:val="center"/>
          </w:tcPr>
          <w:p w14:paraId="0FD8DB7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提供时间</w:t>
            </w:r>
          </w:p>
        </w:tc>
      </w:tr>
      <w:tr w14:paraId="28C3A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48" w:type="dxa"/>
            <w:vAlign w:val="center"/>
          </w:tcPr>
          <w:p w14:paraId="02DF4D6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办公用房</w:t>
            </w:r>
          </w:p>
        </w:tc>
        <w:tc>
          <w:tcPr>
            <w:tcW w:w="2130" w:type="dxa"/>
            <w:vAlign w:val="center"/>
          </w:tcPr>
          <w:p w14:paraId="625C3087">
            <w:pPr>
              <w:ind w:firstLine="210" w:firstLineChars="10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w:t>
            </w:r>
          </w:p>
        </w:tc>
        <w:tc>
          <w:tcPr>
            <w:tcW w:w="2130" w:type="dxa"/>
            <w:vAlign w:val="center"/>
          </w:tcPr>
          <w:p w14:paraId="3EDE3466">
            <w:pPr>
              <w:ind w:firstLine="210" w:firstLineChars="100"/>
              <w:jc w:val="center"/>
              <w:rPr>
                <w:rFonts w:ascii="宋体" w:hAnsi="宋体"/>
                <w:color w:val="000000" w:themeColor="text1"/>
                <w:szCs w:val="21"/>
                <w14:textFill>
                  <w14:solidFill>
                    <w14:schemeClr w14:val="tx1"/>
                  </w14:solidFill>
                </w14:textFill>
              </w:rPr>
            </w:pPr>
          </w:p>
        </w:tc>
        <w:tc>
          <w:tcPr>
            <w:tcW w:w="1860" w:type="dxa"/>
            <w:vAlign w:val="center"/>
          </w:tcPr>
          <w:p w14:paraId="07CE7872">
            <w:pPr>
              <w:jc w:val="center"/>
              <w:rPr>
                <w:rFonts w:ascii="宋体" w:hAnsi="宋体"/>
                <w:color w:val="000000" w:themeColor="text1"/>
                <w:szCs w:val="21"/>
                <w14:textFill>
                  <w14:solidFill>
                    <w14:schemeClr w14:val="tx1"/>
                  </w14:solidFill>
                </w14:textFill>
              </w:rPr>
            </w:pPr>
          </w:p>
        </w:tc>
      </w:tr>
      <w:tr w14:paraId="6FA46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48" w:type="dxa"/>
            <w:vAlign w:val="center"/>
          </w:tcPr>
          <w:p w14:paraId="7071C8B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生活用房</w:t>
            </w:r>
          </w:p>
        </w:tc>
        <w:tc>
          <w:tcPr>
            <w:tcW w:w="2130" w:type="dxa"/>
            <w:vAlign w:val="center"/>
          </w:tcPr>
          <w:p w14:paraId="3E9E095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w:t>
            </w:r>
          </w:p>
        </w:tc>
        <w:tc>
          <w:tcPr>
            <w:tcW w:w="2130" w:type="dxa"/>
            <w:vAlign w:val="center"/>
          </w:tcPr>
          <w:p w14:paraId="461DDA48">
            <w:pPr>
              <w:jc w:val="center"/>
              <w:rPr>
                <w:rFonts w:ascii="宋体" w:hAnsi="宋体"/>
                <w:color w:val="000000" w:themeColor="text1"/>
                <w:szCs w:val="21"/>
                <w14:textFill>
                  <w14:solidFill>
                    <w14:schemeClr w14:val="tx1"/>
                  </w14:solidFill>
                </w14:textFill>
              </w:rPr>
            </w:pPr>
          </w:p>
        </w:tc>
        <w:tc>
          <w:tcPr>
            <w:tcW w:w="1860" w:type="dxa"/>
            <w:vAlign w:val="center"/>
          </w:tcPr>
          <w:p w14:paraId="0A7E656C">
            <w:pPr>
              <w:jc w:val="center"/>
              <w:rPr>
                <w:rFonts w:ascii="宋体" w:hAnsi="宋体"/>
                <w:color w:val="000000" w:themeColor="text1"/>
                <w:szCs w:val="21"/>
                <w14:textFill>
                  <w14:solidFill>
                    <w14:schemeClr w14:val="tx1"/>
                  </w14:solidFill>
                </w14:textFill>
              </w:rPr>
            </w:pPr>
          </w:p>
        </w:tc>
      </w:tr>
      <w:tr w14:paraId="654F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48" w:type="dxa"/>
            <w:vAlign w:val="center"/>
          </w:tcPr>
          <w:p w14:paraId="197972B5">
            <w:pPr>
              <w:jc w:val="center"/>
              <w:rPr>
                <w:rFonts w:ascii="宋体" w:hAnsi="宋体"/>
                <w:dstrike/>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试验用房</w:t>
            </w:r>
          </w:p>
        </w:tc>
        <w:tc>
          <w:tcPr>
            <w:tcW w:w="2130" w:type="dxa"/>
            <w:vAlign w:val="center"/>
          </w:tcPr>
          <w:p w14:paraId="12E0068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w:t>
            </w:r>
          </w:p>
        </w:tc>
        <w:tc>
          <w:tcPr>
            <w:tcW w:w="2130" w:type="dxa"/>
            <w:vAlign w:val="center"/>
          </w:tcPr>
          <w:p w14:paraId="7C28E376">
            <w:pPr>
              <w:jc w:val="center"/>
              <w:rPr>
                <w:rFonts w:ascii="宋体" w:hAnsi="宋体"/>
                <w:color w:val="000000" w:themeColor="text1"/>
                <w:szCs w:val="21"/>
                <w14:textFill>
                  <w14:solidFill>
                    <w14:schemeClr w14:val="tx1"/>
                  </w14:solidFill>
                </w14:textFill>
              </w:rPr>
            </w:pPr>
          </w:p>
        </w:tc>
        <w:tc>
          <w:tcPr>
            <w:tcW w:w="1860" w:type="dxa"/>
            <w:vAlign w:val="center"/>
          </w:tcPr>
          <w:p w14:paraId="27BBD9E0">
            <w:pPr>
              <w:jc w:val="center"/>
              <w:rPr>
                <w:rFonts w:ascii="宋体" w:hAnsi="宋体"/>
                <w:color w:val="000000" w:themeColor="text1"/>
                <w:szCs w:val="21"/>
                <w14:textFill>
                  <w14:solidFill>
                    <w14:schemeClr w14:val="tx1"/>
                  </w14:solidFill>
                </w14:textFill>
              </w:rPr>
            </w:pPr>
          </w:p>
        </w:tc>
      </w:tr>
      <w:tr w14:paraId="61259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48" w:type="dxa"/>
            <w:vAlign w:val="center"/>
          </w:tcPr>
          <w:p w14:paraId="38A951A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 样品用房</w:t>
            </w:r>
          </w:p>
        </w:tc>
        <w:tc>
          <w:tcPr>
            <w:tcW w:w="2130" w:type="dxa"/>
            <w:vAlign w:val="center"/>
          </w:tcPr>
          <w:p w14:paraId="25E35EC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w:t>
            </w:r>
          </w:p>
        </w:tc>
        <w:tc>
          <w:tcPr>
            <w:tcW w:w="2130" w:type="dxa"/>
            <w:vAlign w:val="center"/>
          </w:tcPr>
          <w:p w14:paraId="1AACDB7A">
            <w:pPr>
              <w:jc w:val="center"/>
              <w:rPr>
                <w:rFonts w:ascii="宋体" w:hAnsi="宋体"/>
                <w:color w:val="000000" w:themeColor="text1"/>
                <w:szCs w:val="21"/>
                <w14:textFill>
                  <w14:solidFill>
                    <w14:schemeClr w14:val="tx1"/>
                  </w14:solidFill>
                </w14:textFill>
              </w:rPr>
            </w:pPr>
          </w:p>
        </w:tc>
        <w:tc>
          <w:tcPr>
            <w:tcW w:w="1860" w:type="dxa"/>
            <w:vAlign w:val="center"/>
          </w:tcPr>
          <w:p w14:paraId="0AB11733">
            <w:pPr>
              <w:jc w:val="center"/>
              <w:rPr>
                <w:rFonts w:ascii="宋体" w:hAnsi="宋体"/>
                <w:color w:val="000000" w:themeColor="text1"/>
                <w:szCs w:val="21"/>
                <w14:textFill>
                  <w14:solidFill>
                    <w14:schemeClr w14:val="tx1"/>
                  </w14:solidFill>
                </w14:textFill>
              </w:rPr>
            </w:pPr>
          </w:p>
        </w:tc>
      </w:tr>
      <w:tr w14:paraId="7D462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48" w:type="dxa"/>
            <w:vAlign w:val="center"/>
          </w:tcPr>
          <w:p w14:paraId="5726A6BB">
            <w:pPr>
              <w:jc w:val="center"/>
              <w:rPr>
                <w:rFonts w:ascii="宋体" w:hAnsi="宋体"/>
                <w:color w:val="000000" w:themeColor="text1"/>
                <w:szCs w:val="21"/>
                <w14:textFill>
                  <w14:solidFill>
                    <w14:schemeClr w14:val="tx1"/>
                  </w14:solidFill>
                </w14:textFill>
              </w:rPr>
            </w:pPr>
          </w:p>
        </w:tc>
        <w:tc>
          <w:tcPr>
            <w:tcW w:w="2130" w:type="dxa"/>
            <w:vAlign w:val="center"/>
          </w:tcPr>
          <w:p w14:paraId="15AA4443">
            <w:pPr>
              <w:jc w:val="center"/>
              <w:rPr>
                <w:rFonts w:ascii="宋体" w:hAnsi="宋体"/>
                <w:color w:val="000000" w:themeColor="text1"/>
                <w:szCs w:val="21"/>
                <w14:textFill>
                  <w14:solidFill>
                    <w14:schemeClr w14:val="tx1"/>
                  </w14:solidFill>
                </w14:textFill>
              </w:rPr>
            </w:pPr>
          </w:p>
        </w:tc>
        <w:tc>
          <w:tcPr>
            <w:tcW w:w="2130" w:type="dxa"/>
            <w:vAlign w:val="center"/>
          </w:tcPr>
          <w:p w14:paraId="43DE78AC">
            <w:pPr>
              <w:jc w:val="center"/>
              <w:rPr>
                <w:rFonts w:ascii="宋体" w:hAnsi="宋体"/>
                <w:color w:val="000000" w:themeColor="text1"/>
                <w:szCs w:val="21"/>
                <w14:textFill>
                  <w14:solidFill>
                    <w14:schemeClr w14:val="tx1"/>
                  </w14:solidFill>
                </w14:textFill>
              </w:rPr>
            </w:pPr>
          </w:p>
        </w:tc>
        <w:tc>
          <w:tcPr>
            <w:tcW w:w="1860" w:type="dxa"/>
            <w:vAlign w:val="center"/>
          </w:tcPr>
          <w:p w14:paraId="46A2240D">
            <w:pPr>
              <w:jc w:val="center"/>
              <w:rPr>
                <w:rFonts w:ascii="宋体" w:hAnsi="宋体"/>
                <w:color w:val="000000" w:themeColor="text1"/>
                <w:szCs w:val="21"/>
                <w14:textFill>
                  <w14:solidFill>
                    <w14:schemeClr w14:val="tx1"/>
                  </w14:solidFill>
                </w14:textFill>
              </w:rPr>
            </w:pPr>
          </w:p>
        </w:tc>
      </w:tr>
      <w:tr w14:paraId="4249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48" w:type="dxa"/>
            <w:vAlign w:val="center"/>
          </w:tcPr>
          <w:p w14:paraId="58FD646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用餐及其他生活条件</w:t>
            </w:r>
          </w:p>
        </w:tc>
        <w:tc>
          <w:tcPr>
            <w:tcW w:w="6120" w:type="dxa"/>
            <w:gridSpan w:val="3"/>
            <w:vAlign w:val="center"/>
          </w:tcPr>
          <w:p w14:paraId="7F0ED580">
            <w:pPr>
              <w:jc w:val="center"/>
              <w:rPr>
                <w:rFonts w:ascii="宋体" w:hAnsi="宋体"/>
                <w:color w:val="000000" w:themeColor="text1"/>
                <w:szCs w:val="21"/>
                <w14:textFill>
                  <w14:solidFill>
                    <w14:schemeClr w14:val="tx1"/>
                  </w14:solidFill>
                </w14:textFill>
              </w:rPr>
            </w:pPr>
          </w:p>
        </w:tc>
      </w:tr>
    </w:tbl>
    <w:p w14:paraId="433E8C86">
      <w:pPr>
        <w:rPr>
          <w:rFonts w:ascii="宋体" w:hAnsi="宋体"/>
          <w:color w:val="000000" w:themeColor="text1"/>
          <w:szCs w:val="21"/>
          <w14:textFill>
            <w14:solidFill>
              <w14:schemeClr w14:val="tx1"/>
            </w14:solidFill>
          </w14:textFill>
        </w:rPr>
      </w:pPr>
      <w:bookmarkStart w:id="169" w:name="_Toc531588787"/>
    </w:p>
    <w:p w14:paraId="0AFE0720">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B-3  委托人提供的资料</w:t>
      </w:r>
      <w:bookmarkEnd w:id="169"/>
    </w:p>
    <w:tbl>
      <w:tblPr>
        <w:tblStyle w:val="2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082"/>
      </w:tblGrid>
      <w:tr w14:paraId="44869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2" w:type="dxa"/>
            <w:vAlign w:val="center"/>
          </w:tcPr>
          <w:p w14:paraId="7F8C8B7D">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名称</w:t>
            </w:r>
          </w:p>
        </w:tc>
        <w:tc>
          <w:tcPr>
            <w:tcW w:w="1491" w:type="dxa"/>
            <w:vAlign w:val="center"/>
          </w:tcPr>
          <w:p w14:paraId="00D187F5">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份数</w:t>
            </w:r>
          </w:p>
        </w:tc>
        <w:tc>
          <w:tcPr>
            <w:tcW w:w="2147" w:type="dxa"/>
            <w:vAlign w:val="center"/>
          </w:tcPr>
          <w:p w14:paraId="1F3EC523">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提供时间</w:t>
            </w:r>
          </w:p>
        </w:tc>
        <w:tc>
          <w:tcPr>
            <w:tcW w:w="2082" w:type="dxa"/>
            <w:vAlign w:val="center"/>
          </w:tcPr>
          <w:p w14:paraId="44B8F982">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备注</w:t>
            </w:r>
          </w:p>
        </w:tc>
      </w:tr>
      <w:tr w14:paraId="7490F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2" w:type="dxa"/>
            <w:vAlign w:val="center"/>
          </w:tcPr>
          <w:p w14:paraId="3F9E2CA9">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 工程立项文件</w:t>
            </w:r>
          </w:p>
        </w:tc>
        <w:tc>
          <w:tcPr>
            <w:tcW w:w="1491" w:type="dxa"/>
            <w:vAlign w:val="center"/>
          </w:tcPr>
          <w:p w14:paraId="070715C8">
            <w:pPr>
              <w:jc w:val="center"/>
              <w:rPr>
                <w:rFonts w:ascii="宋体" w:hAnsi="宋体"/>
                <w:color w:val="000000" w:themeColor="text1"/>
                <w:kern w:val="0"/>
                <w:szCs w:val="21"/>
                <w14:textFill>
                  <w14:solidFill>
                    <w14:schemeClr w14:val="tx1"/>
                  </w14:solidFill>
                </w14:textFill>
              </w:rPr>
            </w:pPr>
          </w:p>
        </w:tc>
        <w:tc>
          <w:tcPr>
            <w:tcW w:w="2147" w:type="dxa"/>
            <w:vAlign w:val="center"/>
          </w:tcPr>
          <w:p w14:paraId="593106F6">
            <w:pPr>
              <w:jc w:val="center"/>
              <w:rPr>
                <w:rFonts w:ascii="宋体" w:hAnsi="宋体"/>
                <w:color w:val="000000" w:themeColor="text1"/>
                <w:kern w:val="0"/>
                <w:szCs w:val="21"/>
                <w14:textFill>
                  <w14:solidFill>
                    <w14:schemeClr w14:val="tx1"/>
                  </w14:solidFill>
                </w14:textFill>
              </w:rPr>
            </w:pPr>
          </w:p>
        </w:tc>
        <w:tc>
          <w:tcPr>
            <w:tcW w:w="2082" w:type="dxa"/>
            <w:vAlign w:val="center"/>
          </w:tcPr>
          <w:p w14:paraId="3A563CFB">
            <w:pPr>
              <w:jc w:val="center"/>
              <w:rPr>
                <w:rFonts w:ascii="宋体" w:hAnsi="宋体"/>
                <w:color w:val="000000" w:themeColor="text1"/>
                <w:kern w:val="0"/>
                <w:szCs w:val="21"/>
                <w14:textFill>
                  <w14:solidFill>
                    <w14:schemeClr w14:val="tx1"/>
                  </w14:solidFill>
                </w14:textFill>
              </w:rPr>
            </w:pPr>
          </w:p>
        </w:tc>
      </w:tr>
      <w:tr w14:paraId="6A89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2" w:type="dxa"/>
            <w:vAlign w:val="center"/>
          </w:tcPr>
          <w:p w14:paraId="00F9C475">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 工程勘察文件</w:t>
            </w:r>
          </w:p>
        </w:tc>
        <w:tc>
          <w:tcPr>
            <w:tcW w:w="1491" w:type="dxa"/>
            <w:vAlign w:val="center"/>
          </w:tcPr>
          <w:p w14:paraId="1899752B">
            <w:pPr>
              <w:jc w:val="center"/>
              <w:rPr>
                <w:rFonts w:ascii="宋体" w:hAnsi="宋体"/>
                <w:color w:val="000000" w:themeColor="text1"/>
                <w:kern w:val="0"/>
                <w:szCs w:val="21"/>
                <w14:textFill>
                  <w14:solidFill>
                    <w14:schemeClr w14:val="tx1"/>
                  </w14:solidFill>
                </w14:textFill>
              </w:rPr>
            </w:pPr>
          </w:p>
        </w:tc>
        <w:tc>
          <w:tcPr>
            <w:tcW w:w="2147" w:type="dxa"/>
            <w:vAlign w:val="center"/>
          </w:tcPr>
          <w:p w14:paraId="78C5F2F2">
            <w:pPr>
              <w:jc w:val="center"/>
              <w:rPr>
                <w:rFonts w:ascii="宋体" w:hAnsi="宋体"/>
                <w:color w:val="000000" w:themeColor="text1"/>
                <w:kern w:val="0"/>
                <w:szCs w:val="21"/>
                <w14:textFill>
                  <w14:solidFill>
                    <w14:schemeClr w14:val="tx1"/>
                  </w14:solidFill>
                </w14:textFill>
              </w:rPr>
            </w:pPr>
          </w:p>
        </w:tc>
        <w:tc>
          <w:tcPr>
            <w:tcW w:w="2082" w:type="dxa"/>
            <w:vAlign w:val="center"/>
          </w:tcPr>
          <w:p w14:paraId="5B1B9A1A">
            <w:pPr>
              <w:jc w:val="center"/>
              <w:rPr>
                <w:rFonts w:ascii="宋体" w:hAnsi="宋体"/>
                <w:color w:val="000000" w:themeColor="text1"/>
                <w:kern w:val="0"/>
                <w:szCs w:val="21"/>
                <w14:textFill>
                  <w14:solidFill>
                    <w14:schemeClr w14:val="tx1"/>
                  </w14:solidFill>
                </w14:textFill>
              </w:rPr>
            </w:pPr>
          </w:p>
        </w:tc>
      </w:tr>
      <w:tr w14:paraId="581F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2" w:type="dxa"/>
            <w:vAlign w:val="center"/>
          </w:tcPr>
          <w:p w14:paraId="17A32FB2">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 工程设计及施工图纸</w:t>
            </w:r>
          </w:p>
        </w:tc>
        <w:tc>
          <w:tcPr>
            <w:tcW w:w="1491" w:type="dxa"/>
            <w:vAlign w:val="center"/>
          </w:tcPr>
          <w:p w14:paraId="2209A562">
            <w:pPr>
              <w:jc w:val="center"/>
              <w:rPr>
                <w:rFonts w:ascii="宋体" w:hAnsi="宋体"/>
                <w:color w:val="000000" w:themeColor="text1"/>
                <w:kern w:val="0"/>
                <w:szCs w:val="21"/>
                <w14:textFill>
                  <w14:solidFill>
                    <w14:schemeClr w14:val="tx1"/>
                  </w14:solidFill>
                </w14:textFill>
              </w:rPr>
            </w:pPr>
          </w:p>
        </w:tc>
        <w:tc>
          <w:tcPr>
            <w:tcW w:w="2147" w:type="dxa"/>
            <w:vAlign w:val="center"/>
          </w:tcPr>
          <w:p w14:paraId="6882A0BD">
            <w:pPr>
              <w:jc w:val="center"/>
              <w:rPr>
                <w:rFonts w:ascii="宋体" w:hAnsi="宋体"/>
                <w:color w:val="000000" w:themeColor="text1"/>
                <w:kern w:val="0"/>
                <w:szCs w:val="21"/>
                <w14:textFill>
                  <w14:solidFill>
                    <w14:schemeClr w14:val="tx1"/>
                  </w14:solidFill>
                </w14:textFill>
              </w:rPr>
            </w:pPr>
          </w:p>
        </w:tc>
        <w:tc>
          <w:tcPr>
            <w:tcW w:w="2082" w:type="dxa"/>
            <w:vAlign w:val="center"/>
          </w:tcPr>
          <w:p w14:paraId="6535BA29">
            <w:pPr>
              <w:jc w:val="center"/>
              <w:rPr>
                <w:rFonts w:ascii="宋体" w:hAnsi="宋体"/>
                <w:color w:val="000000" w:themeColor="text1"/>
                <w:kern w:val="0"/>
                <w:szCs w:val="21"/>
                <w14:textFill>
                  <w14:solidFill>
                    <w14:schemeClr w14:val="tx1"/>
                  </w14:solidFill>
                </w14:textFill>
              </w:rPr>
            </w:pPr>
          </w:p>
        </w:tc>
      </w:tr>
      <w:tr w14:paraId="09E84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2" w:type="dxa"/>
            <w:vAlign w:val="center"/>
          </w:tcPr>
          <w:p w14:paraId="265DBD5E">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 工程承包合同及其他相关合同</w:t>
            </w:r>
          </w:p>
        </w:tc>
        <w:tc>
          <w:tcPr>
            <w:tcW w:w="1491" w:type="dxa"/>
            <w:vAlign w:val="center"/>
          </w:tcPr>
          <w:p w14:paraId="61EB57C9">
            <w:pPr>
              <w:jc w:val="center"/>
              <w:rPr>
                <w:rFonts w:ascii="宋体" w:hAnsi="宋体"/>
                <w:color w:val="000000" w:themeColor="text1"/>
                <w:kern w:val="0"/>
                <w:szCs w:val="21"/>
                <w14:textFill>
                  <w14:solidFill>
                    <w14:schemeClr w14:val="tx1"/>
                  </w14:solidFill>
                </w14:textFill>
              </w:rPr>
            </w:pPr>
          </w:p>
        </w:tc>
        <w:tc>
          <w:tcPr>
            <w:tcW w:w="2147" w:type="dxa"/>
            <w:vAlign w:val="center"/>
          </w:tcPr>
          <w:p w14:paraId="3514F326">
            <w:pPr>
              <w:jc w:val="center"/>
              <w:rPr>
                <w:rFonts w:ascii="宋体" w:hAnsi="宋体"/>
                <w:color w:val="000000" w:themeColor="text1"/>
                <w:kern w:val="0"/>
                <w:szCs w:val="21"/>
                <w14:textFill>
                  <w14:solidFill>
                    <w14:schemeClr w14:val="tx1"/>
                  </w14:solidFill>
                </w14:textFill>
              </w:rPr>
            </w:pPr>
          </w:p>
        </w:tc>
        <w:tc>
          <w:tcPr>
            <w:tcW w:w="2082" w:type="dxa"/>
            <w:vAlign w:val="center"/>
          </w:tcPr>
          <w:p w14:paraId="7AA53725">
            <w:pPr>
              <w:jc w:val="center"/>
              <w:rPr>
                <w:rFonts w:ascii="宋体" w:hAnsi="宋体"/>
                <w:color w:val="000000" w:themeColor="text1"/>
                <w:kern w:val="0"/>
                <w:szCs w:val="21"/>
                <w14:textFill>
                  <w14:solidFill>
                    <w14:schemeClr w14:val="tx1"/>
                  </w14:solidFill>
                </w14:textFill>
              </w:rPr>
            </w:pPr>
          </w:p>
        </w:tc>
      </w:tr>
      <w:tr w14:paraId="08EB8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2" w:type="dxa"/>
            <w:vAlign w:val="center"/>
          </w:tcPr>
          <w:p w14:paraId="6BF9B70B">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 施工许可文件</w:t>
            </w:r>
          </w:p>
        </w:tc>
        <w:tc>
          <w:tcPr>
            <w:tcW w:w="1491" w:type="dxa"/>
            <w:vAlign w:val="center"/>
          </w:tcPr>
          <w:p w14:paraId="0AB45BF4">
            <w:pPr>
              <w:jc w:val="center"/>
              <w:rPr>
                <w:rFonts w:ascii="宋体" w:hAnsi="宋体"/>
                <w:color w:val="000000" w:themeColor="text1"/>
                <w:kern w:val="0"/>
                <w:szCs w:val="21"/>
                <w14:textFill>
                  <w14:solidFill>
                    <w14:schemeClr w14:val="tx1"/>
                  </w14:solidFill>
                </w14:textFill>
              </w:rPr>
            </w:pPr>
          </w:p>
        </w:tc>
        <w:tc>
          <w:tcPr>
            <w:tcW w:w="2147" w:type="dxa"/>
            <w:vAlign w:val="center"/>
          </w:tcPr>
          <w:p w14:paraId="037E23CB">
            <w:pPr>
              <w:jc w:val="center"/>
              <w:rPr>
                <w:rFonts w:ascii="宋体" w:hAnsi="宋体"/>
                <w:color w:val="000000" w:themeColor="text1"/>
                <w:kern w:val="0"/>
                <w:szCs w:val="21"/>
                <w14:textFill>
                  <w14:solidFill>
                    <w14:schemeClr w14:val="tx1"/>
                  </w14:solidFill>
                </w14:textFill>
              </w:rPr>
            </w:pPr>
          </w:p>
        </w:tc>
        <w:tc>
          <w:tcPr>
            <w:tcW w:w="2082" w:type="dxa"/>
            <w:vAlign w:val="center"/>
          </w:tcPr>
          <w:p w14:paraId="517EDE06">
            <w:pPr>
              <w:jc w:val="center"/>
              <w:rPr>
                <w:rFonts w:ascii="宋体" w:hAnsi="宋体"/>
                <w:color w:val="000000" w:themeColor="text1"/>
                <w:kern w:val="0"/>
                <w:szCs w:val="21"/>
                <w14:textFill>
                  <w14:solidFill>
                    <w14:schemeClr w14:val="tx1"/>
                  </w14:solidFill>
                </w14:textFill>
              </w:rPr>
            </w:pPr>
          </w:p>
        </w:tc>
      </w:tr>
      <w:tr w14:paraId="3C97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2" w:type="dxa"/>
            <w:vAlign w:val="center"/>
          </w:tcPr>
          <w:p w14:paraId="3FD77A90">
            <w:pPr>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 其他文件</w:t>
            </w:r>
          </w:p>
        </w:tc>
        <w:tc>
          <w:tcPr>
            <w:tcW w:w="1491" w:type="dxa"/>
            <w:vAlign w:val="center"/>
          </w:tcPr>
          <w:p w14:paraId="025DA8D4">
            <w:pPr>
              <w:jc w:val="center"/>
              <w:rPr>
                <w:rFonts w:ascii="宋体" w:hAnsi="宋体"/>
                <w:color w:val="000000" w:themeColor="text1"/>
                <w:kern w:val="0"/>
                <w:szCs w:val="21"/>
                <w14:textFill>
                  <w14:solidFill>
                    <w14:schemeClr w14:val="tx1"/>
                  </w14:solidFill>
                </w14:textFill>
              </w:rPr>
            </w:pPr>
          </w:p>
        </w:tc>
        <w:tc>
          <w:tcPr>
            <w:tcW w:w="2147" w:type="dxa"/>
            <w:vAlign w:val="center"/>
          </w:tcPr>
          <w:p w14:paraId="6254CC2A">
            <w:pPr>
              <w:jc w:val="center"/>
              <w:rPr>
                <w:rFonts w:ascii="宋体" w:hAnsi="宋体"/>
                <w:color w:val="000000" w:themeColor="text1"/>
                <w:kern w:val="0"/>
                <w:szCs w:val="21"/>
                <w14:textFill>
                  <w14:solidFill>
                    <w14:schemeClr w14:val="tx1"/>
                  </w14:solidFill>
                </w14:textFill>
              </w:rPr>
            </w:pPr>
          </w:p>
        </w:tc>
        <w:tc>
          <w:tcPr>
            <w:tcW w:w="2082" w:type="dxa"/>
            <w:vAlign w:val="center"/>
          </w:tcPr>
          <w:p w14:paraId="74394C45">
            <w:pPr>
              <w:jc w:val="center"/>
              <w:rPr>
                <w:rFonts w:ascii="宋体" w:hAnsi="宋体"/>
                <w:color w:val="000000" w:themeColor="text1"/>
                <w:kern w:val="0"/>
                <w:szCs w:val="21"/>
                <w14:textFill>
                  <w14:solidFill>
                    <w14:schemeClr w14:val="tx1"/>
                  </w14:solidFill>
                </w14:textFill>
              </w:rPr>
            </w:pPr>
          </w:p>
        </w:tc>
      </w:tr>
      <w:tr w14:paraId="5876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02" w:type="dxa"/>
            <w:vAlign w:val="center"/>
          </w:tcPr>
          <w:p w14:paraId="56DB2E20">
            <w:pPr>
              <w:jc w:val="center"/>
              <w:rPr>
                <w:rFonts w:ascii="宋体" w:hAnsi="宋体" w:cs="宋体"/>
                <w:color w:val="000000" w:themeColor="text1"/>
                <w:kern w:val="0"/>
                <w:szCs w:val="21"/>
                <w14:textFill>
                  <w14:solidFill>
                    <w14:schemeClr w14:val="tx1"/>
                  </w14:solidFill>
                </w14:textFill>
              </w:rPr>
            </w:pPr>
          </w:p>
        </w:tc>
        <w:tc>
          <w:tcPr>
            <w:tcW w:w="1491" w:type="dxa"/>
            <w:vAlign w:val="center"/>
          </w:tcPr>
          <w:p w14:paraId="5AFEA00E">
            <w:pPr>
              <w:jc w:val="center"/>
              <w:rPr>
                <w:rFonts w:ascii="宋体" w:hAnsi="宋体" w:cs="宋体"/>
                <w:color w:val="000000" w:themeColor="text1"/>
                <w:kern w:val="0"/>
                <w:szCs w:val="21"/>
                <w14:textFill>
                  <w14:solidFill>
                    <w14:schemeClr w14:val="tx1"/>
                  </w14:solidFill>
                </w14:textFill>
              </w:rPr>
            </w:pPr>
          </w:p>
        </w:tc>
        <w:tc>
          <w:tcPr>
            <w:tcW w:w="2147" w:type="dxa"/>
            <w:vAlign w:val="center"/>
          </w:tcPr>
          <w:p w14:paraId="59837215">
            <w:pPr>
              <w:jc w:val="center"/>
              <w:rPr>
                <w:rFonts w:ascii="宋体" w:hAnsi="宋体" w:cs="宋体"/>
                <w:color w:val="000000" w:themeColor="text1"/>
                <w:kern w:val="0"/>
                <w:szCs w:val="21"/>
                <w14:textFill>
                  <w14:solidFill>
                    <w14:schemeClr w14:val="tx1"/>
                  </w14:solidFill>
                </w14:textFill>
              </w:rPr>
            </w:pPr>
          </w:p>
        </w:tc>
        <w:tc>
          <w:tcPr>
            <w:tcW w:w="2082" w:type="dxa"/>
            <w:vAlign w:val="center"/>
          </w:tcPr>
          <w:p w14:paraId="622F2D83">
            <w:pPr>
              <w:jc w:val="center"/>
              <w:rPr>
                <w:rFonts w:ascii="宋体" w:hAnsi="宋体" w:cs="宋体"/>
                <w:color w:val="000000" w:themeColor="text1"/>
                <w:kern w:val="0"/>
                <w:szCs w:val="21"/>
                <w14:textFill>
                  <w14:solidFill>
                    <w14:schemeClr w14:val="tx1"/>
                  </w14:solidFill>
                </w14:textFill>
              </w:rPr>
            </w:pPr>
          </w:p>
        </w:tc>
      </w:tr>
    </w:tbl>
    <w:p w14:paraId="48FE6A8F">
      <w:pPr>
        <w:spacing w:before="156" w:beforeLines="50" w:line="360" w:lineRule="auto"/>
        <w:rPr>
          <w:rFonts w:ascii="宋体" w:hAnsi="宋体"/>
          <w:color w:val="000000" w:themeColor="text1"/>
          <w:kern w:val="0"/>
          <w:szCs w:val="21"/>
          <w14:textFill>
            <w14:solidFill>
              <w14:schemeClr w14:val="tx1"/>
            </w14:solidFill>
          </w14:textFill>
        </w:rPr>
      </w:pPr>
    </w:p>
    <w:p w14:paraId="2A58933D">
      <w:pPr>
        <w:spacing w:before="156" w:beforeLines="5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B-4 委托人提供的设备</w:t>
      </w:r>
    </w:p>
    <w:tbl>
      <w:tblPr>
        <w:tblStyle w:val="23"/>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12DC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988" w:type="dxa"/>
            <w:vAlign w:val="center"/>
          </w:tcPr>
          <w:p w14:paraId="272A13A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名称</w:t>
            </w:r>
          </w:p>
        </w:tc>
        <w:tc>
          <w:tcPr>
            <w:tcW w:w="1590" w:type="dxa"/>
            <w:vAlign w:val="center"/>
          </w:tcPr>
          <w:p w14:paraId="23AC9C0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数量</w:t>
            </w:r>
          </w:p>
        </w:tc>
        <w:tc>
          <w:tcPr>
            <w:tcW w:w="2130" w:type="dxa"/>
            <w:vAlign w:val="center"/>
          </w:tcPr>
          <w:p w14:paraId="76B7220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型号与规格</w:t>
            </w:r>
          </w:p>
        </w:tc>
        <w:tc>
          <w:tcPr>
            <w:tcW w:w="1860" w:type="dxa"/>
            <w:vAlign w:val="center"/>
          </w:tcPr>
          <w:p w14:paraId="71EF594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提供时间</w:t>
            </w:r>
          </w:p>
        </w:tc>
      </w:tr>
      <w:tr w14:paraId="7924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988" w:type="dxa"/>
            <w:vAlign w:val="center"/>
          </w:tcPr>
          <w:p w14:paraId="7FBB77C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通讯设备</w:t>
            </w:r>
          </w:p>
        </w:tc>
        <w:tc>
          <w:tcPr>
            <w:tcW w:w="1590" w:type="dxa"/>
            <w:vAlign w:val="center"/>
          </w:tcPr>
          <w:p w14:paraId="1B66C06B">
            <w:pPr>
              <w:jc w:val="center"/>
              <w:rPr>
                <w:rFonts w:ascii="宋体" w:hAnsi="宋体"/>
                <w:color w:val="000000" w:themeColor="text1"/>
                <w:szCs w:val="21"/>
                <w14:textFill>
                  <w14:solidFill>
                    <w14:schemeClr w14:val="tx1"/>
                  </w14:solidFill>
                </w14:textFill>
              </w:rPr>
            </w:pPr>
          </w:p>
        </w:tc>
        <w:tc>
          <w:tcPr>
            <w:tcW w:w="2130" w:type="dxa"/>
            <w:vAlign w:val="center"/>
          </w:tcPr>
          <w:p w14:paraId="48B4D8E9">
            <w:pPr>
              <w:jc w:val="center"/>
              <w:rPr>
                <w:rFonts w:ascii="宋体" w:hAnsi="宋体"/>
                <w:color w:val="000000" w:themeColor="text1"/>
                <w:szCs w:val="21"/>
                <w14:textFill>
                  <w14:solidFill>
                    <w14:schemeClr w14:val="tx1"/>
                  </w14:solidFill>
                </w14:textFill>
              </w:rPr>
            </w:pPr>
          </w:p>
        </w:tc>
        <w:tc>
          <w:tcPr>
            <w:tcW w:w="1860" w:type="dxa"/>
            <w:vAlign w:val="center"/>
          </w:tcPr>
          <w:p w14:paraId="5947B928">
            <w:pPr>
              <w:jc w:val="center"/>
              <w:rPr>
                <w:rFonts w:ascii="宋体" w:hAnsi="宋体"/>
                <w:color w:val="000000" w:themeColor="text1"/>
                <w:szCs w:val="21"/>
                <w14:textFill>
                  <w14:solidFill>
                    <w14:schemeClr w14:val="tx1"/>
                  </w14:solidFill>
                </w14:textFill>
              </w:rPr>
            </w:pPr>
          </w:p>
        </w:tc>
      </w:tr>
      <w:tr w14:paraId="7E22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988" w:type="dxa"/>
            <w:vAlign w:val="center"/>
          </w:tcPr>
          <w:p w14:paraId="4003BE3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办公设备</w:t>
            </w:r>
          </w:p>
        </w:tc>
        <w:tc>
          <w:tcPr>
            <w:tcW w:w="1590" w:type="dxa"/>
            <w:vAlign w:val="center"/>
          </w:tcPr>
          <w:p w14:paraId="21BD8C68">
            <w:pPr>
              <w:jc w:val="center"/>
              <w:rPr>
                <w:rFonts w:ascii="宋体" w:hAnsi="宋体"/>
                <w:color w:val="000000" w:themeColor="text1"/>
                <w:szCs w:val="21"/>
                <w14:textFill>
                  <w14:solidFill>
                    <w14:schemeClr w14:val="tx1"/>
                  </w14:solidFill>
                </w14:textFill>
              </w:rPr>
            </w:pPr>
          </w:p>
        </w:tc>
        <w:tc>
          <w:tcPr>
            <w:tcW w:w="2130" w:type="dxa"/>
            <w:vAlign w:val="center"/>
          </w:tcPr>
          <w:p w14:paraId="62BB4D75">
            <w:pPr>
              <w:jc w:val="center"/>
              <w:rPr>
                <w:rFonts w:ascii="宋体" w:hAnsi="宋体"/>
                <w:color w:val="000000" w:themeColor="text1"/>
                <w:szCs w:val="21"/>
                <w14:textFill>
                  <w14:solidFill>
                    <w14:schemeClr w14:val="tx1"/>
                  </w14:solidFill>
                </w14:textFill>
              </w:rPr>
            </w:pPr>
          </w:p>
        </w:tc>
        <w:tc>
          <w:tcPr>
            <w:tcW w:w="1860" w:type="dxa"/>
            <w:vAlign w:val="center"/>
          </w:tcPr>
          <w:p w14:paraId="57F2456A">
            <w:pPr>
              <w:jc w:val="center"/>
              <w:rPr>
                <w:rFonts w:ascii="宋体" w:hAnsi="宋体"/>
                <w:color w:val="000000" w:themeColor="text1"/>
                <w:szCs w:val="21"/>
                <w14:textFill>
                  <w14:solidFill>
                    <w14:schemeClr w14:val="tx1"/>
                  </w14:solidFill>
                </w14:textFill>
              </w:rPr>
            </w:pPr>
          </w:p>
        </w:tc>
      </w:tr>
      <w:tr w14:paraId="7EDD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988" w:type="dxa"/>
            <w:vAlign w:val="center"/>
          </w:tcPr>
          <w:p w14:paraId="3688786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交通工具</w:t>
            </w:r>
          </w:p>
        </w:tc>
        <w:tc>
          <w:tcPr>
            <w:tcW w:w="1590" w:type="dxa"/>
            <w:vAlign w:val="center"/>
          </w:tcPr>
          <w:p w14:paraId="49AE7D0F">
            <w:pPr>
              <w:jc w:val="center"/>
              <w:rPr>
                <w:rFonts w:ascii="宋体" w:hAnsi="宋体"/>
                <w:color w:val="000000" w:themeColor="text1"/>
                <w:szCs w:val="21"/>
                <w14:textFill>
                  <w14:solidFill>
                    <w14:schemeClr w14:val="tx1"/>
                  </w14:solidFill>
                </w14:textFill>
              </w:rPr>
            </w:pPr>
          </w:p>
        </w:tc>
        <w:tc>
          <w:tcPr>
            <w:tcW w:w="2130" w:type="dxa"/>
            <w:vAlign w:val="center"/>
          </w:tcPr>
          <w:p w14:paraId="0DCA405B">
            <w:pPr>
              <w:jc w:val="center"/>
              <w:rPr>
                <w:rFonts w:ascii="宋体" w:hAnsi="宋体"/>
                <w:color w:val="000000" w:themeColor="text1"/>
                <w:szCs w:val="21"/>
                <w14:textFill>
                  <w14:solidFill>
                    <w14:schemeClr w14:val="tx1"/>
                  </w14:solidFill>
                </w14:textFill>
              </w:rPr>
            </w:pPr>
          </w:p>
        </w:tc>
        <w:tc>
          <w:tcPr>
            <w:tcW w:w="1860" w:type="dxa"/>
            <w:vAlign w:val="center"/>
          </w:tcPr>
          <w:p w14:paraId="28BE4D5D">
            <w:pPr>
              <w:jc w:val="center"/>
              <w:rPr>
                <w:rFonts w:ascii="宋体" w:hAnsi="宋体"/>
                <w:color w:val="000000" w:themeColor="text1"/>
                <w:szCs w:val="21"/>
                <w14:textFill>
                  <w14:solidFill>
                    <w14:schemeClr w14:val="tx1"/>
                  </w14:solidFill>
                </w14:textFill>
              </w:rPr>
            </w:pPr>
          </w:p>
        </w:tc>
      </w:tr>
      <w:tr w14:paraId="72E57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988" w:type="dxa"/>
            <w:vAlign w:val="center"/>
          </w:tcPr>
          <w:p w14:paraId="625AF26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 检测和试验设备</w:t>
            </w:r>
          </w:p>
        </w:tc>
        <w:tc>
          <w:tcPr>
            <w:tcW w:w="1590" w:type="dxa"/>
            <w:vAlign w:val="center"/>
          </w:tcPr>
          <w:p w14:paraId="14C89A7F">
            <w:pPr>
              <w:jc w:val="center"/>
              <w:rPr>
                <w:rFonts w:ascii="宋体" w:hAnsi="宋体"/>
                <w:color w:val="000000" w:themeColor="text1"/>
                <w:szCs w:val="21"/>
                <w14:textFill>
                  <w14:solidFill>
                    <w14:schemeClr w14:val="tx1"/>
                  </w14:solidFill>
                </w14:textFill>
              </w:rPr>
            </w:pPr>
          </w:p>
        </w:tc>
        <w:tc>
          <w:tcPr>
            <w:tcW w:w="2130" w:type="dxa"/>
            <w:vAlign w:val="center"/>
          </w:tcPr>
          <w:p w14:paraId="73A19885">
            <w:pPr>
              <w:jc w:val="center"/>
              <w:rPr>
                <w:rFonts w:ascii="宋体" w:hAnsi="宋体"/>
                <w:color w:val="000000" w:themeColor="text1"/>
                <w:szCs w:val="21"/>
                <w14:textFill>
                  <w14:solidFill>
                    <w14:schemeClr w14:val="tx1"/>
                  </w14:solidFill>
                </w14:textFill>
              </w:rPr>
            </w:pPr>
          </w:p>
        </w:tc>
        <w:tc>
          <w:tcPr>
            <w:tcW w:w="1860" w:type="dxa"/>
            <w:vAlign w:val="center"/>
          </w:tcPr>
          <w:p w14:paraId="71C25D52">
            <w:pPr>
              <w:jc w:val="center"/>
              <w:rPr>
                <w:rFonts w:ascii="宋体" w:hAnsi="宋体"/>
                <w:color w:val="000000" w:themeColor="text1"/>
                <w:szCs w:val="21"/>
                <w14:textFill>
                  <w14:solidFill>
                    <w14:schemeClr w14:val="tx1"/>
                  </w14:solidFill>
                </w14:textFill>
              </w:rPr>
            </w:pPr>
          </w:p>
        </w:tc>
      </w:tr>
      <w:tr w14:paraId="40AC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988" w:type="dxa"/>
            <w:vAlign w:val="center"/>
          </w:tcPr>
          <w:p w14:paraId="1561FD39">
            <w:pPr>
              <w:jc w:val="center"/>
              <w:rPr>
                <w:rFonts w:ascii="宋体" w:hAnsi="宋体"/>
                <w:color w:val="000000" w:themeColor="text1"/>
                <w:szCs w:val="21"/>
                <w14:textFill>
                  <w14:solidFill>
                    <w14:schemeClr w14:val="tx1"/>
                  </w14:solidFill>
                </w14:textFill>
              </w:rPr>
            </w:pPr>
          </w:p>
        </w:tc>
        <w:tc>
          <w:tcPr>
            <w:tcW w:w="1590" w:type="dxa"/>
            <w:vAlign w:val="center"/>
          </w:tcPr>
          <w:p w14:paraId="2E2EC791">
            <w:pPr>
              <w:jc w:val="center"/>
              <w:rPr>
                <w:rFonts w:ascii="宋体" w:hAnsi="宋体"/>
                <w:color w:val="000000" w:themeColor="text1"/>
                <w:szCs w:val="21"/>
                <w14:textFill>
                  <w14:solidFill>
                    <w14:schemeClr w14:val="tx1"/>
                  </w14:solidFill>
                </w14:textFill>
              </w:rPr>
            </w:pPr>
          </w:p>
        </w:tc>
        <w:tc>
          <w:tcPr>
            <w:tcW w:w="2130" w:type="dxa"/>
            <w:vAlign w:val="center"/>
          </w:tcPr>
          <w:p w14:paraId="0749A5A3">
            <w:pPr>
              <w:jc w:val="center"/>
              <w:rPr>
                <w:rFonts w:ascii="宋体" w:hAnsi="宋体"/>
                <w:color w:val="000000" w:themeColor="text1"/>
                <w:szCs w:val="21"/>
                <w14:textFill>
                  <w14:solidFill>
                    <w14:schemeClr w14:val="tx1"/>
                  </w14:solidFill>
                </w14:textFill>
              </w:rPr>
            </w:pPr>
          </w:p>
        </w:tc>
        <w:tc>
          <w:tcPr>
            <w:tcW w:w="1860" w:type="dxa"/>
            <w:vAlign w:val="center"/>
          </w:tcPr>
          <w:p w14:paraId="37A7B38C">
            <w:pPr>
              <w:jc w:val="center"/>
              <w:rPr>
                <w:rFonts w:ascii="宋体" w:hAnsi="宋体"/>
                <w:color w:val="000000" w:themeColor="text1"/>
                <w:szCs w:val="21"/>
                <w14:textFill>
                  <w14:solidFill>
                    <w14:schemeClr w14:val="tx1"/>
                  </w14:solidFill>
                </w14:textFill>
              </w:rPr>
            </w:pPr>
          </w:p>
        </w:tc>
      </w:tr>
    </w:tbl>
    <w:p w14:paraId="274183DF">
      <w:pPr>
        <w:rPr>
          <w:color w:val="000000" w:themeColor="text1"/>
          <w14:textFill>
            <w14:solidFill>
              <w14:schemeClr w14:val="tx1"/>
            </w14:solidFill>
          </w14:textFill>
        </w:rPr>
      </w:pPr>
    </w:p>
    <w:p w14:paraId="14B4C194">
      <w:pPr>
        <w:rPr>
          <w:rFonts w:hint="eastAsia"/>
          <w:color w:val="000000" w:themeColor="text1"/>
          <w14:textFill>
            <w14:solidFill>
              <w14:schemeClr w14:val="tx1"/>
            </w14:solidFill>
          </w14:textFill>
        </w:rPr>
      </w:pPr>
    </w:p>
    <w:p w14:paraId="1B20FD14">
      <w:pPr>
        <w:rPr>
          <w:rFonts w:hint="eastAsia"/>
          <w:color w:val="000000" w:themeColor="text1"/>
          <w14:textFill>
            <w14:solidFill>
              <w14:schemeClr w14:val="tx1"/>
            </w14:solidFill>
          </w14:textFill>
        </w:rPr>
      </w:pPr>
    </w:p>
    <w:p w14:paraId="186010CD">
      <w:pPr>
        <w:rPr>
          <w:rFonts w:hint="eastAsia"/>
          <w:color w:val="000000" w:themeColor="text1"/>
          <w14:textFill>
            <w14:solidFill>
              <w14:schemeClr w14:val="tx1"/>
            </w14:solidFill>
          </w14:textFill>
        </w:rPr>
      </w:pPr>
    </w:p>
    <w:p w14:paraId="03911BA5">
      <w:pPr>
        <w:rPr>
          <w:rFonts w:hint="eastAsia"/>
          <w:color w:val="000000" w:themeColor="text1"/>
          <w14:textFill>
            <w14:solidFill>
              <w14:schemeClr w14:val="tx1"/>
            </w14:solidFill>
          </w14:textFill>
        </w:rPr>
      </w:pPr>
    </w:p>
    <w:p w14:paraId="20AF8468">
      <w:pPr>
        <w:rPr>
          <w:rFonts w:hint="eastAsia"/>
          <w:color w:val="000000" w:themeColor="text1"/>
          <w14:textFill>
            <w14:solidFill>
              <w14:schemeClr w14:val="tx1"/>
            </w14:solidFill>
          </w14:textFill>
        </w:rPr>
      </w:pPr>
    </w:p>
    <w:p w14:paraId="48E9429E">
      <w:pPr>
        <w:rPr>
          <w:rFonts w:hint="eastAsia"/>
          <w:color w:val="000000" w:themeColor="text1"/>
          <w14:textFill>
            <w14:solidFill>
              <w14:schemeClr w14:val="tx1"/>
            </w14:solidFill>
          </w14:textFill>
        </w:rPr>
      </w:pPr>
    </w:p>
    <w:p w14:paraId="410AEB52">
      <w:pPr>
        <w:rPr>
          <w:rFonts w:hint="eastAsia"/>
          <w:color w:val="000000" w:themeColor="text1"/>
          <w14:textFill>
            <w14:solidFill>
              <w14:schemeClr w14:val="tx1"/>
            </w14:solidFill>
          </w14:textFill>
        </w:rPr>
      </w:pPr>
    </w:p>
    <w:p w14:paraId="3F8C59D9">
      <w:pPr>
        <w:pStyle w:val="2"/>
        <w:rPr>
          <w:rFonts w:hint="eastAsia"/>
          <w:color w:val="000000" w:themeColor="text1"/>
          <w14:textFill>
            <w14:solidFill>
              <w14:schemeClr w14:val="tx1"/>
            </w14:solidFill>
          </w14:textFill>
        </w:rPr>
      </w:pPr>
    </w:p>
    <w:p w14:paraId="12870F25">
      <w:pPr>
        <w:pStyle w:val="2"/>
        <w:rPr>
          <w:rFonts w:hint="eastAsia"/>
          <w:color w:val="000000" w:themeColor="text1"/>
          <w14:textFill>
            <w14:solidFill>
              <w14:schemeClr w14:val="tx1"/>
            </w14:solidFill>
          </w14:textFill>
        </w:rPr>
      </w:pPr>
    </w:p>
    <w:p w14:paraId="539E4208">
      <w:pPr>
        <w:pStyle w:val="2"/>
        <w:rPr>
          <w:rFonts w:hint="eastAsia"/>
          <w:color w:val="000000" w:themeColor="text1"/>
          <w14:textFill>
            <w14:solidFill>
              <w14:schemeClr w14:val="tx1"/>
            </w14:solidFill>
          </w14:textFill>
        </w:rPr>
      </w:pPr>
    </w:p>
    <w:p w14:paraId="76E2111D">
      <w:pPr>
        <w:pStyle w:val="2"/>
        <w:rPr>
          <w:rFonts w:hint="eastAsia"/>
          <w:color w:val="000000" w:themeColor="text1"/>
          <w14:textFill>
            <w14:solidFill>
              <w14:schemeClr w14:val="tx1"/>
            </w14:solidFill>
          </w14:textFill>
        </w:rPr>
      </w:pPr>
    </w:p>
    <w:p w14:paraId="49A8ACC6">
      <w:pPr>
        <w:pStyle w:val="2"/>
        <w:rPr>
          <w:rFonts w:hint="eastAsia"/>
          <w:color w:val="000000" w:themeColor="text1"/>
          <w14:textFill>
            <w14:solidFill>
              <w14:schemeClr w14:val="tx1"/>
            </w14:solidFill>
          </w14:textFill>
        </w:rPr>
      </w:pPr>
    </w:p>
    <w:p w14:paraId="5E770BF0">
      <w:pPr>
        <w:pStyle w:val="2"/>
        <w:rPr>
          <w:rFonts w:hint="eastAsia"/>
          <w:color w:val="000000" w:themeColor="text1"/>
          <w14:textFill>
            <w14:solidFill>
              <w14:schemeClr w14:val="tx1"/>
            </w14:solidFill>
          </w14:textFill>
        </w:rPr>
      </w:pPr>
    </w:p>
    <w:p w14:paraId="51F12A7D">
      <w:pPr>
        <w:pStyle w:val="2"/>
        <w:rPr>
          <w:rFonts w:hint="eastAsia"/>
          <w:color w:val="000000" w:themeColor="text1"/>
          <w14:textFill>
            <w14:solidFill>
              <w14:schemeClr w14:val="tx1"/>
            </w14:solidFill>
          </w14:textFill>
        </w:rPr>
      </w:pPr>
    </w:p>
    <w:p w14:paraId="675636EA">
      <w:pPr>
        <w:pStyle w:val="2"/>
        <w:rPr>
          <w:rFonts w:hint="eastAsia"/>
          <w:color w:val="000000" w:themeColor="text1"/>
          <w14:textFill>
            <w14:solidFill>
              <w14:schemeClr w14:val="tx1"/>
            </w14:solidFill>
          </w14:textFill>
        </w:rPr>
      </w:pPr>
    </w:p>
    <w:p w14:paraId="2B7B19EA">
      <w:pPr>
        <w:pStyle w:val="2"/>
        <w:rPr>
          <w:rFonts w:hint="eastAsia"/>
          <w:color w:val="000000" w:themeColor="text1"/>
          <w14:textFill>
            <w14:solidFill>
              <w14:schemeClr w14:val="tx1"/>
            </w14:solidFill>
          </w14:textFill>
        </w:rPr>
      </w:pPr>
    </w:p>
    <w:p w14:paraId="128C2378">
      <w:pPr>
        <w:pStyle w:val="2"/>
        <w:rPr>
          <w:rFonts w:hint="eastAsia"/>
          <w:color w:val="000000" w:themeColor="text1"/>
          <w14:textFill>
            <w14:solidFill>
              <w14:schemeClr w14:val="tx1"/>
            </w14:solidFill>
          </w14:textFill>
        </w:rPr>
      </w:pPr>
    </w:p>
    <w:p w14:paraId="316B3CA3">
      <w:pPr>
        <w:pStyle w:val="2"/>
        <w:rPr>
          <w:rFonts w:hint="eastAsia"/>
          <w:color w:val="000000" w:themeColor="text1"/>
          <w14:textFill>
            <w14:solidFill>
              <w14:schemeClr w14:val="tx1"/>
            </w14:solidFill>
          </w14:textFill>
        </w:rPr>
      </w:pPr>
    </w:p>
    <w:p w14:paraId="3CF4FCB5">
      <w:pPr>
        <w:pStyle w:val="2"/>
        <w:rPr>
          <w:rFonts w:hint="eastAsia"/>
          <w:color w:val="000000" w:themeColor="text1"/>
          <w14:textFill>
            <w14:solidFill>
              <w14:schemeClr w14:val="tx1"/>
            </w14:solidFill>
          </w14:textFill>
        </w:rPr>
      </w:pPr>
    </w:p>
    <w:p w14:paraId="7552FEBB">
      <w:pPr>
        <w:pStyle w:val="2"/>
        <w:rPr>
          <w:rFonts w:hint="eastAsia"/>
          <w:color w:val="000000" w:themeColor="text1"/>
          <w14:textFill>
            <w14:solidFill>
              <w14:schemeClr w14:val="tx1"/>
            </w14:solidFill>
          </w14:textFill>
        </w:rPr>
      </w:pPr>
    </w:p>
    <w:p w14:paraId="497E5BDC">
      <w:pPr>
        <w:pStyle w:val="2"/>
        <w:rPr>
          <w:rFonts w:hint="eastAsia"/>
          <w:color w:val="000000" w:themeColor="text1"/>
          <w14:textFill>
            <w14:solidFill>
              <w14:schemeClr w14:val="tx1"/>
            </w14:solidFill>
          </w14:textFill>
        </w:rPr>
      </w:pPr>
    </w:p>
    <w:p w14:paraId="43CB8505">
      <w:pPr>
        <w:pStyle w:val="2"/>
        <w:rPr>
          <w:rFonts w:hint="eastAsia"/>
          <w:color w:val="000000" w:themeColor="text1"/>
          <w14:textFill>
            <w14:solidFill>
              <w14:schemeClr w14:val="tx1"/>
            </w14:solidFill>
          </w14:textFill>
        </w:rPr>
      </w:pPr>
    </w:p>
    <w:p w14:paraId="19BA65DF">
      <w:pPr>
        <w:pStyle w:val="2"/>
        <w:rPr>
          <w:rFonts w:hint="eastAsia"/>
          <w:color w:val="000000" w:themeColor="text1"/>
          <w14:textFill>
            <w14:solidFill>
              <w14:schemeClr w14:val="tx1"/>
            </w14:solidFill>
          </w14:textFill>
        </w:rPr>
      </w:pPr>
    </w:p>
    <w:p w14:paraId="27B47C14">
      <w:pPr>
        <w:pStyle w:val="2"/>
        <w:rPr>
          <w:rFonts w:hint="eastAsia"/>
          <w:color w:val="000000" w:themeColor="text1"/>
          <w14:textFill>
            <w14:solidFill>
              <w14:schemeClr w14:val="tx1"/>
            </w14:solidFill>
          </w14:textFill>
        </w:rPr>
      </w:pPr>
    </w:p>
    <w:p w14:paraId="6DA64D65">
      <w:pPr>
        <w:pStyle w:val="2"/>
        <w:rPr>
          <w:rFonts w:hint="eastAsia"/>
          <w:color w:val="000000" w:themeColor="text1"/>
          <w14:textFill>
            <w14:solidFill>
              <w14:schemeClr w14:val="tx1"/>
            </w14:solidFill>
          </w14:textFill>
        </w:rPr>
      </w:pPr>
    </w:p>
    <w:p w14:paraId="5A295D2E">
      <w:pPr>
        <w:pStyle w:val="2"/>
        <w:rPr>
          <w:rFonts w:hint="eastAsia"/>
          <w:color w:val="000000" w:themeColor="text1"/>
          <w14:textFill>
            <w14:solidFill>
              <w14:schemeClr w14:val="tx1"/>
            </w14:solidFill>
          </w14:textFill>
        </w:rPr>
      </w:pPr>
    </w:p>
    <w:p w14:paraId="431186C3">
      <w:pPr>
        <w:pStyle w:val="2"/>
        <w:rPr>
          <w:rFonts w:hint="eastAsia"/>
          <w:color w:val="000000" w:themeColor="text1"/>
          <w14:textFill>
            <w14:solidFill>
              <w14:schemeClr w14:val="tx1"/>
            </w14:solidFill>
          </w14:textFill>
        </w:rPr>
      </w:pPr>
    </w:p>
    <w:p w14:paraId="7C4EE292">
      <w:pPr>
        <w:pStyle w:val="2"/>
        <w:rPr>
          <w:rFonts w:hint="eastAsia"/>
          <w:color w:val="000000" w:themeColor="text1"/>
          <w14:textFill>
            <w14:solidFill>
              <w14:schemeClr w14:val="tx1"/>
            </w14:solidFill>
          </w14:textFill>
        </w:rPr>
      </w:pPr>
    </w:p>
    <w:p w14:paraId="3EBAE396">
      <w:pPr>
        <w:pStyle w:val="2"/>
        <w:rPr>
          <w:rFonts w:hint="eastAsia"/>
          <w:color w:val="000000" w:themeColor="text1"/>
          <w14:textFill>
            <w14:solidFill>
              <w14:schemeClr w14:val="tx1"/>
            </w14:solidFill>
          </w14:textFill>
        </w:rPr>
      </w:pPr>
    </w:p>
    <w:p w14:paraId="39F1DF99">
      <w:pPr>
        <w:pStyle w:val="2"/>
        <w:rPr>
          <w:rFonts w:hint="eastAsia"/>
          <w:color w:val="000000" w:themeColor="text1"/>
          <w14:textFill>
            <w14:solidFill>
              <w14:schemeClr w14:val="tx1"/>
            </w14:solidFill>
          </w14:textFill>
        </w:rPr>
      </w:pPr>
    </w:p>
    <w:p w14:paraId="298351B8">
      <w:pPr>
        <w:pStyle w:val="2"/>
        <w:rPr>
          <w:rFonts w:hint="eastAsia"/>
          <w:color w:val="000000" w:themeColor="text1"/>
          <w14:textFill>
            <w14:solidFill>
              <w14:schemeClr w14:val="tx1"/>
            </w14:solidFill>
          </w14:textFill>
        </w:rPr>
      </w:pPr>
    </w:p>
    <w:p w14:paraId="38F3195F">
      <w:pPr>
        <w:pStyle w:val="3"/>
        <w:adjustRightInd w:val="0"/>
        <w:snapToGrid w:val="0"/>
        <w:spacing w:before="120" w:beforeLines="50" w:after="120" w:afterLines="50" w:line="360" w:lineRule="auto"/>
        <w:jc w:val="center"/>
        <w:rPr>
          <w:rFonts w:hint="eastAsia" w:asciiTheme="minorEastAsia" w:hAnsiTheme="minorEastAsia" w:eastAsiaTheme="minorEastAsia" w:cstheme="minorEastAsia"/>
          <w:bCs w:val="0"/>
          <w:color w:val="000000" w:themeColor="text1"/>
          <w:sz w:val="32"/>
          <w:szCs w:val="40"/>
          <w14:textFill>
            <w14:solidFill>
              <w14:schemeClr w14:val="tx1"/>
            </w14:solidFill>
          </w14:textFill>
        </w:rPr>
      </w:pPr>
      <w:bookmarkStart w:id="170" w:name="_Toc28084"/>
      <w:r>
        <w:rPr>
          <w:rFonts w:hint="eastAsia" w:asciiTheme="minorEastAsia" w:hAnsiTheme="minorEastAsia" w:eastAsiaTheme="minorEastAsia" w:cstheme="minorEastAsia"/>
          <w:bCs w:val="0"/>
          <w:color w:val="000000" w:themeColor="text1"/>
          <w:sz w:val="32"/>
          <w:szCs w:val="40"/>
          <w14:textFill>
            <w14:solidFill>
              <w14:schemeClr w14:val="tx1"/>
            </w14:solidFill>
          </w14:textFill>
        </w:rPr>
        <w:t>第</w:t>
      </w:r>
      <w:r>
        <w:rPr>
          <w:rFonts w:hint="eastAsia" w:asciiTheme="minorEastAsia" w:hAnsiTheme="minorEastAsia" w:eastAsiaTheme="minorEastAsia" w:cstheme="minorEastAsia"/>
          <w:bCs w:val="0"/>
          <w:color w:val="000000" w:themeColor="text1"/>
          <w:sz w:val="32"/>
          <w:szCs w:val="40"/>
          <w:lang w:eastAsia="zh-CN"/>
          <w14:textFill>
            <w14:solidFill>
              <w14:schemeClr w14:val="tx1"/>
            </w14:solidFill>
          </w14:textFill>
        </w:rPr>
        <w:t>五</w:t>
      </w:r>
      <w:r>
        <w:rPr>
          <w:rFonts w:hint="eastAsia" w:asciiTheme="minorEastAsia" w:hAnsiTheme="minorEastAsia" w:eastAsiaTheme="minorEastAsia" w:cstheme="minorEastAsia"/>
          <w:bCs w:val="0"/>
          <w:color w:val="000000" w:themeColor="text1"/>
          <w:sz w:val="32"/>
          <w:szCs w:val="40"/>
          <w14:textFill>
            <w14:solidFill>
              <w14:schemeClr w14:val="tx1"/>
            </w14:solidFill>
          </w14:textFill>
        </w:rPr>
        <w:t xml:space="preserve">章  </w:t>
      </w:r>
      <w:bookmarkEnd w:id="132"/>
      <w:bookmarkEnd w:id="133"/>
      <w:bookmarkEnd w:id="134"/>
      <w:bookmarkEnd w:id="135"/>
      <w:bookmarkEnd w:id="136"/>
      <w:bookmarkEnd w:id="137"/>
      <w:r>
        <w:rPr>
          <w:rFonts w:hint="eastAsia" w:asciiTheme="minorEastAsia" w:hAnsiTheme="minorEastAsia" w:eastAsiaTheme="minorEastAsia" w:cstheme="minorEastAsia"/>
          <w:color w:val="000000" w:themeColor="text1"/>
          <w:sz w:val="30"/>
          <w:szCs w:val="30"/>
          <w:highlight w:val="none"/>
          <w:lang w:eastAsia="zh-CN"/>
          <w14:textFill>
            <w14:solidFill>
              <w14:schemeClr w14:val="tx1"/>
            </w14:solidFill>
          </w14:textFill>
        </w:rPr>
        <w:t>委托人要求</w:t>
      </w:r>
      <w:bookmarkEnd w:id="170"/>
    </w:p>
    <w:p w14:paraId="45333287">
      <w:pPr>
        <w:keepNext w:val="0"/>
        <w:keepLines w:val="0"/>
        <w:pageBreakBefore w:val="0"/>
        <w:widowControl w:val="0"/>
        <w:kinsoku/>
        <w:wordWrap/>
        <w:overflowPunct/>
        <w:topLinePunct w:val="0"/>
        <w:autoSpaceDE/>
        <w:autoSpaceDN/>
        <w:bidi w:val="0"/>
        <w:spacing w:line="360" w:lineRule="auto"/>
        <w:textAlignment w:val="auto"/>
        <w:outlineLvl w:val="1"/>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pPr>
      <w:bookmarkStart w:id="171" w:name="_Toc31380"/>
      <w:bookmarkStart w:id="172" w:name="_Toc514711346"/>
      <w:bookmarkStart w:id="173" w:name="_Toc33036516"/>
      <w:bookmarkStart w:id="174" w:name="_Toc34129508"/>
      <w:bookmarkStart w:id="175" w:name="_Toc33053918"/>
      <w:bookmarkStart w:id="176" w:name="_Toc514710095"/>
      <w:bookmarkStart w:id="177" w:name="_Toc288638154"/>
      <w:r>
        <w:rPr>
          <w:rFonts w:hint="eastAsia" w:asciiTheme="minorEastAsia" w:hAnsiTheme="minorEastAsia" w:eastAsiaTheme="minorEastAsia" w:cstheme="minorEastAsia"/>
          <w:b/>
          <w:color w:val="000000" w:themeColor="text1"/>
          <w:sz w:val="21"/>
          <w:szCs w:val="21"/>
          <w:shd w:val="clear" w:color="auto" w:fill="FFFFFF" w:themeFill="background1"/>
          <w14:textFill>
            <w14:solidFill>
              <w14:schemeClr w14:val="tx1"/>
            </w14:solidFill>
          </w14:textFill>
        </w:rPr>
        <w:t>一、项目基本情况</w:t>
      </w:r>
      <w:bookmarkEnd w:id="171"/>
    </w:p>
    <w:p w14:paraId="7F53F4D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1.项目编号：</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RRZB-2025-042</w:t>
      </w:r>
    </w:p>
    <w:p w14:paraId="2C33D4D1">
      <w:pPr>
        <w:keepNext w:val="0"/>
        <w:keepLines w:val="0"/>
        <w:pageBreakBefore w:val="0"/>
        <w:widowControl w:val="0"/>
        <w:kinsoku/>
        <w:wordWrap/>
        <w:overflowPunct/>
        <w:topLinePunct w:val="0"/>
        <w:autoSpaceDE/>
        <w:autoSpaceDN/>
        <w:bidi w:val="0"/>
        <w:spacing w:line="360" w:lineRule="auto"/>
        <w:ind w:firstLine="396" w:firstLineChars="200"/>
        <w:textAlignment w:val="auto"/>
        <w:rPr>
          <w:rFonts w:hint="eastAsia" w:asciiTheme="minorEastAsia" w:hAnsiTheme="minorEastAsia" w:eastAsiaTheme="minorEastAsia" w:cstheme="minorEastAsia"/>
          <w:color w:val="000000" w:themeColor="text1"/>
          <w:spacing w:val="-6"/>
          <w:sz w:val="21"/>
          <w:szCs w:val="21"/>
          <w:shd w:val="clear" w:color="auto" w:fill="FFFFFF" w:themeFill="background1"/>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shd w:val="clear" w:color="auto" w:fill="FFFFFF" w:themeFill="background1"/>
          <w14:textFill>
            <w14:solidFill>
              <w14:schemeClr w14:val="tx1"/>
            </w14:solidFill>
          </w14:textFill>
        </w:rPr>
        <w:t>2.项目名称：</w:t>
      </w:r>
      <w:r>
        <w:rPr>
          <w:rFonts w:hint="eastAsia" w:asciiTheme="minorEastAsia" w:hAnsiTheme="minorEastAsia" w:eastAsiaTheme="minorEastAsia" w:cstheme="minorEastAsia"/>
          <w:color w:val="000000" w:themeColor="text1"/>
          <w:spacing w:val="-6"/>
          <w:sz w:val="21"/>
          <w:szCs w:val="21"/>
          <w:shd w:val="clear" w:color="auto" w:fill="FFFFFF" w:themeFill="background1"/>
          <w:lang w:eastAsia="zh-CN"/>
          <w14:textFill>
            <w14:solidFill>
              <w14:schemeClr w14:val="tx1"/>
            </w14:solidFill>
          </w14:textFill>
        </w:rPr>
        <w:t>玉溪市红塔区（含高新区）市政道路及附属设施维修维护与排水管网疏通维护项目监理服务标段2（二次）</w:t>
      </w:r>
    </w:p>
    <w:p w14:paraId="4EA8AB0C">
      <w:pPr>
        <w:keepNext w:val="0"/>
        <w:keepLines w:val="0"/>
        <w:pageBreakBefore w:val="0"/>
        <w:widowControl w:val="0"/>
        <w:kinsoku/>
        <w:wordWrap/>
        <w:overflowPunct/>
        <w:topLinePunct w:val="0"/>
        <w:autoSpaceDE/>
        <w:autoSpaceDN/>
        <w:bidi w:val="0"/>
        <w:spacing w:line="360" w:lineRule="auto"/>
        <w:ind w:firstLine="396" w:firstLineChars="200"/>
        <w:textAlignment w:val="auto"/>
        <w:rPr>
          <w:rFonts w:hint="eastAsia" w:asciiTheme="minorEastAsia" w:hAnsiTheme="minorEastAsia" w:eastAsiaTheme="minorEastAsia" w:cstheme="minorEastAsia"/>
          <w:color w:val="000000" w:themeColor="text1"/>
          <w:spacing w:val="-6"/>
          <w:sz w:val="21"/>
          <w:szCs w:val="21"/>
          <w:shd w:val="clear" w:color="auto" w:fill="FFFFFF" w:themeFill="background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shd w:val="clear" w:color="auto" w:fill="FFFFFF" w:themeFill="background1"/>
          <w14:textFill>
            <w14:solidFill>
              <w14:schemeClr w14:val="tx1"/>
            </w14:solidFill>
          </w14:textFill>
        </w:rPr>
        <w:t>3.采购方式：公开招标、资格后审</w:t>
      </w:r>
    </w:p>
    <w:p w14:paraId="7D1F466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4.采购预算总金额：项目总投资每年约1500万元，三年总投资约4500万元（含维护施工、监理和造价咨询服务费等费用），最终以经签认的实际发生工程量进行结算。</w:t>
      </w:r>
    </w:p>
    <w:p w14:paraId="69012B36">
      <w:pPr>
        <w:keepNext w:val="0"/>
        <w:keepLines w:val="0"/>
        <w:pageBreakBefore w:val="0"/>
        <w:widowControl w:val="0"/>
        <w:kinsoku/>
        <w:wordWrap/>
        <w:overflowPunct/>
        <w:topLinePunct w:val="0"/>
        <w:autoSpaceDE/>
        <w:autoSpaceDN/>
        <w:bidi w:val="0"/>
        <w:spacing w:line="360" w:lineRule="auto"/>
        <w:ind w:left="630" w:leftChars="200" w:hanging="210" w:hangingChars="100"/>
        <w:textAlignment w:val="auto"/>
        <w:rPr>
          <w:rFonts w:hint="default" w:ascii="宋体" w:hAnsi="宋体" w:eastAsia="宋体" w:cs="宋体"/>
          <w:color w:val="000000" w:themeColor="text1"/>
          <w:spacing w:val="0"/>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.采购</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内容</w:t>
      </w:r>
      <w:r>
        <w:rPr>
          <w:rFonts w:hint="eastAsia" w:asciiTheme="minorEastAsia" w:hAnsiTheme="minorEastAsia" w:eastAsiaTheme="minorEastAsia" w:cstheme="minorEastAsia"/>
          <w:color w:val="000000" w:themeColor="text1"/>
          <w:sz w:val="21"/>
          <w:szCs w:val="21"/>
          <w:shd w:val="clear" w:color="auto" w:fill="FFFFFF" w:themeFill="background1"/>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lang w:eastAsia="zh-CN"/>
          <w14:textFill>
            <w14:solidFill>
              <w14:schemeClr w14:val="tx1"/>
            </w14:solidFill>
          </w14:textFill>
        </w:rPr>
        <w:t>玉溪市红塔区（含高新区）市政道路及附属设施维修维护与排水管网疏通维护项目进行全过程监理服务，</w:t>
      </w:r>
      <w:r>
        <w:rPr>
          <w:rFonts w:hint="eastAsia" w:ascii="宋体" w:hAnsi="宋体"/>
          <w:color w:val="000000" w:themeColor="text1"/>
          <w:sz w:val="21"/>
          <w:szCs w:val="21"/>
          <w:lang w:val="en-US" w:eastAsia="zh-CN"/>
          <w14:textFill>
            <w14:solidFill>
              <w14:schemeClr w14:val="tx1"/>
            </w14:solidFill>
          </w14:textFill>
        </w:rPr>
        <w:t>具体内容如下：</w:t>
      </w:r>
    </w:p>
    <w:p w14:paraId="64B2980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pacing w:val="0"/>
          <w:sz w:val="21"/>
          <w:szCs w:val="21"/>
          <w:lang w:val="en-US" w:eastAsia="zh-CN"/>
          <w14:textFill>
            <w14:solidFill>
              <w14:schemeClr w14:val="tx1"/>
            </w14:solidFill>
          </w14:textFill>
        </w:rPr>
      </w:pPr>
      <w:r>
        <w:rPr>
          <w:rFonts w:hint="eastAsia" w:ascii="宋体" w:hAnsi="宋体" w:eastAsia="宋体" w:cs="宋体"/>
          <w:color w:val="000000" w:themeColor="text1"/>
          <w:spacing w:val="0"/>
          <w:sz w:val="21"/>
          <w:szCs w:val="21"/>
          <w:lang w:val="en-US" w:eastAsia="zh-CN"/>
          <w14:textFill>
            <w14:solidFill>
              <w14:schemeClr w14:val="tx1"/>
            </w14:solidFill>
          </w14:textFill>
        </w:rPr>
        <w:t>（1）</w:t>
      </w:r>
      <w:r>
        <w:rPr>
          <w:rFonts w:hint="eastAsia" w:ascii="宋体" w:hAnsi="宋体"/>
          <w:color w:val="000000" w:themeColor="text1"/>
          <w:kern w:val="0"/>
          <w:szCs w:val="21"/>
          <w:lang w:val="en-US" w:eastAsia="zh-CN"/>
          <w14:textFill>
            <w14:solidFill>
              <w14:schemeClr w14:val="tx1"/>
            </w14:solidFill>
          </w14:textFill>
        </w:rPr>
        <w:t>项目</w:t>
      </w:r>
      <w:r>
        <w:rPr>
          <w:rFonts w:hint="eastAsia" w:ascii="宋体" w:hAnsi="宋体" w:eastAsia="宋体" w:cs="宋体"/>
          <w:color w:val="000000" w:themeColor="text1"/>
          <w:spacing w:val="0"/>
          <w:sz w:val="21"/>
          <w:szCs w:val="21"/>
          <w:lang w:val="en-US" w:eastAsia="zh-CN"/>
          <w14:textFill>
            <w14:solidFill>
              <w14:schemeClr w14:val="tx1"/>
            </w14:solidFill>
          </w14:textFill>
        </w:rPr>
        <w:t>范围内市政道路上机动车行道、非机动车道、人行道、阶沿石、流水石、人行道隔离设施、窨井基座、窨井盖、雨水篦子、沟盖板、护栏、挡墙、市政道路附属设施的维修维护和巡查工作；</w:t>
      </w:r>
    </w:p>
    <w:p w14:paraId="6870DF1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pacing w:val="0"/>
          <w:sz w:val="21"/>
          <w:szCs w:val="21"/>
          <w:lang w:val="en-US" w:eastAsia="zh-CN"/>
          <w14:textFill>
            <w14:solidFill>
              <w14:schemeClr w14:val="tx1"/>
            </w14:solidFill>
          </w14:textFill>
        </w:rPr>
      </w:pPr>
      <w:r>
        <w:rPr>
          <w:rFonts w:hint="eastAsia" w:ascii="宋体" w:hAnsi="宋体" w:eastAsia="宋体" w:cs="宋体"/>
          <w:color w:val="000000" w:themeColor="text1"/>
          <w:spacing w:val="0"/>
          <w:sz w:val="21"/>
          <w:szCs w:val="21"/>
          <w:lang w:val="en-US" w:eastAsia="zh-CN"/>
          <w14:textFill>
            <w14:solidFill>
              <w14:schemeClr w14:val="tx1"/>
            </w14:solidFill>
          </w14:textFill>
        </w:rPr>
        <w:t>（2）修复因市政道路造成破损的道路交通标线、交通感应线、交通隔离栏等交通设施；</w:t>
      </w:r>
    </w:p>
    <w:p w14:paraId="61CA567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pacing w:val="0"/>
          <w:sz w:val="21"/>
          <w:szCs w:val="21"/>
          <w:lang w:val="en-US" w:eastAsia="zh-CN"/>
          <w14:textFill>
            <w14:solidFill>
              <w14:schemeClr w14:val="tx1"/>
            </w14:solidFill>
          </w14:textFill>
        </w:rPr>
      </w:pPr>
      <w:r>
        <w:rPr>
          <w:rFonts w:hint="eastAsia" w:ascii="宋体" w:hAnsi="宋体" w:eastAsia="宋体" w:cs="宋体"/>
          <w:color w:val="000000" w:themeColor="text1"/>
          <w:spacing w:val="0"/>
          <w:sz w:val="21"/>
          <w:szCs w:val="21"/>
          <w:lang w:val="en-US" w:eastAsia="zh-CN"/>
          <w14:textFill>
            <w14:solidFill>
              <w14:schemeClr w14:val="tx1"/>
            </w14:solidFill>
          </w14:textFill>
        </w:rPr>
        <w:t>（3）</w:t>
      </w:r>
      <w:r>
        <w:rPr>
          <w:rFonts w:hint="eastAsia" w:ascii="宋体" w:hAnsi="宋体"/>
          <w:color w:val="000000" w:themeColor="text1"/>
          <w:kern w:val="0"/>
          <w:szCs w:val="21"/>
          <w:lang w:val="en-US" w:eastAsia="zh-CN"/>
          <w14:textFill>
            <w14:solidFill>
              <w14:schemeClr w14:val="tx1"/>
            </w14:solidFill>
          </w14:textFill>
        </w:rPr>
        <w:t>项目</w:t>
      </w:r>
      <w:r>
        <w:rPr>
          <w:rFonts w:hint="eastAsia" w:ascii="宋体" w:hAnsi="宋体" w:eastAsia="宋体" w:cs="宋体"/>
          <w:color w:val="000000" w:themeColor="text1"/>
          <w:spacing w:val="0"/>
          <w:sz w:val="21"/>
          <w:szCs w:val="21"/>
          <w:lang w:val="en-US" w:eastAsia="zh-CN"/>
          <w14:textFill>
            <w14:solidFill>
              <w14:schemeClr w14:val="tx1"/>
            </w14:solidFill>
          </w14:textFill>
        </w:rPr>
        <w:t>范围内城市排水系统，雨水箱涵、雨水管道、污水管道、雨污合流管道、篦子沟、沟渠、排水河道及其附属设施的清疏和维修维护工作；</w:t>
      </w:r>
    </w:p>
    <w:p w14:paraId="45EC4BB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pacing w:val="0"/>
          <w:sz w:val="21"/>
          <w:szCs w:val="21"/>
          <w:lang w:val="en-US" w:eastAsia="zh-CN"/>
          <w14:textFill>
            <w14:solidFill>
              <w14:schemeClr w14:val="tx1"/>
            </w14:solidFill>
          </w14:textFill>
        </w:rPr>
      </w:pPr>
      <w:r>
        <w:rPr>
          <w:rFonts w:hint="eastAsia" w:ascii="宋体" w:hAnsi="宋体" w:eastAsia="宋体" w:cs="宋体"/>
          <w:color w:val="000000" w:themeColor="text1"/>
          <w:spacing w:val="0"/>
          <w:sz w:val="21"/>
          <w:szCs w:val="21"/>
          <w:lang w:val="en-US" w:eastAsia="zh-CN"/>
          <w14:textFill>
            <w14:solidFill>
              <w14:schemeClr w14:val="tx1"/>
            </w14:solidFill>
          </w14:textFill>
        </w:rPr>
        <w:t>（4）</w:t>
      </w:r>
      <w:r>
        <w:rPr>
          <w:rFonts w:hint="eastAsia" w:ascii="宋体" w:hAnsi="宋体"/>
          <w:color w:val="000000" w:themeColor="text1"/>
          <w:kern w:val="0"/>
          <w:szCs w:val="21"/>
          <w:lang w:val="en-US" w:eastAsia="zh-CN"/>
          <w14:textFill>
            <w14:solidFill>
              <w14:schemeClr w14:val="tx1"/>
            </w14:solidFill>
          </w14:textFill>
        </w:rPr>
        <w:t>项目</w:t>
      </w:r>
      <w:r>
        <w:rPr>
          <w:rFonts w:hint="eastAsia" w:ascii="宋体" w:hAnsi="宋体" w:eastAsia="宋体" w:cs="宋体"/>
          <w:color w:val="000000" w:themeColor="text1"/>
          <w:spacing w:val="0"/>
          <w:sz w:val="21"/>
          <w:szCs w:val="21"/>
          <w:lang w:val="en-US" w:eastAsia="zh-CN"/>
          <w14:textFill>
            <w14:solidFill>
              <w14:schemeClr w14:val="tx1"/>
            </w14:solidFill>
          </w14:textFill>
        </w:rPr>
        <w:t>范围内城市桥梁、桥涵及其附属设施的日常巡查和维修维护工作（不含桥梁检测）；</w:t>
      </w:r>
    </w:p>
    <w:p w14:paraId="62BD9DB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pacing w:val="0"/>
          <w:sz w:val="21"/>
          <w:szCs w:val="21"/>
          <w:lang w:val="en-US" w:eastAsia="zh-CN"/>
          <w14:textFill>
            <w14:solidFill>
              <w14:schemeClr w14:val="tx1"/>
            </w14:solidFill>
          </w14:textFill>
        </w:rPr>
      </w:pPr>
      <w:r>
        <w:rPr>
          <w:rFonts w:hint="eastAsia" w:ascii="宋体" w:hAnsi="宋体" w:eastAsia="宋体" w:cs="宋体"/>
          <w:color w:val="000000" w:themeColor="text1"/>
          <w:spacing w:val="0"/>
          <w:sz w:val="21"/>
          <w:szCs w:val="21"/>
          <w:lang w:val="en-US" w:eastAsia="zh-CN"/>
          <w14:textFill>
            <w14:solidFill>
              <w14:schemeClr w14:val="tx1"/>
            </w14:solidFill>
          </w14:textFill>
        </w:rPr>
        <w:t>（5）</w:t>
      </w:r>
      <w:r>
        <w:rPr>
          <w:rFonts w:hint="eastAsia" w:ascii="宋体" w:hAnsi="宋体"/>
          <w:color w:val="000000" w:themeColor="text1"/>
          <w:kern w:val="0"/>
          <w:szCs w:val="21"/>
          <w:lang w:val="en-US" w:eastAsia="zh-CN"/>
          <w14:textFill>
            <w14:solidFill>
              <w14:schemeClr w14:val="tx1"/>
            </w14:solidFill>
          </w14:textFill>
        </w:rPr>
        <w:t>项目</w:t>
      </w:r>
      <w:r>
        <w:rPr>
          <w:rFonts w:hint="eastAsia" w:ascii="宋体" w:hAnsi="宋体" w:eastAsia="宋体" w:cs="宋体"/>
          <w:color w:val="000000" w:themeColor="text1"/>
          <w:spacing w:val="0"/>
          <w:sz w:val="21"/>
          <w:szCs w:val="21"/>
          <w:lang w:val="en-US" w:eastAsia="zh-CN"/>
          <w14:textFill>
            <w14:solidFill>
              <w14:schemeClr w14:val="tx1"/>
            </w14:solidFill>
          </w14:textFill>
        </w:rPr>
        <w:t>范围内，汛期期间的城市防汛巡查和应急抢险工作及市政突发事件的应急抢险工作；</w:t>
      </w:r>
    </w:p>
    <w:p w14:paraId="76FE3FC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pacing w:val="0"/>
          <w:sz w:val="21"/>
          <w:szCs w:val="21"/>
          <w:lang w:val="en-US" w:eastAsia="zh-CN"/>
          <w14:textFill>
            <w14:solidFill>
              <w14:schemeClr w14:val="tx1"/>
            </w14:solidFill>
          </w14:textFill>
        </w:rPr>
      </w:pPr>
      <w:r>
        <w:rPr>
          <w:rFonts w:hint="eastAsia" w:ascii="宋体" w:hAnsi="宋体" w:eastAsia="宋体" w:cs="宋体"/>
          <w:color w:val="000000" w:themeColor="text1"/>
          <w:spacing w:val="0"/>
          <w:sz w:val="21"/>
          <w:szCs w:val="21"/>
          <w:lang w:val="en-US" w:eastAsia="zh-CN"/>
          <w14:textFill>
            <w14:solidFill>
              <w14:schemeClr w14:val="tx1"/>
            </w14:solidFill>
          </w14:textFill>
        </w:rPr>
        <w:t>（6）承担</w:t>
      </w:r>
      <w:r>
        <w:rPr>
          <w:rFonts w:hint="eastAsia" w:ascii="宋体" w:hAnsi="宋体"/>
          <w:color w:val="000000" w:themeColor="text1"/>
          <w:kern w:val="0"/>
          <w:szCs w:val="21"/>
          <w:lang w:val="en-US" w:eastAsia="zh-CN"/>
          <w14:textFill>
            <w14:solidFill>
              <w14:schemeClr w14:val="tx1"/>
            </w14:solidFill>
          </w14:textFill>
        </w:rPr>
        <w:t>项目</w:t>
      </w:r>
      <w:r>
        <w:rPr>
          <w:rFonts w:hint="eastAsia" w:ascii="宋体" w:hAnsi="宋体" w:eastAsia="宋体" w:cs="宋体"/>
          <w:color w:val="000000" w:themeColor="text1"/>
          <w:spacing w:val="0"/>
          <w:sz w:val="21"/>
          <w:szCs w:val="21"/>
          <w:lang w:val="en-US" w:eastAsia="zh-CN"/>
          <w14:textFill>
            <w14:solidFill>
              <w14:schemeClr w14:val="tx1"/>
            </w14:solidFill>
          </w14:textFill>
        </w:rPr>
        <w:t>范围内，市、区相关部门安排的相关工作；</w:t>
      </w:r>
    </w:p>
    <w:p w14:paraId="3B8FDED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pacing w:val="0"/>
          <w:sz w:val="21"/>
          <w:szCs w:val="21"/>
          <w:lang w:val="en-US" w:eastAsia="zh-CN"/>
          <w14:textFill>
            <w14:solidFill>
              <w14:schemeClr w14:val="tx1"/>
            </w14:solidFill>
          </w14:textFill>
        </w:rPr>
      </w:pPr>
      <w:r>
        <w:rPr>
          <w:rFonts w:hint="eastAsia" w:ascii="宋体" w:hAnsi="宋体" w:eastAsia="宋体" w:cs="宋体"/>
          <w:color w:val="000000" w:themeColor="text1"/>
          <w:spacing w:val="0"/>
          <w:sz w:val="21"/>
          <w:szCs w:val="21"/>
          <w:lang w:val="en-US" w:eastAsia="zh-CN"/>
          <w14:textFill>
            <w14:solidFill>
              <w14:schemeClr w14:val="tx1"/>
            </w14:solidFill>
          </w14:textFill>
        </w:rPr>
        <w:t>（7）配合对需要维修的市政设施，进行相关费用测算。配合对事故损坏的市政设施进行追偿修复；配合对被盗、故意破坏市政设施的行为进行报警。</w:t>
      </w:r>
    </w:p>
    <w:p w14:paraId="1E03F4B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pacing w:val="0"/>
          <w:sz w:val="21"/>
          <w:szCs w:val="21"/>
          <w:lang w:val="en-US" w:eastAsia="zh-CN"/>
          <w14:textFill>
            <w14:solidFill>
              <w14:schemeClr w14:val="tx1"/>
            </w14:solidFill>
          </w14:textFill>
        </w:rPr>
      </w:pPr>
      <w:r>
        <w:rPr>
          <w:rFonts w:hint="eastAsia" w:ascii="宋体" w:hAnsi="宋体" w:eastAsia="宋体" w:cs="宋体"/>
          <w:color w:val="000000" w:themeColor="text1"/>
          <w:spacing w:val="0"/>
          <w:sz w:val="21"/>
          <w:szCs w:val="21"/>
          <w:lang w:val="en-US" w:eastAsia="zh-CN"/>
          <w14:textFill>
            <w14:solidFill>
              <w14:schemeClr w14:val="tx1"/>
            </w14:solidFill>
          </w14:textFill>
        </w:rPr>
        <w:t>6</w:t>
      </w:r>
      <w:r>
        <w:rPr>
          <w:rFonts w:hint="eastAsia" w:ascii="宋体" w:hAnsi="宋体" w:eastAsia="宋体" w:cs="宋体"/>
          <w:color w:val="000000" w:themeColor="text1"/>
          <w:spacing w:val="0"/>
          <w:sz w:val="21"/>
          <w:szCs w:val="21"/>
          <w14:textFill>
            <w14:solidFill>
              <w14:schemeClr w14:val="tx1"/>
            </w14:solidFill>
          </w14:textFill>
        </w:rPr>
        <w:t>.</w:t>
      </w:r>
      <w:r>
        <w:rPr>
          <w:rFonts w:hint="eastAsia" w:ascii="宋体" w:hAnsi="宋体" w:cs="宋体"/>
          <w:color w:val="000000" w:themeColor="text1"/>
          <w:spacing w:val="0"/>
          <w:sz w:val="21"/>
          <w:szCs w:val="21"/>
          <w:lang w:eastAsia="zh-CN"/>
          <w14:textFill>
            <w14:solidFill>
              <w14:schemeClr w14:val="tx1"/>
            </w14:solidFill>
          </w14:textFill>
        </w:rPr>
        <w:t>服务期限</w:t>
      </w:r>
      <w:r>
        <w:rPr>
          <w:rFonts w:hint="eastAsia" w:ascii="宋体" w:hAnsi="宋体" w:eastAsia="宋体" w:cs="宋体"/>
          <w:color w:val="000000" w:themeColor="text1"/>
          <w:spacing w:val="0"/>
          <w:sz w:val="21"/>
          <w:szCs w:val="21"/>
          <w14:textFill>
            <w14:solidFill>
              <w14:schemeClr w14:val="tx1"/>
            </w14:solidFill>
          </w14:textFill>
        </w:rPr>
        <w:t>：</w:t>
      </w:r>
      <w:r>
        <w:rPr>
          <w:rFonts w:hint="eastAsia" w:ascii="宋体" w:hAnsi="宋体" w:eastAsia="宋体" w:cs="宋体"/>
          <w:color w:val="000000" w:themeColor="text1"/>
          <w:spacing w:val="0"/>
          <w:sz w:val="21"/>
          <w:szCs w:val="21"/>
          <w:lang w:val="en-US" w:eastAsia="zh-CN"/>
          <w14:textFill>
            <w14:solidFill>
              <w14:schemeClr w14:val="tx1"/>
            </w14:solidFill>
          </w14:textFill>
        </w:rPr>
        <w:t>三年，合同一年一签。根据考核办法，</w:t>
      </w:r>
      <w:r>
        <w:rPr>
          <w:rFonts w:hint="eastAsia"/>
          <w:color w:val="000000" w:themeColor="text1"/>
          <w:lang w:val="en-US" w:eastAsia="zh-CN"/>
          <w14:textFill>
            <w14:solidFill>
              <w14:schemeClr w14:val="tx1"/>
            </w14:solidFill>
          </w14:textFill>
        </w:rPr>
        <w:t>每月考核一次，</w:t>
      </w:r>
      <w:r>
        <w:rPr>
          <w:rFonts w:hint="eastAsia" w:ascii="宋体" w:hAnsi="宋体" w:eastAsia="宋体" w:cs="宋体"/>
          <w:color w:val="000000" w:themeColor="text1"/>
          <w:spacing w:val="0"/>
          <w:sz w:val="21"/>
          <w:szCs w:val="21"/>
          <w:lang w:val="en-US" w:eastAsia="zh-CN"/>
          <w14:textFill>
            <w14:solidFill>
              <w14:schemeClr w14:val="tx1"/>
            </w14:solidFill>
          </w14:textFill>
        </w:rPr>
        <w:t>一年期满经考核合格后，按《云南省财政厅关于政府采购服务项目合同履行期限相关事宜的通知》（云财采〔2015〕16号）和《云南省财政厅关于合同履行期限不超过三年政府采购服务项目相关事宜的补充通知》（云财采〔2016〕22号）文件执行。如中标人考核不合格，采购人有权不再续签下一年度合同，并重新组织采购活动。</w:t>
      </w:r>
    </w:p>
    <w:p w14:paraId="6F0825AF">
      <w:pPr>
        <w:spacing w:line="360" w:lineRule="auto"/>
        <w:ind w:firstLine="420" w:firstLineChars="200"/>
        <w:jc w:val="left"/>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7.质量</w:t>
      </w:r>
      <w:r>
        <w:rPr>
          <w:rFonts w:hint="eastAsia" w:ascii="宋体" w:hAnsi="宋体" w:cs="宋体"/>
          <w:color w:val="000000" w:themeColor="text1"/>
          <w:spacing w:val="0"/>
          <w:sz w:val="21"/>
          <w:szCs w:val="21"/>
          <w:lang w:val="en-US" w:eastAsia="zh-CN"/>
          <w14:textFill>
            <w14:solidFill>
              <w14:schemeClr w14:val="tx1"/>
            </w14:solidFill>
          </w14:textFill>
        </w:rPr>
        <w:t>要求</w:t>
      </w:r>
      <w:r>
        <w:rPr>
          <w:rFonts w:hint="eastAsia" w:ascii="宋体" w:hAnsi="宋体" w:eastAsia="宋体" w:cs="宋体"/>
          <w:color w:val="000000" w:themeColor="text1"/>
          <w:spacing w:val="0"/>
          <w:sz w:val="21"/>
          <w:szCs w:val="21"/>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shd w:val="clear" w:color="auto" w:fill="FFFFFF" w:themeFill="background1"/>
          <w:lang w:val="en-US" w:eastAsia="zh-CN"/>
          <w14:textFill>
            <w14:solidFill>
              <w14:schemeClr w14:val="tx1"/>
            </w14:solidFill>
          </w14:textFill>
        </w:rPr>
        <w:t>质量要求：</w:t>
      </w:r>
      <w:r>
        <w:rPr>
          <w:rFonts w:hint="eastAsia" w:ascii="宋体" w:hAnsi="宋体"/>
          <w:color w:val="000000" w:themeColor="text1"/>
          <w:szCs w:val="21"/>
          <w14:textFill>
            <w14:solidFill>
              <w14:schemeClr w14:val="tx1"/>
            </w14:solidFill>
          </w14:textFill>
        </w:rPr>
        <w:t>符合《建设工程监理规范》（GB/T 50319-2013）相关规定，满足业主提出的要求</w:t>
      </w:r>
      <w:r>
        <w:rPr>
          <w:rFonts w:hint="eastAsia" w:ascii="宋体" w:hAnsi="宋体"/>
          <w:color w:val="000000" w:themeColor="text1"/>
          <w:sz w:val="21"/>
          <w:szCs w:val="21"/>
          <w:lang w:val="en-US" w:eastAsia="zh-CN"/>
          <w14:textFill>
            <w14:solidFill>
              <w14:schemeClr w14:val="tx1"/>
            </w14:solidFill>
          </w14:textFill>
        </w:rPr>
        <w:t>。</w:t>
      </w:r>
      <w:bookmarkEnd w:id="172"/>
      <w:bookmarkEnd w:id="173"/>
      <w:bookmarkEnd w:id="174"/>
      <w:bookmarkEnd w:id="175"/>
      <w:bookmarkEnd w:id="176"/>
      <w:bookmarkEnd w:id="177"/>
      <w:bookmarkStart w:id="178" w:name="_Toc8810267"/>
      <w:bookmarkStart w:id="179" w:name="_Toc27478"/>
      <w:bookmarkStart w:id="180" w:name="_Toc530489355"/>
      <w:bookmarkStart w:id="181" w:name="_Toc288638156"/>
      <w:bookmarkStart w:id="182" w:name="_Toc514711348"/>
      <w:bookmarkStart w:id="183" w:name="_Toc514710097"/>
    </w:p>
    <w:p w14:paraId="5AC5A0BD">
      <w:pPr>
        <w:pStyle w:val="5"/>
        <w:adjustRightInd w:val="0"/>
        <w:snapToGrid w:val="0"/>
        <w:jc w:val="left"/>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t>二、详细服务范围</w:t>
      </w:r>
      <w:bookmarkEnd w:id="178"/>
      <w:bookmarkEnd w:id="179"/>
      <w:bookmarkEnd w:id="180"/>
    </w:p>
    <w:p w14:paraId="233E5601">
      <w:pPr>
        <w:pStyle w:val="10"/>
        <w:spacing w:line="360" w:lineRule="auto"/>
        <w:ind w:firstLine="420" w:firstLineChars="200"/>
        <w:rPr>
          <w:rFonts w:hint="eastAsia" w:ascii="宋体" w:hAnsi="宋体" w:eastAsia="宋体" w:cs="宋体"/>
          <w:color w:val="000000" w:themeColor="text1"/>
          <w:spacing w:val="0"/>
          <w:kern w:val="2"/>
          <w:sz w:val="21"/>
          <w:szCs w:val="21"/>
          <w:lang w:val="en-US" w:eastAsia="zh-CN" w:bidi="ar-SA"/>
          <w14:textFill>
            <w14:solidFill>
              <w14:schemeClr w14:val="tx1"/>
            </w14:solidFill>
          </w14:textFill>
        </w:rPr>
      </w:pPr>
      <w:r>
        <w:rPr>
          <w:rFonts w:hint="eastAsia" w:ascii="宋体" w:hAnsi="宋体" w:eastAsia="宋体" w:cs="宋体"/>
          <w:color w:val="000000" w:themeColor="text1"/>
          <w:spacing w:val="0"/>
          <w:kern w:val="2"/>
          <w:sz w:val="21"/>
          <w:szCs w:val="21"/>
          <w:lang w:val="en-US" w:eastAsia="zh-CN" w:bidi="ar-SA"/>
          <w14:textFill>
            <w14:solidFill>
              <w14:schemeClr w14:val="tx1"/>
            </w14:solidFill>
          </w14:textFill>
        </w:rPr>
        <w:t>本次服务范围包括红塔区和高新区（南片区和九龙片区）。在本轮服务管理维护周期内，市、区新增移交市政道路和市政设施，以移交书签订时间为节点，纳入本次服务范围。</w:t>
      </w:r>
    </w:p>
    <w:p w14:paraId="405C8784">
      <w:pPr>
        <w:numPr>
          <w:ilvl w:val="0"/>
          <w:numId w:val="3"/>
        </w:numPr>
        <w:adjustRightInd w:val="0"/>
        <w:snapToGrid w:val="0"/>
        <w:spacing w:line="360" w:lineRule="auto"/>
        <w:ind w:firstLine="422" w:firstLineChars="200"/>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红塔区市政道路</w:t>
      </w:r>
      <w:r>
        <w:rPr>
          <w:rFonts w:hint="eastAsia" w:ascii="宋体" w:hAnsi="宋体"/>
          <w:b w:val="0"/>
          <w:bCs w:val="0"/>
          <w:color w:val="000000" w:themeColor="text1"/>
          <w:szCs w:val="21"/>
          <w:lang w:val="en-US" w:eastAsia="zh-CN"/>
          <w14:textFill>
            <w14:solidFill>
              <w14:schemeClr w14:val="tx1"/>
            </w14:solidFill>
          </w14:textFill>
        </w:rPr>
        <w:t xml:space="preserve"> </w:t>
      </w:r>
      <w:r>
        <w:rPr>
          <w:rFonts w:hint="eastAsia" w:ascii="宋体" w:hAnsi="宋体"/>
          <w:b/>
          <w:bCs/>
          <w:color w:val="000000" w:themeColor="text1"/>
          <w:szCs w:val="21"/>
          <w:lang w:val="en-US" w:eastAsia="zh-CN"/>
          <w14:textFill>
            <w14:solidFill>
              <w14:schemeClr w14:val="tx1"/>
            </w14:solidFill>
          </w14:textFill>
        </w:rPr>
        <w:t>168</w:t>
      </w:r>
      <w:r>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t>条（段）</w:t>
      </w:r>
    </w:p>
    <w:p w14:paraId="43EAD34C">
      <w:pPr>
        <w:numPr>
          <w:ilvl w:val="0"/>
          <w:numId w:val="0"/>
        </w:numPr>
        <w:adjustRightInd w:val="0"/>
        <w:snapToGrid w:val="0"/>
        <w:spacing w:line="360" w:lineRule="auto"/>
        <w:ind w:firstLine="420" w:firstLineChars="200"/>
        <w:jc w:val="left"/>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14:textFill>
            <w14:solidFill>
              <w14:schemeClr w14:val="tx1"/>
            </w14:solidFill>
          </w14:textFill>
        </w:rPr>
        <w:t>太极路</w:t>
      </w:r>
      <w:r>
        <w:rPr>
          <w:rFonts w:hint="eastAsia" w:ascii="宋体" w:hAnsi="宋体"/>
          <w:color w:val="000000" w:themeColor="text1"/>
          <w:szCs w:val="21"/>
          <w:lang w:eastAsia="zh-CN"/>
          <w14:textFill>
            <w14:solidFill>
              <w14:schemeClr w14:val="tx1"/>
            </w14:solidFill>
          </w14:textFill>
        </w:rPr>
        <w:t>（珊瑚路—玉江大道—北城街道交界处）；白龙路（太极路—红九路—玉江大道）；</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白龙路延长线（玉江大道—新儿童医院（规划科教四路）、白龙路延长线—白龙河）；西河路（九龙路—汇溪路）；汇溪路（玉带路—大营街）；杯湖路（大营街</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牌坊</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明珠路）；河滨路（红龙路—玉江大道—玉湖路）；哨坡路（现已更换明珠路）（高仓东风南路—哨坡殡仪馆）；九龙路（太极路—九龙立交东—九龙立交西）；玉带路（珊瑚路—昆玉高速路、云溪宾馆—昆玉高速路、红塔集团—玉龙花园汇入玉带河）；西菱巷（玉带路—红塔大道）；明珠路（红塔大道—珊瑚路）；诸葛东路（红塔大道—朱瑾路）；诸葛西路（红塔大道—朱瑾路）；朱槿路（明珠路—珊瑚路）；菜园街（明珠路—凤凰路）；花园路（凤凰路--红塔大道）；东风路（红塔大道—铭德尚居）（红塔大道--凤凰路、凤凰路--玉兴路、玉兴路--铭德尚居、铭德上居--东风北路入江川匝道处）；群艺巷（紫艺路--东风中路）；东风中路东匝道（红塔大道--东风中路）；东风中路西匝道（红塔大道--东风中路）；广场1号路（东风中路--气象路）；澧江路（红塔大道--青少年宫西门）；中卫路（彩虹路--太极路）；彩虹路（珊瑚路--高速路、高速路--西河路）；玉兴路（环山路--珊瑚路、珊瑚路--中卫西路）；七星街（南北大街--珊瑚路、珊瑚路--煦竹园门口）；中卫西路（玉兴路--彩虹路）；中卫东路（玉兴路--玉带路）；虹桥路（彩虹路--汇溪路老路）；福寿街（凤凰路--聂耳路）；玉湖路（东风北路--珊瑚路）；抚仙路（红塔大道--凤凰路）；南北大街（明珠路--玉兴路、玉兴路--玉湖路、玉湖路--龙马路）；人民路（南北大街--珊瑚路、南北大街--棋阳路）；聂耳路(珊瑚路--环山路); 聂耳东路(环山路--凤凰路)；棋阳路（红塔大道—环湖路）（红塔大道--凤凰路、凤凰路--聂耳路、聂耳路--龙马路、龙马路--玉湖路、玉湖路--环湖路、环湖路与棋阳路叉口西南角--玉龙花园向南汇入州大河）；南门街（人民路--织带厂、织带厂--聂耳公园）；北门街（市医院--新兴路）；紫艺路（凤凰路--玉兴路）；新兴路（棋阳路--南北大街）；迎春街（玉兴路--龙马路、聂耳路--玉兴路、迎春街与龙马路交叉口）；北苑路（玉湖路--许家湾路）；北苑南路（南北大街--棋阳路、北苑南路与棋阳路交叉口）；安居路（现更换为紫苑路）（龙马路--紫苑小区）；九曲巷（许家湾路--北门街）；许家湾路（南北大街--东风北路）；龙马路（太极路--东风北路、东风北路--环山路、东风北路--太极路）；康井路（玉兴路--龙马路、龙马路--玉湖路、特殊教育学校入口--大叶之家）；环湖路（玉湖路--玉江大道、棋阳路--右所美食城北门）；红塔大道（老火车站--古窑路口、古窑路--茗烟阁、茗烟阁--凤凰路、凤凰路--东风大沟（师院东门）、东风大沟（师院东门）--西菱巷口、西菱巷口--秀山路延长线二期）；山水路（右所美食城--东风北路、东风北路--环山路）；环山路（大坝路--环山路高速路桥洞南侧、环山路高速路桥洞南侧--山水路、山水路--玉兴路、玉兴路--凤凰路、凤凰路--红塔山路口）；珊瑚路（红塔大道--玉带路、玉带路--龙马路、龙马路--玉湖路、朱槿路--红塔大道、玉兴路--龙马路、紫艺小区--珊瑚路）；军分区便道（东风北路--环山路）；凤凰路（玉江高速果木林场立交桥--珊瑚路、碧香亭--凤凰路   （加油站）、龙马公寓--云溪宾馆）；防爆队伍米巷（玉兴路--龙马路）；中卫黑沟路（中卫东路--中卫路）；玉河路（康溪路--红龙路）；康玉路（玉江大道--康井路、康井路--康溪路）；泰安路（玉江大道--康井路、康井路--康溪路）；瑞康路（玉河路--康玉路）；清溪巷（玉河路--康庄路）；兰溪路（玉河路--康井路、康井路--康溪路、新康路--康庄路与兰溪路交叉口）；玉水巷（清溪巷--瑞康路）；新康路（玉河路--泰安路）；康庄路（兰溪路--康玉路）；康溪路（玉湖路--玉江大道）；气象路（棋阳路--东风中路、东风中路--澧江路）；秀山路延长线二期（高速路--秀山路一期、秀山路一期--红塔大道）；YTC（2009）36号地块储备土地前期开发整理工程（太极路--公租房第一个十字路口）；东纵一路（科创大道--区司法局挡墙）；东横二路（东纵一路--红龙路）；"玉溪市李棋街道王家庄片区土地一级开发整理一号道路（创文路）（规划六路--科创大道、科创大道--武警支队东南围墙）；玉溪市李棋街道王家庄片区土地一级开发整理三号道路（规划二号路止点--七块公墓土路）；玉溪市李棋街道王家庄片区土地一级开发整理四号道路（规划一号路止点--二号路、三号路交接点）；新西河路（汇溪路--杯湖路）；玉山一路（银杏大道）（明珠南路延长线--田房村）；玉山二路（香樟路）（抚仙南路--玉山一路）；五脑山道路（环山路--凤凰路）；柴家山道路（南祥路--大红坡水库）；红云路（红园路--高档墙）；南箐路（红园路--创业路、创业路--南箐路、南箐路--新黄路）；红园路（新黄路--南箐路）； 创业路（新黄路--南箐路）；云锦路（新黄路--山坡脚）；B地块排水专管（高档墙--南箐路）；抚仙路南延长线（腾宵路--东风南路）；红龙路（东风立交桥--红龙桥、红龙桥--大营村口）；大坝路（红龙路--东风水库管理门卫处）；新黄路（西河路--黄草坝路口）；西横十三路（珊瑚路--太极路）；七星街一巷（七星街--窑头农贸市场）；七星街二巷（七星街--窑头农贸市场）；上村街（福寿街--东风路）；迎东巷（迎春街--东风路）；文化路（凤凰路--玉溪一小门口）；花园村路（花园路--东风路）；玉龙路（冯井中心路--秀山路）；西横十一路（白龙路--康溪路）；西横十路（白龙路--康溪路）；西横九路（现状红旗河--康溪路）；西横八路（现状红旗河--康溪路）；西横七路（现状红旗河--康溪路）；中央大道（西横十路--西横七路）；新城大道（汇溪路--冯井中心路、杯湖路--中心路延长线、杯湖路--中心路延长线）；安居路（2#路段）（新城大道--KO+261）；安居路（3#路段）（安居路（2#路段止点即KO+261)--乐业路）；乐业路（新城大道（KO+835）--安居路）；规划5号路（乐业路（KO+217.8）--冯井中心路）；秀山路延长线6号路（新城大道--南通沟）；民安路7号路（规划5号路--新城大道）；临时保通8号路（民安路（KO+293米）--保障房溪苑铁围栏处）；横一路（站前路B段--中心路延长线、站前路B段--中心路延长线）；横二路（高铁站--新城大道）；横三路（高铁站--新城大道）；横四路（新西河路--纵一路、新西河路--纵一路）；站前路B段（横四路--横一路、跨中心沟（K0+752.756））；规划20m支路（新西河路--站前路B段、新西河路--站前路B段）；红汇路B段（老火车站--西菱巷口）；秀山路延长线（秀山路--新城大道）；玉江大道（红塔区辖区段）（太极路--东风立交段、东风立交--治超站（红塔区界碑处）</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ab/>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科创大道（老尖山--玉江大道）；规划馆3号路（3#海绵项目）（玉江大道--红龙路）；规划馆5号路（5#海绵项目）（玉河路--玉河小学侧门）；泰安路东延伸段道路新建工程（玉江大道--红龙路）；红九路（白龙路--康溪路、康溪路--玉江大道、白龙路--玉江大道）；老康井路（康玉路--红九路）；西横五路（白龙路--新康井路、白龙路--新康井路）；科教片区7号路（横一路--科创大道）；科教片区8号路（科创大道--红龙路）；科教片区横一路（科创大道--红龙路）；科教片区纵一路（科创大道东--科创大道北）；中石油玉溪油库连接线道路（主道及辅道）（研和省道S102线以东（玉溪红塔新型建材有限公司旁）--中石油油库北）；研和工业园区中小企业创业园配套道路（102省道辅道）（麦子地村--老殡仪馆门口）；玉溪研和工业园区中小企业创业园配套道路（变电站联络线）（辅道（蓝屋自动门公司）--哨坡变电站及玉交物流公司）；玉溪研和工业园区中小企业创业园配套道路（哨坡2路）（辅道（殡仪馆旁）--3号路）；研和工业园区中小企业创业园配套道路（哨坡3路）(S102线（麦子地村）--2号路)；玉溪研和工业园区玉钢大道（研和南货运站门口--玉钢公司门口）；玉溪研和工业园区(YTC(2010)11)号土地整理主干道道路（玉通路（云南昆钢制管有限公司旁）--云南昆钢制管有限公司南侧旁）；玉溪研和工业园区公租房配套道路（新西河路）（已建成新西河路--3号路）；玉溪研和工业园区公租房配套道路（1号路）（新西河路--4号路）；玉溪研和工业园区公租房配套道路（2号路）（新西河路--4号路）；南城丽景及汇海佳苑配套道路（1号路）（研兴街--1号路与2号路交叉口）；南城丽景及汇海佳苑配套道路（2号路）（1号路与2号路交叉口--2号路与3号路交叉口）；南城丽景及汇海佳苑配套道路（3号路）（研兴街--3号路与5号路交叉口）；南城丽景及汇海佳苑配套道路（4号路）（3号路与4号路交叉口--4号路与昆洛路交叉口）；南城丽景及汇海佳苑配套道路（5号路）（3号路与5号路交叉口</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ab/>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-5号路与昆洛路交叉口）；研和工业园区数控产业园（一期）配套道路（1号路）南北走向（4号路--易峨高公路处）；研和工业园区数控产业园（一期）配套道路（2号路）东西走向（1号路--3号路处）；研和工业园区数控产业园（一期）配套道路（3号路）南北走向（4号路--易峨高公路处）；研和工业园区数控产业园（一期）配套道路（4号路）东西走向（1号路--5号路交叉延长线）；研和工业园区数控产业园（一期）配套道路（5号路）南北走向(4号路--易峨高公路处)；创景路(科创大道--创华西路)；创华东路（创华西路--科龙路）；科兴路（红龙路--创华西路）；创华西路（科龙路--创文路）；规划六路（创华东路--创文路）；科康南路（创文路--科康北路）；创武路（创文路--科龙路）；科康北路（创华西路--创武路）；科龙路（红龙路--白龙潭公园停车场）；科教十二路（红龙路--创华西路）；抚仙北路（原抚仙路延长线）（抚仙路与凤凰路交叉口--聂耳路）；博爱路（原规划纵一路）（凤凰路--聂耳路）；友谊路（原规划横一路）（紫艺路--环山路）；王家庄片区土地一级开发整理二号道路（科创大道--王家庄三号路）；临岸三千城便道（玉江大道--棋阳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w:t>
      </w:r>
    </w:p>
    <w:p w14:paraId="6722F6F2">
      <w:pPr>
        <w:numPr>
          <w:ilvl w:val="0"/>
          <w:numId w:val="0"/>
        </w:numPr>
        <w:adjustRightInd w:val="0"/>
        <w:snapToGrid w:val="0"/>
        <w:spacing w:line="360" w:lineRule="auto"/>
        <w:jc w:val="left"/>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t>（二）高新区市政道路（</w:t>
      </w:r>
      <w:r>
        <w:rPr>
          <w:rFonts w:hint="eastAsia" w:ascii="宋体" w:hAnsi="宋体" w:cs="Times New Roman"/>
          <w:b/>
          <w:bCs/>
          <w:color w:val="000000" w:themeColor="text1"/>
          <w:kern w:val="2"/>
          <w:sz w:val="21"/>
          <w:szCs w:val="21"/>
          <w:lang w:val="en-US" w:eastAsia="zh-CN" w:bidi="ar-SA"/>
          <w14:textFill>
            <w14:solidFill>
              <w14:schemeClr w14:val="tx1"/>
            </w14:solidFill>
          </w14:textFill>
        </w:rPr>
        <w:t>46</w:t>
      </w:r>
      <w:r>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t>条）</w:t>
      </w:r>
    </w:p>
    <w:p w14:paraId="351DD741">
      <w:pPr>
        <w:numPr>
          <w:ilvl w:val="0"/>
          <w:numId w:val="0"/>
        </w:numPr>
        <w:adjustRightInd w:val="0"/>
        <w:snapToGrid w:val="0"/>
        <w:spacing w:line="360" w:lineRule="auto"/>
        <w:ind w:firstLine="420" w:firstLineChars="200"/>
        <w:jc w:val="left"/>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明珠南路（红塔大道--</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秀山路、秀山路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葫田路、葫田路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腾霄路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）；常井巷（桂山路--秀山路）；文化路（红塔大道--葫田路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、葫田路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--星云路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、星云路--南祥路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）；东风南路（星云路--腾霄路、红塔大道--星云路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东风南路支路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东侧、东风南路支路西侧）</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；抚仙路（红塔大道--星云路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、星云路--腾宵路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）；春晖路（南详路--创新路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、创新路--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腾霄路）；桂山路（明珠路--秀山路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、秀山路--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宁州路）；宁州路（秀山路--抚仙路）；澧江路(抚仙路--天能山水小区</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红塔大道--抚仙路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、桂山路--Y路口</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)；秀山路（昆玉高速--烟厂Y路口）；龙泉路（文化路--东风南路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、东风南路--抚仙路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）；星云路（明珠路--文化路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、文化路--东风南路、东风南路--抚仙路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）；龙潭路（明珠路--抚仙路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抚仙路--公租房二期）；腾龙路（金水河--公租房大门</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、公租房大门--南祥路、南祥路--创新路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）；南祥路（明珠路--东风南路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、东风南路--抚仙路、抚仙路--春晖路、春晖路--腾龙路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）；创新路（明珠路--腾龙路、腾龙路--高新小学）；兴科路（明珠路--东风南路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、东风南路--抚仙路、抚仙路--腾霄路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）；腾霄路（明珠路--玉加宝门口）；锦屏路（星云路--宁州路）；锦龙巷（龙泉路--锦屏路）；葫田路（明珠路--文化路）；瑞祥路（瑞峰路南--瑞峰路北）；瑞峰路（红塔大道--秀山路）；垃圾中转站旁游道</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（抚仙路--金水河）</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；环山路（秀山路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红塔山庄门前）；创研路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创智环路北线--创新路）；明营商贸城</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（富新街、吉新街、财新街、利新街）</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；明珠路城郊结合部（明珠路--昆玉高速桥洞）；金水河道路（红塔山庄门口--玉加宝门口）</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w:t>
      </w:r>
      <w:r>
        <w:rPr>
          <w:rFonts w:hint="default" w:ascii="宋体" w:hAnsi="宋体" w:eastAsia="宋体" w:cs="Times New Roman"/>
          <w:b w:val="0"/>
          <w:bCs w:val="0"/>
          <w:color w:val="000000" w:themeColor="text1"/>
          <w:kern w:val="2"/>
          <w:sz w:val="21"/>
          <w:szCs w:val="21"/>
          <w:lang w:val="en-US" w:eastAsia="zh-CN" w:bidi="ar-SA"/>
          <w14:textFill>
            <w14:solidFill>
              <w14:schemeClr w14:val="tx1"/>
            </w14:solidFill>
          </w14:textFill>
        </w:rPr>
        <w:t>创智环路北线</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（腾龙路--铂尔曼酒店）</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；九龙路（昆玉高速--九龙池</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、昆玉高速立交--西河北路、西河北路--春祥路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）；春华路（一经路）（龙池路（不是九龙路）--龙棋路）；春明路（二经路）（龙池路（不是九龙路）--龙棋路）；春明路（二经路）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（八纬路--九纬路）；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春详路（三经路）（龙池路--龙腾路、龙腾路--高桥路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、龙池路--九龙路、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春详路支线）；春和路（四经路）（九龙路--龙池路）；西河北路 （五经路）（中所小学--龙池路、龙池路--龙腾路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、中所小学--九龙路</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）；龙海路（二纬路）（春祥路（不是九龙路--春</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和</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路）；龙翔路（三纬路）（春和路--六经路）；龙安路（四纬路）（春和路--西河北路）；龙池路（五纬路）（春祥路--春和路</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、春和路--西河北路、西河北路--六经路、春祥路--九龙池公园</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龙腾路（六纬路）(春华路--春祥路、春祥路--六经路)；龙棋路（七纬路）（春华路--春明路、春明路--春祥路）；何王屯路（龙和路）（西河北路--六经路）；看守所道路（龙棋路--看守所门口）；八纬路（春明路--春祥路）；九纬路（春景路）（春明路--春祥路）。</w:t>
      </w:r>
    </w:p>
    <w:p w14:paraId="119EC10B">
      <w:pPr>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t>（</w:t>
      </w:r>
      <w:r>
        <w:rPr>
          <w:rFonts w:hint="eastAsia" w:ascii="宋体" w:hAnsi="宋体" w:cs="Times New Roman"/>
          <w:b/>
          <w:bCs/>
          <w:color w:val="000000" w:themeColor="text1"/>
          <w:kern w:val="2"/>
          <w:sz w:val="21"/>
          <w:szCs w:val="21"/>
          <w:lang w:val="en-US" w:eastAsia="zh-CN" w:bidi="ar-SA"/>
          <w14:textFill>
            <w14:solidFill>
              <w14:schemeClr w14:val="tx1"/>
            </w14:solidFill>
          </w14:textFill>
        </w:rPr>
        <w:t>三</w:t>
      </w:r>
      <w:r>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t>）箱涵</w:t>
      </w:r>
    </w:p>
    <w:p w14:paraId="2A97CDDF">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凤凰路（碧香亭--凤凰路，龙马公寓--云溪宾馆）；红塔大道（凤凰路--东风大沟，东风大沟（师院东门）--西菱巷口--秀山路延长线二期）；珊瑚路（朱槿路--红塔大道、玉兴路--龙马路）；朱槿路（明珠路--珊瑚路）；龙马路（</w:t>
      </w:r>
      <w:bookmarkStart w:id="184" w:name="_Hlk201828970"/>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东风北路--太极路</w:t>
      </w:r>
      <w:bookmarkEnd w:id="184"/>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）；南北大街（玉湖路--龙马路）；玉带路（云溪宾馆—玉龙花园昆玉高速桥下）。</w:t>
      </w:r>
    </w:p>
    <w:p w14:paraId="12F453ED">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t>（四）河道</w:t>
      </w:r>
    </w:p>
    <w:p w14:paraId="1F0E3D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玉带河（红塔集团--云溪宾馆）；沙沟河（环湖路与棋阳路叉口西南角--玉龙花园向南汇入州大河）；老黑沟（紫艺小区--珊瑚路）。</w:t>
      </w:r>
    </w:p>
    <w:p w14:paraId="4DAA70B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Times New Roman"/>
          <w:b/>
          <w:bCs/>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bCs/>
          <w:color w:val="000000" w:themeColor="text1"/>
          <w:kern w:val="2"/>
          <w:sz w:val="21"/>
          <w:szCs w:val="21"/>
          <w:lang w:val="en-US" w:eastAsia="zh-CN" w:bidi="ar-SA"/>
          <w14:textFill>
            <w14:solidFill>
              <w14:schemeClr w14:val="tx1"/>
            </w14:solidFill>
          </w14:textFill>
        </w:rPr>
        <w:t>（五）项目范围桥梁、桥涵</w:t>
      </w:r>
    </w:p>
    <w:p w14:paraId="7431BC5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1、桥梁</w:t>
      </w:r>
    </w:p>
    <w:p w14:paraId="546354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（1）汇溪路一号桥（汇溪路中心血站附近）--梁式桥；</w:t>
      </w:r>
    </w:p>
    <w:p w14:paraId="73AF28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（2）汇溪路二号桥（汇溪路赤马村委会附近，市住建质保范围）；</w:t>
      </w:r>
    </w:p>
    <w:p w14:paraId="3F8891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（3）红龙桥（红龙路与河滨路交叉口处）--梁式桥；</w:t>
      </w:r>
    </w:p>
    <w:p w14:paraId="79EFDC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（4）玉溪一中桥（太极路与白龙路交叉口处）--梁式桥；</w:t>
      </w:r>
    </w:p>
    <w:p w14:paraId="7C5C5C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（5）红塔大道延长线大桥（玉溪师院东门南侧）--梁式桥；</w:t>
      </w:r>
    </w:p>
    <w:p w14:paraId="4DC758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（6）九龙立交桥（九龙路与昆玉高速交叉口）--梁式桥；</w:t>
      </w:r>
    </w:p>
    <w:p w14:paraId="3736CE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（7）普惠桥1号桥（彩虹路跨玉溪大河桥）--梁式桥；</w:t>
      </w:r>
    </w:p>
    <w:p w14:paraId="7E320B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（8）普惠桥2号桥（彩虹路跨新西河桥）--梁式桥；</w:t>
      </w:r>
    </w:p>
    <w:p w14:paraId="4C0B34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（9）新西河路中心沟桥（新西河路与规划20米支线处，高铁站扩建改造）—梁式桥；</w:t>
      </w:r>
    </w:p>
    <w:p w14:paraId="36D63A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（10）新西河路玉溪大河桥（汇西路与新西河路交叉口，市住建局未移交）；</w:t>
      </w:r>
    </w:p>
    <w:p w14:paraId="303828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（11）玉龙桥（康溪路与玉湖路、珊瑚路交叉路口处）--钢混叠合梁悬索桥；</w:t>
      </w:r>
    </w:p>
    <w:p w14:paraId="174B81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（12）东灵大桥（玉江大道原瑞彪山庄附近）--梁式桥；</w:t>
      </w:r>
    </w:p>
    <w:p w14:paraId="52EE8C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（13）冯家冲桥（东风北路与玉江大道交叉处）--梁式桥；</w:t>
      </w:r>
    </w:p>
    <w:p w14:paraId="107544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（14）东风大沟桥（玉江大道与环山路交叉处）--梁式桥；</w:t>
      </w:r>
    </w:p>
    <w:p w14:paraId="5A50B8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（15）州大桥（玉江大道与玉河路交叉处）--梁式桥；</w:t>
      </w:r>
    </w:p>
    <w:p w14:paraId="5465E8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（16）红旗河桥（玉江大道与红旗河交叉处）--梁式桥；</w:t>
      </w:r>
    </w:p>
    <w:p w14:paraId="5F4CC1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（17）团结桥（白龙路与红旗河、白龙河交汇处）—粱式桥</w:t>
      </w:r>
    </w:p>
    <w:p w14:paraId="495B4C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（18）金水河桥（明珠南路与玉山一路交叉口）—粱式桥；</w:t>
      </w:r>
    </w:p>
    <w:p w14:paraId="385885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（19）玉江大道一号桥（玉江大道与江川交界处）—粱式桥；</w:t>
      </w:r>
    </w:p>
    <w:p w14:paraId="2A8818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（20）玉江大道二号桥（玉江大道与老玉江路交汇处）—粱式桥；</w:t>
      </w:r>
    </w:p>
    <w:p w14:paraId="051633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（21）果木林场桥（玉溪市看守所旁）—粱式桥；</w:t>
      </w:r>
    </w:p>
    <w:p w14:paraId="44D87E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（22）红九桥（红九路与玉江大道交汇处）—粱式桥。</w:t>
      </w:r>
    </w:p>
    <w:p w14:paraId="118701C8">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2、过水箱涵</w:t>
      </w:r>
    </w:p>
    <w:p w14:paraId="2CFC7F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（1）红九路过水箱涵--双孔结构--红九路盛世铭居旁--过水箱涵；</w:t>
      </w:r>
    </w:p>
    <w:p w14:paraId="7AEB0B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（2）西横五路过水箱涵--双孔结构--西横五路靠西边道路尽头--过水箱涵；</w:t>
      </w:r>
    </w:p>
    <w:p w14:paraId="5D777B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（3）西横七路过水箱涵--双孔结构--西横七路路与白龙路交叉口--过水箱涵；</w:t>
      </w:r>
    </w:p>
    <w:p w14:paraId="67F4F7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（4）西横十路过水箱涵--双孔结构--西横十路与白龙路交叉口--过水箱涵；</w:t>
      </w:r>
    </w:p>
    <w:p w14:paraId="3BB0A8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（5）西横十一路过水箱涵--单孔结构--西横十一路与白龙路交叉口--过水箱涵；</w:t>
      </w:r>
    </w:p>
    <w:p w14:paraId="14B5C9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（6）横一路过水箱涵--双孔结构--横一路黄官幼儿园附近--过水箱涵；</w:t>
      </w:r>
    </w:p>
    <w:p w14:paraId="22B788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（7）新城大道过水箱涵--交叉结构--新城大道与横三路交叉口--过水箱涵；</w:t>
      </w:r>
    </w:p>
    <w:p w14:paraId="645AA8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（8）环山路过水箱涵--单孔结构--环山路与五脑山路交叉口--过水箱涵；</w:t>
      </w:r>
    </w:p>
    <w:p w14:paraId="4B45DA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（9）环山路过水箱涵--单孔结构--山水路与环山路交叉路口--过水箱涵；</w:t>
      </w:r>
    </w:p>
    <w:p w14:paraId="4DB7D4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（10）环山路过水箱涵--单孔结构--环山路与中国银行门口--过水箱涵；</w:t>
      </w:r>
    </w:p>
    <w:p w14:paraId="192B2E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（11）研和3号路过水箱涵--单孔结构--3号路26号灯杆处--过水箱涵；</w:t>
      </w:r>
    </w:p>
    <w:p w14:paraId="445923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（12）研和新西河路过水箱涵--单孔结构--新西河路18号灯杆旁--过水箱涵；</w:t>
      </w:r>
    </w:p>
    <w:p w14:paraId="549EF7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（13）玉山城2号路过水箱涵--单孔结构--玉山城2号路与龙泽园小区附近--过水箱涵；</w:t>
      </w:r>
    </w:p>
    <w:p w14:paraId="7B6B1E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（14）民安路过水箱涵--</w:t>
      </w:r>
      <w:r>
        <w:rPr>
          <w:rFonts w:hint="eastAsia" w:ascii="宋体" w:hAnsi="宋体" w:cs="Times New Roman"/>
          <w:b w:val="0"/>
          <w:bCs w:val="0"/>
          <w:color w:val="000000" w:themeColor="text1"/>
          <w:kern w:val="2"/>
          <w:sz w:val="21"/>
          <w:szCs w:val="21"/>
          <w:lang w:val="en-US" w:eastAsia="zh-CN" w:bidi="ar-SA"/>
          <w14:textFill>
            <w14:solidFill>
              <w14:schemeClr w14:val="tx1"/>
            </w14:solidFill>
          </w14:textFill>
        </w:rPr>
        <w:t>三</w:t>
      </w: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孔结构--七号路与八号路交叉口--过水箱涵；</w:t>
      </w:r>
    </w:p>
    <w:p w14:paraId="439E40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（15）玉江大道过水箱涵--单孔结构--玉江大道与康溪路交叉口--过水箱涵；</w:t>
      </w:r>
    </w:p>
    <w:p w14:paraId="3413B0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（16）红塔大道过水箱涵--单孔结构--红塔大道与古窑路交叉口--过水箱涵；</w:t>
      </w:r>
    </w:p>
    <w:p w14:paraId="1442E3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（17）红龙路过水箱涵--单孔结构--红龙路田和山水对面216灯杆旁--过水箱涵；</w:t>
      </w:r>
    </w:p>
    <w:p w14:paraId="28D759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（18）新城大道中心沟1号桥涵--四孔结构--新城大道中心沟1号桥涵与秀山路延长线交叉路口--过水箱涵；</w:t>
      </w:r>
    </w:p>
    <w:p w14:paraId="7C297D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（19）新城大道中心沟2号桥涵--双孔结构--新城大道中心沟2号桥涵与佳源乐居小区附近--过水箱涵；</w:t>
      </w:r>
    </w:p>
    <w:p w14:paraId="0CF2C1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（20）高铁新城站前路B段--四孔结构--站前路B段与横一路交叉口--过水箱涵。</w:t>
      </w:r>
    </w:p>
    <w:p w14:paraId="07C3CC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lang w:val="en-US" w:eastAsia="zh-CN" w:bidi="ar-SA"/>
          <w14:textFill>
            <w14:solidFill>
              <w14:schemeClr w14:val="tx1"/>
            </w14:solidFill>
          </w14:textFill>
        </w:rPr>
        <w:t>三、适用规范标准</w:t>
      </w:r>
    </w:p>
    <w:p w14:paraId="155D1869">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 《建设工程监理规范》（GB50319-2013）</w:t>
      </w:r>
    </w:p>
    <w:p w14:paraId="7C4DEDCF">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《建设工程质量管理条例》（中华人民共和国国务院令第279号）</w:t>
      </w:r>
    </w:p>
    <w:p w14:paraId="78F73978">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《建设项目环境保护管理条例》（中华人民共和国国务院令第253号）</w:t>
      </w:r>
    </w:p>
    <w:p w14:paraId="7B2F8B6F">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 《实施工程建设强制性标准监督规定》（中华人民共和国建设部令第81号）</w:t>
      </w:r>
    </w:p>
    <w:p w14:paraId="6214CD85">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 《建设工程监理范围和规模标准规定》</w:t>
      </w:r>
    </w:p>
    <w:p w14:paraId="46881189">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 《建设工程质量检测管理办法》（中华人民共和国建设部令第141号）</w:t>
      </w:r>
    </w:p>
    <w:p w14:paraId="440EBE04">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其他国家及行业相关标准、规范。</w:t>
      </w:r>
    </w:p>
    <w:p w14:paraId="7F26087A">
      <w:pPr>
        <w:pStyle w:val="5"/>
        <w:adjustRightInd w:val="0"/>
        <w:snapToGrid w:val="0"/>
        <w:jc w:val="left"/>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pPr>
      <w:bookmarkStart w:id="185" w:name="_Toc11069857"/>
      <w:r>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t>四、成果文件要求</w:t>
      </w:r>
      <w:bookmarkEnd w:id="185"/>
    </w:p>
    <w:p w14:paraId="3F6032EA">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1.成果文件的组成</w:t>
      </w:r>
    </w:p>
    <w:p w14:paraId="55A6F3A2">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监理工程基础文件资料；（2）监理管理文件资料；（3）进度控制文件资料；（4）质量控制文件资料；（5）安全生产管理的监理文件资料；（6）造价控制文件资料；（7）合同管理文件资料；（8）竣工验收文件资料；（9）组卷、归档、编目、移交。</w:t>
      </w:r>
    </w:p>
    <w:p w14:paraId="061146B5">
      <w:pPr>
        <w:adjustRightInd w:val="0"/>
        <w:snapToGrid w:val="0"/>
        <w:spacing w:line="360" w:lineRule="auto"/>
        <w:ind w:firstLine="42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2.成果文件的深度：达到《建设工程监理规范》（GB50319-2013）的规定深度</w:t>
      </w:r>
      <w:r>
        <w:rPr>
          <w:rFonts w:hint="eastAsia" w:ascii="宋体" w:hAnsi="宋体"/>
          <w:color w:val="000000" w:themeColor="text1"/>
          <w:szCs w:val="21"/>
          <w:lang w:eastAsia="zh-CN"/>
          <w14:textFill>
            <w14:solidFill>
              <w14:schemeClr w14:val="tx1"/>
            </w14:solidFill>
          </w14:textFill>
        </w:rPr>
        <w:t>。</w:t>
      </w:r>
    </w:p>
    <w:p w14:paraId="48288C1E">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3.成果文件的份数要求：一式肆份</w:t>
      </w:r>
    </w:p>
    <w:p w14:paraId="31770266">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4.成果文件的载体要求</w:t>
      </w:r>
    </w:p>
    <w:p w14:paraId="677883E9">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（1）纸质版的要求：一式肆份</w:t>
      </w:r>
    </w:p>
    <w:p w14:paraId="1DC0A9DB">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（2）电子版的要求：一份</w:t>
      </w:r>
    </w:p>
    <w:p w14:paraId="7B0A2614">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（3）其他要求。</w:t>
      </w:r>
    </w:p>
    <w:p w14:paraId="1F976FC1">
      <w:pPr>
        <w:pStyle w:val="5"/>
        <w:adjustRightInd w:val="0"/>
        <w:snapToGrid w:val="0"/>
        <w:jc w:val="left"/>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pPr>
      <w:bookmarkStart w:id="186" w:name="_Toc11069858"/>
      <w:r>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t>五、监理人需要自备的工作条件</w:t>
      </w:r>
      <w:bookmarkEnd w:id="186"/>
    </w:p>
    <w:p w14:paraId="7DCB6BA5">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1.监理人自备的工作手册：如本项目必备的规范标准、图集等</w:t>
      </w:r>
    </w:p>
    <w:p w14:paraId="2D72E4D2">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2.监理人自备的办公设备：如电脑、软件、投影、打印机、复印机、照相机等</w:t>
      </w:r>
    </w:p>
    <w:p w14:paraId="3EA3BDEC">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3.监理人自备的交通工具：如出行车辆等</w:t>
      </w:r>
    </w:p>
    <w:p w14:paraId="20FA5580">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4.监理人自备的现场办公设施：如办公桌椅、文件柜等</w:t>
      </w:r>
    </w:p>
    <w:p w14:paraId="69EA4BA9">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5.监理人自备的安全设施：如安全帽，安全鞋、手电筒等</w:t>
      </w:r>
    </w:p>
    <w:p w14:paraId="252A923B">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6.监理人自备的试验检测仪器、设备、工具</w:t>
      </w:r>
    </w:p>
    <w:p w14:paraId="7232890B">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7.监理人自备的试验用房、样品用房等</w:t>
      </w:r>
    </w:p>
    <w:p w14:paraId="3C5DEEC4">
      <w:pPr>
        <w:pStyle w:val="5"/>
        <w:adjustRightInd w:val="0"/>
        <w:snapToGrid w:val="0"/>
        <w:jc w:val="left"/>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pPr>
      <w:bookmarkStart w:id="187" w:name="_Toc11069859"/>
      <w:r>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t>六、对监理人员配备及其素质的基本要求</w:t>
      </w:r>
      <w:bookmarkEnd w:id="187"/>
    </w:p>
    <w:p w14:paraId="35A8DCC1">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1.总监理工程师：投标人应设总监理工程师1人，须持有住建部颁发的注册监理工程师证书，并具有类似</w:t>
      </w:r>
      <w:r>
        <w:rPr>
          <w:rFonts w:hint="eastAsia" w:ascii="宋体" w:hAnsi="宋体"/>
          <w:color w:val="000000" w:themeColor="text1"/>
          <w:szCs w:val="21"/>
          <w:lang w:eastAsia="zh-CN"/>
          <w14:textFill>
            <w14:solidFill>
              <w14:schemeClr w14:val="tx1"/>
            </w14:solidFill>
          </w14:textFill>
        </w:rPr>
        <w:t>项目</w:t>
      </w:r>
      <w:r>
        <w:rPr>
          <w:rFonts w:hint="eastAsia" w:ascii="宋体" w:hAnsi="宋体"/>
          <w:color w:val="000000" w:themeColor="text1"/>
          <w:szCs w:val="21"/>
          <w14:textFill>
            <w14:solidFill>
              <w14:schemeClr w14:val="tx1"/>
            </w14:solidFill>
          </w14:textFill>
        </w:rPr>
        <w:t>总监业绩。</w:t>
      </w:r>
    </w:p>
    <w:p w14:paraId="0FDE39FA">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2.监理工程师（或监理员）：</w:t>
      </w:r>
    </w:p>
    <w:p w14:paraId="4AE177F6">
      <w:pPr>
        <w:adjustRightInd w:val="0"/>
        <w:snapToGrid w:val="0"/>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（1）驻地工程师（或监理员）2人，要求具有注册监理工程师证书或监理员资格证。</w:t>
      </w:r>
    </w:p>
    <w:p w14:paraId="3CEF4C31">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人员配备：拟投入人员的配备应保证施工阶段各专业均有足够的数量，且人员年龄结构合理，工作经验丰富；除非招标人提出，投标人不得撤换投标文件中确定的总监理工程师，驻地工程师与主要监理人员。</w:t>
      </w:r>
    </w:p>
    <w:p w14:paraId="501E981D">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（3）监理部应配备熟悉专业人员从事信息管理与合同管理。</w:t>
      </w:r>
    </w:p>
    <w:p w14:paraId="6FF66EC8">
      <w:pPr>
        <w:adjustRightInd w:val="0"/>
        <w:snapToGrid w:val="0"/>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（4）常驻现场人员数量的基本要求：在施工期间，总监、驻地工程师应常驻现场，且不允许有即使短期同时离开施工现场的情况。若总监离开施工现场，应明确一名副总监代行其职并全权负责。</w:t>
      </w:r>
    </w:p>
    <w:p w14:paraId="09E96E8A">
      <w:pPr>
        <w:adjustRightInd w:val="0"/>
        <w:snapToGrid w:val="0"/>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（5）招标人考核：在整个施工期间，招标人有权对中标人提供的监理人员进行对位考核，对考核不合格的人员，招标人提出调换，中标人应无条件接受。</w:t>
      </w:r>
    </w:p>
    <w:p w14:paraId="74FAE61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5D6BF216">
      <w:pPr>
        <w:pStyle w:val="5"/>
        <w:adjustRightInd w:val="0"/>
        <w:snapToGrid w:val="0"/>
        <w:jc w:val="left"/>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pPr>
      <w:r>
        <w:rPr>
          <w:rFonts w:hint="eastAsia" w:ascii="宋体" w:hAnsi="宋体" w:eastAsia="宋体" w:cs="宋体"/>
          <w:b/>
          <w:bCs/>
          <w:color w:val="000000" w:themeColor="text1"/>
          <w:spacing w:val="0"/>
          <w:kern w:val="2"/>
          <w:sz w:val="21"/>
          <w:szCs w:val="21"/>
          <w:lang w:val="en-US" w:eastAsia="zh-CN" w:bidi="ar-SA"/>
          <w14:textFill>
            <w14:solidFill>
              <w14:schemeClr w14:val="tx1"/>
            </w14:solidFill>
          </w14:textFill>
        </w:rPr>
        <w:t>七、考核办法</w:t>
      </w:r>
    </w:p>
    <w:p w14:paraId="6C3B950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玉溪市红塔区（含高新区）市政道路及附属设施维修维护与排水管网疏通维护项目</w:t>
      </w:r>
    </w:p>
    <w:p w14:paraId="6E49BC1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考核办法（监理单位）</w:t>
      </w:r>
    </w:p>
    <w:p w14:paraId="240C471C">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为提高</w:t>
      </w:r>
      <w:r>
        <w:rPr>
          <w:rFonts w:hint="eastAsia" w:ascii="宋体" w:hAnsi="宋体"/>
          <w:color w:val="000000" w:themeColor="text1"/>
          <w:sz w:val="21"/>
          <w:szCs w:val="21"/>
          <w:lang w:eastAsia="zh-CN"/>
          <w14:textFill>
            <w14:solidFill>
              <w14:schemeClr w14:val="tx1"/>
            </w14:solidFill>
          </w14:textFill>
        </w:rPr>
        <w:t>红塔区</w:t>
      </w:r>
      <w:r>
        <w:rPr>
          <w:rFonts w:hint="eastAsia" w:ascii="宋体" w:hAnsi="宋体"/>
          <w:color w:val="000000" w:themeColor="text1"/>
          <w:sz w:val="21"/>
          <w:szCs w:val="21"/>
          <w14:textFill>
            <w14:solidFill>
              <w14:schemeClr w14:val="tx1"/>
            </w14:solidFill>
          </w14:textFill>
        </w:rPr>
        <w:t>市政设施管理水平和服务质量，确保市政设施完好</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排水系统畅通，不断提升维护单位的责任心和维护水平，全方位、全时段的做好维修维护工作，</w:t>
      </w:r>
      <w:r>
        <w:rPr>
          <w:rFonts w:hint="eastAsia" w:ascii="宋体" w:hAnsi="宋体"/>
          <w:color w:val="000000" w:themeColor="text1"/>
          <w:sz w:val="21"/>
          <w:szCs w:val="21"/>
          <w:lang w:eastAsia="zh-CN"/>
          <w14:textFill>
            <w14:solidFill>
              <w14:schemeClr w14:val="tx1"/>
            </w14:solidFill>
          </w14:textFill>
        </w:rPr>
        <w:t>加强对监理单位的管理，进一步</w:t>
      </w:r>
      <w:r>
        <w:rPr>
          <w:rFonts w:hint="eastAsia" w:ascii="宋体" w:hAnsi="宋体"/>
          <w:color w:val="000000" w:themeColor="text1"/>
          <w:sz w:val="21"/>
          <w:szCs w:val="21"/>
          <w14:textFill>
            <w14:solidFill>
              <w14:schemeClr w14:val="tx1"/>
            </w14:solidFill>
          </w14:textFill>
        </w:rPr>
        <w:t>精细化管理城市，创造一个平安、和谐、安全、整洁的城市环境，特制定考核办法。</w:t>
      </w:r>
    </w:p>
    <w:p w14:paraId="4B7CA8D3">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一、</w:t>
      </w:r>
      <w:r>
        <w:rPr>
          <w:rFonts w:hint="eastAsia" w:ascii="宋体" w:hAnsi="宋体"/>
          <w:color w:val="000000" w:themeColor="text1"/>
          <w:sz w:val="21"/>
          <w:szCs w:val="21"/>
          <w14:textFill>
            <w14:solidFill>
              <w14:schemeClr w14:val="tx1"/>
            </w14:solidFill>
          </w14:textFill>
        </w:rPr>
        <w:t>考核</w:t>
      </w:r>
      <w:r>
        <w:rPr>
          <w:rFonts w:hint="eastAsia" w:ascii="宋体" w:hAnsi="宋体"/>
          <w:color w:val="000000" w:themeColor="text1"/>
          <w:sz w:val="21"/>
          <w:szCs w:val="21"/>
          <w:lang w:eastAsia="zh-CN"/>
          <w14:textFill>
            <w14:solidFill>
              <w14:schemeClr w14:val="tx1"/>
            </w14:solidFill>
          </w14:textFill>
        </w:rPr>
        <w:t>主体及</w:t>
      </w:r>
      <w:r>
        <w:rPr>
          <w:rFonts w:hint="eastAsia" w:ascii="宋体" w:hAnsi="宋体"/>
          <w:color w:val="000000" w:themeColor="text1"/>
          <w:sz w:val="21"/>
          <w:szCs w:val="21"/>
          <w14:textFill>
            <w14:solidFill>
              <w14:schemeClr w14:val="tx1"/>
            </w14:solidFill>
          </w14:textFill>
        </w:rPr>
        <w:t>对象</w:t>
      </w:r>
    </w:p>
    <w:p w14:paraId="11BD36D8">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考核主体为红塔区综合行政执法局；考核对象为</w:t>
      </w:r>
      <w:r>
        <w:rPr>
          <w:rFonts w:hint="eastAsia" w:ascii="宋体" w:hAnsi="宋体"/>
          <w:color w:val="000000" w:themeColor="text1"/>
          <w:sz w:val="21"/>
          <w:szCs w:val="21"/>
          <w14:textFill>
            <w14:solidFill>
              <w14:schemeClr w14:val="tx1"/>
            </w14:solidFill>
          </w14:textFill>
        </w:rPr>
        <w:t>玉溪市红塔区中心城区</w:t>
      </w:r>
      <w:r>
        <w:rPr>
          <w:rFonts w:hint="eastAsia" w:ascii="宋体" w:hAnsi="宋体"/>
          <w:color w:val="000000" w:themeColor="text1"/>
          <w:sz w:val="21"/>
          <w:szCs w:val="21"/>
          <w:lang w:eastAsia="zh-CN"/>
          <w14:textFill>
            <w14:solidFill>
              <w14:schemeClr w14:val="tx1"/>
            </w14:solidFill>
          </w14:textFill>
        </w:rPr>
        <w:t>（含高新区）</w:t>
      </w:r>
      <w:r>
        <w:rPr>
          <w:rFonts w:hint="eastAsia" w:ascii="宋体" w:hAnsi="宋体"/>
          <w:color w:val="000000" w:themeColor="text1"/>
          <w:sz w:val="21"/>
          <w:szCs w:val="21"/>
          <w14:textFill>
            <w14:solidFill>
              <w14:schemeClr w14:val="tx1"/>
            </w14:solidFill>
          </w14:textFill>
        </w:rPr>
        <w:t>市政设施管理维护服务</w:t>
      </w:r>
      <w:r>
        <w:rPr>
          <w:rFonts w:hint="eastAsia" w:ascii="宋体" w:hAnsi="宋体"/>
          <w:color w:val="000000" w:themeColor="text1"/>
          <w:sz w:val="21"/>
          <w:szCs w:val="21"/>
          <w:lang w:eastAsia="zh-CN"/>
          <w14:textFill>
            <w14:solidFill>
              <w14:schemeClr w14:val="tx1"/>
            </w14:solidFill>
          </w14:textFill>
        </w:rPr>
        <w:t>中标单位</w:t>
      </w:r>
      <w:r>
        <w:rPr>
          <w:rFonts w:hint="eastAsia" w:ascii="宋体" w:hAnsi="宋体"/>
          <w:color w:val="000000" w:themeColor="text1"/>
          <w:sz w:val="21"/>
          <w:szCs w:val="21"/>
          <w:lang w:val="en-US" w:eastAsia="zh-CN"/>
          <w14:textFill>
            <w14:solidFill>
              <w14:schemeClr w14:val="tx1"/>
            </w14:solidFill>
          </w14:textFill>
        </w:rPr>
        <w:t>(工程监理咨询服务中标单位）</w:t>
      </w:r>
      <w:r>
        <w:rPr>
          <w:rFonts w:hint="eastAsia" w:ascii="宋体" w:hAnsi="宋体"/>
          <w:color w:val="000000" w:themeColor="text1"/>
          <w:sz w:val="21"/>
          <w:szCs w:val="21"/>
          <w:lang w:eastAsia="zh-CN"/>
          <w14:textFill>
            <w14:solidFill>
              <w14:schemeClr w14:val="tx1"/>
            </w14:solidFill>
          </w14:textFill>
        </w:rPr>
        <w:t>。</w:t>
      </w:r>
    </w:p>
    <w:p w14:paraId="510C1830">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考核范围</w:t>
      </w:r>
    </w:p>
    <w:p w14:paraId="13279065">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对玉溪市红塔区中心城区（含高新区）市政设施管理维护服务项目进行全过程施工监理：</w:t>
      </w:r>
    </w:p>
    <w:p w14:paraId="241E3CEE">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对施工单位在管维</w:t>
      </w:r>
      <w:r>
        <w:rPr>
          <w:rFonts w:hint="eastAsia" w:ascii="宋体" w:hAnsi="宋体"/>
          <w:color w:val="000000" w:themeColor="text1"/>
          <w:sz w:val="21"/>
          <w:szCs w:val="21"/>
          <w14:textFill>
            <w14:solidFill>
              <w14:schemeClr w14:val="tx1"/>
            </w14:solidFill>
          </w14:textFill>
        </w:rPr>
        <w:t>范围内市政道路上机动车行道、非机动车道、人行道、阶沿石、流水石、人行道隔离设施、窨井基座、窨井盖、雨水篦子、沟盖板、护栏、挡墙、市政道路附属设施的维修维护和巡查工作</w:t>
      </w:r>
      <w:r>
        <w:rPr>
          <w:rFonts w:hint="eastAsia" w:ascii="宋体" w:hAnsi="宋体"/>
          <w:color w:val="000000" w:themeColor="text1"/>
          <w:sz w:val="21"/>
          <w:szCs w:val="21"/>
          <w:lang w:val="en-US" w:eastAsia="zh-CN"/>
          <w14:textFill>
            <w14:solidFill>
              <w14:schemeClr w14:val="tx1"/>
            </w14:solidFill>
          </w14:textFill>
        </w:rPr>
        <w:t>进行全过程施工监理。</w:t>
      </w:r>
    </w:p>
    <w:p w14:paraId="426C1521">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对施工单位修复</w:t>
      </w:r>
      <w:r>
        <w:rPr>
          <w:rFonts w:hint="eastAsia" w:ascii="宋体" w:hAnsi="宋体"/>
          <w:color w:val="000000" w:themeColor="text1"/>
          <w:sz w:val="21"/>
          <w:szCs w:val="21"/>
          <w14:textFill>
            <w14:solidFill>
              <w14:schemeClr w14:val="tx1"/>
            </w14:solidFill>
          </w14:textFill>
        </w:rPr>
        <w:t>因市政道路维修维护造成破损的道路交通标线、交通感应线、交通隔离栏等交通设施</w:t>
      </w:r>
      <w:r>
        <w:rPr>
          <w:rFonts w:hint="eastAsia" w:ascii="宋体" w:hAnsi="宋体"/>
          <w:color w:val="000000" w:themeColor="text1"/>
          <w:sz w:val="21"/>
          <w:szCs w:val="21"/>
          <w:lang w:val="en-US" w:eastAsia="zh-CN"/>
          <w14:textFill>
            <w14:solidFill>
              <w14:schemeClr w14:val="tx1"/>
            </w14:solidFill>
          </w14:textFill>
        </w:rPr>
        <w:t>进行全过程施工监理。</w:t>
      </w:r>
    </w:p>
    <w:p w14:paraId="426A14C6">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对施工单位在</w:t>
      </w:r>
      <w:r>
        <w:rPr>
          <w:rFonts w:hint="eastAsia" w:ascii="宋体" w:hAnsi="宋体"/>
          <w:color w:val="000000" w:themeColor="text1"/>
          <w:sz w:val="21"/>
          <w:szCs w:val="21"/>
          <w14:textFill>
            <w14:solidFill>
              <w14:schemeClr w14:val="tx1"/>
            </w14:solidFill>
          </w14:textFill>
        </w:rPr>
        <w:t>管维范围内城市排水系统，雨水箱涵、雨水管道、污水管道、雨污合流管道、篦子沟、沟渠、排水河道及其附属设施的清疏和维修维护工作</w:t>
      </w:r>
      <w:r>
        <w:rPr>
          <w:rFonts w:hint="eastAsia" w:ascii="宋体" w:hAnsi="宋体"/>
          <w:color w:val="000000" w:themeColor="text1"/>
          <w:sz w:val="21"/>
          <w:szCs w:val="21"/>
          <w:lang w:val="en-US" w:eastAsia="zh-CN"/>
          <w14:textFill>
            <w14:solidFill>
              <w14:schemeClr w14:val="tx1"/>
            </w14:solidFill>
          </w14:textFill>
        </w:rPr>
        <w:t>进行全过程施工监理。</w:t>
      </w:r>
    </w:p>
    <w:p w14:paraId="45B6D938">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（四）对施工单位在</w:t>
      </w:r>
      <w:r>
        <w:rPr>
          <w:rFonts w:hint="eastAsia" w:ascii="宋体" w:hAnsi="宋体"/>
          <w:color w:val="000000" w:themeColor="text1"/>
          <w:sz w:val="21"/>
          <w:szCs w:val="21"/>
          <w14:textFill>
            <w14:solidFill>
              <w14:schemeClr w14:val="tx1"/>
            </w14:solidFill>
          </w14:textFill>
        </w:rPr>
        <w:t>管维范围内城市桥梁、箱涵及其附属设施的日常巡查和维修维护工作（不含桥梁检测）</w:t>
      </w:r>
      <w:r>
        <w:rPr>
          <w:rFonts w:hint="eastAsia" w:ascii="宋体" w:hAnsi="宋体"/>
          <w:color w:val="000000" w:themeColor="text1"/>
          <w:sz w:val="21"/>
          <w:szCs w:val="21"/>
          <w:lang w:val="en-US" w:eastAsia="zh-CN"/>
          <w14:textFill>
            <w14:solidFill>
              <w14:schemeClr w14:val="tx1"/>
            </w14:solidFill>
          </w14:textFill>
        </w:rPr>
        <w:t>进行全过程施工监理。</w:t>
      </w:r>
    </w:p>
    <w:p w14:paraId="25424DF9">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（五）对施工单位在</w:t>
      </w:r>
      <w:r>
        <w:rPr>
          <w:rFonts w:hint="eastAsia" w:ascii="宋体" w:hAnsi="宋体"/>
          <w:color w:val="000000" w:themeColor="text1"/>
          <w:sz w:val="21"/>
          <w:szCs w:val="21"/>
          <w14:textFill>
            <w14:solidFill>
              <w14:schemeClr w14:val="tx1"/>
            </w14:solidFill>
          </w14:textFill>
        </w:rPr>
        <w:t>管维范围内汛期期间的城市防汛巡查和应急抢险工作及市政突发事件的应急抢险工作</w:t>
      </w:r>
      <w:r>
        <w:rPr>
          <w:rFonts w:hint="eastAsia" w:ascii="宋体" w:hAnsi="宋体"/>
          <w:color w:val="000000" w:themeColor="text1"/>
          <w:sz w:val="21"/>
          <w:szCs w:val="21"/>
          <w:lang w:val="en-US" w:eastAsia="zh-CN"/>
          <w14:textFill>
            <w14:solidFill>
              <w14:schemeClr w14:val="tx1"/>
            </w14:solidFill>
          </w14:textFill>
        </w:rPr>
        <w:t>进行全过程施工监理。</w:t>
      </w:r>
    </w:p>
    <w:p w14:paraId="6C89372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（六）对施工单位</w:t>
      </w:r>
      <w:r>
        <w:rPr>
          <w:rFonts w:hint="eastAsia" w:ascii="宋体" w:hAnsi="宋体"/>
          <w:color w:val="000000" w:themeColor="text1"/>
          <w:sz w:val="21"/>
          <w:szCs w:val="21"/>
          <w14:textFill>
            <w14:solidFill>
              <w14:schemeClr w14:val="tx1"/>
            </w14:solidFill>
          </w14:textFill>
        </w:rPr>
        <w:t>承担管维范围内，市、区相关部门安排的相关工作</w:t>
      </w:r>
      <w:r>
        <w:rPr>
          <w:rFonts w:hint="eastAsia" w:ascii="宋体" w:hAnsi="宋体"/>
          <w:color w:val="000000" w:themeColor="text1"/>
          <w:sz w:val="21"/>
          <w:szCs w:val="21"/>
          <w:lang w:val="en-US" w:eastAsia="zh-CN"/>
          <w14:textFill>
            <w14:solidFill>
              <w14:schemeClr w14:val="tx1"/>
            </w14:solidFill>
          </w14:textFill>
        </w:rPr>
        <w:t>进行全过程施工监理。</w:t>
      </w:r>
    </w:p>
    <w:p w14:paraId="399335D4">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（七）施工单位</w:t>
      </w:r>
      <w:r>
        <w:rPr>
          <w:rFonts w:hint="eastAsia" w:ascii="宋体" w:hAnsi="宋体"/>
          <w:color w:val="000000" w:themeColor="text1"/>
          <w:sz w:val="21"/>
          <w:szCs w:val="21"/>
          <w14:textFill>
            <w14:solidFill>
              <w14:schemeClr w14:val="tx1"/>
            </w14:solidFill>
          </w14:textFill>
        </w:rPr>
        <w:t>配合</w:t>
      </w:r>
      <w:r>
        <w:rPr>
          <w:rFonts w:hint="eastAsia" w:ascii="宋体" w:hAnsi="宋体"/>
          <w:color w:val="000000" w:themeColor="text1"/>
          <w:sz w:val="21"/>
          <w:szCs w:val="21"/>
          <w:lang w:eastAsia="zh-CN"/>
          <w14:textFill>
            <w14:solidFill>
              <w14:schemeClr w14:val="tx1"/>
            </w14:solidFill>
          </w14:textFill>
        </w:rPr>
        <w:t>对</w:t>
      </w:r>
      <w:r>
        <w:rPr>
          <w:rFonts w:hint="eastAsia" w:ascii="宋体" w:hAnsi="宋体"/>
          <w:color w:val="000000" w:themeColor="text1"/>
          <w:sz w:val="21"/>
          <w:szCs w:val="21"/>
          <w14:textFill>
            <w14:solidFill>
              <w14:schemeClr w14:val="tx1"/>
            </w14:solidFill>
          </w14:textFill>
        </w:rPr>
        <w:t>需要维修的市政设施，进行相关费用测算</w:t>
      </w:r>
      <w:r>
        <w:rPr>
          <w:rFonts w:hint="eastAsia" w:ascii="宋体" w:hAnsi="宋体"/>
          <w:color w:val="000000" w:themeColor="text1"/>
          <w:sz w:val="21"/>
          <w:szCs w:val="21"/>
          <w:lang w:eastAsia="zh-CN"/>
          <w14:textFill>
            <w14:solidFill>
              <w14:schemeClr w14:val="tx1"/>
            </w14:solidFill>
          </w14:textFill>
        </w:rPr>
        <w:t>工作，</w:t>
      </w:r>
      <w:r>
        <w:rPr>
          <w:rFonts w:hint="eastAsia" w:ascii="宋体" w:hAnsi="宋体"/>
          <w:color w:val="000000" w:themeColor="text1"/>
          <w:sz w:val="21"/>
          <w:szCs w:val="21"/>
          <w14:textFill>
            <w14:solidFill>
              <w14:schemeClr w14:val="tx1"/>
            </w14:solidFill>
          </w14:textFill>
        </w:rPr>
        <w:t>配合对事故损坏的市政设施进行追偿修复</w:t>
      </w:r>
      <w:r>
        <w:rPr>
          <w:rFonts w:hint="eastAsia" w:ascii="宋体" w:hAnsi="宋体"/>
          <w:color w:val="000000" w:themeColor="text1"/>
          <w:sz w:val="21"/>
          <w:szCs w:val="21"/>
          <w:lang w:eastAsia="zh-CN"/>
          <w14:textFill>
            <w14:solidFill>
              <w14:schemeClr w14:val="tx1"/>
            </w14:solidFill>
          </w14:textFill>
        </w:rPr>
        <w:t>工作，</w:t>
      </w:r>
      <w:r>
        <w:rPr>
          <w:rFonts w:hint="eastAsia" w:ascii="宋体" w:hAnsi="宋体"/>
          <w:color w:val="000000" w:themeColor="text1"/>
          <w:sz w:val="21"/>
          <w:szCs w:val="21"/>
          <w14:textFill>
            <w14:solidFill>
              <w14:schemeClr w14:val="tx1"/>
            </w14:solidFill>
          </w14:textFill>
        </w:rPr>
        <w:t>配合对被盗、故意破坏市政设施的行为进行报警</w:t>
      </w:r>
      <w:r>
        <w:rPr>
          <w:rFonts w:hint="eastAsia" w:ascii="宋体" w:hAnsi="宋体"/>
          <w:color w:val="000000" w:themeColor="text1"/>
          <w:sz w:val="21"/>
          <w:szCs w:val="21"/>
          <w:lang w:eastAsia="zh-CN"/>
          <w14:textFill>
            <w14:solidFill>
              <w14:schemeClr w14:val="tx1"/>
            </w14:solidFill>
          </w14:textFill>
        </w:rPr>
        <w:t>等施工单位工作内容</w:t>
      </w:r>
      <w:r>
        <w:rPr>
          <w:rFonts w:hint="eastAsia" w:ascii="宋体" w:hAnsi="宋体"/>
          <w:color w:val="000000" w:themeColor="text1"/>
          <w:sz w:val="21"/>
          <w:szCs w:val="21"/>
          <w:lang w:val="en-US" w:eastAsia="zh-CN"/>
          <w14:textFill>
            <w14:solidFill>
              <w14:schemeClr w14:val="tx1"/>
            </w14:solidFill>
          </w14:textFill>
        </w:rPr>
        <w:t>进行全过程施工监理</w:t>
      </w:r>
      <w:r>
        <w:rPr>
          <w:rFonts w:hint="eastAsia" w:ascii="宋体" w:hAnsi="宋体"/>
          <w:color w:val="000000" w:themeColor="text1"/>
          <w:sz w:val="21"/>
          <w:szCs w:val="21"/>
          <w14:textFill>
            <w14:solidFill>
              <w14:schemeClr w14:val="tx1"/>
            </w14:solidFill>
          </w14:textFill>
        </w:rPr>
        <w:t>。</w:t>
      </w:r>
    </w:p>
    <w:p w14:paraId="4E33FAB5">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三、</w:t>
      </w:r>
      <w:r>
        <w:rPr>
          <w:rFonts w:hint="eastAsia" w:ascii="宋体" w:hAnsi="宋体"/>
          <w:color w:val="000000" w:themeColor="text1"/>
          <w:sz w:val="21"/>
          <w:szCs w:val="21"/>
          <w14:textFill>
            <w14:solidFill>
              <w14:schemeClr w14:val="tx1"/>
            </w14:solidFill>
          </w14:textFill>
        </w:rPr>
        <w:t>考核内容扣分标准</w:t>
      </w:r>
    </w:p>
    <w:p w14:paraId="0BBAAFE2">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（一）监理合同执行情况的考核（27分）</w:t>
      </w:r>
    </w:p>
    <w:p w14:paraId="3ABF40F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1.根据监理合同有关内容做以下有关规定：</w:t>
      </w:r>
    </w:p>
    <w:p w14:paraId="01746A81">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（1）收到工程设计文件后编制监理规划，并在第一次工地会议7天前报委托人。根据有关规定和监理工作需要，编制监理实施细则。</w:t>
      </w:r>
    </w:p>
    <w:p w14:paraId="309A255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（2）熟悉工程设计文件，并参加由委托人主持的图纸会审和设计交底会议。</w:t>
      </w:r>
    </w:p>
    <w:p w14:paraId="74E05AE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（3）参加由委托人主持的第一次工地会议；主持监理例会并根据工程需要主持或参加专题会议。</w:t>
      </w:r>
    </w:p>
    <w:p w14:paraId="2F66619F">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（4）审查施工承包人提交的施工组织设计，重点审查其中的质量安全技术措施、专项施工方案与工程建设强制性标准的符合性。</w:t>
      </w:r>
    </w:p>
    <w:p w14:paraId="56673B37">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（5）检查施工承包人工程质量、安全生产管理制度及组织机构和人员资格。 </w:t>
      </w:r>
    </w:p>
    <w:p w14:paraId="7A7F33CE">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（6）检查施工承包人专职安全生产管理人员的配备情况。</w:t>
      </w:r>
    </w:p>
    <w:p w14:paraId="627AD48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（7）审查施工承包人提交的施工进度计划，核查承包人对施工进度计划的调整。</w:t>
      </w:r>
    </w:p>
    <w:p w14:paraId="617C4BB6">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（8）检查施工承包人的试验室。</w:t>
      </w:r>
    </w:p>
    <w:p w14:paraId="6105FCB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（9）审核施工分包人资质条件。</w:t>
      </w:r>
    </w:p>
    <w:p w14:paraId="60EE7E8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（10）查验施工承包人的施工测量放线成果。</w:t>
      </w:r>
    </w:p>
    <w:p w14:paraId="2369CC5B">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（11）审查工程开工条件，对条件具备的签发开工令。</w:t>
      </w:r>
    </w:p>
    <w:p w14:paraId="0159DB4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（12）审查施工承包人报送的工程材料、构配件、设备质量证明文件的有效性和符合性，并按规定对用于工程的材料采取平行检验或见证取样方式进行抽检。</w:t>
      </w:r>
    </w:p>
    <w:p w14:paraId="738C2D53">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（13）审核施工承包人提交的工程款支付申请，签发或出具工程款支付证书，并报委托人审核、批准。</w:t>
      </w:r>
    </w:p>
    <w:p w14:paraId="41C7A141">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（14）在巡视、旁站和检验过程中，发现工程质量、施工安全存在事故隐患的，要求施工承包人整改并报委托人。</w:t>
      </w:r>
    </w:p>
    <w:p w14:paraId="503A7A8A">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（15）经委托人同意，签发工程暂停令和复工令。</w:t>
      </w:r>
    </w:p>
    <w:p w14:paraId="74087E6C">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（16）审查施工承包人提交的采用新材料、新工艺、新技术、新设备的论证材料及相关验收标准。</w:t>
      </w:r>
    </w:p>
    <w:p w14:paraId="6603B68E">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（17）验收隐蔽工程、分部分项工程。</w:t>
      </w:r>
    </w:p>
    <w:p w14:paraId="792F87C1">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（18）审查施工承包人提交的工程变更申请，协调处理施工进度调整、费用索赔、合同争议等事项。</w:t>
      </w:r>
    </w:p>
    <w:p w14:paraId="196A22A5">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（19）审查施工承包人提交的竣工验收申请，编写工程质量评估报告。</w:t>
      </w:r>
    </w:p>
    <w:p w14:paraId="5FC722F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（20）参加工程竣工验收，签署竣工验收意见。</w:t>
      </w:r>
    </w:p>
    <w:p w14:paraId="460D4A1F">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（21）审查施工承包人提交的竣工结算申请并报委托人。</w:t>
      </w:r>
    </w:p>
    <w:p w14:paraId="3482D28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（22）编制、整理工程监理归档文件并报委托人。</w:t>
      </w:r>
    </w:p>
    <w:p w14:paraId="4FCEBDDB">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以上规定执行不到位的，违反一次扣0.5分，此项分值10分。</w:t>
      </w:r>
    </w:p>
    <w:p w14:paraId="26B6AB28">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2.根据监理合同有关内容做以下有关规定：在服务期内，监理人员应保持相对稳定，以保证服务工作的正常进行，监理人员的更换，必须征得书面同意。违反一次扣1分，此项分值2分。</w:t>
      </w:r>
    </w:p>
    <w:p w14:paraId="36078863">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监理人应按时向建设单位提供监理规划、监理细则、监理月报（每月25日）及现场各种报告资料等，召开监理周例会，并于监理周例会后的二日内下发例会纪要，不及时传发以上资料的发现一次扣0.5分，此项分值3分。</w:t>
      </w:r>
    </w:p>
    <w:p w14:paraId="368EFBD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4.不准向施工单位索取钱物，不准向施工单位报销任何消费票据。发现一次扣2分，此项分值4分。</w:t>
      </w:r>
    </w:p>
    <w:p w14:paraId="4A25E126">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5.不能参与或接受影响监理公正、公平地开展工作的活动、礼品、礼金、宴请；违反此条每次扣0.5分，此项分值3分。</w:t>
      </w:r>
    </w:p>
    <w:p w14:paraId="7387B16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6.不准泄露与本工程有关的技术和商务秘密，违反此条每次扣1分，此项分值3分。</w:t>
      </w:r>
    </w:p>
    <w:p w14:paraId="01184686">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7.不准借推荐、介绍等理由为亲友和个人谋取私利；违反此条每次扣1分，此项分值2分。</w:t>
      </w:r>
    </w:p>
    <w:p w14:paraId="0131C18C">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监理人员工作纪律、业务素质的考核（20分）</w:t>
      </w:r>
    </w:p>
    <w:p w14:paraId="1D053B34">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1.监理人员上下班、值班时间应严格遵守或配合红塔区综合行政执法局规定的考勤制度。发现一次扣0.2分，此项分值3分。</w:t>
      </w:r>
    </w:p>
    <w:p w14:paraId="21FECAC3">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2.监理人员应注意维护监理形象，语言与着装文明和谐，遵守项目现场各项规章管理制度。发现一次扣0.2分，此项分值2分。</w:t>
      </w:r>
    </w:p>
    <w:p w14:paraId="47A0B46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3.不准相互推诿、扯皮、拖延、无理由拒绝或延误本职工作，对项目现场存在的质量问题和安全隐患不能及时发现或及时发出整改通知单，违反此项规定的，每次扣0.2分，此项分值3分。</w:t>
      </w:r>
    </w:p>
    <w:p w14:paraId="2E6FF663">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4.监理人员应熟悉工程设计及设计变更的相关内容，了解法律法规的相关规定，对现场质量、安全问题处理错误或推诿的，发现一次扣0.2分，此项分值3分。</w:t>
      </w:r>
    </w:p>
    <w:p w14:paraId="39EE2C67">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5.所有现场监理人员都应提供有国家规定的执业资格证书或证明，无法提供的每次扣0.2分，此项分值3分。</w:t>
      </w:r>
    </w:p>
    <w:p w14:paraId="2369396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6.各项报告和表格填写符合规范要求。监理日志、月报填写内容齐全、真实、清晰、可追溯，审核的资料及填写的表格资料要签字齐全，数据准确。违反的每次扣0.2分，此项分值3分。</w:t>
      </w:r>
    </w:p>
    <w:p w14:paraId="03B40B8B">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    7.监理人员做好施工单位每日工程量现场收方，且有现场收方记录表，并严格按收方记录表审核施工单位工程量签证。出现一次扣0.2分，此项分值3分。</w:t>
      </w:r>
    </w:p>
    <w:p w14:paraId="19BEA7C8">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监理工作对施工单位进行市政设施管维工程质量控制的考核（24分）</w:t>
      </w:r>
    </w:p>
    <w:p w14:paraId="4B290708">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积极审核各专业施工方案，使之符合规范及标准强制性条文的规定，并监督施工单位按批准的方案施工，发现问题应及时解决。出现严重审查错误，及发现未按照批准方案施工而不及时处理的，出现一次扣0.2分，此项分值3分。</w:t>
      </w:r>
    </w:p>
    <w:p w14:paraId="098619AC">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2.材料进场验收手续齐全，质量证明资料与实物核验符合设计及规范要求。由于发现不及时或发现未经批准的材料使用监理不采取措施制止措施的，出现一次扣0.2分，此项分值3分。</w:t>
      </w:r>
    </w:p>
    <w:p w14:paraId="1C726BD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3.应清楚监理控制程序、工程质量控制标准，掌握工程现场情况及有关数据，满足工程施工中对各项工序、参数的理解和需求。对以上内容认识不清、又不积极改变的，出现一次扣0.2分，此项分值4分。</w:t>
      </w:r>
    </w:p>
    <w:p w14:paraId="4780581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4.施工中存在质量问题，能够及时发现并进行处理的，及时安排处理并复查，重大质量问题不得隐瞒并私自处理；发现一次扣0.2分，此项分值3分。</w:t>
      </w:r>
    </w:p>
    <w:p w14:paraId="136F1AA5">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5.严格执行质量过程控制措施，在过程控制及工程验收时，要按规定进行实测实量。经验收合格的工程，不得再有质量问题。不符合以上规定的，出现一次扣0.2分，此项分值3分。</w:t>
      </w:r>
    </w:p>
    <w:p w14:paraId="4EBA251A">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6.按职责做好见证取样、监理抽检工作；监理人员在施工阶段实施监理时，应在施工现场对关键部位和关键工序的施工质量实施全过程跟班旁站监督，抽查发现旁站不到位，出现一次扣0.2分，此项分值3分。</w:t>
      </w:r>
    </w:p>
    <w:p w14:paraId="39E98038">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7.监理人员在没有收到书面验收通知的情况下，根据施工现场的施工状态进行全过程巡视，每天的巡视时间不应少于8小时。监理人员在巡视过程中监理不到位，违反以下几点巡视要求的，发现一次扣0.2分，此项分值5分。检查下列情况但不限于以下情况：</w:t>
      </w:r>
    </w:p>
    <w:p w14:paraId="249921D9">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（1）检查施工单位现场质检人员的到岗、特殊工种人员持证上岗及施工机械、建筑材料的准备情况。</w:t>
      </w:r>
    </w:p>
    <w:p w14:paraId="715385BF">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（2）关键部位、关键工序的施工是否执行了已获批准的施工组织设计、方案以及工程建设强制性标准。</w:t>
      </w:r>
    </w:p>
    <w:p w14:paraId="3DDD6B87">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（3）核查进场建筑材料、构配件、设备和商品砼的质量检验报告等，并可在现场监督施工单位进行检验。</w:t>
      </w:r>
    </w:p>
    <w:p w14:paraId="580BB8F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（4）施工操作人员的技术水平、操作条件是否满足工艺操作要求。</w:t>
      </w:r>
    </w:p>
    <w:p w14:paraId="30D2D6A8">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（5）正在施工的部位或工序是否存在质量缺陷或质量隐患。对较大质量问题或隐患，监理人员宜采取录相、摄影等手段予以记录。</w:t>
      </w:r>
    </w:p>
    <w:p w14:paraId="596094AB">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6）监理人员在巡视和旁站过程中要善于及时发现问题并对其予以纠正。一旦发现问题，应先口头通知施工单位要求其改正，必要时签发《监理工程师通知单》，并将所发现的问题及处理过程记入监理日记。当发生下列情况之一时，监理人员应口头要求工程暂停施工：</w:t>
      </w:r>
    </w:p>
    <w:p w14:paraId="727903F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①施工出现了安全隐患；</w:t>
      </w:r>
    </w:p>
    <w:p w14:paraId="1F855D76">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②工程质量出现的缺陷可能引发工程质量事故；监理人员在口头要求工程暂停后，应立即向总监理工程师汇报，由总监理工程师签发《暂停施工令》。</w:t>
      </w:r>
    </w:p>
    <w:p w14:paraId="166FB47F">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（7）凡关键部位或工序均属“停工待检点”。在本点上凡旁站监理人员和施工单位质检人员未在相关过程控制记录上签字放行的，均不得进入下道工序的施工。</w:t>
      </w:r>
    </w:p>
    <w:p w14:paraId="0C68267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施工进度控制工作的考核（10分）</w:t>
      </w:r>
    </w:p>
    <w:p w14:paraId="05FF3AA9">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1.及时审核施工进度计划及上报进度统计报表。对承包人上报的年、季、月等计划的审批是否准确，检查和调整是否及时，施工进度未按照要求的，发现一次扣0.2分，此项分值4分。</w:t>
      </w:r>
    </w:p>
    <w:p w14:paraId="7DC08A1B">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2.实际与计划不符时，监理应分析原因，提出相应的控制措施；未按照要求的，发现一次扣0.2分，此项分值3分。</w:t>
      </w:r>
    </w:p>
    <w:p w14:paraId="5F8FD42B">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3.经常深入工地，了解承包人的工、料、机的投入情况，是否对计划超前或滞后提出分析意见，对进度滞后的工程是否采取了措施；未按照要求的，发现一次扣0.2分，此项分值3分。</w:t>
      </w:r>
    </w:p>
    <w:p w14:paraId="254D8FE8">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（五）施工现场安全文明检查工作的考核（10分）</w:t>
      </w:r>
    </w:p>
    <w:p w14:paraId="2D5EE393">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1.项目监理部应定期组织现场安全文明生产的检查，对检查发现的问题应及时要求施工单位整改，并将整改结果上报红塔区综合行政执法局，违反此条规定的，发现一次扣0.2分，此项分值3分。</w:t>
      </w:r>
    </w:p>
    <w:p w14:paraId="2BEB29D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2.做好日常安全监护及督促工作，所有人员应自觉遵守并严格执行安全文明管理制度，监理人员对发现下述情况，不按照要求提出整改直至制止的，对监理单位予以扣分，发现一次扣0.2分，此项分值5分。</w:t>
      </w:r>
    </w:p>
    <w:p w14:paraId="500E4BA4">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（1）市政施工标示、标志牌未设置，或设置在不醒目位置，或发生破损未及时修复。</w:t>
      </w:r>
    </w:p>
    <w:p w14:paraId="3E3AE8A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（2）施工现场成品、半成品及原材料未按规定堆放。</w:t>
      </w:r>
    </w:p>
    <w:p w14:paraId="1E0928B6">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（3）施工现场扬尘、撒土、淤泥对周边居民区、公共场所造成环境严重污染的。</w:t>
      </w:r>
    </w:p>
    <w:p w14:paraId="5FF06743">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（4）发现红塔区综合行政执法局管护范围内损坏的市政设施不及时修复。</w:t>
      </w:r>
    </w:p>
    <w:p w14:paraId="613A0CE3">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5）施工单位未建立安全生产责任制，未落实安全生产的组织保证体系，安全员缺岗或不到位；施工单位安全管理台帐未及时建立并完善，未对施工作业人员进行安全生产教育或分部分项工程的安全技术交底，施工单位特种作业人员未持证上岗。</w:t>
      </w:r>
    </w:p>
    <w:p w14:paraId="2FE968CA">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（6）施工现场未设置安全警示标志，临边防护未及时设置，现场吊车及其他施工机具未按要求配备有效的保险、限位等安全设施和装置或超过质检期违规使用的。</w:t>
      </w:r>
    </w:p>
    <w:p w14:paraId="356BBCAF">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（7）施工现场用电设备、发电机、开关未采用保护系统，施工电缆随意拖拉，接头未保护，绝缘层有破损的。</w:t>
      </w:r>
    </w:p>
    <w:p w14:paraId="68EDD80D">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（8）施工人员未统一穿戴反光服、安全帽、防毒面具及其他安全设备的。</w:t>
      </w:r>
    </w:p>
    <w:p w14:paraId="1F8E1A07">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3.城区施工作业督促施工单位做好防尘、防噪工作，淤泥、渣土外运时做好防护工作。出现一次扣0.2分,此项分值3分。</w:t>
      </w:r>
    </w:p>
    <w:p w14:paraId="5A9A9ED3">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4.占道施工时，督促施工单位必须先经过相关交警部门审批后方可施工，施工中做好相关安全警示工作和交通疏导保通工作。出现一次扣0.2分,此项分值2分。</w:t>
      </w:r>
    </w:p>
    <w:p w14:paraId="5A86C092">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5.进入井、管道内施工的，督促施工单位必须进行安全技术交底和气体检测，检测合格后方可下井、管作业，作业时做好安全防护工作。作业后必须确保施工单位对施工区域清扫及消毒。出现一次扣0.2分,此项分值2分。</w:t>
      </w:r>
    </w:p>
    <w:p w14:paraId="340456B8">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6.夜间施工时督促施工单位，是否粘贴夜间施工告示，且做好夜间施工安全警示工作。出现一次扣0.2分,此项分值2分。</w:t>
      </w:r>
    </w:p>
    <w:p w14:paraId="38DE8C50">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（六）其他方面的考核（9分）</w:t>
      </w:r>
    </w:p>
    <w:p w14:paraId="1CDB17DF">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1.经常与业主沟通协调，积极配合业主，开展技术交流，积极推进 推荐有助于工程建设的新方法、新技术、新材料。不进行沟通协调每次扣0.1分，此项分值4分。</w:t>
      </w:r>
    </w:p>
    <w:p w14:paraId="2B45A409">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2.监理过程中出现的其他重大问题应及时向业主汇报，不得隐瞒。不及时汇报的每次扣0.5分，此项分值2分。</w:t>
      </w:r>
    </w:p>
    <w:p w14:paraId="0D6E4995">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3.对施工单位上报的工程资料要认真核对，确保真实可靠，符合要求业主对备案归档的要求。对不负责任的资料验收每次扣0.1分，此项分值3分。</w:t>
      </w:r>
    </w:p>
    <w:p w14:paraId="3D8D725D">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四</w:t>
      </w:r>
      <w:r>
        <w:rPr>
          <w:rFonts w:hint="eastAsia" w:ascii="宋体" w:hAnsi="宋体"/>
          <w:color w:val="000000" w:themeColor="text1"/>
          <w:sz w:val="21"/>
          <w:szCs w:val="21"/>
          <w14:textFill>
            <w14:solidFill>
              <w14:schemeClr w14:val="tx1"/>
            </w14:solidFill>
          </w14:textFill>
        </w:rPr>
        <w:t>、考核方式</w:t>
      </w:r>
    </w:p>
    <w:p w14:paraId="263836EE">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每个合同周期结束前</w:t>
      </w:r>
      <w:r>
        <w:rPr>
          <w:rFonts w:hint="eastAsia" w:ascii="宋体" w:hAnsi="宋体"/>
          <w:color w:val="000000" w:themeColor="text1"/>
          <w:sz w:val="21"/>
          <w:szCs w:val="21"/>
          <w:lang w:val="en-US" w:eastAsia="zh-CN"/>
          <w14:textFill>
            <w14:solidFill>
              <w14:schemeClr w14:val="tx1"/>
            </w14:solidFill>
          </w14:textFill>
        </w:rPr>
        <w:t>1个月内进行年度考核</w:t>
      </w:r>
      <w:r>
        <w:rPr>
          <w:rFonts w:hint="eastAsia" w:ascii="宋体" w:hAnsi="宋体"/>
          <w:color w:val="000000" w:themeColor="text1"/>
          <w:sz w:val="21"/>
          <w:szCs w:val="21"/>
          <w:lang w:eastAsia="zh-CN"/>
          <w14:textFill>
            <w14:solidFill>
              <w14:schemeClr w14:val="tx1"/>
            </w14:solidFill>
          </w14:textFill>
        </w:rPr>
        <w:t>，考核以</w:t>
      </w:r>
      <w:r>
        <w:rPr>
          <w:rFonts w:hint="eastAsia" w:ascii="宋体" w:hAnsi="宋体"/>
          <w:color w:val="000000" w:themeColor="text1"/>
          <w:sz w:val="21"/>
          <w:szCs w:val="21"/>
          <w14:textFill>
            <w14:solidFill>
              <w14:schemeClr w14:val="tx1"/>
            </w14:solidFill>
          </w14:textFill>
        </w:rPr>
        <w:t>跟踪检查和抽查相结合、不定时检查与平时检查相结合。考核分值每年总分按100分计算，每年考核的次数不计，最终以每次考核的分值相加后</w:t>
      </w:r>
      <w:r>
        <w:rPr>
          <w:rFonts w:hint="eastAsia" w:ascii="宋体" w:hAnsi="宋体"/>
          <w:color w:val="000000" w:themeColor="text1"/>
          <w:sz w:val="21"/>
          <w:szCs w:val="21"/>
          <w:lang w:eastAsia="zh-CN"/>
          <w14:textFill>
            <w14:solidFill>
              <w14:schemeClr w14:val="tx1"/>
            </w14:solidFill>
          </w14:textFill>
        </w:rPr>
        <w:t>除以考核次数的分值做为年终得分</w:t>
      </w:r>
      <w:r>
        <w:rPr>
          <w:rFonts w:hint="eastAsia" w:ascii="宋体" w:hAnsi="宋体"/>
          <w:color w:val="000000" w:themeColor="text1"/>
          <w:sz w:val="21"/>
          <w:szCs w:val="21"/>
          <w14:textFill>
            <w14:solidFill>
              <w14:schemeClr w14:val="tx1"/>
            </w14:solidFill>
          </w14:textFill>
        </w:rPr>
        <w:t>，每次考核后告知考核单位考核分值，年终得分为90分（包括90分）以上的为优秀，80分-90分（不包括90分）的为合格，70分-80分（不包括80分）为合格，70分（不包括70分）以下为不合格；合格以上的继续签定下年合同；70分以下的由</w:t>
      </w:r>
      <w:r>
        <w:rPr>
          <w:rFonts w:hint="eastAsia" w:ascii="宋体" w:hAnsi="宋体"/>
          <w:color w:val="000000" w:themeColor="text1"/>
          <w:sz w:val="21"/>
          <w:szCs w:val="21"/>
          <w:lang w:eastAsia="zh-CN"/>
          <w14:textFill>
            <w14:solidFill>
              <w14:schemeClr w14:val="tx1"/>
            </w14:solidFill>
          </w14:textFill>
        </w:rPr>
        <w:t>中标单位</w:t>
      </w:r>
      <w:r>
        <w:rPr>
          <w:rFonts w:hint="eastAsia" w:ascii="宋体" w:hAnsi="宋体"/>
          <w:color w:val="000000" w:themeColor="text1"/>
          <w:sz w:val="21"/>
          <w:szCs w:val="21"/>
          <w14:textFill>
            <w14:solidFill>
              <w14:schemeClr w14:val="tx1"/>
            </w14:solidFill>
          </w14:textFill>
        </w:rPr>
        <w:t>的项目经理及法人代表作出书面检查，并上报整改报告，经</w:t>
      </w:r>
      <w:r>
        <w:rPr>
          <w:rFonts w:hint="eastAsia" w:ascii="宋体" w:hAnsi="宋体"/>
          <w:color w:val="000000" w:themeColor="text1"/>
          <w:sz w:val="21"/>
          <w:szCs w:val="21"/>
          <w:lang w:eastAsia="zh-CN"/>
          <w14:textFill>
            <w14:solidFill>
              <w14:schemeClr w14:val="tx1"/>
            </w14:solidFill>
          </w14:textFill>
        </w:rPr>
        <w:t>红塔区综合行政执法局</w:t>
      </w:r>
      <w:r>
        <w:rPr>
          <w:rFonts w:hint="eastAsia" w:ascii="宋体" w:hAnsi="宋体"/>
          <w:color w:val="000000" w:themeColor="text1"/>
          <w:sz w:val="21"/>
          <w:szCs w:val="21"/>
          <w14:textFill>
            <w14:solidFill>
              <w14:schemeClr w14:val="tx1"/>
            </w14:solidFill>
          </w14:textFill>
        </w:rPr>
        <w:t>审核通过后，继续签定下年合同。如果扣分后在60分以下情况，企业和法人代表作出检查，上报整改报告，审核通过，可再签下年合同；如果整改报告审核不能通过，</w:t>
      </w:r>
      <w:r>
        <w:rPr>
          <w:rFonts w:hint="eastAsia" w:ascii="宋体" w:hAnsi="宋体"/>
          <w:color w:val="000000" w:themeColor="text1"/>
          <w:sz w:val="21"/>
          <w:szCs w:val="21"/>
          <w:lang w:eastAsia="zh-CN"/>
          <w14:textFill>
            <w14:solidFill>
              <w14:schemeClr w14:val="tx1"/>
            </w14:solidFill>
          </w14:textFill>
        </w:rPr>
        <w:t>红塔区综合行政执法局</w:t>
      </w:r>
      <w:r>
        <w:rPr>
          <w:rFonts w:hint="eastAsia" w:ascii="宋体" w:hAnsi="宋体"/>
          <w:color w:val="000000" w:themeColor="text1"/>
          <w:sz w:val="21"/>
          <w:szCs w:val="21"/>
          <w14:textFill>
            <w14:solidFill>
              <w14:schemeClr w14:val="tx1"/>
            </w14:solidFill>
          </w14:textFill>
        </w:rPr>
        <w:t>有权终止签定下年度合同。</w:t>
      </w:r>
    </w:p>
    <w:p w14:paraId="6E5AE7B0">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五、</w:t>
      </w:r>
      <w:r>
        <w:rPr>
          <w:rFonts w:hint="eastAsia" w:ascii="宋体" w:hAnsi="宋体"/>
          <w:color w:val="000000" w:themeColor="text1"/>
          <w:sz w:val="21"/>
          <w:szCs w:val="21"/>
          <w14:textFill>
            <w14:solidFill>
              <w14:schemeClr w14:val="tx1"/>
            </w14:solidFill>
          </w14:textFill>
        </w:rPr>
        <w:t>考核组人员组成</w:t>
      </w:r>
    </w:p>
    <w:p w14:paraId="29B464DF">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组长：</w:t>
      </w:r>
      <w:r>
        <w:rPr>
          <w:rFonts w:hint="eastAsia" w:ascii="宋体" w:hAnsi="宋体"/>
          <w:color w:val="000000" w:themeColor="text1"/>
          <w:sz w:val="21"/>
          <w:szCs w:val="21"/>
          <w:lang w:val="en-US" w:eastAsia="zh-CN"/>
          <w14:textFill>
            <w14:solidFill>
              <w14:schemeClr w14:val="tx1"/>
            </w14:solidFill>
          </w14:textFill>
        </w:rPr>
        <w:t xml:space="preserve">李保学 </w:t>
      </w:r>
      <w:r>
        <w:rPr>
          <w:rFonts w:hint="eastAsia" w:ascii="宋体" w:hAnsi="宋体"/>
          <w:color w:val="000000" w:themeColor="text1"/>
          <w:sz w:val="21"/>
          <w:szCs w:val="21"/>
          <w:lang w:eastAsia="zh-CN"/>
          <w14:textFill>
            <w14:solidFill>
              <w14:schemeClr w14:val="tx1"/>
            </w14:solidFill>
          </w14:textFill>
        </w:rPr>
        <w:t>红塔区综合行政执法局</w:t>
      </w:r>
      <w:r>
        <w:rPr>
          <w:rFonts w:hint="eastAsia" w:ascii="宋体" w:hAnsi="宋体"/>
          <w:color w:val="000000" w:themeColor="text1"/>
          <w:sz w:val="21"/>
          <w:szCs w:val="21"/>
          <w14:textFill>
            <w14:solidFill>
              <w14:schemeClr w14:val="tx1"/>
            </w14:solidFill>
          </w14:textFill>
        </w:rPr>
        <w:t>副局长</w:t>
      </w:r>
    </w:p>
    <w:p w14:paraId="5D781D64">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成员：</w:t>
      </w:r>
      <w:r>
        <w:rPr>
          <w:rFonts w:hint="eastAsia" w:ascii="宋体" w:hAnsi="宋体"/>
          <w:color w:val="000000" w:themeColor="text1"/>
          <w:sz w:val="21"/>
          <w:szCs w:val="21"/>
          <w:lang w:val="en-US" w:eastAsia="zh-CN"/>
          <w14:textFill>
            <w14:solidFill>
              <w14:schemeClr w14:val="tx1"/>
            </w14:solidFill>
          </w14:textFill>
        </w:rPr>
        <w:t xml:space="preserve">卢晓惠 </w:t>
      </w:r>
      <w:r>
        <w:rPr>
          <w:rFonts w:hint="eastAsia" w:ascii="宋体" w:hAnsi="宋体"/>
          <w:color w:val="000000" w:themeColor="text1"/>
          <w:sz w:val="21"/>
          <w:szCs w:val="21"/>
          <w:lang w:eastAsia="zh-CN"/>
          <w14:textFill>
            <w14:solidFill>
              <w14:schemeClr w14:val="tx1"/>
            </w14:solidFill>
          </w14:textFill>
        </w:rPr>
        <w:t>红塔区综合行政执法局</w:t>
      </w:r>
      <w:r>
        <w:rPr>
          <w:rFonts w:hint="eastAsia" w:ascii="宋体" w:hAnsi="宋体"/>
          <w:color w:val="000000" w:themeColor="text1"/>
          <w:sz w:val="21"/>
          <w:szCs w:val="21"/>
          <w14:textFill>
            <w14:solidFill>
              <w14:schemeClr w14:val="tx1"/>
            </w14:solidFill>
          </w14:textFill>
        </w:rPr>
        <w:t>市政管理股股长</w:t>
      </w:r>
    </w:p>
    <w:p w14:paraId="0D86E998">
      <w:pPr>
        <w:adjustRightInd w:val="0"/>
        <w:snapToGrid w:val="0"/>
        <w:spacing w:line="360" w:lineRule="auto"/>
        <w:ind w:firstLine="420"/>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      王  洪 </w:t>
      </w:r>
      <w:r>
        <w:rPr>
          <w:rFonts w:hint="eastAsia" w:ascii="宋体" w:hAnsi="宋体"/>
          <w:color w:val="000000" w:themeColor="text1"/>
          <w:sz w:val="21"/>
          <w:szCs w:val="21"/>
          <w:lang w:eastAsia="zh-CN"/>
          <w14:textFill>
            <w14:solidFill>
              <w14:schemeClr w14:val="tx1"/>
            </w14:solidFill>
          </w14:textFill>
        </w:rPr>
        <w:t>红塔区综合行政执法局</w:t>
      </w:r>
      <w:r>
        <w:rPr>
          <w:rFonts w:hint="eastAsia" w:ascii="宋体" w:hAnsi="宋体"/>
          <w:color w:val="000000" w:themeColor="text1"/>
          <w:sz w:val="21"/>
          <w:szCs w:val="21"/>
          <w14:textFill>
            <w14:solidFill>
              <w14:schemeClr w14:val="tx1"/>
            </w14:solidFill>
          </w14:textFill>
        </w:rPr>
        <w:t>市政管理股</w:t>
      </w:r>
      <w:r>
        <w:rPr>
          <w:rFonts w:hint="eastAsia" w:ascii="宋体" w:hAnsi="宋体"/>
          <w:color w:val="000000" w:themeColor="text1"/>
          <w:sz w:val="21"/>
          <w:szCs w:val="21"/>
          <w:lang w:eastAsia="zh-CN"/>
          <w14:textFill>
            <w14:solidFill>
              <w14:schemeClr w14:val="tx1"/>
            </w14:solidFill>
          </w14:textFill>
        </w:rPr>
        <w:t>人员</w:t>
      </w:r>
    </w:p>
    <w:p w14:paraId="6F64EFBA">
      <w:pPr>
        <w:adjustRightInd w:val="0"/>
        <w:snapToGrid w:val="0"/>
        <w:spacing w:line="360" w:lineRule="auto"/>
        <w:ind w:firstLine="420"/>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（注：考核组人员随分管领导或股室人员变动而变动，不再另行发文）</w:t>
      </w:r>
    </w:p>
    <w:p w14:paraId="592E96BC">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六、本考核办法自2025年8月1日正式实施</w:t>
      </w:r>
    </w:p>
    <w:p w14:paraId="214C0B8D">
      <w:pPr>
        <w:adjustRightInd w:val="0"/>
        <w:snapToGrid w:val="0"/>
        <w:spacing w:line="360" w:lineRule="auto"/>
        <w:ind w:firstLine="42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附件：</w:t>
      </w:r>
      <w:r>
        <w:rPr>
          <w:rFonts w:hint="eastAsia" w:ascii="宋体" w:hAnsi="宋体"/>
          <w:color w:val="000000" w:themeColor="text1"/>
          <w:sz w:val="21"/>
          <w:szCs w:val="21"/>
          <w:lang w:eastAsia="zh-CN"/>
          <w14:textFill>
            <w14:solidFill>
              <w14:schemeClr w14:val="tx1"/>
            </w14:solidFill>
          </w14:textFill>
        </w:rPr>
        <w:t>玉溪市红塔区（含高新区）市政道路及附属设施维修维护与排水管网疏通维护项目</w:t>
      </w:r>
      <w:r>
        <w:rPr>
          <w:rFonts w:hint="eastAsia" w:ascii="宋体" w:hAnsi="宋体"/>
          <w:color w:val="000000" w:themeColor="text1"/>
          <w:sz w:val="21"/>
          <w:szCs w:val="21"/>
          <w14:textFill>
            <w14:solidFill>
              <w14:schemeClr w14:val="tx1"/>
            </w14:solidFill>
          </w14:textFill>
        </w:rPr>
        <w:t>项目考核评分表（监理单位）</w:t>
      </w:r>
    </w:p>
    <w:p w14:paraId="70DEBD4C">
      <w:pPr>
        <w:keepNext w:val="0"/>
        <w:keepLines w:val="0"/>
        <w:pageBreakBefore w:val="0"/>
        <w:widowControl w:val="0"/>
        <w:kinsoku/>
        <w:wordWrap/>
        <w:overflowPunct/>
        <w:topLinePunct w:val="0"/>
        <w:autoSpaceDE/>
        <w:autoSpaceDN/>
        <w:bidi w:val="0"/>
        <w:adjustRightInd w:val="0"/>
        <w:snapToGrid w:val="0"/>
        <w:spacing w:line="560" w:lineRule="exact"/>
        <w:ind w:firstLine="422" w:firstLineChars="200"/>
        <w:jc w:val="both"/>
        <w:textAlignment w:val="auto"/>
        <w:rPr>
          <w:rFonts w:hint="eastAsia" w:ascii="宋体" w:hAnsi="宋体" w:cs="宋体"/>
          <w:b/>
          <w:bCs/>
          <w:color w:val="000000" w:themeColor="text1"/>
          <w:spacing w:val="0"/>
          <w:kern w:val="2"/>
          <w:sz w:val="21"/>
          <w:szCs w:val="21"/>
          <w:lang w:val="en-US" w:eastAsia="zh-CN" w:bidi="ar-SA"/>
          <w14:textFill>
            <w14:solidFill>
              <w14:schemeClr w14:val="tx1"/>
            </w14:solidFill>
          </w14:textFill>
        </w:rPr>
      </w:pPr>
    </w:p>
    <w:p w14:paraId="063975FF">
      <w:pPr>
        <w:pStyle w:val="2"/>
        <w:rPr>
          <w:rFonts w:hint="eastAsia" w:asciiTheme="minorEastAsia" w:hAnsiTheme="minorEastAsia" w:eastAsiaTheme="minorEastAsia" w:cstheme="minorEastAsia"/>
          <w:bCs w:val="0"/>
          <w:color w:val="000000" w:themeColor="text1"/>
          <w:sz w:val="32"/>
          <w:szCs w:val="40"/>
          <w14:textFill>
            <w14:solidFill>
              <w14:schemeClr w14:val="tx1"/>
            </w14:solidFill>
          </w14:textFill>
        </w:rPr>
      </w:pPr>
    </w:p>
    <w:p w14:paraId="03889477">
      <w:pPr>
        <w:pStyle w:val="2"/>
        <w:rPr>
          <w:rFonts w:hint="eastAsia" w:asciiTheme="minorEastAsia" w:hAnsiTheme="minorEastAsia" w:eastAsiaTheme="minorEastAsia" w:cstheme="minorEastAsia"/>
          <w:bCs w:val="0"/>
          <w:color w:val="000000" w:themeColor="text1"/>
          <w:sz w:val="32"/>
          <w:szCs w:val="40"/>
          <w14:textFill>
            <w14:solidFill>
              <w14:schemeClr w14:val="tx1"/>
            </w14:solidFill>
          </w14:textFill>
        </w:rPr>
        <w:sectPr>
          <w:footerReference r:id="rId7" w:type="default"/>
          <w:pgSz w:w="11907" w:h="16840"/>
          <w:pgMar w:top="1440" w:right="1070" w:bottom="1440" w:left="1377" w:header="720" w:footer="720" w:gutter="0"/>
          <w:pgNumType w:fmt="decimal"/>
          <w:cols w:space="720" w:num="1"/>
          <w:docGrid w:linePitch="286" w:charSpace="0"/>
        </w:sectPr>
      </w:pPr>
    </w:p>
    <w:p w14:paraId="46CE48F4">
      <w:pPr>
        <w:spacing w:line="400" w:lineRule="exact"/>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附件</w:t>
      </w:r>
    </w:p>
    <w:p w14:paraId="52135AC8">
      <w:pPr>
        <w:spacing w:line="400" w:lineRule="exact"/>
        <w:jc w:val="center"/>
        <w:rPr>
          <w:rFonts w:hint="eastAsia" w:ascii="宋体" w:hAnsi="宋体" w:eastAsia="宋体" w:cs="宋体"/>
          <w:bCs/>
          <w:color w:val="000000" w:themeColor="text1"/>
          <w:sz w:val="32"/>
          <w:szCs w:val="32"/>
          <w:lang w:eastAsia="zh-CN"/>
          <w14:textFill>
            <w14:solidFill>
              <w14:schemeClr w14:val="tx1"/>
            </w14:solidFill>
          </w14:textFill>
        </w:rPr>
      </w:pPr>
      <w:r>
        <w:rPr>
          <w:rFonts w:hint="eastAsia" w:ascii="宋体" w:hAnsi="宋体" w:eastAsia="宋体" w:cs="宋体"/>
          <w:bCs/>
          <w:color w:val="000000" w:themeColor="text1"/>
          <w:sz w:val="32"/>
          <w:szCs w:val="32"/>
          <w:lang w:eastAsia="zh-CN"/>
          <w14:textFill>
            <w14:solidFill>
              <w14:schemeClr w14:val="tx1"/>
            </w14:solidFill>
          </w14:textFill>
        </w:rPr>
        <w:t>玉溪市红塔区（含高新区）市政道路及附属设施维修维护与排水管网疏通维护项目</w:t>
      </w:r>
      <w:r>
        <w:rPr>
          <w:rFonts w:hint="eastAsia" w:ascii="宋体" w:hAnsi="宋体" w:eastAsia="宋体" w:cs="宋体"/>
          <w:bCs/>
          <w:color w:val="000000" w:themeColor="text1"/>
          <w:sz w:val="32"/>
          <w:szCs w:val="32"/>
          <w:u w:val="single"/>
          <w:lang w:val="en-US" w:eastAsia="zh-CN"/>
          <w14:textFill>
            <w14:solidFill>
              <w14:schemeClr w14:val="tx1"/>
            </w14:solidFill>
          </w14:textFill>
        </w:rPr>
        <w:t xml:space="preserve">  </w:t>
      </w:r>
      <w:r>
        <w:rPr>
          <w:rFonts w:hint="eastAsia" w:ascii="宋体" w:hAnsi="宋体" w:eastAsia="宋体" w:cs="宋体"/>
          <w:bCs/>
          <w:color w:val="000000" w:themeColor="text1"/>
          <w:sz w:val="32"/>
          <w:szCs w:val="32"/>
          <w:u w:val="none"/>
          <w:lang w:val="en-US" w:eastAsia="zh-CN"/>
          <w14:textFill>
            <w14:solidFill>
              <w14:schemeClr w14:val="tx1"/>
            </w14:solidFill>
          </w14:textFill>
        </w:rPr>
        <w:t>月</w:t>
      </w:r>
      <w:r>
        <w:rPr>
          <w:rFonts w:hint="eastAsia" w:ascii="宋体" w:hAnsi="宋体" w:eastAsia="宋体" w:cs="宋体"/>
          <w:bCs/>
          <w:color w:val="000000" w:themeColor="text1"/>
          <w:sz w:val="32"/>
          <w:szCs w:val="32"/>
          <w:lang w:eastAsia="zh-CN"/>
          <w14:textFill>
            <w14:solidFill>
              <w14:schemeClr w14:val="tx1"/>
            </w14:solidFill>
          </w14:textFill>
        </w:rPr>
        <w:t>考核评分表</w:t>
      </w:r>
    </w:p>
    <w:p w14:paraId="48DFE76E">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32"/>
          <w:szCs w:val="32"/>
          <w:lang w:eastAsia="zh-CN"/>
          <w14:textFill>
            <w14:solidFill>
              <w14:schemeClr w14:val="tx1"/>
            </w14:solidFill>
          </w14:textFill>
        </w:rPr>
        <w:t>（监理单位）</w:t>
      </w:r>
    </w:p>
    <w:tbl>
      <w:tblPr>
        <w:tblStyle w:val="23"/>
        <w:tblW w:w="15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063"/>
        <w:gridCol w:w="1302"/>
        <w:gridCol w:w="4883"/>
        <w:gridCol w:w="1073"/>
        <w:gridCol w:w="1245"/>
        <w:gridCol w:w="1057"/>
        <w:gridCol w:w="1238"/>
        <w:gridCol w:w="1320"/>
        <w:gridCol w:w="1395"/>
        <w:gridCol w:w="1395"/>
      </w:tblGrid>
      <w:tr w14:paraId="50D3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88" w:hRule="atLeast"/>
          <w:tblHeader/>
          <w:jc w:val="center"/>
        </w:trPr>
        <w:tc>
          <w:tcPr>
            <w:tcW w:w="1063" w:type="dxa"/>
            <w:noWrap w:val="0"/>
            <w:tcMar>
              <w:left w:w="6" w:type="dxa"/>
              <w:right w:w="6" w:type="dxa"/>
            </w:tcMar>
            <w:vAlign w:val="center"/>
          </w:tcPr>
          <w:p w14:paraId="6655FB7E">
            <w:pPr>
              <w:spacing w:line="260" w:lineRule="exact"/>
              <w:jc w:val="center"/>
              <w:rPr>
                <w:rFonts w:eastAsia="方正黑体_GBK"/>
                <w:color w:val="000000" w:themeColor="text1"/>
                <w:sz w:val="22"/>
                <w14:textFill>
                  <w14:solidFill>
                    <w14:schemeClr w14:val="tx1"/>
                  </w14:solidFill>
                </w14:textFill>
              </w:rPr>
            </w:pPr>
            <w:r>
              <w:rPr>
                <w:rFonts w:eastAsia="方正黑体_GBK"/>
                <w:color w:val="000000" w:themeColor="text1"/>
                <w:sz w:val="22"/>
                <w14:textFill>
                  <w14:solidFill>
                    <w14:schemeClr w14:val="tx1"/>
                  </w14:solidFill>
                </w14:textFill>
              </w:rPr>
              <w:t>项目</w:t>
            </w:r>
          </w:p>
          <w:p w14:paraId="0D7F58BB">
            <w:pPr>
              <w:spacing w:line="260" w:lineRule="exact"/>
              <w:jc w:val="center"/>
              <w:rPr>
                <w:rFonts w:eastAsia="方正黑体_GBK"/>
                <w:color w:val="000000" w:themeColor="text1"/>
                <w:sz w:val="22"/>
                <w14:textFill>
                  <w14:solidFill>
                    <w14:schemeClr w14:val="tx1"/>
                  </w14:solidFill>
                </w14:textFill>
              </w:rPr>
            </w:pPr>
            <w:r>
              <w:rPr>
                <w:rFonts w:eastAsia="方正黑体_GBK"/>
                <w:color w:val="000000" w:themeColor="text1"/>
                <w:sz w:val="22"/>
                <w14:textFill>
                  <w14:solidFill>
                    <w14:schemeClr w14:val="tx1"/>
                  </w14:solidFill>
                </w14:textFill>
              </w:rPr>
              <w:t>类别</w:t>
            </w:r>
          </w:p>
        </w:tc>
        <w:tc>
          <w:tcPr>
            <w:tcW w:w="1302" w:type="dxa"/>
            <w:noWrap w:val="0"/>
            <w:tcMar>
              <w:left w:w="6" w:type="dxa"/>
              <w:right w:w="6" w:type="dxa"/>
            </w:tcMar>
            <w:vAlign w:val="center"/>
          </w:tcPr>
          <w:p w14:paraId="76919441">
            <w:pPr>
              <w:spacing w:line="260" w:lineRule="exact"/>
              <w:jc w:val="center"/>
              <w:rPr>
                <w:rFonts w:hint="eastAsia" w:eastAsia="方正黑体_GBK"/>
                <w:color w:val="000000" w:themeColor="text1"/>
                <w:sz w:val="22"/>
                <w:lang w:eastAsia="zh-CN"/>
                <w14:textFill>
                  <w14:solidFill>
                    <w14:schemeClr w14:val="tx1"/>
                  </w14:solidFill>
                </w14:textFill>
              </w:rPr>
            </w:pPr>
            <w:r>
              <w:rPr>
                <w:rFonts w:hint="eastAsia" w:eastAsia="方正黑体_GBK"/>
                <w:color w:val="000000" w:themeColor="text1"/>
                <w:sz w:val="22"/>
                <w:lang w:eastAsia="zh-CN"/>
                <w14:textFill>
                  <w14:solidFill>
                    <w14:schemeClr w14:val="tx1"/>
                  </w14:solidFill>
                </w14:textFill>
              </w:rPr>
              <w:t>考评对象</w:t>
            </w:r>
          </w:p>
        </w:tc>
        <w:tc>
          <w:tcPr>
            <w:tcW w:w="4883" w:type="dxa"/>
            <w:noWrap w:val="0"/>
            <w:tcMar>
              <w:left w:w="6" w:type="dxa"/>
              <w:right w:w="6" w:type="dxa"/>
            </w:tcMar>
            <w:vAlign w:val="center"/>
          </w:tcPr>
          <w:p w14:paraId="4D842573">
            <w:pPr>
              <w:spacing w:line="260" w:lineRule="exact"/>
              <w:jc w:val="center"/>
              <w:rPr>
                <w:rFonts w:eastAsia="方正黑体_GBK"/>
                <w:color w:val="000000" w:themeColor="text1"/>
                <w:sz w:val="22"/>
                <w14:textFill>
                  <w14:solidFill>
                    <w14:schemeClr w14:val="tx1"/>
                  </w14:solidFill>
                </w14:textFill>
              </w:rPr>
            </w:pPr>
            <w:r>
              <w:rPr>
                <w:rFonts w:eastAsia="方正黑体_GBK"/>
                <w:color w:val="000000" w:themeColor="text1"/>
                <w:sz w:val="22"/>
                <w14:textFill>
                  <w14:solidFill>
                    <w14:schemeClr w14:val="tx1"/>
                  </w14:solidFill>
                </w14:textFill>
              </w:rPr>
              <w:t>考评内容</w:t>
            </w:r>
          </w:p>
        </w:tc>
        <w:tc>
          <w:tcPr>
            <w:tcW w:w="1073" w:type="dxa"/>
            <w:noWrap w:val="0"/>
            <w:tcMar>
              <w:left w:w="6" w:type="dxa"/>
              <w:right w:w="6" w:type="dxa"/>
            </w:tcMar>
            <w:vAlign w:val="center"/>
          </w:tcPr>
          <w:p w14:paraId="7F194BA9">
            <w:pPr>
              <w:spacing w:line="260" w:lineRule="exact"/>
              <w:jc w:val="center"/>
              <w:rPr>
                <w:rFonts w:eastAsia="方正黑体_GBK"/>
                <w:color w:val="000000" w:themeColor="text1"/>
                <w:sz w:val="22"/>
                <w14:textFill>
                  <w14:solidFill>
                    <w14:schemeClr w14:val="tx1"/>
                  </w14:solidFill>
                </w14:textFill>
              </w:rPr>
            </w:pPr>
            <w:r>
              <w:rPr>
                <w:rFonts w:eastAsia="方正黑体_GBK"/>
                <w:color w:val="000000" w:themeColor="text1"/>
                <w:sz w:val="22"/>
                <w14:textFill>
                  <w14:solidFill>
                    <w14:schemeClr w14:val="tx1"/>
                  </w14:solidFill>
                </w14:textFill>
              </w:rPr>
              <w:t>分值</w:t>
            </w:r>
          </w:p>
        </w:tc>
        <w:tc>
          <w:tcPr>
            <w:tcW w:w="1245" w:type="dxa"/>
            <w:noWrap w:val="0"/>
            <w:tcMar>
              <w:left w:w="6" w:type="dxa"/>
              <w:right w:w="6" w:type="dxa"/>
            </w:tcMar>
            <w:vAlign w:val="center"/>
          </w:tcPr>
          <w:p w14:paraId="731CAABD">
            <w:pPr>
              <w:spacing w:line="260" w:lineRule="exact"/>
              <w:jc w:val="center"/>
              <w:rPr>
                <w:rFonts w:eastAsia="方正黑体_GBK"/>
                <w:color w:val="000000" w:themeColor="text1"/>
                <w:sz w:val="22"/>
                <w14:textFill>
                  <w14:solidFill>
                    <w14:schemeClr w14:val="tx1"/>
                  </w14:solidFill>
                </w14:textFill>
              </w:rPr>
            </w:pPr>
            <w:r>
              <w:rPr>
                <w:rFonts w:eastAsia="方正黑体_GBK"/>
                <w:color w:val="000000" w:themeColor="text1"/>
                <w:sz w:val="22"/>
                <w14:textFill>
                  <w14:solidFill>
                    <w14:schemeClr w14:val="tx1"/>
                  </w14:solidFill>
                </w14:textFill>
              </w:rPr>
              <w:t>扣分标准</w:t>
            </w:r>
          </w:p>
        </w:tc>
        <w:tc>
          <w:tcPr>
            <w:tcW w:w="1057" w:type="dxa"/>
            <w:noWrap w:val="0"/>
            <w:tcMar>
              <w:left w:w="6" w:type="dxa"/>
              <w:right w:w="6" w:type="dxa"/>
            </w:tcMar>
            <w:vAlign w:val="center"/>
          </w:tcPr>
          <w:p w14:paraId="5EEE34B0">
            <w:pPr>
              <w:spacing w:line="260" w:lineRule="exact"/>
              <w:jc w:val="center"/>
              <w:rPr>
                <w:rFonts w:hint="eastAsia" w:eastAsia="方正黑体_GBK"/>
                <w:color w:val="000000" w:themeColor="text1"/>
                <w:sz w:val="22"/>
                <w:lang w:eastAsia="zh-CN"/>
                <w14:textFill>
                  <w14:solidFill>
                    <w14:schemeClr w14:val="tx1"/>
                  </w14:solidFill>
                </w14:textFill>
              </w:rPr>
            </w:pPr>
            <w:r>
              <w:rPr>
                <w:rFonts w:hint="eastAsia" w:eastAsia="方正黑体_GBK"/>
                <w:color w:val="000000" w:themeColor="text1"/>
                <w:sz w:val="22"/>
                <w:lang w:eastAsia="zh-CN"/>
                <w14:textFill>
                  <w14:solidFill>
                    <w14:schemeClr w14:val="tx1"/>
                  </w14:solidFill>
                </w14:textFill>
              </w:rPr>
              <w:t>考评得分</w:t>
            </w:r>
          </w:p>
        </w:tc>
        <w:tc>
          <w:tcPr>
            <w:tcW w:w="1238" w:type="dxa"/>
            <w:noWrap w:val="0"/>
            <w:tcMar>
              <w:left w:w="6" w:type="dxa"/>
              <w:right w:w="6" w:type="dxa"/>
            </w:tcMar>
            <w:vAlign w:val="center"/>
          </w:tcPr>
          <w:p w14:paraId="30AA92A4">
            <w:pPr>
              <w:spacing w:line="260" w:lineRule="exact"/>
              <w:jc w:val="center"/>
              <w:rPr>
                <w:rFonts w:hint="eastAsia" w:eastAsia="方正黑体_GBK"/>
                <w:color w:val="000000" w:themeColor="text1"/>
                <w:sz w:val="22"/>
                <w:lang w:eastAsia="zh-CN"/>
                <w14:textFill>
                  <w14:solidFill>
                    <w14:schemeClr w14:val="tx1"/>
                  </w14:solidFill>
                </w14:textFill>
              </w:rPr>
            </w:pPr>
            <w:r>
              <w:rPr>
                <w:rFonts w:hint="eastAsia" w:eastAsia="方正黑体_GBK"/>
                <w:color w:val="000000" w:themeColor="text1"/>
                <w:sz w:val="22"/>
                <w:lang w:eastAsia="zh-CN"/>
                <w14:textFill>
                  <w14:solidFill>
                    <w14:schemeClr w14:val="tx1"/>
                  </w14:solidFill>
                </w14:textFill>
              </w:rPr>
              <w:t>考评成员</w:t>
            </w:r>
          </w:p>
        </w:tc>
        <w:tc>
          <w:tcPr>
            <w:tcW w:w="1320" w:type="dxa"/>
            <w:noWrap w:val="0"/>
            <w:tcMar>
              <w:left w:w="6" w:type="dxa"/>
              <w:right w:w="6" w:type="dxa"/>
            </w:tcMar>
            <w:vAlign w:val="center"/>
          </w:tcPr>
          <w:p w14:paraId="07E6577E">
            <w:pPr>
              <w:spacing w:line="260" w:lineRule="exact"/>
              <w:jc w:val="center"/>
              <w:rPr>
                <w:rFonts w:hint="eastAsia" w:eastAsia="方正黑体_GBK"/>
                <w:color w:val="000000" w:themeColor="text1"/>
                <w:sz w:val="22"/>
                <w:lang w:eastAsia="zh-CN"/>
                <w14:textFill>
                  <w14:solidFill>
                    <w14:schemeClr w14:val="tx1"/>
                  </w14:solidFill>
                </w14:textFill>
              </w:rPr>
            </w:pPr>
            <w:r>
              <w:rPr>
                <w:rFonts w:hint="eastAsia" w:eastAsia="方正黑体_GBK"/>
                <w:color w:val="000000" w:themeColor="text1"/>
                <w:sz w:val="22"/>
                <w:lang w:eastAsia="zh-CN"/>
                <w14:textFill>
                  <w14:solidFill>
                    <w14:schemeClr w14:val="tx1"/>
                  </w14:solidFill>
                </w14:textFill>
              </w:rPr>
              <w:t>考评组长</w:t>
            </w:r>
          </w:p>
        </w:tc>
        <w:tc>
          <w:tcPr>
            <w:tcW w:w="1395" w:type="dxa"/>
            <w:noWrap w:val="0"/>
            <w:tcMar>
              <w:left w:w="6" w:type="dxa"/>
              <w:right w:w="6" w:type="dxa"/>
            </w:tcMar>
            <w:vAlign w:val="center"/>
          </w:tcPr>
          <w:p w14:paraId="5DDF9BDC">
            <w:pPr>
              <w:spacing w:line="260" w:lineRule="exact"/>
              <w:jc w:val="center"/>
              <w:rPr>
                <w:rFonts w:hint="eastAsia" w:eastAsia="方正黑体_GBK"/>
                <w:color w:val="000000" w:themeColor="text1"/>
                <w:sz w:val="22"/>
                <w:lang w:eastAsia="zh-CN"/>
                <w14:textFill>
                  <w14:solidFill>
                    <w14:schemeClr w14:val="tx1"/>
                  </w14:solidFill>
                </w14:textFill>
              </w:rPr>
            </w:pPr>
            <w:r>
              <w:rPr>
                <w:rFonts w:hint="eastAsia" w:eastAsia="方正黑体_GBK"/>
                <w:color w:val="000000" w:themeColor="text1"/>
                <w:sz w:val="22"/>
                <w:lang w:eastAsia="zh-CN"/>
                <w14:textFill>
                  <w14:solidFill>
                    <w14:schemeClr w14:val="tx1"/>
                  </w14:solidFill>
                </w14:textFill>
              </w:rPr>
              <w:t>考评单位</w:t>
            </w:r>
          </w:p>
        </w:tc>
        <w:tc>
          <w:tcPr>
            <w:tcW w:w="1395" w:type="dxa"/>
            <w:noWrap w:val="0"/>
            <w:tcMar>
              <w:left w:w="6" w:type="dxa"/>
              <w:right w:w="6" w:type="dxa"/>
            </w:tcMar>
            <w:vAlign w:val="center"/>
          </w:tcPr>
          <w:p w14:paraId="25884E9D">
            <w:pPr>
              <w:spacing w:line="260" w:lineRule="exact"/>
              <w:jc w:val="center"/>
              <w:rPr>
                <w:rFonts w:hint="eastAsia" w:eastAsia="方正黑体_GBK"/>
                <w:color w:val="000000" w:themeColor="text1"/>
                <w:sz w:val="22"/>
                <w:lang w:eastAsia="zh-CN"/>
                <w14:textFill>
                  <w14:solidFill>
                    <w14:schemeClr w14:val="tx1"/>
                  </w14:solidFill>
                </w14:textFill>
              </w:rPr>
            </w:pPr>
            <w:r>
              <w:rPr>
                <w:rFonts w:hint="eastAsia" w:eastAsia="方正黑体_GBK"/>
                <w:color w:val="000000" w:themeColor="text1"/>
                <w:sz w:val="22"/>
                <w:lang w:eastAsia="zh-CN"/>
                <w14:textFill>
                  <w14:solidFill>
                    <w14:schemeClr w14:val="tx1"/>
                  </w14:solidFill>
                </w14:textFill>
              </w:rPr>
              <w:t>考评时间</w:t>
            </w:r>
          </w:p>
        </w:tc>
      </w:tr>
      <w:tr w14:paraId="01BCF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65" w:hRule="atLeast"/>
          <w:jc w:val="center"/>
        </w:trPr>
        <w:tc>
          <w:tcPr>
            <w:tcW w:w="1063" w:type="dxa"/>
            <w:vMerge w:val="restart"/>
            <w:noWrap w:val="0"/>
            <w:tcMar>
              <w:left w:w="6" w:type="dxa"/>
              <w:right w:w="6" w:type="dxa"/>
            </w:tcMar>
            <w:vAlign w:val="center"/>
          </w:tcPr>
          <w:p w14:paraId="73FD32DE">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（一）监理合同执行情况的考核（</w:t>
            </w:r>
            <w:r>
              <w:rPr>
                <w:rFonts w:hint="eastAsia" w:eastAsia="方正仿宋_GBK" w:cs="Times New Roman"/>
                <w:color w:val="000000" w:themeColor="text1"/>
                <w:sz w:val="22"/>
                <w:lang w:val="en-US" w:eastAsia="zh-CN"/>
                <w14:textFill>
                  <w14:solidFill>
                    <w14:schemeClr w14:val="tx1"/>
                  </w14:solidFill>
                </w14:textFill>
              </w:rPr>
              <w:t>27</w:t>
            </w:r>
            <w:r>
              <w:rPr>
                <w:rFonts w:hint="eastAsia" w:ascii="Times New Roman" w:hAnsi="Times New Roman" w:eastAsia="方正仿宋_GBK" w:cs="Times New Roman"/>
                <w:color w:val="000000" w:themeColor="text1"/>
                <w:sz w:val="22"/>
                <w:lang w:val="en-US" w:eastAsia="zh-CN"/>
                <w14:textFill>
                  <w14:solidFill>
                    <w14:schemeClr w14:val="tx1"/>
                  </w14:solidFill>
                </w14:textFill>
              </w:rPr>
              <w:t>分）</w:t>
            </w:r>
          </w:p>
        </w:tc>
        <w:tc>
          <w:tcPr>
            <w:tcW w:w="1302" w:type="dxa"/>
            <w:vMerge w:val="restart"/>
            <w:noWrap w:val="0"/>
            <w:tcMar>
              <w:left w:w="6" w:type="dxa"/>
              <w:right w:w="6" w:type="dxa"/>
            </w:tcMar>
            <w:vAlign w:val="center"/>
          </w:tcPr>
          <w:p w14:paraId="13740B0D">
            <w:pPr>
              <w:numPr>
                <w:ins w:id="0" w:author="HUAWEI" w:date="2016-03-16T11:34:00Z"/>
              </w:numPr>
              <w:spacing w:line="260" w:lineRule="exact"/>
              <w:jc w:val="center"/>
              <w:rPr>
                <w:rFonts w:hint="eastAsia" w:eastAsia="方正仿宋_GBK"/>
                <w:color w:val="000000" w:themeColor="text1"/>
                <w:sz w:val="22"/>
                <w:szCs w:val="22"/>
                <w:lang w:eastAsia="zh-CN"/>
                <w14:textFill>
                  <w14:solidFill>
                    <w14:schemeClr w14:val="tx1"/>
                  </w14:solidFill>
                </w14:textFill>
              </w:rPr>
            </w:pPr>
            <w:r>
              <w:rPr>
                <w:rFonts w:hint="eastAsia" w:eastAsia="方正仿宋_GBK"/>
                <w:color w:val="000000" w:themeColor="text1"/>
                <w:sz w:val="22"/>
                <w:szCs w:val="22"/>
                <w:lang w:eastAsia="zh-CN"/>
                <w14:textFill>
                  <w14:solidFill>
                    <w14:schemeClr w14:val="tx1"/>
                  </w14:solidFill>
                </w14:textFill>
              </w:rPr>
              <w:t>监理单位</w:t>
            </w:r>
          </w:p>
        </w:tc>
        <w:tc>
          <w:tcPr>
            <w:tcW w:w="4883" w:type="dxa"/>
            <w:noWrap w:val="0"/>
            <w:tcMar>
              <w:left w:w="6" w:type="dxa"/>
              <w:right w:w="6" w:type="dxa"/>
            </w:tcMar>
            <w:vAlign w:val="center"/>
          </w:tcPr>
          <w:p w14:paraId="66BAD0DE">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1.根据监理合同有关内容做以下有关规定：</w:t>
            </w:r>
          </w:p>
          <w:p w14:paraId="5A62D24E">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（1）收到工程设计文件后编制监理规划，并在第一次工地会议7天前报委托人。根据有关规定和监理工作需要，编制监理实施细则。</w:t>
            </w:r>
          </w:p>
          <w:p w14:paraId="5B60C3C7">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（2）熟悉工程设计文件，并参加由委托人主持的图纸会审和设计交底会议。</w:t>
            </w:r>
          </w:p>
          <w:p w14:paraId="3EF125D1">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（3）参加由委托人主持的第一次工地会议；主持监理例会并根据工程需要主持或参加专题会议。</w:t>
            </w:r>
          </w:p>
          <w:p w14:paraId="204FF87B">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（4）审查施工承包人提交的施工组织设计，重点审查其中的质量安全技术措施、专项施工方案与工程建设强制性标准的符合性。</w:t>
            </w:r>
          </w:p>
          <w:p w14:paraId="73680312">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 xml:space="preserve">（5）检查施工承包人工程质量、安全生产管理制度及组织机构和人员资格。 </w:t>
            </w:r>
          </w:p>
          <w:p w14:paraId="0F2668EA">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（6）检查施工承包人专职安全生产管理人员的配备情况。</w:t>
            </w:r>
          </w:p>
          <w:p w14:paraId="52158CC1">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（7）审查施工承包人提交的施工进度计划，核查承包人对施工进度计划的调整。</w:t>
            </w:r>
          </w:p>
          <w:p w14:paraId="16668F1D">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（8）检查施工承包人的试验室。</w:t>
            </w:r>
          </w:p>
          <w:p w14:paraId="118EC8A1">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（9）审核施工分包人资质条件。</w:t>
            </w:r>
          </w:p>
          <w:p w14:paraId="7DCA97F5">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（10）查验施工承包人的施工测量放线成果。</w:t>
            </w:r>
          </w:p>
          <w:p w14:paraId="785B8DAD">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（11）审查工程开工条件，对条件具备的签发开工令。</w:t>
            </w:r>
          </w:p>
          <w:p w14:paraId="6020CA86">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（12）审查施工承包人报送的工程材料、构配件、设备质量证明文件的有效性和符合性，并按规定对用于工程的材料采取平行检验或见证取样方式进行抽检。</w:t>
            </w:r>
          </w:p>
          <w:p w14:paraId="1741A16B">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（13）审核施工承包人提交的工程款支付申请，签发或出具工程款支付证书，并报委托人审核、批准。</w:t>
            </w:r>
          </w:p>
          <w:p w14:paraId="0C1F42C4">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（14）在巡视、旁站和检验过程中，发现工程质量、施工安全存在事故隐患的，要求施工承包人整改并报委托人。</w:t>
            </w:r>
          </w:p>
          <w:p w14:paraId="07FCCBD0">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（15）经委托人同意，签发工程暂停令和复工令。</w:t>
            </w:r>
          </w:p>
          <w:p w14:paraId="7752AB86">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（16）审查施工承包人提交的采用新材料、新工艺、新技术、新设备的论证材料及相关验收标准。（17）验收隐蔽工程、分部分项工程。</w:t>
            </w:r>
          </w:p>
          <w:p w14:paraId="07966D98">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（18）审查施工承包人提交的工程变更申请，协调处理施工进度调整、费用索赔、合同争议等事项。</w:t>
            </w:r>
          </w:p>
          <w:p w14:paraId="3926B079">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（19）审查施工承包人提交的竣工验收申请，编写工程质量评估报告。</w:t>
            </w:r>
          </w:p>
          <w:p w14:paraId="5514BF8E">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（20）参加工程竣工验收，签署竣工验收意见。</w:t>
            </w:r>
          </w:p>
          <w:p w14:paraId="2D7A3F80">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（21）审查施工承包人提交的竣工结算申请并报委托人。</w:t>
            </w:r>
          </w:p>
          <w:p w14:paraId="06B698D6">
            <w:pPr>
              <w:spacing w:line="260" w:lineRule="exact"/>
              <w:jc w:val="both"/>
              <w:rPr>
                <w:rFonts w:hint="eastAsia"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（22）编制、整理工程监理归档文件并报委托人。</w:t>
            </w:r>
          </w:p>
        </w:tc>
        <w:tc>
          <w:tcPr>
            <w:tcW w:w="1073" w:type="dxa"/>
            <w:noWrap w:val="0"/>
            <w:tcMar>
              <w:left w:w="6" w:type="dxa"/>
              <w:right w:w="6" w:type="dxa"/>
            </w:tcMar>
            <w:vAlign w:val="center"/>
          </w:tcPr>
          <w:p w14:paraId="4ACE3A87">
            <w:pPr>
              <w:spacing w:line="260" w:lineRule="exact"/>
              <w:jc w:val="center"/>
              <w:rPr>
                <w:rFonts w:hint="default"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10分</w:t>
            </w:r>
          </w:p>
        </w:tc>
        <w:tc>
          <w:tcPr>
            <w:tcW w:w="1245" w:type="dxa"/>
            <w:noWrap w:val="0"/>
            <w:tcMar>
              <w:left w:w="6" w:type="dxa"/>
              <w:right w:w="6" w:type="dxa"/>
            </w:tcMar>
            <w:vAlign w:val="center"/>
          </w:tcPr>
          <w:p w14:paraId="3B2A7E5B">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以上规定执行不到位的，违反一次扣0.5分。</w:t>
            </w:r>
          </w:p>
        </w:tc>
        <w:tc>
          <w:tcPr>
            <w:tcW w:w="1057" w:type="dxa"/>
            <w:noWrap w:val="0"/>
            <w:tcMar>
              <w:left w:w="6" w:type="dxa"/>
              <w:right w:w="6" w:type="dxa"/>
            </w:tcMar>
            <w:vAlign w:val="center"/>
          </w:tcPr>
          <w:p w14:paraId="0B0EFB21">
            <w:pPr>
              <w:spacing w:line="260" w:lineRule="exact"/>
              <w:jc w:val="center"/>
              <w:rPr>
                <w:rFonts w:hint="eastAsia"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262E1DFE">
            <w:pPr>
              <w:spacing w:line="260" w:lineRule="exact"/>
              <w:jc w:val="center"/>
              <w:rPr>
                <w:rFonts w:hint="eastAsia"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0D52E367">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E462EB8">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6DBD516F">
            <w:pPr>
              <w:spacing w:line="260" w:lineRule="exact"/>
              <w:jc w:val="center"/>
              <w:rPr>
                <w:rFonts w:hint="eastAsia" w:eastAsia="方正仿宋_GBK"/>
                <w:color w:val="000000" w:themeColor="text1"/>
                <w:sz w:val="22"/>
                <w14:textFill>
                  <w14:solidFill>
                    <w14:schemeClr w14:val="tx1"/>
                  </w14:solidFill>
                </w14:textFill>
              </w:rPr>
            </w:pPr>
          </w:p>
        </w:tc>
      </w:tr>
      <w:tr w14:paraId="618F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65" w:hRule="atLeast"/>
          <w:jc w:val="center"/>
        </w:trPr>
        <w:tc>
          <w:tcPr>
            <w:tcW w:w="1063" w:type="dxa"/>
            <w:vMerge w:val="continue"/>
            <w:noWrap w:val="0"/>
            <w:tcMar>
              <w:left w:w="6" w:type="dxa"/>
              <w:right w:w="6" w:type="dxa"/>
            </w:tcMar>
            <w:vAlign w:val="center"/>
          </w:tcPr>
          <w:p w14:paraId="04A31044">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52953666">
            <w:pPr>
              <w:numPr>
                <w:ins w:id="1" w:author="HUAWEI" w:date="2016-03-16T11:34:00Z"/>
              </w:numPr>
              <w:spacing w:line="260" w:lineRule="exact"/>
              <w:jc w:val="center"/>
              <w:rPr>
                <w:rFonts w:hint="eastAsia" w:eastAsia="方正仿宋_GBK"/>
                <w:color w:val="000000" w:themeColor="text1"/>
                <w:sz w:val="22"/>
                <w:szCs w:val="22"/>
                <w:lang w:eastAsia="zh-CN"/>
                <w14:textFill>
                  <w14:solidFill>
                    <w14:schemeClr w14:val="tx1"/>
                  </w14:solidFill>
                </w14:textFill>
              </w:rPr>
            </w:pPr>
          </w:p>
        </w:tc>
        <w:tc>
          <w:tcPr>
            <w:tcW w:w="4883" w:type="dxa"/>
            <w:noWrap w:val="0"/>
            <w:tcMar>
              <w:left w:w="6" w:type="dxa"/>
              <w:right w:w="6" w:type="dxa"/>
            </w:tcMar>
            <w:vAlign w:val="center"/>
          </w:tcPr>
          <w:p w14:paraId="19F1F9D0">
            <w:pPr>
              <w:spacing w:line="260" w:lineRule="exact"/>
              <w:jc w:val="both"/>
              <w:rPr>
                <w:rFonts w:hint="eastAsia"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2.根据监理合同有关内容做以下有关规定：在服务期内，监理人员应保持相对稳定，以保证服务工作的正常进行，监理人员的更换，必须征得书面同意。</w:t>
            </w:r>
          </w:p>
        </w:tc>
        <w:tc>
          <w:tcPr>
            <w:tcW w:w="1073" w:type="dxa"/>
            <w:noWrap w:val="0"/>
            <w:tcMar>
              <w:left w:w="6" w:type="dxa"/>
              <w:right w:w="6" w:type="dxa"/>
            </w:tcMar>
            <w:vAlign w:val="center"/>
          </w:tcPr>
          <w:p w14:paraId="7A8D9FCD">
            <w:pPr>
              <w:spacing w:line="260" w:lineRule="exact"/>
              <w:jc w:val="center"/>
              <w:rPr>
                <w:rFonts w:hint="default"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2分</w:t>
            </w:r>
          </w:p>
        </w:tc>
        <w:tc>
          <w:tcPr>
            <w:tcW w:w="1245" w:type="dxa"/>
            <w:noWrap w:val="0"/>
            <w:tcMar>
              <w:left w:w="6" w:type="dxa"/>
              <w:right w:w="6" w:type="dxa"/>
            </w:tcMar>
            <w:vAlign w:val="center"/>
          </w:tcPr>
          <w:p w14:paraId="6B5F24C6">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违反一次扣1分。</w:t>
            </w:r>
          </w:p>
        </w:tc>
        <w:tc>
          <w:tcPr>
            <w:tcW w:w="1057" w:type="dxa"/>
            <w:noWrap w:val="0"/>
            <w:tcMar>
              <w:left w:w="6" w:type="dxa"/>
              <w:right w:w="6" w:type="dxa"/>
            </w:tcMar>
            <w:vAlign w:val="center"/>
          </w:tcPr>
          <w:p w14:paraId="51399E13">
            <w:pPr>
              <w:spacing w:line="260" w:lineRule="exact"/>
              <w:jc w:val="center"/>
              <w:rPr>
                <w:rFonts w:hint="eastAsia"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6EDD79EF">
            <w:pPr>
              <w:spacing w:line="260" w:lineRule="exact"/>
              <w:jc w:val="center"/>
              <w:rPr>
                <w:rFonts w:hint="eastAsia"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4F4B3C1B">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B02813C">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B605406">
            <w:pPr>
              <w:spacing w:line="260" w:lineRule="exact"/>
              <w:jc w:val="center"/>
              <w:rPr>
                <w:rFonts w:hint="eastAsia" w:eastAsia="方正仿宋_GBK"/>
                <w:color w:val="000000" w:themeColor="text1"/>
                <w:sz w:val="22"/>
                <w14:textFill>
                  <w14:solidFill>
                    <w14:schemeClr w14:val="tx1"/>
                  </w14:solidFill>
                </w14:textFill>
              </w:rPr>
            </w:pPr>
          </w:p>
        </w:tc>
      </w:tr>
      <w:tr w14:paraId="1DCE7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65" w:hRule="atLeast"/>
          <w:jc w:val="center"/>
        </w:trPr>
        <w:tc>
          <w:tcPr>
            <w:tcW w:w="1063" w:type="dxa"/>
            <w:vMerge w:val="continue"/>
            <w:noWrap w:val="0"/>
            <w:tcMar>
              <w:left w:w="6" w:type="dxa"/>
              <w:right w:w="6" w:type="dxa"/>
            </w:tcMar>
            <w:vAlign w:val="center"/>
          </w:tcPr>
          <w:p w14:paraId="76984431">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6AE8CBA8">
            <w:pPr>
              <w:numPr>
                <w:ins w:id="2" w:author="HUAWEI" w:date="2016-03-16T11:34:00Z"/>
              </w:numPr>
              <w:spacing w:line="260" w:lineRule="exact"/>
              <w:jc w:val="center"/>
              <w:rPr>
                <w:rFonts w:hint="eastAsia" w:eastAsia="方正仿宋_GBK"/>
                <w:color w:val="000000" w:themeColor="text1"/>
                <w:sz w:val="22"/>
                <w:szCs w:val="22"/>
                <w:lang w:eastAsia="zh-CN"/>
                <w14:textFill>
                  <w14:solidFill>
                    <w14:schemeClr w14:val="tx1"/>
                  </w14:solidFill>
                </w14:textFill>
              </w:rPr>
            </w:pPr>
          </w:p>
        </w:tc>
        <w:tc>
          <w:tcPr>
            <w:tcW w:w="4883" w:type="dxa"/>
            <w:noWrap w:val="0"/>
            <w:tcMar>
              <w:left w:w="6" w:type="dxa"/>
              <w:right w:w="6" w:type="dxa"/>
            </w:tcMar>
            <w:vAlign w:val="center"/>
          </w:tcPr>
          <w:p w14:paraId="5126677F">
            <w:pPr>
              <w:spacing w:line="260" w:lineRule="exact"/>
              <w:jc w:val="left"/>
              <w:rPr>
                <w:rFonts w:hint="eastAsia"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3.监理人应按时向建设单位提供监理规划、监理细则、监理月报（每月25日）及现场各种报告资料等，召开监理周例会，并于监理周例会后的二日内下发例会纪要，及时传发以上资料。</w:t>
            </w:r>
          </w:p>
        </w:tc>
        <w:tc>
          <w:tcPr>
            <w:tcW w:w="1073" w:type="dxa"/>
            <w:noWrap w:val="0"/>
            <w:tcMar>
              <w:left w:w="6" w:type="dxa"/>
              <w:right w:w="6" w:type="dxa"/>
            </w:tcMar>
            <w:vAlign w:val="center"/>
          </w:tcPr>
          <w:p w14:paraId="7C4148A6">
            <w:pPr>
              <w:spacing w:line="260" w:lineRule="exact"/>
              <w:jc w:val="center"/>
              <w:rPr>
                <w:rFonts w:hint="default"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6C343E78">
            <w:pPr>
              <w:spacing w:line="260" w:lineRule="exact"/>
              <w:jc w:val="both"/>
              <w:rPr>
                <w:rFonts w:hint="eastAsia" w:eastAsia="方正仿宋_GBK"/>
                <w:color w:val="000000" w:themeColor="text1"/>
                <w:sz w:val="22"/>
                <w:lang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违反一次扣0.5分。</w:t>
            </w:r>
          </w:p>
        </w:tc>
        <w:tc>
          <w:tcPr>
            <w:tcW w:w="1057" w:type="dxa"/>
            <w:noWrap w:val="0"/>
            <w:tcMar>
              <w:left w:w="6" w:type="dxa"/>
              <w:right w:w="6" w:type="dxa"/>
            </w:tcMar>
            <w:vAlign w:val="center"/>
          </w:tcPr>
          <w:p w14:paraId="09E795CD">
            <w:pPr>
              <w:spacing w:line="260" w:lineRule="exact"/>
              <w:jc w:val="center"/>
              <w:rPr>
                <w:rFonts w:hint="eastAsia"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76CE7239">
            <w:pPr>
              <w:spacing w:line="260" w:lineRule="exact"/>
              <w:jc w:val="center"/>
              <w:rPr>
                <w:rFonts w:hint="eastAsia"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728B056B">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10FAC811">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0909BC5">
            <w:pPr>
              <w:spacing w:line="260" w:lineRule="exact"/>
              <w:jc w:val="center"/>
              <w:rPr>
                <w:rFonts w:hint="eastAsia" w:eastAsia="方正仿宋_GBK"/>
                <w:color w:val="000000" w:themeColor="text1"/>
                <w:sz w:val="22"/>
                <w14:textFill>
                  <w14:solidFill>
                    <w14:schemeClr w14:val="tx1"/>
                  </w14:solidFill>
                </w14:textFill>
              </w:rPr>
            </w:pPr>
          </w:p>
        </w:tc>
      </w:tr>
      <w:tr w14:paraId="6FE96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0" w:hRule="atLeast"/>
          <w:jc w:val="center"/>
        </w:trPr>
        <w:tc>
          <w:tcPr>
            <w:tcW w:w="1063" w:type="dxa"/>
            <w:vMerge w:val="continue"/>
            <w:noWrap w:val="0"/>
            <w:tcMar>
              <w:left w:w="6" w:type="dxa"/>
              <w:right w:w="6" w:type="dxa"/>
            </w:tcMar>
            <w:vAlign w:val="center"/>
          </w:tcPr>
          <w:p w14:paraId="09D7CECB">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62033C4C">
            <w:pPr>
              <w:numPr>
                <w:ins w:id="3" w:author="HUAWEI" w:date="2016-03-16T11:34:00Z"/>
              </w:numPr>
              <w:spacing w:line="260" w:lineRule="exact"/>
              <w:jc w:val="center"/>
              <w:rPr>
                <w:rFonts w:hint="eastAsia" w:eastAsia="方正仿宋_GBK"/>
                <w:color w:val="000000" w:themeColor="text1"/>
                <w:sz w:val="22"/>
                <w:szCs w:val="22"/>
                <w:lang w:eastAsia="zh-CN"/>
                <w14:textFill>
                  <w14:solidFill>
                    <w14:schemeClr w14:val="tx1"/>
                  </w14:solidFill>
                </w14:textFill>
              </w:rPr>
            </w:pPr>
          </w:p>
        </w:tc>
        <w:tc>
          <w:tcPr>
            <w:tcW w:w="4883" w:type="dxa"/>
            <w:noWrap w:val="0"/>
            <w:tcMar>
              <w:left w:w="6" w:type="dxa"/>
              <w:right w:w="6" w:type="dxa"/>
            </w:tcMar>
            <w:vAlign w:val="center"/>
          </w:tcPr>
          <w:p w14:paraId="04BCC3F0">
            <w:pPr>
              <w:spacing w:line="260" w:lineRule="exact"/>
              <w:jc w:val="both"/>
              <w:rPr>
                <w:rFonts w:hint="eastAsia"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4.不准向施工单位索取钱物，不准向施工单位报销任何消费票据。</w:t>
            </w:r>
          </w:p>
        </w:tc>
        <w:tc>
          <w:tcPr>
            <w:tcW w:w="1073" w:type="dxa"/>
            <w:noWrap w:val="0"/>
            <w:tcMar>
              <w:left w:w="6" w:type="dxa"/>
              <w:right w:w="6" w:type="dxa"/>
            </w:tcMar>
            <w:vAlign w:val="center"/>
          </w:tcPr>
          <w:p w14:paraId="4A92AEFD">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33EA7C4C">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发现一次扣2分。</w:t>
            </w:r>
          </w:p>
        </w:tc>
        <w:tc>
          <w:tcPr>
            <w:tcW w:w="1057" w:type="dxa"/>
            <w:noWrap w:val="0"/>
            <w:tcMar>
              <w:left w:w="6" w:type="dxa"/>
              <w:right w:w="6" w:type="dxa"/>
            </w:tcMar>
            <w:vAlign w:val="center"/>
          </w:tcPr>
          <w:p w14:paraId="4DCA1916">
            <w:pPr>
              <w:spacing w:line="260" w:lineRule="exact"/>
              <w:jc w:val="center"/>
              <w:rPr>
                <w:rFonts w:hint="eastAsia"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3E61D63C">
            <w:pPr>
              <w:spacing w:line="260" w:lineRule="exact"/>
              <w:jc w:val="center"/>
              <w:rPr>
                <w:rFonts w:hint="eastAsia"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7FA9BB1F">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540D7DFC">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528EDA3F">
            <w:pPr>
              <w:spacing w:line="260" w:lineRule="exact"/>
              <w:jc w:val="center"/>
              <w:rPr>
                <w:rFonts w:hint="eastAsia" w:eastAsia="方正仿宋_GBK"/>
                <w:color w:val="000000" w:themeColor="text1"/>
                <w:sz w:val="22"/>
                <w14:textFill>
                  <w14:solidFill>
                    <w14:schemeClr w14:val="tx1"/>
                  </w14:solidFill>
                </w14:textFill>
              </w:rPr>
            </w:pPr>
          </w:p>
        </w:tc>
      </w:tr>
      <w:tr w14:paraId="098DF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0" w:hRule="atLeast"/>
          <w:jc w:val="center"/>
        </w:trPr>
        <w:tc>
          <w:tcPr>
            <w:tcW w:w="1063" w:type="dxa"/>
            <w:vMerge w:val="continue"/>
            <w:noWrap w:val="0"/>
            <w:tcMar>
              <w:left w:w="6" w:type="dxa"/>
              <w:right w:w="6" w:type="dxa"/>
            </w:tcMar>
            <w:vAlign w:val="center"/>
          </w:tcPr>
          <w:p w14:paraId="4F4BC828">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686C4968">
            <w:pPr>
              <w:numPr>
                <w:ins w:id="4"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3560A6E7">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5.不能参与或接受影响监理公正、公平地开展工作的活动、礼品、礼金、宴请。</w:t>
            </w:r>
          </w:p>
        </w:tc>
        <w:tc>
          <w:tcPr>
            <w:tcW w:w="1073" w:type="dxa"/>
            <w:noWrap w:val="0"/>
            <w:tcMar>
              <w:left w:w="6" w:type="dxa"/>
              <w:right w:w="6" w:type="dxa"/>
            </w:tcMar>
            <w:vAlign w:val="center"/>
          </w:tcPr>
          <w:p w14:paraId="3D00F3A1">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5FF3469D">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违反此条每次扣0.5分。</w:t>
            </w:r>
          </w:p>
        </w:tc>
        <w:tc>
          <w:tcPr>
            <w:tcW w:w="1057" w:type="dxa"/>
            <w:noWrap w:val="0"/>
            <w:tcMar>
              <w:left w:w="6" w:type="dxa"/>
              <w:right w:w="6" w:type="dxa"/>
            </w:tcMar>
            <w:vAlign w:val="center"/>
          </w:tcPr>
          <w:p w14:paraId="0D9CE57B">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4FE5E2C6">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12ED223F">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48312C54">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58FDDA7D">
            <w:pPr>
              <w:spacing w:line="260" w:lineRule="exact"/>
              <w:jc w:val="center"/>
              <w:rPr>
                <w:rFonts w:hint="eastAsia" w:eastAsia="方正仿宋_GBK"/>
                <w:color w:val="000000" w:themeColor="text1"/>
                <w:sz w:val="22"/>
                <w14:textFill>
                  <w14:solidFill>
                    <w14:schemeClr w14:val="tx1"/>
                  </w14:solidFill>
                </w14:textFill>
              </w:rPr>
            </w:pPr>
          </w:p>
        </w:tc>
      </w:tr>
      <w:tr w14:paraId="5E0B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0" w:hRule="atLeast"/>
          <w:jc w:val="center"/>
        </w:trPr>
        <w:tc>
          <w:tcPr>
            <w:tcW w:w="1063" w:type="dxa"/>
            <w:vMerge w:val="continue"/>
            <w:noWrap w:val="0"/>
            <w:tcMar>
              <w:left w:w="6" w:type="dxa"/>
              <w:right w:w="6" w:type="dxa"/>
            </w:tcMar>
            <w:vAlign w:val="center"/>
          </w:tcPr>
          <w:p w14:paraId="6D9B4654">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1C250EAA">
            <w:pPr>
              <w:numPr>
                <w:ins w:id="5"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115B55A1">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6.不准泄露与本工程有关的技术和商务秘密。</w:t>
            </w:r>
          </w:p>
        </w:tc>
        <w:tc>
          <w:tcPr>
            <w:tcW w:w="1073" w:type="dxa"/>
            <w:noWrap w:val="0"/>
            <w:tcMar>
              <w:left w:w="6" w:type="dxa"/>
              <w:right w:w="6" w:type="dxa"/>
            </w:tcMar>
            <w:vAlign w:val="center"/>
          </w:tcPr>
          <w:p w14:paraId="287B66F6">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77665E79">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违反此条每次扣1分，。</w:t>
            </w:r>
          </w:p>
        </w:tc>
        <w:tc>
          <w:tcPr>
            <w:tcW w:w="1057" w:type="dxa"/>
            <w:noWrap w:val="0"/>
            <w:tcMar>
              <w:left w:w="6" w:type="dxa"/>
              <w:right w:w="6" w:type="dxa"/>
            </w:tcMar>
            <w:vAlign w:val="center"/>
          </w:tcPr>
          <w:p w14:paraId="3E01A27F">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2B5C073F">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02989B4E">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2CB5A37">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264CE820">
            <w:pPr>
              <w:spacing w:line="260" w:lineRule="exact"/>
              <w:jc w:val="center"/>
              <w:rPr>
                <w:rFonts w:hint="eastAsia" w:eastAsia="方正仿宋_GBK"/>
                <w:color w:val="000000" w:themeColor="text1"/>
                <w:sz w:val="22"/>
                <w14:textFill>
                  <w14:solidFill>
                    <w14:schemeClr w14:val="tx1"/>
                  </w14:solidFill>
                </w14:textFill>
              </w:rPr>
            </w:pPr>
          </w:p>
        </w:tc>
      </w:tr>
      <w:tr w14:paraId="5329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1" w:hRule="atLeast"/>
          <w:jc w:val="center"/>
        </w:trPr>
        <w:tc>
          <w:tcPr>
            <w:tcW w:w="1063" w:type="dxa"/>
            <w:vMerge w:val="continue"/>
            <w:noWrap w:val="0"/>
            <w:tcMar>
              <w:left w:w="6" w:type="dxa"/>
              <w:right w:w="6" w:type="dxa"/>
            </w:tcMar>
            <w:vAlign w:val="center"/>
          </w:tcPr>
          <w:p w14:paraId="55F541EB">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772EC3FC">
            <w:pPr>
              <w:numPr>
                <w:ins w:id="6"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0A25AC7B">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7.不准借推荐、介绍等理由为亲友和个人谋取私利。</w:t>
            </w:r>
          </w:p>
        </w:tc>
        <w:tc>
          <w:tcPr>
            <w:tcW w:w="1073" w:type="dxa"/>
            <w:noWrap w:val="0"/>
            <w:tcMar>
              <w:left w:w="6" w:type="dxa"/>
              <w:right w:w="6" w:type="dxa"/>
            </w:tcMar>
            <w:vAlign w:val="center"/>
          </w:tcPr>
          <w:p w14:paraId="6F2BA6D8">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55C36588">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违反此条每次扣1分。</w:t>
            </w:r>
          </w:p>
        </w:tc>
        <w:tc>
          <w:tcPr>
            <w:tcW w:w="1057" w:type="dxa"/>
            <w:noWrap w:val="0"/>
            <w:tcMar>
              <w:left w:w="6" w:type="dxa"/>
              <w:right w:w="6" w:type="dxa"/>
            </w:tcMar>
            <w:vAlign w:val="center"/>
          </w:tcPr>
          <w:p w14:paraId="761B3FDB">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7E24A6FA">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74924EA2">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2EAB8CFA">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C1B30BC">
            <w:pPr>
              <w:spacing w:line="260" w:lineRule="exact"/>
              <w:jc w:val="center"/>
              <w:rPr>
                <w:rFonts w:hint="eastAsia" w:eastAsia="方正仿宋_GBK"/>
                <w:color w:val="000000" w:themeColor="text1"/>
                <w:sz w:val="22"/>
                <w14:textFill>
                  <w14:solidFill>
                    <w14:schemeClr w14:val="tx1"/>
                  </w14:solidFill>
                </w14:textFill>
              </w:rPr>
            </w:pPr>
          </w:p>
        </w:tc>
      </w:tr>
      <w:tr w14:paraId="3502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restart"/>
            <w:noWrap w:val="0"/>
            <w:tcMar>
              <w:left w:w="6" w:type="dxa"/>
              <w:right w:w="6" w:type="dxa"/>
            </w:tcMar>
            <w:vAlign w:val="center"/>
          </w:tcPr>
          <w:p w14:paraId="40C1C91B">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（二）监理人员工作纪律、业务素质的考核（</w:t>
            </w:r>
            <w:r>
              <w:rPr>
                <w:rFonts w:hint="eastAsia" w:eastAsia="方正仿宋_GBK" w:cs="Times New Roman"/>
                <w:color w:val="000000" w:themeColor="text1"/>
                <w:sz w:val="22"/>
                <w:lang w:val="en-US" w:eastAsia="zh-CN"/>
                <w14:textFill>
                  <w14:solidFill>
                    <w14:schemeClr w14:val="tx1"/>
                  </w14:solidFill>
                </w14:textFill>
              </w:rPr>
              <w:t>20</w:t>
            </w:r>
            <w:r>
              <w:rPr>
                <w:rFonts w:hint="eastAsia" w:ascii="Times New Roman" w:hAnsi="Times New Roman" w:eastAsia="方正仿宋_GBK" w:cs="Times New Roman"/>
                <w:color w:val="000000" w:themeColor="text1"/>
                <w:sz w:val="22"/>
                <w:lang w:val="en-US" w:eastAsia="zh-CN"/>
                <w14:textFill>
                  <w14:solidFill>
                    <w14:schemeClr w14:val="tx1"/>
                  </w14:solidFill>
                </w14:textFill>
              </w:rPr>
              <w:t>分）</w:t>
            </w:r>
          </w:p>
        </w:tc>
        <w:tc>
          <w:tcPr>
            <w:tcW w:w="1302" w:type="dxa"/>
            <w:vMerge w:val="restart"/>
            <w:noWrap w:val="0"/>
            <w:tcMar>
              <w:left w:w="6" w:type="dxa"/>
              <w:right w:w="6" w:type="dxa"/>
            </w:tcMar>
            <w:vAlign w:val="center"/>
          </w:tcPr>
          <w:p w14:paraId="7408AAF0">
            <w:pPr>
              <w:numPr>
                <w:ins w:id="7" w:author="HUAWEI" w:date="2016-03-16T11:34:00Z"/>
              </w:numPr>
              <w:spacing w:line="260" w:lineRule="exact"/>
              <w:jc w:val="center"/>
              <w:rPr>
                <w:rFonts w:hint="eastAsia" w:eastAsia="方正仿宋_GBK"/>
                <w:color w:val="000000" w:themeColor="text1"/>
                <w:sz w:val="22"/>
                <w:szCs w:val="22"/>
                <w:lang w:eastAsia="zh-CN"/>
                <w14:textFill>
                  <w14:solidFill>
                    <w14:schemeClr w14:val="tx1"/>
                  </w14:solidFill>
                </w14:textFill>
              </w:rPr>
            </w:pPr>
            <w:r>
              <w:rPr>
                <w:rFonts w:hint="eastAsia" w:eastAsia="方正仿宋_GBK"/>
                <w:color w:val="000000" w:themeColor="text1"/>
                <w:sz w:val="22"/>
                <w:szCs w:val="22"/>
                <w:lang w:eastAsia="zh-CN"/>
                <w14:textFill>
                  <w14:solidFill>
                    <w14:schemeClr w14:val="tx1"/>
                  </w14:solidFill>
                </w14:textFill>
              </w:rPr>
              <w:t>监理单位</w:t>
            </w:r>
          </w:p>
        </w:tc>
        <w:tc>
          <w:tcPr>
            <w:tcW w:w="4883" w:type="dxa"/>
            <w:noWrap w:val="0"/>
            <w:tcMar>
              <w:left w:w="6" w:type="dxa"/>
              <w:right w:w="6" w:type="dxa"/>
            </w:tcMar>
            <w:vAlign w:val="center"/>
          </w:tcPr>
          <w:p w14:paraId="0D1C4855">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1.监理人员上下班、值班时间应严格遵守或配合</w:t>
            </w:r>
            <w:r>
              <w:rPr>
                <w:rFonts w:hint="eastAsia" w:eastAsia="方正仿宋_GBK" w:cs="Times New Roman"/>
                <w:color w:val="000000" w:themeColor="text1"/>
                <w:sz w:val="22"/>
                <w:lang w:val="en-US" w:eastAsia="zh-CN"/>
                <w14:textFill>
                  <w14:solidFill>
                    <w14:schemeClr w14:val="tx1"/>
                  </w14:solidFill>
                </w14:textFill>
              </w:rPr>
              <w:t>红塔区综合行政执法局</w:t>
            </w:r>
            <w:r>
              <w:rPr>
                <w:rFonts w:hint="eastAsia" w:ascii="Times New Roman" w:hAnsi="Times New Roman" w:eastAsia="方正仿宋_GBK" w:cs="Times New Roman"/>
                <w:color w:val="000000" w:themeColor="text1"/>
                <w:sz w:val="22"/>
                <w:lang w:val="en-US" w:eastAsia="zh-CN"/>
                <w14:textFill>
                  <w14:solidFill>
                    <w14:schemeClr w14:val="tx1"/>
                  </w14:solidFill>
                </w14:textFill>
              </w:rPr>
              <w:t>规定的考勤制度。</w:t>
            </w:r>
          </w:p>
        </w:tc>
        <w:tc>
          <w:tcPr>
            <w:tcW w:w="1073" w:type="dxa"/>
            <w:noWrap w:val="0"/>
            <w:tcMar>
              <w:left w:w="6" w:type="dxa"/>
              <w:right w:w="6" w:type="dxa"/>
            </w:tcMar>
            <w:vAlign w:val="center"/>
          </w:tcPr>
          <w:p w14:paraId="56EFB954">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1D67189A">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发现一次扣0.2分。</w:t>
            </w:r>
          </w:p>
        </w:tc>
        <w:tc>
          <w:tcPr>
            <w:tcW w:w="1057" w:type="dxa"/>
            <w:noWrap w:val="0"/>
            <w:tcMar>
              <w:left w:w="6" w:type="dxa"/>
              <w:right w:w="6" w:type="dxa"/>
            </w:tcMar>
            <w:vAlign w:val="center"/>
          </w:tcPr>
          <w:p w14:paraId="7B96FB9A">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696A38D2">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202D77A4">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C3707DF">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55691C48">
            <w:pPr>
              <w:spacing w:line="260" w:lineRule="exact"/>
              <w:jc w:val="center"/>
              <w:rPr>
                <w:rFonts w:hint="eastAsia" w:eastAsia="方正仿宋_GBK"/>
                <w:color w:val="000000" w:themeColor="text1"/>
                <w:sz w:val="22"/>
                <w14:textFill>
                  <w14:solidFill>
                    <w14:schemeClr w14:val="tx1"/>
                  </w14:solidFill>
                </w14:textFill>
              </w:rPr>
            </w:pPr>
          </w:p>
        </w:tc>
      </w:tr>
      <w:tr w14:paraId="6A57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1BF77AD4">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3B08E0BD">
            <w:pPr>
              <w:numPr>
                <w:ins w:id="8"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29413216">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2.监理人员应注意维护监理形象，语言与着装文明和谐，遵守项目现场各项规章管理制度。</w:t>
            </w:r>
          </w:p>
        </w:tc>
        <w:tc>
          <w:tcPr>
            <w:tcW w:w="1073" w:type="dxa"/>
            <w:noWrap w:val="0"/>
            <w:tcMar>
              <w:left w:w="6" w:type="dxa"/>
              <w:right w:w="6" w:type="dxa"/>
            </w:tcMar>
            <w:vAlign w:val="center"/>
          </w:tcPr>
          <w:p w14:paraId="28735651">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2分</w:t>
            </w:r>
          </w:p>
        </w:tc>
        <w:tc>
          <w:tcPr>
            <w:tcW w:w="1245" w:type="dxa"/>
            <w:noWrap w:val="0"/>
            <w:tcMar>
              <w:left w:w="6" w:type="dxa"/>
              <w:right w:w="6" w:type="dxa"/>
            </w:tcMar>
            <w:vAlign w:val="center"/>
          </w:tcPr>
          <w:p w14:paraId="6895BA54">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发现一次扣0.2分。</w:t>
            </w:r>
          </w:p>
        </w:tc>
        <w:tc>
          <w:tcPr>
            <w:tcW w:w="1057" w:type="dxa"/>
            <w:noWrap w:val="0"/>
            <w:tcMar>
              <w:left w:w="6" w:type="dxa"/>
              <w:right w:w="6" w:type="dxa"/>
            </w:tcMar>
            <w:vAlign w:val="center"/>
          </w:tcPr>
          <w:p w14:paraId="5884B7AD">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2B5D177D">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7D2E9222">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99A9320">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77152E14">
            <w:pPr>
              <w:spacing w:line="260" w:lineRule="exact"/>
              <w:jc w:val="center"/>
              <w:rPr>
                <w:rFonts w:hint="eastAsia" w:eastAsia="方正仿宋_GBK"/>
                <w:color w:val="000000" w:themeColor="text1"/>
                <w:sz w:val="22"/>
                <w14:textFill>
                  <w14:solidFill>
                    <w14:schemeClr w14:val="tx1"/>
                  </w14:solidFill>
                </w14:textFill>
              </w:rPr>
            </w:pPr>
          </w:p>
        </w:tc>
      </w:tr>
      <w:tr w14:paraId="51E9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52133A72">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191EFA8B">
            <w:pPr>
              <w:numPr>
                <w:ins w:id="9"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20900F58">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3.不准相互推诿、扯皮、拖延、无理由拒绝或延误本职工作，对项目现场存在的质量问题和安全隐患不能及时发现或及时发出整改通知单。</w:t>
            </w:r>
          </w:p>
        </w:tc>
        <w:tc>
          <w:tcPr>
            <w:tcW w:w="1073" w:type="dxa"/>
            <w:noWrap w:val="0"/>
            <w:tcMar>
              <w:left w:w="6" w:type="dxa"/>
              <w:right w:w="6" w:type="dxa"/>
            </w:tcMar>
            <w:vAlign w:val="center"/>
          </w:tcPr>
          <w:p w14:paraId="0D9C2145">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0B35ACC8">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违反此条规定的，每次扣0.2分。</w:t>
            </w:r>
          </w:p>
        </w:tc>
        <w:tc>
          <w:tcPr>
            <w:tcW w:w="1057" w:type="dxa"/>
            <w:noWrap w:val="0"/>
            <w:tcMar>
              <w:left w:w="6" w:type="dxa"/>
              <w:right w:w="6" w:type="dxa"/>
            </w:tcMar>
            <w:vAlign w:val="center"/>
          </w:tcPr>
          <w:p w14:paraId="54E9FF4A">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57141EAE">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69841586">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18EC0569">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466B8EBA">
            <w:pPr>
              <w:spacing w:line="260" w:lineRule="exact"/>
              <w:jc w:val="center"/>
              <w:rPr>
                <w:rFonts w:hint="eastAsia" w:eastAsia="方正仿宋_GBK"/>
                <w:color w:val="000000" w:themeColor="text1"/>
                <w:sz w:val="22"/>
                <w14:textFill>
                  <w14:solidFill>
                    <w14:schemeClr w14:val="tx1"/>
                  </w14:solidFill>
                </w14:textFill>
              </w:rPr>
            </w:pPr>
          </w:p>
        </w:tc>
      </w:tr>
      <w:tr w14:paraId="6CEB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51C98E74">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34463533">
            <w:pPr>
              <w:numPr>
                <w:ins w:id="10"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1E1989DC">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4.监理人员应熟悉工程设计及设计变更的相关内容，了解法律法规的相关规定，对现场质量、安全问题处理错误或推诿的。</w:t>
            </w:r>
          </w:p>
        </w:tc>
        <w:tc>
          <w:tcPr>
            <w:tcW w:w="1073" w:type="dxa"/>
            <w:noWrap w:val="0"/>
            <w:tcMar>
              <w:left w:w="6" w:type="dxa"/>
              <w:right w:w="6" w:type="dxa"/>
            </w:tcMar>
            <w:vAlign w:val="center"/>
          </w:tcPr>
          <w:p w14:paraId="7AA08DDE">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44EA3B95">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发现一次扣0.2分。</w:t>
            </w:r>
          </w:p>
        </w:tc>
        <w:tc>
          <w:tcPr>
            <w:tcW w:w="1057" w:type="dxa"/>
            <w:noWrap w:val="0"/>
            <w:tcMar>
              <w:left w:w="6" w:type="dxa"/>
              <w:right w:w="6" w:type="dxa"/>
            </w:tcMar>
            <w:vAlign w:val="center"/>
          </w:tcPr>
          <w:p w14:paraId="628B6673">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17C9DF4A">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62FF8D7B">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5D305B93">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7FB8C562">
            <w:pPr>
              <w:spacing w:line="260" w:lineRule="exact"/>
              <w:jc w:val="center"/>
              <w:rPr>
                <w:rFonts w:hint="eastAsia" w:eastAsia="方正仿宋_GBK"/>
                <w:color w:val="000000" w:themeColor="text1"/>
                <w:sz w:val="22"/>
                <w14:textFill>
                  <w14:solidFill>
                    <w14:schemeClr w14:val="tx1"/>
                  </w14:solidFill>
                </w14:textFill>
              </w:rPr>
            </w:pPr>
          </w:p>
        </w:tc>
      </w:tr>
      <w:tr w14:paraId="7245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10FC3F41">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447365F3">
            <w:pPr>
              <w:numPr>
                <w:ins w:id="11"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27F29122">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5.所有现场监理人员都应提供有国家规定的执业资格证书或证明。</w:t>
            </w:r>
          </w:p>
        </w:tc>
        <w:tc>
          <w:tcPr>
            <w:tcW w:w="1073" w:type="dxa"/>
            <w:noWrap w:val="0"/>
            <w:tcMar>
              <w:left w:w="6" w:type="dxa"/>
              <w:right w:w="6" w:type="dxa"/>
            </w:tcMar>
            <w:vAlign w:val="center"/>
          </w:tcPr>
          <w:p w14:paraId="204C973C">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608A411D">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无法提供的每次扣0.2分。</w:t>
            </w:r>
          </w:p>
        </w:tc>
        <w:tc>
          <w:tcPr>
            <w:tcW w:w="1057" w:type="dxa"/>
            <w:noWrap w:val="0"/>
            <w:tcMar>
              <w:left w:w="6" w:type="dxa"/>
              <w:right w:w="6" w:type="dxa"/>
            </w:tcMar>
            <w:vAlign w:val="center"/>
          </w:tcPr>
          <w:p w14:paraId="52ADF459">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2B96D7ED">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3176C57E">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4EB70E49">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20EE2A8E">
            <w:pPr>
              <w:spacing w:line="260" w:lineRule="exact"/>
              <w:jc w:val="center"/>
              <w:rPr>
                <w:rFonts w:hint="eastAsia" w:eastAsia="方正仿宋_GBK"/>
                <w:color w:val="000000" w:themeColor="text1"/>
                <w:sz w:val="22"/>
                <w14:textFill>
                  <w14:solidFill>
                    <w14:schemeClr w14:val="tx1"/>
                  </w14:solidFill>
                </w14:textFill>
              </w:rPr>
            </w:pPr>
          </w:p>
        </w:tc>
      </w:tr>
      <w:tr w14:paraId="3A2C4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02" w:hRule="atLeast"/>
          <w:jc w:val="center"/>
        </w:trPr>
        <w:tc>
          <w:tcPr>
            <w:tcW w:w="1063" w:type="dxa"/>
            <w:vMerge w:val="continue"/>
            <w:noWrap w:val="0"/>
            <w:tcMar>
              <w:left w:w="6" w:type="dxa"/>
              <w:right w:w="6" w:type="dxa"/>
            </w:tcMar>
            <w:vAlign w:val="center"/>
          </w:tcPr>
          <w:p w14:paraId="0CFD0E25">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5E4B10E3">
            <w:pPr>
              <w:numPr>
                <w:ins w:id="12"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00323768">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6.各项报告和表格填写符合规范要求。监理日志、月报填写内容齐全、真实、清晰、可追溯，审核的资料及填写的表格资料要签字齐全，数据准确。</w:t>
            </w:r>
          </w:p>
        </w:tc>
        <w:tc>
          <w:tcPr>
            <w:tcW w:w="1073" w:type="dxa"/>
            <w:noWrap w:val="0"/>
            <w:tcMar>
              <w:left w:w="6" w:type="dxa"/>
              <w:right w:w="6" w:type="dxa"/>
            </w:tcMar>
            <w:vAlign w:val="center"/>
          </w:tcPr>
          <w:p w14:paraId="594EF421">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60757D03">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违反此条的每次扣0.2分。</w:t>
            </w:r>
          </w:p>
        </w:tc>
        <w:tc>
          <w:tcPr>
            <w:tcW w:w="1057" w:type="dxa"/>
            <w:noWrap w:val="0"/>
            <w:tcMar>
              <w:left w:w="6" w:type="dxa"/>
              <w:right w:w="6" w:type="dxa"/>
            </w:tcMar>
            <w:vAlign w:val="center"/>
          </w:tcPr>
          <w:p w14:paraId="3A75EB77">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1591D94F">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66F420D2">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5746F0D0">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17C43876">
            <w:pPr>
              <w:spacing w:line="260" w:lineRule="exact"/>
              <w:jc w:val="center"/>
              <w:rPr>
                <w:rFonts w:hint="eastAsia" w:eastAsia="方正仿宋_GBK"/>
                <w:color w:val="000000" w:themeColor="text1"/>
                <w:sz w:val="22"/>
                <w14:textFill>
                  <w14:solidFill>
                    <w14:schemeClr w14:val="tx1"/>
                  </w14:solidFill>
                </w14:textFill>
              </w:rPr>
            </w:pPr>
          </w:p>
        </w:tc>
      </w:tr>
      <w:tr w14:paraId="30E0C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5" w:hRule="atLeast"/>
          <w:jc w:val="center"/>
        </w:trPr>
        <w:tc>
          <w:tcPr>
            <w:tcW w:w="1063" w:type="dxa"/>
            <w:vMerge w:val="continue"/>
            <w:noWrap w:val="0"/>
            <w:tcMar>
              <w:left w:w="6" w:type="dxa"/>
              <w:right w:w="6" w:type="dxa"/>
            </w:tcMar>
            <w:vAlign w:val="center"/>
          </w:tcPr>
          <w:p w14:paraId="499A66F2">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44DEB2BA">
            <w:pPr>
              <w:numPr>
                <w:ins w:id="13"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67F54A3D">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7.监理人员做好施工单位每日工程量现场收方，且有现场收方记录表，并严格按收方记录表审核施工单位工程量签证。</w:t>
            </w:r>
          </w:p>
        </w:tc>
        <w:tc>
          <w:tcPr>
            <w:tcW w:w="1073" w:type="dxa"/>
            <w:noWrap w:val="0"/>
            <w:tcMar>
              <w:left w:w="6" w:type="dxa"/>
              <w:right w:w="6" w:type="dxa"/>
            </w:tcMar>
            <w:vAlign w:val="center"/>
          </w:tcPr>
          <w:p w14:paraId="77345713">
            <w:pPr>
              <w:spacing w:line="260" w:lineRule="exact"/>
              <w:jc w:val="center"/>
              <w:rPr>
                <w:rFonts w:hint="default"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3分</w:t>
            </w:r>
          </w:p>
          <w:p w14:paraId="5C147B51">
            <w:pPr>
              <w:spacing w:line="260" w:lineRule="exact"/>
              <w:jc w:val="center"/>
              <w:rPr>
                <w:rFonts w:hint="eastAsia" w:eastAsia="方正仿宋_GBK"/>
                <w:color w:val="000000" w:themeColor="text1"/>
                <w:sz w:val="22"/>
                <w:lang w:val="en-US" w:eastAsia="zh-CN"/>
                <w14:textFill>
                  <w14:solidFill>
                    <w14:schemeClr w14:val="tx1"/>
                  </w14:solidFill>
                </w14:textFill>
              </w:rPr>
            </w:pPr>
          </w:p>
        </w:tc>
        <w:tc>
          <w:tcPr>
            <w:tcW w:w="1245" w:type="dxa"/>
            <w:noWrap w:val="0"/>
            <w:tcMar>
              <w:left w:w="6" w:type="dxa"/>
              <w:right w:w="6" w:type="dxa"/>
            </w:tcMar>
            <w:vAlign w:val="center"/>
          </w:tcPr>
          <w:p w14:paraId="6F589DCA">
            <w:pPr>
              <w:spacing w:line="260" w:lineRule="exact"/>
              <w:jc w:val="center"/>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53533FBE">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78C9C9A5">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42766744">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658090D8">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5E5DF70D">
            <w:pPr>
              <w:spacing w:line="260" w:lineRule="exact"/>
              <w:jc w:val="center"/>
              <w:rPr>
                <w:rFonts w:hint="eastAsia" w:eastAsia="方正仿宋_GBK"/>
                <w:color w:val="000000" w:themeColor="text1"/>
                <w:sz w:val="22"/>
                <w14:textFill>
                  <w14:solidFill>
                    <w14:schemeClr w14:val="tx1"/>
                  </w14:solidFill>
                </w14:textFill>
              </w:rPr>
            </w:pPr>
          </w:p>
        </w:tc>
      </w:tr>
      <w:tr w14:paraId="19FD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063" w:type="dxa"/>
            <w:vMerge w:val="restart"/>
            <w:noWrap w:val="0"/>
            <w:tcMar>
              <w:left w:w="6" w:type="dxa"/>
              <w:right w:w="6" w:type="dxa"/>
            </w:tcMar>
            <w:vAlign w:val="center"/>
          </w:tcPr>
          <w:p w14:paraId="3123C2A3">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（三）监理工作对施工单位进行市政设施管维工程质量控制的考核（</w:t>
            </w:r>
            <w:r>
              <w:rPr>
                <w:rFonts w:hint="eastAsia" w:eastAsia="方正仿宋_GBK" w:cs="Times New Roman"/>
                <w:color w:val="000000" w:themeColor="text1"/>
                <w:sz w:val="22"/>
                <w:lang w:val="en-US" w:eastAsia="zh-CN"/>
                <w14:textFill>
                  <w14:solidFill>
                    <w14:schemeClr w14:val="tx1"/>
                  </w14:solidFill>
                </w14:textFill>
              </w:rPr>
              <w:t>24</w:t>
            </w:r>
            <w:r>
              <w:rPr>
                <w:rFonts w:hint="eastAsia" w:ascii="Times New Roman" w:hAnsi="Times New Roman" w:eastAsia="方正仿宋_GBK" w:cs="Times New Roman"/>
                <w:color w:val="000000" w:themeColor="text1"/>
                <w:sz w:val="22"/>
                <w:lang w:val="en-US" w:eastAsia="zh-CN"/>
                <w14:textFill>
                  <w14:solidFill>
                    <w14:schemeClr w14:val="tx1"/>
                  </w14:solidFill>
                </w14:textFill>
              </w:rPr>
              <w:t>分）</w:t>
            </w:r>
          </w:p>
        </w:tc>
        <w:tc>
          <w:tcPr>
            <w:tcW w:w="1302" w:type="dxa"/>
            <w:vMerge w:val="restart"/>
            <w:noWrap w:val="0"/>
            <w:tcMar>
              <w:left w:w="6" w:type="dxa"/>
              <w:right w:w="6" w:type="dxa"/>
            </w:tcMar>
            <w:vAlign w:val="center"/>
          </w:tcPr>
          <w:p w14:paraId="6B1C8EFF">
            <w:pPr>
              <w:numPr>
                <w:ins w:id="14" w:author="HUAWEI" w:date="2016-03-16T11:34:00Z"/>
              </w:numPr>
              <w:spacing w:line="260" w:lineRule="exact"/>
              <w:jc w:val="center"/>
              <w:rPr>
                <w:rFonts w:hint="eastAsia" w:eastAsia="方正仿宋_GBK"/>
                <w:color w:val="000000" w:themeColor="text1"/>
                <w:sz w:val="22"/>
                <w:szCs w:val="22"/>
                <w:lang w:eastAsia="zh-CN"/>
                <w14:textFill>
                  <w14:solidFill>
                    <w14:schemeClr w14:val="tx1"/>
                  </w14:solidFill>
                </w14:textFill>
              </w:rPr>
            </w:pPr>
            <w:r>
              <w:rPr>
                <w:rFonts w:hint="eastAsia" w:eastAsia="方正仿宋_GBK"/>
                <w:color w:val="000000" w:themeColor="text1"/>
                <w:sz w:val="22"/>
                <w:szCs w:val="22"/>
                <w:lang w:eastAsia="zh-CN"/>
                <w14:textFill>
                  <w14:solidFill>
                    <w14:schemeClr w14:val="tx1"/>
                  </w14:solidFill>
                </w14:textFill>
              </w:rPr>
              <w:t>监理单位</w:t>
            </w:r>
          </w:p>
        </w:tc>
        <w:tc>
          <w:tcPr>
            <w:tcW w:w="4883" w:type="dxa"/>
            <w:noWrap w:val="0"/>
            <w:tcMar>
              <w:left w:w="6" w:type="dxa"/>
              <w:right w:w="6" w:type="dxa"/>
            </w:tcMar>
            <w:vAlign w:val="center"/>
          </w:tcPr>
          <w:p w14:paraId="459C5192">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1.积极审核各专业施工方案，使之符合规范及标准强制性条文的规定，并监督施工单位按批准的方案施工，发现问题应及时解决。出现严重审查错误，及发现未按照批准方案施工而不及时处理的。</w:t>
            </w:r>
          </w:p>
        </w:tc>
        <w:tc>
          <w:tcPr>
            <w:tcW w:w="1073" w:type="dxa"/>
            <w:noWrap w:val="0"/>
            <w:tcMar>
              <w:left w:w="6" w:type="dxa"/>
              <w:right w:w="6" w:type="dxa"/>
            </w:tcMar>
            <w:vAlign w:val="center"/>
          </w:tcPr>
          <w:p w14:paraId="48D96CA8">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584EC54E">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2F8198F7">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08C8F0FE">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5457CF48">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6C704C7D">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2354D00F">
            <w:pPr>
              <w:spacing w:line="260" w:lineRule="exact"/>
              <w:jc w:val="center"/>
              <w:rPr>
                <w:rFonts w:hint="eastAsia" w:eastAsia="方正仿宋_GBK"/>
                <w:color w:val="000000" w:themeColor="text1"/>
                <w:sz w:val="22"/>
                <w14:textFill>
                  <w14:solidFill>
                    <w14:schemeClr w14:val="tx1"/>
                  </w14:solidFill>
                </w14:textFill>
              </w:rPr>
            </w:pPr>
          </w:p>
        </w:tc>
      </w:tr>
      <w:tr w14:paraId="09380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62FF08A7">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0B10C497">
            <w:pPr>
              <w:numPr>
                <w:ins w:id="15"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2623D528">
            <w:pPr>
              <w:spacing w:line="260" w:lineRule="exact"/>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2.材料进场验收手续齐全，质量证明资料与实物核验符合设计及规范要求。由于发现不及时或发现未经批准的材料使用监理不采取措施制止措施的。</w:t>
            </w:r>
          </w:p>
        </w:tc>
        <w:tc>
          <w:tcPr>
            <w:tcW w:w="1073" w:type="dxa"/>
            <w:noWrap w:val="0"/>
            <w:tcMar>
              <w:left w:w="6" w:type="dxa"/>
              <w:right w:w="6" w:type="dxa"/>
            </w:tcMar>
            <w:vAlign w:val="center"/>
          </w:tcPr>
          <w:p w14:paraId="4CF2479D">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441CD6D2">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2F5C01ED">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7C428319">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32CF5FF5">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728BE548">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13BF3E7">
            <w:pPr>
              <w:spacing w:line="260" w:lineRule="exact"/>
              <w:jc w:val="center"/>
              <w:rPr>
                <w:rFonts w:hint="eastAsia" w:eastAsia="方正仿宋_GBK"/>
                <w:color w:val="000000" w:themeColor="text1"/>
                <w:sz w:val="22"/>
                <w14:textFill>
                  <w14:solidFill>
                    <w14:schemeClr w14:val="tx1"/>
                  </w14:solidFill>
                </w14:textFill>
              </w:rPr>
            </w:pPr>
          </w:p>
        </w:tc>
      </w:tr>
      <w:tr w14:paraId="323E6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05127EFA">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334664C3">
            <w:pPr>
              <w:numPr>
                <w:ins w:id="16"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0667DE1D">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3.应清楚监理控制程序、工程质量控制标准，掌握工程现场情况及有关数据，满足工程施工中对各项工序、参数的理解和需求。对以上内容认识不清、又不积极改变的。</w:t>
            </w:r>
          </w:p>
        </w:tc>
        <w:tc>
          <w:tcPr>
            <w:tcW w:w="1073" w:type="dxa"/>
            <w:noWrap w:val="0"/>
            <w:tcMar>
              <w:left w:w="6" w:type="dxa"/>
              <w:right w:w="6" w:type="dxa"/>
            </w:tcMar>
            <w:vAlign w:val="center"/>
          </w:tcPr>
          <w:p w14:paraId="7EF2EFAB">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4分</w:t>
            </w:r>
          </w:p>
        </w:tc>
        <w:tc>
          <w:tcPr>
            <w:tcW w:w="1245" w:type="dxa"/>
            <w:noWrap w:val="0"/>
            <w:tcMar>
              <w:left w:w="6" w:type="dxa"/>
              <w:right w:w="6" w:type="dxa"/>
            </w:tcMar>
            <w:vAlign w:val="center"/>
          </w:tcPr>
          <w:p w14:paraId="0926FE96">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3F7AEC78">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7B676EB7">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1AA6AB8C">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6835447C">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3F6CB8C">
            <w:pPr>
              <w:spacing w:line="260" w:lineRule="exact"/>
              <w:jc w:val="center"/>
              <w:rPr>
                <w:rFonts w:hint="eastAsia" w:eastAsia="方正仿宋_GBK"/>
                <w:color w:val="000000" w:themeColor="text1"/>
                <w:sz w:val="22"/>
                <w14:textFill>
                  <w14:solidFill>
                    <w14:schemeClr w14:val="tx1"/>
                  </w14:solidFill>
                </w14:textFill>
              </w:rPr>
            </w:pPr>
          </w:p>
        </w:tc>
      </w:tr>
      <w:tr w14:paraId="6AE4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0E837563">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67BA6809">
            <w:pPr>
              <w:numPr>
                <w:ins w:id="17"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44C62934">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4.施工中存在质量问题，能够及时发现并进行处理的，及时安排处理并复查，重大质量问题不得隐瞒并私自处理。</w:t>
            </w:r>
          </w:p>
        </w:tc>
        <w:tc>
          <w:tcPr>
            <w:tcW w:w="1073" w:type="dxa"/>
            <w:noWrap w:val="0"/>
            <w:tcMar>
              <w:left w:w="6" w:type="dxa"/>
              <w:right w:w="6" w:type="dxa"/>
            </w:tcMar>
            <w:vAlign w:val="center"/>
          </w:tcPr>
          <w:p w14:paraId="20FA845B">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0D069498">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发现一次扣0.2分。</w:t>
            </w:r>
          </w:p>
        </w:tc>
        <w:tc>
          <w:tcPr>
            <w:tcW w:w="1057" w:type="dxa"/>
            <w:noWrap w:val="0"/>
            <w:tcMar>
              <w:left w:w="6" w:type="dxa"/>
              <w:right w:w="6" w:type="dxa"/>
            </w:tcMar>
            <w:vAlign w:val="center"/>
          </w:tcPr>
          <w:p w14:paraId="1E45B0D0">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77D68A3E">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40D566FD">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46074AA7">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177519D6">
            <w:pPr>
              <w:spacing w:line="260" w:lineRule="exact"/>
              <w:jc w:val="center"/>
              <w:rPr>
                <w:rFonts w:hint="eastAsia" w:eastAsia="方正仿宋_GBK"/>
                <w:color w:val="000000" w:themeColor="text1"/>
                <w:sz w:val="22"/>
                <w14:textFill>
                  <w14:solidFill>
                    <w14:schemeClr w14:val="tx1"/>
                  </w14:solidFill>
                </w14:textFill>
              </w:rPr>
            </w:pPr>
          </w:p>
        </w:tc>
      </w:tr>
      <w:tr w14:paraId="64880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38E47C6E">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7170A6E2">
            <w:pPr>
              <w:numPr>
                <w:ins w:id="18"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19FE4824">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5.严格执行质量过程控制措施，在过程控制及工程验收时，要按规定进行实测实量。经验收合格的工程，不得再有质量问题。</w:t>
            </w:r>
          </w:p>
        </w:tc>
        <w:tc>
          <w:tcPr>
            <w:tcW w:w="1073" w:type="dxa"/>
            <w:noWrap w:val="0"/>
            <w:tcMar>
              <w:left w:w="6" w:type="dxa"/>
              <w:right w:w="6" w:type="dxa"/>
            </w:tcMar>
            <w:vAlign w:val="center"/>
          </w:tcPr>
          <w:p w14:paraId="765359EC">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52A4CA13">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07668BE4">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7F707D88">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5292004C">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59F4DBED">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AAC5E38">
            <w:pPr>
              <w:spacing w:line="260" w:lineRule="exact"/>
              <w:jc w:val="center"/>
              <w:rPr>
                <w:rFonts w:hint="eastAsia" w:eastAsia="方正仿宋_GBK"/>
                <w:color w:val="000000" w:themeColor="text1"/>
                <w:sz w:val="22"/>
                <w14:textFill>
                  <w14:solidFill>
                    <w14:schemeClr w14:val="tx1"/>
                  </w14:solidFill>
                </w14:textFill>
              </w:rPr>
            </w:pPr>
          </w:p>
        </w:tc>
      </w:tr>
      <w:tr w14:paraId="271B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2D8276E1">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3554A6AE">
            <w:pPr>
              <w:numPr>
                <w:ins w:id="19"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48396327">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6.按职责做好见证取样、监理抽检工作；监理人员在施工阶段实施监理时，应在施工现场对关键部位和关键工序的施工质量实施全过程跟班旁站监督，抽查发现旁站不到位。</w:t>
            </w:r>
          </w:p>
        </w:tc>
        <w:tc>
          <w:tcPr>
            <w:tcW w:w="1073" w:type="dxa"/>
            <w:noWrap w:val="0"/>
            <w:tcMar>
              <w:left w:w="6" w:type="dxa"/>
              <w:right w:w="6" w:type="dxa"/>
            </w:tcMar>
            <w:vAlign w:val="center"/>
          </w:tcPr>
          <w:p w14:paraId="61E4FEC8">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3EE4A972">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628A6FAC">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7CE3D28D">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25422EDD">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23C7ADD">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12417B07">
            <w:pPr>
              <w:spacing w:line="260" w:lineRule="exact"/>
              <w:jc w:val="center"/>
              <w:rPr>
                <w:rFonts w:hint="eastAsia" w:eastAsia="方正仿宋_GBK"/>
                <w:color w:val="000000" w:themeColor="text1"/>
                <w:sz w:val="22"/>
                <w14:textFill>
                  <w14:solidFill>
                    <w14:schemeClr w14:val="tx1"/>
                  </w14:solidFill>
                </w14:textFill>
              </w:rPr>
            </w:pPr>
          </w:p>
        </w:tc>
      </w:tr>
      <w:tr w14:paraId="2FEEE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28E70B7F">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7E24090D">
            <w:pPr>
              <w:numPr>
                <w:ins w:id="20"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4ADC900A">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7.监理人员在没有收到书面验收通知的情况下，根据施工现场的施工状态进行全过程巡视，每天的巡视时间不应少于8小时。监理人员在巡视过程中监理不到位，违反以下几点巡视要求的，检查下列情况但不限于以下情况：</w:t>
            </w:r>
          </w:p>
          <w:p w14:paraId="16A2BF8D">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（1）检查施工单位现场质检人员的到岗、特殊工种人员持证上岗及施工机械、建筑材料的准备情况。</w:t>
            </w:r>
          </w:p>
          <w:p w14:paraId="270FB1A0">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（2）关键部位、关键工序的施工是否执行了已获批准的施工组织设计、方案以及工程建设强制性标准。</w:t>
            </w:r>
          </w:p>
          <w:p w14:paraId="5F34C68E">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（3）核查进场建筑材料、构配件、设备和商品砼的质量检验报告等，并可在现场监督施工单位进行检验。</w:t>
            </w:r>
          </w:p>
          <w:p w14:paraId="6F6C3A8C">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（4）施工操作人员的技术水平、操作条件是否满足工艺操作要求。</w:t>
            </w:r>
          </w:p>
          <w:p w14:paraId="38EF01AB">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（5）正在施工的部位或工序是否存在质量缺陷或质量隐患。对较大质量问题或隐患，监理人员宜采取录相、摄影等手段予以记录。</w:t>
            </w:r>
          </w:p>
          <w:p w14:paraId="04CB36F7">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6）监理人员在巡视和旁站过程中要善于及时发现问题并对其予以纠正。一旦发现问题，应先口头通知施工单位要求其改正，必要时签发《监理工程师通知单》，并将所发现的问题及处理过程记入监理日记。当发生下列情况之一时，监理人员应口头要求工程暂停施工：</w:t>
            </w:r>
          </w:p>
          <w:p w14:paraId="2179D68C">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①施工出现了安全隐患；</w:t>
            </w:r>
          </w:p>
          <w:p w14:paraId="48ABC464">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②工程质量出现的缺陷可能引发工程质量事故；监理人员在口头要求工程暂停后，应立即向总监理工程师汇报，由总监理工程师签发《暂停施工令》。</w:t>
            </w:r>
          </w:p>
          <w:p w14:paraId="2C9AD7CA">
            <w:pPr>
              <w:spacing w:line="260" w:lineRule="exact"/>
              <w:jc w:val="both"/>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（7）凡关键部位或工序均属“停工待检点”。在本点上凡旁站监理人员和施工单位质检人员未在相关过程控制记录上签字放行的，均不得进入下道工序的施工。</w:t>
            </w:r>
          </w:p>
        </w:tc>
        <w:tc>
          <w:tcPr>
            <w:tcW w:w="1073" w:type="dxa"/>
            <w:noWrap w:val="0"/>
            <w:tcMar>
              <w:left w:w="6" w:type="dxa"/>
              <w:right w:w="6" w:type="dxa"/>
            </w:tcMar>
            <w:vAlign w:val="center"/>
          </w:tcPr>
          <w:p w14:paraId="641B4077">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5分</w:t>
            </w:r>
          </w:p>
        </w:tc>
        <w:tc>
          <w:tcPr>
            <w:tcW w:w="1245" w:type="dxa"/>
            <w:noWrap w:val="0"/>
            <w:tcMar>
              <w:left w:w="6" w:type="dxa"/>
              <w:right w:w="6" w:type="dxa"/>
            </w:tcMar>
            <w:vAlign w:val="center"/>
          </w:tcPr>
          <w:p w14:paraId="564EDDAA">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1C1BFF13">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69D2F945">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01E8516A">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B883F5D">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717BB1FF">
            <w:pPr>
              <w:spacing w:line="260" w:lineRule="exact"/>
              <w:jc w:val="center"/>
              <w:rPr>
                <w:rFonts w:hint="eastAsia" w:eastAsia="方正仿宋_GBK"/>
                <w:color w:val="000000" w:themeColor="text1"/>
                <w:sz w:val="22"/>
                <w14:textFill>
                  <w14:solidFill>
                    <w14:schemeClr w14:val="tx1"/>
                  </w14:solidFill>
                </w14:textFill>
              </w:rPr>
            </w:pPr>
          </w:p>
        </w:tc>
      </w:tr>
      <w:tr w14:paraId="2CB42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restart"/>
            <w:noWrap w:val="0"/>
            <w:tcMar>
              <w:left w:w="6" w:type="dxa"/>
              <w:right w:w="6" w:type="dxa"/>
            </w:tcMar>
            <w:vAlign w:val="center"/>
          </w:tcPr>
          <w:p w14:paraId="7BD004D1">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（四）施工进度控制工作的考核（10分）</w:t>
            </w:r>
          </w:p>
          <w:p w14:paraId="0894D44A">
            <w:pPr>
              <w:spacing w:line="260" w:lineRule="exact"/>
              <w:jc w:val="both"/>
              <w:rPr>
                <w:rFonts w:eastAsia="方正仿宋_GBK"/>
                <w:color w:val="000000" w:themeColor="text1"/>
                <w:sz w:val="22"/>
                <w14:textFill>
                  <w14:solidFill>
                    <w14:schemeClr w14:val="tx1"/>
                  </w14:solidFill>
                </w14:textFill>
              </w:rPr>
            </w:pPr>
          </w:p>
        </w:tc>
        <w:tc>
          <w:tcPr>
            <w:tcW w:w="1302" w:type="dxa"/>
            <w:vMerge w:val="restart"/>
            <w:noWrap w:val="0"/>
            <w:tcMar>
              <w:left w:w="6" w:type="dxa"/>
              <w:right w:w="6" w:type="dxa"/>
            </w:tcMar>
            <w:vAlign w:val="center"/>
          </w:tcPr>
          <w:p w14:paraId="20E598A2">
            <w:pPr>
              <w:numPr>
                <w:ins w:id="21"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5083CE00">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1.及时审核施工进度计划及上报进度统计报表。对承包人上报的年、季、月等计划的审批是否准确，检查和调整是否及时。</w:t>
            </w:r>
          </w:p>
        </w:tc>
        <w:tc>
          <w:tcPr>
            <w:tcW w:w="1073" w:type="dxa"/>
            <w:noWrap w:val="0"/>
            <w:tcMar>
              <w:left w:w="6" w:type="dxa"/>
              <w:right w:w="6" w:type="dxa"/>
            </w:tcMar>
            <w:vAlign w:val="center"/>
          </w:tcPr>
          <w:p w14:paraId="11A141E2">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4分</w:t>
            </w:r>
          </w:p>
        </w:tc>
        <w:tc>
          <w:tcPr>
            <w:tcW w:w="1245" w:type="dxa"/>
            <w:noWrap w:val="0"/>
            <w:tcMar>
              <w:left w:w="6" w:type="dxa"/>
              <w:right w:w="6" w:type="dxa"/>
            </w:tcMar>
            <w:vAlign w:val="center"/>
          </w:tcPr>
          <w:p w14:paraId="086C5A09">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施工进度未按照要求的</w:t>
            </w:r>
          </w:p>
          <w:p w14:paraId="3B58C497">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发现一次扣0.2分。</w:t>
            </w:r>
          </w:p>
          <w:p w14:paraId="01EFC1DD">
            <w:pPr>
              <w:spacing w:line="260" w:lineRule="exact"/>
              <w:jc w:val="center"/>
              <w:rPr>
                <w:rFonts w:eastAsia="方正仿宋_GBK"/>
                <w:color w:val="000000" w:themeColor="text1"/>
                <w:sz w:val="22"/>
                <w14:textFill>
                  <w14:solidFill>
                    <w14:schemeClr w14:val="tx1"/>
                  </w14:solidFill>
                </w14:textFill>
              </w:rPr>
            </w:pPr>
          </w:p>
        </w:tc>
        <w:tc>
          <w:tcPr>
            <w:tcW w:w="1057" w:type="dxa"/>
            <w:noWrap w:val="0"/>
            <w:tcMar>
              <w:left w:w="6" w:type="dxa"/>
              <w:right w:w="6" w:type="dxa"/>
            </w:tcMar>
            <w:vAlign w:val="center"/>
          </w:tcPr>
          <w:p w14:paraId="70AB11EE">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5BC3B6FD">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0A6F052E">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1DB48DA5">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3C5AB13">
            <w:pPr>
              <w:spacing w:line="260" w:lineRule="exact"/>
              <w:jc w:val="center"/>
              <w:rPr>
                <w:rFonts w:hint="eastAsia" w:eastAsia="方正仿宋_GBK"/>
                <w:color w:val="000000" w:themeColor="text1"/>
                <w:sz w:val="22"/>
                <w14:textFill>
                  <w14:solidFill>
                    <w14:schemeClr w14:val="tx1"/>
                  </w14:solidFill>
                </w14:textFill>
              </w:rPr>
            </w:pPr>
          </w:p>
        </w:tc>
      </w:tr>
      <w:tr w14:paraId="5BFC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073EB966">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7E83E8A3">
            <w:pPr>
              <w:numPr>
                <w:ins w:id="22"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3F34B743">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2.实际与计划不符时，监理应分析原因，提出相应的控制措施。</w:t>
            </w:r>
          </w:p>
        </w:tc>
        <w:tc>
          <w:tcPr>
            <w:tcW w:w="1073" w:type="dxa"/>
            <w:noWrap w:val="0"/>
            <w:tcMar>
              <w:left w:w="6" w:type="dxa"/>
              <w:right w:w="6" w:type="dxa"/>
            </w:tcMar>
            <w:vAlign w:val="center"/>
          </w:tcPr>
          <w:p w14:paraId="49F0E222">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02830823">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未按照要求的发现一次扣0.2分。</w:t>
            </w:r>
          </w:p>
          <w:p w14:paraId="02B838CB">
            <w:pPr>
              <w:spacing w:line="260" w:lineRule="exact"/>
              <w:jc w:val="center"/>
              <w:rPr>
                <w:rFonts w:eastAsia="方正仿宋_GBK"/>
                <w:color w:val="000000" w:themeColor="text1"/>
                <w:sz w:val="22"/>
                <w14:textFill>
                  <w14:solidFill>
                    <w14:schemeClr w14:val="tx1"/>
                  </w14:solidFill>
                </w14:textFill>
              </w:rPr>
            </w:pPr>
          </w:p>
        </w:tc>
        <w:tc>
          <w:tcPr>
            <w:tcW w:w="1057" w:type="dxa"/>
            <w:noWrap w:val="0"/>
            <w:tcMar>
              <w:left w:w="6" w:type="dxa"/>
              <w:right w:w="6" w:type="dxa"/>
            </w:tcMar>
            <w:vAlign w:val="center"/>
          </w:tcPr>
          <w:p w14:paraId="0AD1DFB1">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6F152B1A">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675367A9">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6845484">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7A381622">
            <w:pPr>
              <w:spacing w:line="260" w:lineRule="exact"/>
              <w:jc w:val="center"/>
              <w:rPr>
                <w:rFonts w:hint="eastAsia" w:eastAsia="方正仿宋_GBK"/>
                <w:color w:val="000000" w:themeColor="text1"/>
                <w:sz w:val="22"/>
                <w14:textFill>
                  <w14:solidFill>
                    <w14:schemeClr w14:val="tx1"/>
                  </w14:solidFill>
                </w14:textFill>
              </w:rPr>
            </w:pPr>
          </w:p>
        </w:tc>
      </w:tr>
      <w:tr w14:paraId="439AA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76FD4CE1">
            <w:pPr>
              <w:spacing w:line="260" w:lineRule="exact"/>
              <w:jc w:val="center"/>
              <w:rPr>
                <w:rFonts w:eastAsia="方正仿宋_GBK"/>
                <w:color w:val="000000" w:themeColor="text1"/>
                <w:sz w:val="22"/>
                <w14:textFill>
                  <w14:solidFill>
                    <w14:schemeClr w14:val="tx1"/>
                  </w14:solidFill>
                </w14:textFill>
              </w:rPr>
            </w:pPr>
          </w:p>
        </w:tc>
        <w:tc>
          <w:tcPr>
            <w:tcW w:w="1302" w:type="dxa"/>
            <w:vMerge w:val="continue"/>
            <w:noWrap w:val="0"/>
            <w:tcMar>
              <w:left w:w="6" w:type="dxa"/>
              <w:right w:w="6" w:type="dxa"/>
            </w:tcMar>
            <w:vAlign w:val="center"/>
          </w:tcPr>
          <w:p w14:paraId="31118B05">
            <w:pPr>
              <w:numPr>
                <w:ins w:id="23"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5D7DEEA2">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3.经常深入工地，了解承包人的工、料、机的投入情况，是否对计划超前或滞后提出分析意见，对进度滞后的工程是否采取了措施。</w:t>
            </w:r>
          </w:p>
        </w:tc>
        <w:tc>
          <w:tcPr>
            <w:tcW w:w="1073" w:type="dxa"/>
            <w:noWrap w:val="0"/>
            <w:tcMar>
              <w:left w:w="6" w:type="dxa"/>
              <w:right w:w="6" w:type="dxa"/>
            </w:tcMar>
            <w:vAlign w:val="center"/>
          </w:tcPr>
          <w:p w14:paraId="5D3F1ABA">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0CFD8890">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未按照要求的发现一次扣0.2分。</w:t>
            </w:r>
          </w:p>
        </w:tc>
        <w:tc>
          <w:tcPr>
            <w:tcW w:w="1057" w:type="dxa"/>
            <w:noWrap w:val="0"/>
            <w:tcMar>
              <w:left w:w="6" w:type="dxa"/>
              <w:right w:w="6" w:type="dxa"/>
            </w:tcMar>
            <w:vAlign w:val="center"/>
          </w:tcPr>
          <w:p w14:paraId="75A8FEDF">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116BC58F">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3211B2C4">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2E0C97AF">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741117B2">
            <w:pPr>
              <w:spacing w:line="260" w:lineRule="exact"/>
              <w:jc w:val="center"/>
              <w:rPr>
                <w:rFonts w:hint="eastAsia" w:eastAsia="方正仿宋_GBK"/>
                <w:color w:val="000000" w:themeColor="text1"/>
                <w:sz w:val="22"/>
                <w14:textFill>
                  <w14:solidFill>
                    <w14:schemeClr w14:val="tx1"/>
                  </w14:solidFill>
                </w14:textFill>
              </w:rPr>
            </w:pPr>
          </w:p>
        </w:tc>
      </w:tr>
      <w:tr w14:paraId="04F3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restart"/>
            <w:noWrap w:val="0"/>
            <w:tcMar>
              <w:left w:w="6" w:type="dxa"/>
              <w:right w:w="6" w:type="dxa"/>
            </w:tcMar>
            <w:vAlign w:val="center"/>
          </w:tcPr>
          <w:p w14:paraId="03017B85">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（五）施工现场安全文明检查工作的考核（10分）</w:t>
            </w:r>
          </w:p>
          <w:p w14:paraId="7554FAE4">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w:t>
            </w:r>
          </w:p>
        </w:tc>
        <w:tc>
          <w:tcPr>
            <w:tcW w:w="1302" w:type="dxa"/>
            <w:vMerge w:val="restart"/>
            <w:noWrap w:val="0"/>
            <w:tcMar>
              <w:left w:w="6" w:type="dxa"/>
              <w:right w:w="6" w:type="dxa"/>
            </w:tcMar>
            <w:vAlign w:val="center"/>
          </w:tcPr>
          <w:p w14:paraId="75A08B7D">
            <w:pPr>
              <w:numPr>
                <w:ins w:id="24" w:author="HUAWEI" w:date="2016-03-16T11:34:00Z"/>
              </w:numPr>
              <w:spacing w:line="260" w:lineRule="exact"/>
              <w:jc w:val="center"/>
              <w:rPr>
                <w:rFonts w:hint="eastAsia" w:eastAsia="方正仿宋_GBK"/>
                <w:color w:val="000000" w:themeColor="text1"/>
                <w:sz w:val="22"/>
                <w:szCs w:val="22"/>
                <w:lang w:eastAsia="zh-CN"/>
                <w14:textFill>
                  <w14:solidFill>
                    <w14:schemeClr w14:val="tx1"/>
                  </w14:solidFill>
                </w14:textFill>
              </w:rPr>
            </w:pPr>
            <w:r>
              <w:rPr>
                <w:rFonts w:hint="eastAsia" w:eastAsia="方正仿宋_GBK"/>
                <w:color w:val="000000" w:themeColor="text1"/>
                <w:sz w:val="22"/>
                <w:szCs w:val="22"/>
                <w:lang w:eastAsia="zh-CN"/>
                <w14:textFill>
                  <w14:solidFill>
                    <w14:schemeClr w14:val="tx1"/>
                  </w14:solidFill>
                </w14:textFill>
              </w:rPr>
              <w:t>监理单位</w:t>
            </w:r>
          </w:p>
        </w:tc>
        <w:tc>
          <w:tcPr>
            <w:tcW w:w="4883" w:type="dxa"/>
            <w:noWrap w:val="0"/>
            <w:tcMar>
              <w:left w:w="6" w:type="dxa"/>
              <w:right w:w="6" w:type="dxa"/>
            </w:tcMar>
            <w:vAlign w:val="center"/>
          </w:tcPr>
          <w:p w14:paraId="39CFC0CD">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1.项目监理部应定期组织现场安全文明生产的检查，对检查发现的问题应及时要求施工单位整改，并将整改结果上报</w:t>
            </w:r>
            <w:r>
              <w:rPr>
                <w:rFonts w:hint="eastAsia" w:eastAsia="方正仿宋_GBK" w:cs="Times New Roman"/>
                <w:color w:val="000000" w:themeColor="text1"/>
                <w:sz w:val="22"/>
                <w:lang w:val="en-US" w:eastAsia="zh-CN"/>
                <w14:textFill>
                  <w14:solidFill>
                    <w14:schemeClr w14:val="tx1"/>
                  </w14:solidFill>
                </w14:textFill>
              </w:rPr>
              <w:t>红塔区综合行政执法局</w:t>
            </w:r>
            <w:r>
              <w:rPr>
                <w:rFonts w:hint="eastAsia" w:ascii="Times New Roman" w:hAnsi="Times New Roman" w:eastAsia="方正仿宋_GBK" w:cs="Times New Roman"/>
                <w:color w:val="000000" w:themeColor="text1"/>
                <w:sz w:val="22"/>
                <w:lang w:val="en-US" w:eastAsia="zh-CN"/>
                <w14:textFill>
                  <w14:solidFill>
                    <w14:schemeClr w14:val="tx1"/>
                  </w14:solidFill>
                </w14:textFill>
              </w:rPr>
              <w:t>。</w:t>
            </w:r>
          </w:p>
        </w:tc>
        <w:tc>
          <w:tcPr>
            <w:tcW w:w="1073" w:type="dxa"/>
            <w:noWrap w:val="0"/>
            <w:tcMar>
              <w:left w:w="6" w:type="dxa"/>
              <w:right w:w="6" w:type="dxa"/>
            </w:tcMar>
            <w:vAlign w:val="center"/>
          </w:tcPr>
          <w:p w14:paraId="6F73ADA7">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2分</w:t>
            </w:r>
          </w:p>
        </w:tc>
        <w:tc>
          <w:tcPr>
            <w:tcW w:w="1245" w:type="dxa"/>
            <w:noWrap w:val="0"/>
            <w:tcMar>
              <w:left w:w="6" w:type="dxa"/>
              <w:right w:w="6" w:type="dxa"/>
            </w:tcMar>
            <w:vAlign w:val="center"/>
          </w:tcPr>
          <w:p w14:paraId="0D0CEF28">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违反此条规定的发现一次扣0.2分。</w:t>
            </w:r>
          </w:p>
        </w:tc>
        <w:tc>
          <w:tcPr>
            <w:tcW w:w="1057" w:type="dxa"/>
            <w:noWrap w:val="0"/>
            <w:tcMar>
              <w:left w:w="6" w:type="dxa"/>
              <w:right w:w="6" w:type="dxa"/>
            </w:tcMar>
            <w:vAlign w:val="center"/>
          </w:tcPr>
          <w:p w14:paraId="4445C4FE">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1B93242C">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37B24E8C">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D6D4D6A">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DB55D19">
            <w:pPr>
              <w:spacing w:line="260" w:lineRule="exact"/>
              <w:jc w:val="center"/>
              <w:rPr>
                <w:rFonts w:hint="eastAsia" w:eastAsia="方正仿宋_GBK"/>
                <w:color w:val="000000" w:themeColor="text1"/>
                <w:sz w:val="22"/>
                <w14:textFill>
                  <w14:solidFill>
                    <w14:schemeClr w14:val="tx1"/>
                  </w14:solidFill>
                </w14:textFill>
              </w:rPr>
            </w:pPr>
          </w:p>
        </w:tc>
      </w:tr>
      <w:tr w14:paraId="4CF03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86" w:hRule="atLeast"/>
          <w:jc w:val="center"/>
        </w:trPr>
        <w:tc>
          <w:tcPr>
            <w:tcW w:w="1063" w:type="dxa"/>
            <w:vMerge w:val="continue"/>
            <w:noWrap w:val="0"/>
            <w:tcMar>
              <w:left w:w="6" w:type="dxa"/>
              <w:right w:w="6" w:type="dxa"/>
            </w:tcMar>
            <w:vAlign w:val="center"/>
          </w:tcPr>
          <w:p w14:paraId="1280E42C">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p>
        </w:tc>
        <w:tc>
          <w:tcPr>
            <w:tcW w:w="1302" w:type="dxa"/>
            <w:vMerge w:val="continue"/>
            <w:noWrap w:val="0"/>
            <w:tcMar>
              <w:left w:w="6" w:type="dxa"/>
              <w:right w:w="6" w:type="dxa"/>
            </w:tcMar>
            <w:vAlign w:val="center"/>
          </w:tcPr>
          <w:p w14:paraId="0464D20A">
            <w:pPr>
              <w:numPr>
                <w:ins w:id="25"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5321DDC0">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2.做好日常安全监护及督促工作，所有人员应自觉遵守并严格执行安全文明管理制度，监理人员对发现下述情况，不按照要求提出整改直至制止的。</w:t>
            </w:r>
          </w:p>
          <w:p w14:paraId="11686358">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（1）市政施工标示、标志牌未设置，或设置在不醒目位置，或发生破损未及时修复。</w:t>
            </w:r>
          </w:p>
          <w:p w14:paraId="099C4D78">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（2）施工现场成品、半成品及原材料未按规定堆放。</w:t>
            </w:r>
          </w:p>
          <w:p w14:paraId="4ED0B6F8">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（3）施工现场扬尘、撒土、淤泥对周边居民区、公共场所造成环境严重污染的。</w:t>
            </w:r>
          </w:p>
          <w:p w14:paraId="2FE31E2C">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（4）发现</w:t>
            </w:r>
            <w:r>
              <w:rPr>
                <w:rFonts w:hint="eastAsia" w:eastAsia="方正仿宋_GBK" w:cs="Times New Roman"/>
                <w:color w:val="000000" w:themeColor="text1"/>
                <w:sz w:val="22"/>
                <w:lang w:val="en-US" w:eastAsia="zh-CN"/>
                <w14:textFill>
                  <w14:solidFill>
                    <w14:schemeClr w14:val="tx1"/>
                  </w14:solidFill>
                </w14:textFill>
              </w:rPr>
              <w:t>红塔区综合行政执法局</w:t>
            </w:r>
            <w:r>
              <w:rPr>
                <w:rFonts w:hint="eastAsia" w:ascii="Times New Roman" w:hAnsi="Times New Roman" w:eastAsia="方正仿宋_GBK" w:cs="Times New Roman"/>
                <w:color w:val="000000" w:themeColor="text1"/>
                <w:sz w:val="22"/>
                <w:lang w:val="en-US" w:eastAsia="zh-CN"/>
                <w14:textFill>
                  <w14:solidFill>
                    <w14:schemeClr w14:val="tx1"/>
                  </w14:solidFill>
                </w14:textFill>
              </w:rPr>
              <w:t>管护范围内损坏的市政设施不及时修复。</w:t>
            </w:r>
          </w:p>
          <w:p w14:paraId="415CC082">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5）施工单位未建立安全生产责任制，未落实安全生产的组织保证体系，安全员缺岗或不到位；施工单位安全管理台帐未及时建立并完善，未对施工作业人员进行安全生产教育或分部分项工程的安全技术交底，施工单位特种作业人员未持证上岗。</w:t>
            </w:r>
          </w:p>
          <w:p w14:paraId="58D8BA3C">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（6）施工现场未设置安全警示标志，临边防护未及时设置，现场吊车及其他施工机具未按要求配备有效的保险、限位等安全设施和装置或超过质检期违规使用的。</w:t>
            </w:r>
          </w:p>
          <w:p w14:paraId="6F2E8378">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（7）施工现场用电设备、发电机、开关未采用保护系统，施工电缆随意拖拉，接头未保护，绝缘层有破损的。</w:t>
            </w:r>
          </w:p>
          <w:p w14:paraId="334E331F">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（8）施工人员未统一穿戴反光服、安全帽、防毒面具及其他安全设备的</w:t>
            </w:r>
          </w:p>
        </w:tc>
        <w:tc>
          <w:tcPr>
            <w:tcW w:w="1073" w:type="dxa"/>
            <w:noWrap w:val="0"/>
            <w:tcMar>
              <w:left w:w="6" w:type="dxa"/>
              <w:right w:w="6" w:type="dxa"/>
            </w:tcMar>
            <w:vAlign w:val="center"/>
          </w:tcPr>
          <w:p w14:paraId="2AFA5EE1">
            <w:pPr>
              <w:spacing w:line="260" w:lineRule="exact"/>
              <w:jc w:val="center"/>
              <w:rPr>
                <w:rFonts w:hint="default"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8分</w:t>
            </w:r>
          </w:p>
        </w:tc>
        <w:tc>
          <w:tcPr>
            <w:tcW w:w="1245" w:type="dxa"/>
            <w:noWrap w:val="0"/>
            <w:tcMar>
              <w:left w:w="6" w:type="dxa"/>
              <w:right w:w="6" w:type="dxa"/>
            </w:tcMar>
            <w:vAlign w:val="center"/>
          </w:tcPr>
          <w:p w14:paraId="34E4C4B4">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发现一次扣0.2分。</w:t>
            </w:r>
          </w:p>
        </w:tc>
        <w:tc>
          <w:tcPr>
            <w:tcW w:w="1057" w:type="dxa"/>
            <w:noWrap w:val="0"/>
            <w:tcMar>
              <w:left w:w="6" w:type="dxa"/>
              <w:right w:w="6" w:type="dxa"/>
            </w:tcMar>
            <w:vAlign w:val="center"/>
          </w:tcPr>
          <w:p w14:paraId="523C71AF">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49A6B9F2">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5F0706D7">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5DA1BC65">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98F7660">
            <w:pPr>
              <w:spacing w:line="260" w:lineRule="exact"/>
              <w:jc w:val="center"/>
              <w:rPr>
                <w:rFonts w:hint="eastAsia" w:eastAsia="方正仿宋_GBK"/>
                <w:color w:val="000000" w:themeColor="text1"/>
                <w:sz w:val="22"/>
                <w14:textFill>
                  <w14:solidFill>
                    <w14:schemeClr w14:val="tx1"/>
                  </w14:solidFill>
                </w14:textFill>
              </w:rPr>
            </w:pPr>
          </w:p>
        </w:tc>
      </w:tr>
      <w:tr w14:paraId="0E7A6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3" w:hRule="atLeast"/>
          <w:jc w:val="center"/>
        </w:trPr>
        <w:tc>
          <w:tcPr>
            <w:tcW w:w="1063" w:type="dxa"/>
            <w:vMerge w:val="continue"/>
            <w:noWrap w:val="0"/>
            <w:tcMar>
              <w:left w:w="6" w:type="dxa"/>
              <w:right w:w="6" w:type="dxa"/>
            </w:tcMar>
            <w:vAlign w:val="center"/>
          </w:tcPr>
          <w:p w14:paraId="588F81ED">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p>
        </w:tc>
        <w:tc>
          <w:tcPr>
            <w:tcW w:w="1302" w:type="dxa"/>
            <w:vMerge w:val="continue"/>
            <w:noWrap w:val="0"/>
            <w:tcMar>
              <w:left w:w="6" w:type="dxa"/>
              <w:right w:w="6" w:type="dxa"/>
            </w:tcMar>
            <w:vAlign w:val="center"/>
          </w:tcPr>
          <w:p w14:paraId="06163811">
            <w:pPr>
              <w:numPr>
                <w:ins w:id="26"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5631C5CC">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3.城区施工作业督促施工单位做好防尘、防噪工作，淤泥、渣土外运时做好防护工作。</w:t>
            </w:r>
          </w:p>
        </w:tc>
        <w:tc>
          <w:tcPr>
            <w:tcW w:w="1073" w:type="dxa"/>
            <w:noWrap w:val="0"/>
            <w:tcMar>
              <w:left w:w="6" w:type="dxa"/>
              <w:right w:w="6" w:type="dxa"/>
            </w:tcMar>
            <w:vAlign w:val="center"/>
          </w:tcPr>
          <w:p w14:paraId="59548978">
            <w:pPr>
              <w:spacing w:line="260" w:lineRule="exact"/>
              <w:jc w:val="center"/>
              <w:rPr>
                <w:rFonts w:hint="default"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65708955">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1748504C">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0A72498B">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29497B4F">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2CB144DA">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2DC056FA">
            <w:pPr>
              <w:spacing w:line="260" w:lineRule="exact"/>
              <w:jc w:val="center"/>
              <w:rPr>
                <w:rFonts w:hint="eastAsia" w:eastAsia="方正仿宋_GBK"/>
                <w:color w:val="000000" w:themeColor="text1"/>
                <w:sz w:val="22"/>
                <w14:textFill>
                  <w14:solidFill>
                    <w14:schemeClr w14:val="tx1"/>
                  </w14:solidFill>
                </w14:textFill>
              </w:rPr>
            </w:pPr>
          </w:p>
        </w:tc>
      </w:tr>
      <w:tr w14:paraId="664AD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7" w:hRule="atLeast"/>
          <w:jc w:val="center"/>
        </w:trPr>
        <w:tc>
          <w:tcPr>
            <w:tcW w:w="1063" w:type="dxa"/>
            <w:vMerge w:val="continue"/>
            <w:noWrap w:val="0"/>
            <w:tcMar>
              <w:left w:w="6" w:type="dxa"/>
              <w:right w:w="6" w:type="dxa"/>
            </w:tcMar>
            <w:vAlign w:val="center"/>
          </w:tcPr>
          <w:p w14:paraId="0D449DB2">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p>
        </w:tc>
        <w:tc>
          <w:tcPr>
            <w:tcW w:w="1302" w:type="dxa"/>
            <w:vMerge w:val="continue"/>
            <w:noWrap w:val="0"/>
            <w:tcMar>
              <w:left w:w="6" w:type="dxa"/>
              <w:right w:w="6" w:type="dxa"/>
            </w:tcMar>
            <w:vAlign w:val="center"/>
          </w:tcPr>
          <w:p w14:paraId="596EAAAB">
            <w:pPr>
              <w:numPr>
                <w:ins w:id="27"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3293F23D">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4.占道施工时，督促施工单位必须先经过相关交警部门审批后方可施工，施工中做好相关安全警示工作和交通疏导保通工作。</w:t>
            </w:r>
          </w:p>
        </w:tc>
        <w:tc>
          <w:tcPr>
            <w:tcW w:w="1073" w:type="dxa"/>
            <w:noWrap w:val="0"/>
            <w:tcMar>
              <w:left w:w="6" w:type="dxa"/>
              <w:right w:w="6" w:type="dxa"/>
            </w:tcMar>
            <w:vAlign w:val="center"/>
          </w:tcPr>
          <w:p w14:paraId="3FB31E15">
            <w:pPr>
              <w:spacing w:line="260" w:lineRule="exact"/>
              <w:jc w:val="center"/>
              <w:rPr>
                <w:rFonts w:hint="default"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2分</w:t>
            </w:r>
          </w:p>
        </w:tc>
        <w:tc>
          <w:tcPr>
            <w:tcW w:w="1245" w:type="dxa"/>
            <w:noWrap w:val="0"/>
            <w:tcMar>
              <w:left w:w="6" w:type="dxa"/>
              <w:right w:w="6" w:type="dxa"/>
            </w:tcMar>
            <w:vAlign w:val="center"/>
          </w:tcPr>
          <w:p w14:paraId="42CB7BD8">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2DAD6DD4">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288DE6D5">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49686AC5">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750F992A">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75380870">
            <w:pPr>
              <w:spacing w:line="260" w:lineRule="exact"/>
              <w:jc w:val="center"/>
              <w:rPr>
                <w:rFonts w:hint="eastAsia" w:eastAsia="方正仿宋_GBK"/>
                <w:color w:val="000000" w:themeColor="text1"/>
                <w:sz w:val="22"/>
                <w14:textFill>
                  <w14:solidFill>
                    <w14:schemeClr w14:val="tx1"/>
                  </w14:solidFill>
                </w14:textFill>
              </w:rPr>
            </w:pPr>
          </w:p>
        </w:tc>
      </w:tr>
      <w:tr w14:paraId="4D38D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7" w:hRule="atLeast"/>
          <w:jc w:val="center"/>
        </w:trPr>
        <w:tc>
          <w:tcPr>
            <w:tcW w:w="1063" w:type="dxa"/>
            <w:vMerge w:val="continue"/>
            <w:noWrap w:val="0"/>
            <w:tcMar>
              <w:left w:w="6" w:type="dxa"/>
              <w:right w:w="6" w:type="dxa"/>
            </w:tcMar>
            <w:vAlign w:val="center"/>
          </w:tcPr>
          <w:p w14:paraId="0CB95D4E">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p>
        </w:tc>
        <w:tc>
          <w:tcPr>
            <w:tcW w:w="1302" w:type="dxa"/>
            <w:vMerge w:val="continue"/>
            <w:noWrap w:val="0"/>
            <w:tcMar>
              <w:left w:w="6" w:type="dxa"/>
              <w:right w:w="6" w:type="dxa"/>
            </w:tcMar>
            <w:vAlign w:val="center"/>
          </w:tcPr>
          <w:p w14:paraId="7EE9B007">
            <w:pPr>
              <w:numPr>
                <w:ins w:id="28"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30C81D3C">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5.进入井、管道内施工的，督促施工单位必须进行安全技术交底和气体检测，检测合格后方可下井、管作业，作业时做好安全防护工作。作业后必须确保施工单位对施工区域清扫及消毒。</w:t>
            </w:r>
          </w:p>
        </w:tc>
        <w:tc>
          <w:tcPr>
            <w:tcW w:w="1073" w:type="dxa"/>
            <w:noWrap w:val="0"/>
            <w:tcMar>
              <w:left w:w="6" w:type="dxa"/>
              <w:right w:w="6" w:type="dxa"/>
            </w:tcMar>
            <w:vAlign w:val="center"/>
          </w:tcPr>
          <w:p w14:paraId="01A47D05">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2分</w:t>
            </w:r>
          </w:p>
        </w:tc>
        <w:tc>
          <w:tcPr>
            <w:tcW w:w="1245" w:type="dxa"/>
            <w:noWrap w:val="0"/>
            <w:tcMar>
              <w:left w:w="6" w:type="dxa"/>
              <w:right w:w="6" w:type="dxa"/>
            </w:tcMar>
            <w:vAlign w:val="center"/>
          </w:tcPr>
          <w:p w14:paraId="30A564C0">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583E3522">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0F045190">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466D69E0">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4AC8C1F5">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18AAE97E">
            <w:pPr>
              <w:spacing w:line="260" w:lineRule="exact"/>
              <w:jc w:val="center"/>
              <w:rPr>
                <w:rFonts w:hint="eastAsia" w:eastAsia="方正仿宋_GBK"/>
                <w:color w:val="000000" w:themeColor="text1"/>
                <w:sz w:val="22"/>
                <w14:textFill>
                  <w14:solidFill>
                    <w14:schemeClr w14:val="tx1"/>
                  </w14:solidFill>
                </w14:textFill>
              </w:rPr>
            </w:pPr>
          </w:p>
        </w:tc>
      </w:tr>
      <w:tr w14:paraId="04295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2" w:hRule="atLeast"/>
          <w:jc w:val="center"/>
        </w:trPr>
        <w:tc>
          <w:tcPr>
            <w:tcW w:w="1063" w:type="dxa"/>
            <w:vMerge w:val="continue"/>
            <w:noWrap w:val="0"/>
            <w:tcMar>
              <w:left w:w="6" w:type="dxa"/>
              <w:right w:w="6" w:type="dxa"/>
            </w:tcMar>
            <w:vAlign w:val="center"/>
          </w:tcPr>
          <w:p w14:paraId="411352EA">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p>
        </w:tc>
        <w:tc>
          <w:tcPr>
            <w:tcW w:w="1302" w:type="dxa"/>
            <w:vMerge w:val="continue"/>
            <w:noWrap w:val="0"/>
            <w:tcMar>
              <w:left w:w="6" w:type="dxa"/>
              <w:right w:w="6" w:type="dxa"/>
            </w:tcMar>
            <w:vAlign w:val="center"/>
          </w:tcPr>
          <w:p w14:paraId="0F9BCEA4">
            <w:pPr>
              <w:numPr>
                <w:ins w:id="29"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05FF96DC">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6.夜间施工时督促施工单位，是否粘贴夜间施工告示，且做好夜间施工安全警示工作。</w:t>
            </w:r>
          </w:p>
        </w:tc>
        <w:tc>
          <w:tcPr>
            <w:tcW w:w="1073" w:type="dxa"/>
            <w:noWrap w:val="0"/>
            <w:tcMar>
              <w:left w:w="6" w:type="dxa"/>
              <w:right w:w="6" w:type="dxa"/>
            </w:tcMar>
            <w:vAlign w:val="center"/>
          </w:tcPr>
          <w:p w14:paraId="33411A02">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2分</w:t>
            </w:r>
          </w:p>
        </w:tc>
        <w:tc>
          <w:tcPr>
            <w:tcW w:w="1245" w:type="dxa"/>
            <w:noWrap w:val="0"/>
            <w:tcMar>
              <w:left w:w="6" w:type="dxa"/>
              <w:right w:w="6" w:type="dxa"/>
            </w:tcMar>
            <w:vAlign w:val="center"/>
          </w:tcPr>
          <w:p w14:paraId="24CD0124">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出现一次扣0.2分。</w:t>
            </w:r>
          </w:p>
        </w:tc>
        <w:tc>
          <w:tcPr>
            <w:tcW w:w="1057" w:type="dxa"/>
            <w:noWrap w:val="0"/>
            <w:tcMar>
              <w:left w:w="6" w:type="dxa"/>
              <w:right w:w="6" w:type="dxa"/>
            </w:tcMar>
            <w:vAlign w:val="center"/>
          </w:tcPr>
          <w:p w14:paraId="55475519">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72EC1053">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7C355581">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6BC6F350">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2ABF0F6">
            <w:pPr>
              <w:spacing w:line="260" w:lineRule="exact"/>
              <w:jc w:val="center"/>
              <w:rPr>
                <w:rFonts w:hint="eastAsia" w:eastAsia="方正仿宋_GBK"/>
                <w:color w:val="000000" w:themeColor="text1"/>
                <w:sz w:val="22"/>
                <w14:textFill>
                  <w14:solidFill>
                    <w14:schemeClr w14:val="tx1"/>
                  </w14:solidFill>
                </w14:textFill>
              </w:rPr>
            </w:pPr>
          </w:p>
        </w:tc>
      </w:tr>
      <w:tr w14:paraId="55194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restart"/>
            <w:noWrap w:val="0"/>
            <w:tcMar>
              <w:left w:w="6" w:type="dxa"/>
              <w:right w:w="6" w:type="dxa"/>
            </w:tcMar>
            <w:vAlign w:val="center"/>
          </w:tcPr>
          <w:p w14:paraId="7B6A51A8">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（六）其他方面的考核（5分）</w:t>
            </w:r>
          </w:p>
        </w:tc>
        <w:tc>
          <w:tcPr>
            <w:tcW w:w="1302" w:type="dxa"/>
            <w:vMerge w:val="restart"/>
            <w:noWrap w:val="0"/>
            <w:tcMar>
              <w:left w:w="6" w:type="dxa"/>
              <w:right w:w="6" w:type="dxa"/>
            </w:tcMar>
            <w:vAlign w:val="center"/>
          </w:tcPr>
          <w:p w14:paraId="24E46D30">
            <w:pPr>
              <w:numPr>
                <w:ins w:id="30" w:author="HUAWEI" w:date="2016-03-16T11:34:00Z"/>
              </w:numPr>
              <w:spacing w:line="260" w:lineRule="exact"/>
              <w:jc w:val="center"/>
              <w:rPr>
                <w:rFonts w:hint="eastAsia" w:eastAsia="方正仿宋_GBK"/>
                <w:color w:val="000000" w:themeColor="text1"/>
                <w:sz w:val="22"/>
                <w:szCs w:val="22"/>
                <w:lang w:eastAsia="zh-CN"/>
                <w14:textFill>
                  <w14:solidFill>
                    <w14:schemeClr w14:val="tx1"/>
                  </w14:solidFill>
                </w14:textFill>
              </w:rPr>
            </w:pPr>
            <w:r>
              <w:rPr>
                <w:rFonts w:hint="eastAsia" w:eastAsia="方正仿宋_GBK"/>
                <w:color w:val="000000" w:themeColor="text1"/>
                <w:sz w:val="22"/>
                <w:szCs w:val="22"/>
                <w:lang w:eastAsia="zh-CN"/>
                <w14:textFill>
                  <w14:solidFill>
                    <w14:schemeClr w14:val="tx1"/>
                  </w14:solidFill>
                </w14:textFill>
              </w:rPr>
              <w:t>监理单位</w:t>
            </w:r>
          </w:p>
        </w:tc>
        <w:tc>
          <w:tcPr>
            <w:tcW w:w="4883" w:type="dxa"/>
            <w:noWrap w:val="0"/>
            <w:tcMar>
              <w:left w:w="6" w:type="dxa"/>
              <w:right w:w="6" w:type="dxa"/>
            </w:tcMar>
            <w:vAlign w:val="center"/>
          </w:tcPr>
          <w:p w14:paraId="73BA0AAF">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1.经常与业主沟通协调，积极配合业主，开展技术交流，积极推进 推荐有助于工程建设的新方法、新技术、新材料。</w:t>
            </w:r>
          </w:p>
        </w:tc>
        <w:tc>
          <w:tcPr>
            <w:tcW w:w="1073" w:type="dxa"/>
            <w:noWrap w:val="0"/>
            <w:tcMar>
              <w:left w:w="6" w:type="dxa"/>
              <w:right w:w="6" w:type="dxa"/>
            </w:tcMar>
            <w:vAlign w:val="center"/>
          </w:tcPr>
          <w:p w14:paraId="648E8509">
            <w:pPr>
              <w:spacing w:line="260" w:lineRule="exact"/>
              <w:jc w:val="center"/>
              <w:rPr>
                <w:rFonts w:hint="eastAsia"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4分</w:t>
            </w:r>
          </w:p>
        </w:tc>
        <w:tc>
          <w:tcPr>
            <w:tcW w:w="1245" w:type="dxa"/>
            <w:noWrap w:val="0"/>
            <w:tcMar>
              <w:left w:w="6" w:type="dxa"/>
              <w:right w:w="6" w:type="dxa"/>
            </w:tcMar>
            <w:vAlign w:val="center"/>
          </w:tcPr>
          <w:p w14:paraId="76363064">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不进行沟通协调每次扣0.1分。</w:t>
            </w:r>
          </w:p>
        </w:tc>
        <w:tc>
          <w:tcPr>
            <w:tcW w:w="1057" w:type="dxa"/>
            <w:noWrap w:val="0"/>
            <w:tcMar>
              <w:left w:w="6" w:type="dxa"/>
              <w:right w:w="6" w:type="dxa"/>
            </w:tcMar>
            <w:vAlign w:val="center"/>
          </w:tcPr>
          <w:p w14:paraId="1EFA4525">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510C19E7">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57344313">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69F96292">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3A97E142">
            <w:pPr>
              <w:spacing w:line="260" w:lineRule="exact"/>
              <w:jc w:val="center"/>
              <w:rPr>
                <w:rFonts w:hint="eastAsia" w:eastAsia="方正仿宋_GBK"/>
                <w:color w:val="000000" w:themeColor="text1"/>
                <w:sz w:val="22"/>
                <w14:textFill>
                  <w14:solidFill>
                    <w14:schemeClr w14:val="tx1"/>
                  </w14:solidFill>
                </w14:textFill>
              </w:rPr>
            </w:pPr>
          </w:p>
        </w:tc>
      </w:tr>
      <w:tr w14:paraId="0941B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079284A5">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p>
        </w:tc>
        <w:tc>
          <w:tcPr>
            <w:tcW w:w="1302" w:type="dxa"/>
            <w:vMerge w:val="continue"/>
            <w:noWrap w:val="0"/>
            <w:tcMar>
              <w:left w:w="6" w:type="dxa"/>
              <w:right w:w="6" w:type="dxa"/>
            </w:tcMar>
            <w:vAlign w:val="center"/>
          </w:tcPr>
          <w:p w14:paraId="29F37DFD">
            <w:pPr>
              <w:numPr>
                <w:ins w:id="31"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2B71433B">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2.监理过程中出现的其他重大问题应及时向业主汇报，不得隐瞒。</w:t>
            </w:r>
          </w:p>
        </w:tc>
        <w:tc>
          <w:tcPr>
            <w:tcW w:w="1073" w:type="dxa"/>
            <w:noWrap w:val="0"/>
            <w:tcMar>
              <w:left w:w="6" w:type="dxa"/>
              <w:right w:w="6" w:type="dxa"/>
            </w:tcMar>
            <w:vAlign w:val="center"/>
          </w:tcPr>
          <w:p w14:paraId="204DDACE">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2分</w:t>
            </w:r>
          </w:p>
        </w:tc>
        <w:tc>
          <w:tcPr>
            <w:tcW w:w="1245" w:type="dxa"/>
            <w:noWrap w:val="0"/>
            <w:tcMar>
              <w:left w:w="6" w:type="dxa"/>
              <w:right w:w="6" w:type="dxa"/>
            </w:tcMar>
            <w:vAlign w:val="center"/>
          </w:tcPr>
          <w:p w14:paraId="68AC3200">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不及时汇报的每次扣0.5分。</w:t>
            </w:r>
          </w:p>
        </w:tc>
        <w:tc>
          <w:tcPr>
            <w:tcW w:w="1057" w:type="dxa"/>
            <w:noWrap w:val="0"/>
            <w:tcMar>
              <w:left w:w="6" w:type="dxa"/>
              <w:right w:w="6" w:type="dxa"/>
            </w:tcMar>
            <w:vAlign w:val="center"/>
          </w:tcPr>
          <w:p w14:paraId="6EAC2B1F">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547FB640">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6BAE91E0">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4508F54">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2F6E57FA">
            <w:pPr>
              <w:spacing w:line="260" w:lineRule="exact"/>
              <w:jc w:val="center"/>
              <w:rPr>
                <w:rFonts w:hint="eastAsia" w:eastAsia="方正仿宋_GBK"/>
                <w:color w:val="000000" w:themeColor="text1"/>
                <w:sz w:val="22"/>
                <w14:textFill>
                  <w14:solidFill>
                    <w14:schemeClr w14:val="tx1"/>
                  </w14:solidFill>
                </w14:textFill>
              </w:rPr>
            </w:pPr>
          </w:p>
        </w:tc>
      </w:tr>
      <w:tr w14:paraId="5895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1063" w:type="dxa"/>
            <w:vMerge w:val="continue"/>
            <w:noWrap w:val="0"/>
            <w:tcMar>
              <w:left w:w="6" w:type="dxa"/>
              <w:right w:w="6" w:type="dxa"/>
            </w:tcMar>
            <w:vAlign w:val="center"/>
          </w:tcPr>
          <w:p w14:paraId="48C4A2BE">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p>
        </w:tc>
        <w:tc>
          <w:tcPr>
            <w:tcW w:w="1302" w:type="dxa"/>
            <w:vMerge w:val="continue"/>
            <w:noWrap w:val="0"/>
            <w:tcMar>
              <w:left w:w="6" w:type="dxa"/>
              <w:right w:w="6" w:type="dxa"/>
            </w:tcMar>
            <w:vAlign w:val="center"/>
          </w:tcPr>
          <w:p w14:paraId="29520128">
            <w:pPr>
              <w:numPr>
                <w:ins w:id="32" w:author="HUAWEI" w:date="2016-03-16T11:34:00Z"/>
              </w:numPr>
              <w:spacing w:line="260" w:lineRule="exact"/>
              <w:jc w:val="center"/>
              <w:rPr>
                <w:rFonts w:eastAsia="方正仿宋_GBK"/>
                <w:color w:val="000000" w:themeColor="text1"/>
                <w:sz w:val="22"/>
                <w:szCs w:val="22"/>
                <w14:textFill>
                  <w14:solidFill>
                    <w14:schemeClr w14:val="tx1"/>
                  </w14:solidFill>
                </w14:textFill>
              </w:rPr>
            </w:pPr>
          </w:p>
        </w:tc>
        <w:tc>
          <w:tcPr>
            <w:tcW w:w="4883" w:type="dxa"/>
            <w:noWrap w:val="0"/>
            <w:tcMar>
              <w:left w:w="6" w:type="dxa"/>
              <w:right w:w="6" w:type="dxa"/>
            </w:tcMar>
            <w:vAlign w:val="center"/>
          </w:tcPr>
          <w:p w14:paraId="1BA93E7F">
            <w:pPr>
              <w:spacing w:line="260" w:lineRule="exact"/>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3.对施工单位上报的工程资料要认真核对，确保真实可靠，符合要求业主对备案归档的要求。</w:t>
            </w:r>
          </w:p>
        </w:tc>
        <w:tc>
          <w:tcPr>
            <w:tcW w:w="1073" w:type="dxa"/>
            <w:noWrap w:val="0"/>
            <w:tcMar>
              <w:left w:w="6" w:type="dxa"/>
              <w:right w:w="6" w:type="dxa"/>
            </w:tcMar>
            <w:vAlign w:val="center"/>
          </w:tcPr>
          <w:p w14:paraId="4A5A3941">
            <w:pPr>
              <w:spacing w:line="260" w:lineRule="exact"/>
              <w:jc w:val="center"/>
              <w:rPr>
                <w:rFonts w:eastAsia="方正仿宋_GBK"/>
                <w:color w:val="000000" w:themeColor="text1"/>
                <w:sz w:val="22"/>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3分</w:t>
            </w:r>
          </w:p>
        </w:tc>
        <w:tc>
          <w:tcPr>
            <w:tcW w:w="1245" w:type="dxa"/>
            <w:noWrap w:val="0"/>
            <w:tcMar>
              <w:left w:w="6" w:type="dxa"/>
              <w:right w:w="6" w:type="dxa"/>
            </w:tcMar>
            <w:vAlign w:val="center"/>
          </w:tcPr>
          <w:p w14:paraId="6FE424A6">
            <w:pPr>
              <w:spacing w:line="260" w:lineRule="exact"/>
              <w:jc w:val="center"/>
              <w:rPr>
                <w:rFonts w:eastAsia="方正仿宋_GBK"/>
                <w:color w:val="000000" w:themeColor="text1"/>
                <w:sz w:val="22"/>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对不负责任的资料验收每次扣0.1分。</w:t>
            </w:r>
          </w:p>
        </w:tc>
        <w:tc>
          <w:tcPr>
            <w:tcW w:w="1057" w:type="dxa"/>
            <w:noWrap w:val="0"/>
            <w:tcMar>
              <w:left w:w="6" w:type="dxa"/>
              <w:right w:w="6" w:type="dxa"/>
            </w:tcMar>
            <w:vAlign w:val="center"/>
          </w:tcPr>
          <w:p w14:paraId="08020182">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1FB4531D">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08877299">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2202711">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67B5E177">
            <w:pPr>
              <w:spacing w:line="260" w:lineRule="exact"/>
              <w:jc w:val="center"/>
              <w:rPr>
                <w:rFonts w:hint="eastAsia" w:eastAsia="方正仿宋_GBK"/>
                <w:color w:val="000000" w:themeColor="text1"/>
                <w:sz w:val="22"/>
                <w14:textFill>
                  <w14:solidFill>
                    <w14:schemeClr w14:val="tx1"/>
                  </w14:solidFill>
                </w14:textFill>
              </w:rPr>
            </w:pPr>
          </w:p>
        </w:tc>
      </w:tr>
      <w:tr w14:paraId="2B75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6" w:hRule="atLeast"/>
          <w:jc w:val="center"/>
        </w:trPr>
        <w:tc>
          <w:tcPr>
            <w:tcW w:w="7248" w:type="dxa"/>
            <w:gridSpan w:val="3"/>
            <w:noWrap w:val="0"/>
            <w:tcMar>
              <w:left w:w="6" w:type="dxa"/>
              <w:right w:w="6" w:type="dxa"/>
            </w:tcMar>
            <w:vAlign w:val="center"/>
          </w:tcPr>
          <w:p w14:paraId="37746B09">
            <w:pPr>
              <w:spacing w:line="260" w:lineRule="exact"/>
              <w:ind w:firstLine="2860" w:firstLineChars="1300"/>
              <w:jc w:val="both"/>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总得分</w:t>
            </w:r>
          </w:p>
        </w:tc>
        <w:tc>
          <w:tcPr>
            <w:tcW w:w="1073" w:type="dxa"/>
            <w:noWrap w:val="0"/>
            <w:tcMar>
              <w:left w:w="6" w:type="dxa"/>
              <w:right w:w="6" w:type="dxa"/>
            </w:tcMar>
            <w:vAlign w:val="center"/>
          </w:tcPr>
          <w:p w14:paraId="7DEDC813">
            <w:pPr>
              <w:spacing w:line="260" w:lineRule="exact"/>
              <w:jc w:val="center"/>
              <w:rPr>
                <w:rFonts w:hint="default" w:eastAsia="方正仿宋_GBK"/>
                <w:color w:val="000000" w:themeColor="text1"/>
                <w:sz w:val="22"/>
                <w:lang w:val="en-US" w:eastAsia="zh-CN"/>
                <w14:textFill>
                  <w14:solidFill>
                    <w14:schemeClr w14:val="tx1"/>
                  </w14:solidFill>
                </w14:textFill>
              </w:rPr>
            </w:pPr>
            <w:r>
              <w:rPr>
                <w:rFonts w:hint="eastAsia" w:eastAsia="方正仿宋_GBK"/>
                <w:color w:val="000000" w:themeColor="text1"/>
                <w:sz w:val="22"/>
                <w:lang w:val="en-US" w:eastAsia="zh-CN"/>
                <w14:textFill>
                  <w14:solidFill>
                    <w14:schemeClr w14:val="tx1"/>
                  </w14:solidFill>
                </w14:textFill>
              </w:rPr>
              <w:t>100分</w:t>
            </w:r>
          </w:p>
        </w:tc>
        <w:tc>
          <w:tcPr>
            <w:tcW w:w="1245" w:type="dxa"/>
            <w:noWrap w:val="0"/>
            <w:tcMar>
              <w:left w:w="6" w:type="dxa"/>
              <w:right w:w="6" w:type="dxa"/>
            </w:tcMar>
            <w:vAlign w:val="center"/>
          </w:tcPr>
          <w:p w14:paraId="0C5CFA74">
            <w:pPr>
              <w:spacing w:line="260" w:lineRule="exact"/>
              <w:jc w:val="center"/>
              <w:rPr>
                <w:rFonts w:hint="eastAsia" w:ascii="Times New Roman" w:hAnsi="Times New Roman" w:eastAsia="方正仿宋_GBK" w:cs="Times New Roman"/>
                <w:color w:val="000000" w:themeColor="text1"/>
                <w:sz w:val="22"/>
                <w:lang w:val="en-US" w:eastAsia="zh-CN"/>
                <w14:textFill>
                  <w14:solidFill>
                    <w14:schemeClr w14:val="tx1"/>
                  </w14:solidFill>
                </w14:textFill>
              </w:rPr>
            </w:pPr>
            <w:r>
              <w:rPr>
                <w:rFonts w:hint="eastAsia" w:ascii="Times New Roman" w:hAnsi="Times New Roman" w:eastAsia="方正仿宋_GBK" w:cs="Times New Roman"/>
                <w:color w:val="000000" w:themeColor="text1"/>
                <w:sz w:val="22"/>
                <w:lang w:val="en-US" w:eastAsia="zh-CN"/>
                <w14:textFill>
                  <w14:solidFill>
                    <w14:schemeClr w14:val="tx1"/>
                  </w14:solidFill>
                </w14:textFill>
              </w:rPr>
              <w:t>参照扣分标准</w:t>
            </w:r>
          </w:p>
        </w:tc>
        <w:tc>
          <w:tcPr>
            <w:tcW w:w="1057" w:type="dxa"/>
            <w:noWrap w:val="0"/>
            <w:tcMar>
              <w:left w:w="6" w:type="dxa"/>
              <w:right w:w="6" w:type="dxa"/>
            </w:tcMar>
            <w:vAlign w:val="center"/>
          </w:tcPr>
          <w:p w14:paraId="0BFDBD52">
            <w:pPr>
              <w:spacing w:line="260" w:lineRule="exact"/>
              <w:jc w:val="center"/>
              <w:rPr>
                <w:rFonts w:eastAsia="方正仿宋_GBK"/>
                <w:color w:val="000000" w:themeColor="text1"/>
                <w:sz w:val="22"/>
                <w14:textFill>
                  <w14:solidFill>
                    <w14:schemeClr w14:val="tx1"/>
                  </w14:solidFill>
                </w14:textFill>
              </w:rPr>
            </w:pPr>
          </w:p>
        </w:tc>
        <w:tc>
          <w:tcPr>
            <w:tcW w:w="1238" w:type="dxa"/>
            <w:noWrap w:val="0"/>
            <w:tcMar>
              <w:left w:w="6" w:type="dxa"/>
              <w:right w:w="6" w:type="dxa"/>
            </w:tcMar>
            <w:vAlign w:val="center"/>
          </w:tcPr>
          <w:p w14:paraId="4B283F69">
            <w:pPr>
              <w:spacing w:line="260" w:lineRule="exact"/>
              <w:jc w:val="center"/>
              <w:rPr>
                <w:rFonts w:eastAsia="方正仿宋_GBK"/>
                <w:color w:val="000000" w:themeColor="text1"/>
                <w:sz w:val="22"/>
                <w14:textFill>
                  <w14:solidFill>
                    <w14:schemeClr w14:val="tx1"/>
                  </w14:solidFill>
                </w14:textFill>
              </w:rPr>
            </w:pPr>
          </w:p>
        </w:tc>
        <w:tc>
          <w:tcPr>
            <w:tcW w:w="1320" w:type="dxa"/>
            <w:noWrap w:val="0"/>
            <w:tcMar>
              <w:left w:w="6" w:type="dxa"/>
              <w:right w:w="6" w:type="dxa"/>
            </w:tcMar>
            <w:vAlign w:val="center"/>
          </w:tcPr>
          <w:p w14:paraId="650BD926">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7144D48E">
            <w:pPr>
              <w:spacing w:line="260" w:lineRule="exact"/>
              <w:jc w:val="center"/>
              <w:rPr>
                <w:rFonts w:hint="eastAsia" w:eastAsia="方正仿宋_GBK"/>
                <w:color w:val="000000" w:themeColor="text1"/>
                <w:sz w:val="22"/>
                <w14:textFill>
                  <w14:solidFill>
                    <w14:schemeClr w14:val="tx1"/>
                  </w14:solidFill>
                </w14:textFill>
              </w:rPr>
            </w:pPr>
          </w:p>
        </w:tc>
        <w:tc>
          <w:tcPr>
            <w:tcW w:w="1395" w:type="dxa"/>
            <w:noWrap w:val="0"/>
            <w:tcMar>
              <w:left w:w="6" w:type="dxa"/>
              <w:right w:w="6" w:type="dxa"/>
            </w:tcMar>
            <w:vAlign w:val="center"/>
          </w:tcPr>
          <w:p w14:paraId="0A61BA6A">
            <w:pPr>
              <w:spacing w:line="260" w:lineRule="exact"/>
              <w:jc w:val="center"/>
              <w:rPr>
                <w:rFonts w:hint="eastAsia" w:eastAsia="方正仿宋_GBK"/>
                <w:color w:val="000000" w:themeColor="text1"/>
                <w:sz w:val="22"/>
                <w14:textFill>
                  <w14:solidFill>
                    <w14:schemeClr w14:val="tx1"/>
                  </w14:solidFill>
                </w14:textFill>
              </w:rPr>
            </w:pPr>
          </w:p>
        </w:tc>
      </w:tr>
    </w:tbl>
    <w:p w14:paraId="1F069E7D">
      <w:pPr>
        <w:pStyle w:val="2"/>
        <w:rPr>
          <w:rFonts w:hint="eastAsia" w:ascii="宋体" w:hAnsi="宋体" w:eastAsia="宋体" w:cs="宋体"/>
          <w:color w:val="000000" w:themeColor="text1"/>
          <w:sz w:val="21"/>
          <w:szCs w:val="21"/>
          <w14:textFill>
            <w14:solidFill>
              <w14:schemeClr w14:val="tx1"/>
            </w14:solidFill>
          </w14:textFill>
        </w:rPr>
      </w:pPr>
    </w:p>
    <w:p w14:paraId="5BCFDDEF">
      <w:pPr>
        <w:pStyle w:val="2"/>
        <w:rPr>
          <w:rFonts w:hint="eastAsia" w:ascii="宋体" w:hAnsi="宋体" w:eastAsia="宋体" w:cs="宋体"/>
          <w:color w:val="000000" w:themeColor="text1"/>
          <w:sz w:val="21"/>
          <w:szCs w:val="21"/>
          <w14:textFill>
            <w14:solidFill>
              <w14:schemeClr w14:val="tx1"/>
            </w14:solidFill>
          </w14:textFill>
        </w:rPr>
      </w:pPr>
    </w:p>
    <w:p w14:paraId="28E72D49">
      <w:pPr>
        <w:pStyle w:val="2"/>
        <w:rPr>
          <w:rFonts w:hint="eastAsia" w:ascii="宋体" w:hAnsi="宋体" w:eastAsia="宋体" w:cs="宋体"/>
          <w:color w:val="000000" w:themeColor="text1"/>
          <w:sz w:val="21"/>
          <w:szCs w:val="21"/>
          <w14:textFill>
            <w14:solidFill>
              <w14:schemeClr w14:val="tx1"/>
            </w14:solidFill>
          </w14:textFill>
        </w:rPr>
      </w:pPr>
    </w:p>
    <w:p w14:paraId="44662D3E">
      <w:pPr>
        <w:pStyle w:val="2"/>
        <w:rPr>
          <w:rFonts w:hint="eastAsia" w:ascii="宋体" w:hAnsi="宋体" w:eastAsia="宋体" w:cs="宋体"/>
          <w:color w:val="000000" w:themeColor="text1"/>
          <w:sz w:val="21"/>
          <w:szCs w:val="21"/>
          <w14:textFill>
            <w14:solidFill>
              <w14:schemeClr w14:val="tx1"/>
            </w14:solidFill>
          </w14:textFill>
        </w:rPr>
      </w:pPr>
    </w:p>
    <w:p w14:paraId="2689D1A3">
      <w:pPr>
        <w:pStyle w:val="2"/>
        <w:rPr>
          <w:rFonts w:hint="eastAsia" w:ascii="宋体" w:hAnsi="宋体" w:eastAsia="宋体" w:cs="宋体"/>
          <w:color w:val="000000" w:themeColor="text1"/>
          <w:sz w:val="21"/>
          <w:szCs w:val="21"/>
          <w14:textFill>
            <w14:solidFill>
              <w14:schemeClr w14:val="tx1"/>
            </w14:solidFill>
          </w14:textFill>
        </w:rPr>
      </w:pPr>
    </w:p>
    <w:p w14:paraId="685B73FF">
      <w:pPr>
        <w:pStyle w:val="2"/>
        <w:rPr>
          <w:rFonts w:hint="eastAsia" w:ascii="宋体" w:hAnsi="宋体" w:eastAsia="宋体" w:cs="宋体"/>
          <w:color w:val="000000" w:themeColor="text1"/>
          <w:sz w:val="21"/>
          <w:szCs w:val="21"/>
          <w14:textFill>
            <w14:solidFill>
              <w14:schemeClr w14:val="tx1"/>
            </w14:solidFill>
          </w14:textFill>
        </w:rPr>
        <w:sectPr>
          <w:footerReference r:id="rId9" w:type="first"/>
          <w:footerReference r:id="rId8" w:type="default"/>
          <w:pgSz w:w="16838" w:h="11906" w:orient="landscape"/>
          <w:pgMar w:top="1083" w:right="1440" w:bottom="1083" w:left="1240" w:header="851" w:footer="992" w:gutter="0"/>
          <w:pgNumType w:fmt="decimal"/>
          <w:cols w:space="0" w:num="1"/>
          <w:titlePg/>
          <w:rtlGutter w:val="0"/>
          <w:docGrid w:type="lines" w:linePitch="314" w:charSpace="0"/>
        </w:sectPr>
      </w:pPr>
    </w:p>
    <w:p w14:paraId="6DC75D83">
      <w:pPr>
        <w:pStyle w:val="3"/>
        <w:adjustRightInd w:val="0"/>
        <w:snapToGrid w:val="0"/>
        <w:spacing w:before="120" w:beforeLines="50" w:after="120" w:afterLines="50" w:line="360" w:lineRule="auto"/>
        <w:jc w:val="center"/>
        <w:rPr>
          <w:rFonts w:hint="eastAsia" w:asciiTheme="minorEastAsia" w:hAnsiTheme="minorEastAsia" w:eastAsiaTheme="minorEastAsia" w:cstheme="minorEastAsia"/>
          <w:b/>
          <w:color w:val="000000" w:themeColor="text1"/>
          <w:sz w:val="52"/>
          <w:szCs w:val="48"/>
          <w:bdr w:val="single" w:color="auto" w:sz="4" w:space="0"/>
          <w14:textFill>
            <w14:solidFill>
              <w14:schemeClr w14:val="tx1"/>
            </w14:solidFill>
          </w14:textFill>
        </w:rPr>
      </w:pPr>
      <w:bookmarkStart w:id="188" w:name="_Toc29927"/>
      <w:r>
        <w:rPr>
          <w:rFonts w:hint="eastAsia" w:asciiTheme="minorEastAsia" w:hAnsiTheme="minorEastAsia" w:eastAsiaTheme="minorEastAsia" w:cstheme="minorEastAsia"/>
          <w:bCs w:val="0"/>
          <w:color w:val="000000" w:themeColor="text1"/>
          <w:sz w:val="32"/>
          <w:szCs w:val="40"/>
          <w14:textFill>
            <w14:solidFill>
              <w14:schemeClr w14:val="tx1"/>
            </w14:solidFill>
          </w14:textFill>
        </w:rPr>
        <w:t>第</w:t>
      </w:r>
      <w:r>
        <w:rPr>
          <w:rFonts w:hint="eastAsia" w:asciiTheme="minorEastAsia" w:hAnsiTheme="minorEastAsia" w:eastAsiaTheme="minorEastAsia" w:cstheme="minorEastAsia"/>
          <w:bCs w:val="0"/>
          <w:color w:val="000000" w:themeColor="text1"/>
          <w:sz w:val="32"/>
          <w:szCs w:val="40"/>
          <w:lang w:eastAsia="zh-CN"/>
          <w14:textFill>
            <w14:solidFill>
              <w14:schemeClr w14:val="tx1"/>
            </w14:solidFill>
          </w14:textFill>
        </w:rPr>
        <w:t>六</w:t>
      </w:r>
      <w:r>
        <w:rPr>
          <w:rFonts w:hint="eastAsia" w:asciiTheme="minorEastAsia" w:hAnsiTheme="minorEastAsia" w:eastAsiaTheme="minorEastAsia" w:cstheme="minorEastAsia"/>
          <w:bCs w:val="0"/>
          <w:color w:val="000000" w:themeColor="text1"/>
          <w:sz w:val="32"/>
          <w:szCs w:val="40"/>
          <w14:textFill>
            <w14:solidFill>
              <w14:schemeClr w14:val="tx1"/>
            </w14:solidFill>
          </w14:textFill>
        </w:rPr>
        <w:t xml:space="preserve">章  </w:t>
      </w:r>
      <w:r>
        <w:rPr>
          <w:rFonts w:hint="eastAsia" w:asciiTheme="minorEastAsia" w:hAnsiTheme="minorEastAsia" w:eastAsiaTheme="minorEastAsia" w:cstheme="minorEastAsia"/>
          <w:bCs w:val="0"/>
          <w:color w:val="000000" w:themeColor="text1"/>
          <w:sz w:val="32"/>
          <w:szCs w:val="40"/>
          <w:lang w:eastAsia="zh-CN"/>
          <w14:textFill>
            <w14:solidFill>
              <w14:schemeClr w14:val="tx1"/>
            </w14:solidFill>
          </w14:textFill>
        </w:rPr>
        <w:t>响应文件</w:t>
      </w:r>
      <w:r>
        <w:rPr>
          <w:rFonts w:hint="eastAsia" w:asciiTheme="minorEastAsia" w:hAnsiTheme="minorEastAsia" w:eastAsiaTheme="minorEastAsia" w:cstheme="minorEastAsia"/>
          <w:bCs w:val="0"/>
          <w:color w:val="000000" w:themeColor="text1"/>
          <w:sz w:val="32"/>
          <w:szCs w:val="40"/>
          <w14:textFill>
            <w14:solidFill>
              <w14:schemeClr w14:val="tx1"/>
            </w14:solidFill>
          </w14:textFill>
        </w:rPr>
        <w:t>格式</w:t>
      </w:r>
      <w:bookmarkEnd w:id="188"/>
    </w:p>
    <w:p w14:paraId="35D62EDC">
      <w:pPr>
        <w:spacing w:line="500" w:lineRule="exact"/>
        <w:jc w:val="center"/>
        <w:rPr>
          <w:rFonts w:hint="eastAsia" w:asciiTheme="minorEastAsia" w:hAnsiTheme="minorEastAsia" w:eastAsiaTheme="minorEastAsia" w:cstheme="minorEastAsia"/>
          <w:b/>
          <w:color w:val="000000" w:themeColor="text1"/>
          <w:sz w:val="40"/>
          <w:szCs w:val="36"/>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40"/>
          <w:szCs w:val="36"/>
          <w:lang w:val="en-US" w:eastAsia="zh-CN"/>
          <w14:textFill>
            <w14:solidFill>
              <w14:schemeClr w14:val="tx1"/>
            </w14:solidFill>
          </w14:textFill>
        </w:rPr>
        <w:t>玉溪市红塔区（含高新区）市政道路及附属设施维修维护与排水管网疏通维护项目监理服务</w:t>
      </w:r>
    </w:p>
    <w:p w14:paraId="7B653E0B">
      <w:pPr>
        <w:spacing w:line="500" w:lineRule="exact"/>
        <w:jc w:val="center"/>
        <w:rPr>
          <w:rFonts w:hint="eastAsia" w:asciiTheme="minorEastAsia" w:hAnsiTheme="minorEastAsia" w:eastAsiaTheme="minorEastAsia" w:cstheme="minorEastAsia"/>
          <w:color w:val="000000" w:themeColor="text1"/>
          <w:sz w:val="32"/>
          <w:szCs w:val="28"/>
          <w14:textFill>
            <w14:solidFill>
              <w14:schemeClr w14:val="tx1"/>
            </w14:solidFill>
          </w14:textFill>
        </w:rPr>
      </w:pPr>
      <w:r>
        <w:rPr>
          <w:rFonts w:hint="eastAsia" w:asciiTheme="minorEastAsia" w:hAnsiTheme="minorEastAsia" w:eastAsiaTheme="minorEastAsia" w:cstheme="minorEastAsia"/>
          <w:b/>
          <w:color w:val="000000" w:themeColor="text1"/>
          <w:sz w:val="40"/>
          <w:szCs w:val="36"/>
          <w:lang w:val="en-US" w:eastAsia="zh-CN"/>
          <w14:textFill>
            <w14:solidFill>
              <w14:schemeClr w14:val="tx1"/>
            </w14:solidFill>
          </w14:textFill>
        </w:rPr>
        <w:t>标段2（二次）</w:t>
      </w:r>
    </w:p>
    <w:p w14:paraId="22A74CC7">
      <w:pPr>
        <w:spacing w:line="360" w:lineRule="auto"/>
        <w:jc w:val="center"/>
        <w:rPr>
          <w:rFonts w:hint="eastAsia" w:asciiTheme="minorEastAsia" w:hAnsiTheme="minorEastAsia" w:eastAsiaTheme="minorEastAsia" w:cstheme="minorEastAsia"/>
          <w:color w:val="000000" w:themeColor="text1"/>
          <w:sz w:val="48"/>
          <w:szCs w:val="44"/>
          <w14:textFill>
            <w14:solidFill>
              <w14:schemeClr w14:val="tx1"/>
            </w14:solidFill>
          </w14:textFill>
        </w:rPr>
      </w:pPr>
    </w:p>
    <w:p w14:paraId="22DFF1D3">
      <w:pPr>
        <w:pStyle w:val="19"/>
        <w:rPr>
          <w:rFonts w:hint="eastAsia" w:asciiTheme="minorEastAsia" w:hAnsiTheme="minorEastAsia" w:eastAsiaTheme="minorEastAsia" w:cstheme="minorEastAsia"/>
          <w:color w:val="000000" w:themeColor="text1"/>
          <w:sz w:val="48"/>
          <w:szCs w:val="44"/>
          <w14:textFill>
            <w14:solidFill>
              <w14:schemeClr w14:val="tx1"/>
            </w14:solidFill>
          </w14:textFill>
        </w:rPr>
      </w:pPr>
    </w:p>
    <w:p w14:paraId="1FB1F18C">
      <w:pPr>
        <w:pStyle w:val="19"/>
        <w:rPr>
          <w:rFonts w:hint="eastAsia" w:asciiTheme="minorEastAsia" w:hAnsiTheme="minorEastAsia" w:eastAsiaTheme="minorEastAsia" w:cstheme="minorEastAsia"/>
          <w:color w:val="000000" w:themeColor="text1"/>
          <w:sz w:val="48"/>
          <w:szCs w:val="44"/>
          <w14:textFill>
            <w14:solidFill>
              <w14:schemeClr w14:val="tx1"/>
            </w14:solidFill>
          </w14:textFill>
        </w:rPr>
      </w:pPr>
    </w:p>
    <w:p w14:paraId="6D4A88F8">
      <w:pPr>
        <w:pStyle w:val="2"/>
        <w:rPr>
          <w:rFonts w:hint="eastAsia"/>
          <w:color w:val="000000" w:themeColor="text1"/>
          <w14:textFill>
            <w14:solidFill>
              <w14:schemeClr w14:val="tx1"/>
            </w14:solidFill>
          </w14:textFill>
        </w:rPr>
      </w:pPr>
    </w:p>
    <w:p w14:paraId="30C13470">
      <w:pPr>
        <w:spacing w:line="360" w:lineRule="auto"/>
        <w:jc w:val="center"/>
        <w:rPr>
          <w:rFonts w:hint="eastAsia" w:asciiTheme="minorEastAsia" w:hAnsiTheme="minorEastAsia" w:eastAsiaTheme="minorEastAsia" w:cstheme="minorEastAsia"/>
          <w:color w:val="000000" w:themeColor="text1"/>
          <w:sz w:val="56"/>
          <w:szCs w:val="56"/>
          <w14:textFill>
            <w14:solidFill>
              <w14:schemeClr w14:val="tx1"/>
            </w14:solidFill>
          </w14:textFill>
        </w:rPr>
      </w:pPr>
      <w:r>
        <w:rPr>
          <w:rFonts w:hint="eastAsia" w:asciiTheme="minorEastAsia" w:hAnsiTheme="minorEastAsia" w:eastAsiaTheme="minorEastAsia" w:cstheme="minorEastAsia"/>
          <w:b/>
          <w:bCs/>
          <w:color w:val="000000" w:themeColor="text1"/>
          <w:sz w:val="56"/>
          <w:szCs w:val="56"/>
          <w:lang w:val="en-US" w:eastAsia="zh-CN"/>
          <w14:textFill>
            <w14:solidFill>
              <w14:schemeClr w14:val="tx1"/>
            </w14:solidFill>
          </w14:textFill>
        </w:rPr>
        <w:t>响  应</w:t>
      </w:r>
      <w:r>
        <w:rPr>
          <w:rFonts w:hint="eastAsia" w:asciiTheme="minorEastAsia" w:hAnsiTheme="minorEastAsia" w:eastAsiaTheme="minorEastAsia" w:cstheme="minorEastAsia"/>
          <w:b/>
          <w:bCs/>
          <w:color w:val="000000" w:themeColor="text1"/>
          <w:sz w:val="56"/>
          <w:szCs w:val="56"/>
          <w14:textFill>
            <w14:solidFill>
              <w14:schemeClr w14:val="tx1"/>
            </w14:solidFill>
          </w14:textFill>
        </w:rPr>
        <w:t xml:space="preserve">  文  件</w:t>
      </w:r>
    </w:p>
    <w:p w14:paraId="3239EA64">
      <w:pPr>
        <w:spacing w:line="360" w:lineRule="auto"/>
        <w:jc w:val="center"/>
        <w:rPr>
          <w:rFonts w:hint="eastAsia" w:asciiTheme="minorEastAsia" w:hAnsiTheme="minorEastAsia" w:eastAsiaTheme="minorEastAsia" w:cstheme="minorEastAsia"/>
          <w:b/>
          <w:bCs/>
          <w:color w:val="000000" w:themeColor="text1"/>
          <w:sz w:val="28"/>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8"/>
          <w:szCs w:val="24"/>
          <w14:textFill>
            <w14:solidFill>
              <w14:schemeClr w14:val="tx1"/>
            </w14:solidFill>
          </w14:textFill>
        </w:rPr>
        <w:t>项目编号：</w:t>
      </w:r>
      <w:r>
        <w:rPr>
          <w:rFonts w:hint="eastAsia" w:asciiTheme="minorEastAsia" w:hAnsiTheme="minorEastAsia" w:eastAsiaTheme="minorEastAsia" w:cstheme="minorEastAsia"/>
          <w:b/>
          <w:bCs/>
          <w:color w:val="000000" w:themeColor="text1"/>
          <w:sz w:val="28"/>
          <w:szCs w:val="24"/>
          <w:lang w:val="en-US" w:eastAsia="zh-CN"/>
          <w14:textFill>
            <w14:solidFill>
              <w14:schemeClr w14:val="tx1"/>
            </w14:solidFill>
          </w14:textFill>
        </w:rPr>
        <w:t>RRZB-2025-042</w:t>
      </w:r>
    </w:p>
    <w:p w14:paraId="66C14A52">
      <w:pPr>
        <w:spacing w:line="360" w:lineRule="auto"/>
        <w:rPr>
          <w:rFonts w:hint="eastAsia" w:asciiTheme="minorEastAsia" w:hAnsiTheme="minorEastAsia" w:eastAsiaTheme="minorEastAsia" w:cstheme="minorEastAsia"/>
          <w:color w:val="000000" w:themeColor="text1"/>
          <w:sz w:val="32"/>
          <w:szCs w:val="28"/>
          <w14:textFill>
            <w14:solidFill>
              <w14:schemeClr w14:val="tx1"/>
            </w14:solidFill>
          </w14:textFill>
        </w:rPr>
      </w:pPr>
    </w:p>
    <w:p w14:paraId="468C87E5">
      <w:pPr>
        <w:pStyle w:val="22"/>
        <w:rPr>
          <w:rFonts w:hint="eastAsia" w:asciiTheme="minorEastAsia" w:hAnsiTheme="minorEastAsia" w:eastAsiaTheme="minorEastAsia" w:cstheme="minorEastAsia"/>
          <w:color w:val="000000" w:themeColor="text1"/>
          <w:sz w:val="21"/>
          <w14:textFill>
            <w14:solidFill>
              <w14:schemeClr w14:val="tx1"/>
            </w14:solidFill>
          </w14:textFill>
        </w:rPr>
      </w:pPr>
    </w:p>
    <w:p w14:paraId="0A827AAC">
      <w:pPr>
        <w:pStyle w:val="22"/>
        <w:rPr>
          <w:rFonts w:hint="eastAsia" w:asciiTheme="minorEastAsia" w:hAnsiTheme="minorEastAsia" w:eastAsiaTheme="minorEastAsia" w:cstheme="minorEastAsia"/>
          <w:color w:val="000000" w:themeColor="text1"/>
          <w:sz w:val="21"/>
          <w14:textFill>
            <w14:solidFill>
              <w14:schemeClr w14:val="tx1"/>
            </w14:solidFill>
          </w14:textFill>
        </w:rPr>
      </w:pPr>
    </w:p>
    <w:p w14:paraId="75B45FAD">
      <w:pPr>
        <w:pStyle w:val="22"/>
        <w:rPr>
          <w:rFonts w:hint="eastAsia" w:asciiTheme="minorEastAsia" w:hAnsiTheme="minorEastAsia" w:eastAsiaTheme="minorEastAsia" w:cstheme="minorEastAsia"/>
          <w:color w:val="000000" w:themeColor="text1"/>
          <w:sz w:val="21"/>
          <w14:textFill>
            <w14:solidFill>
              <w14:schemeClr w14:val="tx1"/>
            </w14:solidFill>
          </w14:textFill>
        </w:rPr>
      </w:pPr>
    </w:p>
    <w:p w14:paraId="08600C3E">
      <w:pPr>
        <w:pStyle w:val="22"/>
        <w:rPr>
          <w:rFonts w:hint="eastAsia" w:asciiTheme="minorEastAsia" w:hAnsiTheme="minorEastAsia" w:eastAsiaTheme="minorEastAsia" w:cstheme="minorEastAsia"/>
          <w:color w:val="000000" w:themeColor="text1"/>
          <w:sz w:val="21"/>
          <w14:textFill>
            <w14:solidFill>
              <w14:schemeClr w14:val="tx1"/>
            </w14:solidFill>
          </w14:textFill>
        </w:rPr>
      </w:pPr>
    </w:p>
    <w:p w14:paraId="1A91BAE7">
      <w:pPr>
        <w:pStyle w:val="22"/>
        <w:rPr>
          <w:rFonts w:hint="eastAsia" w:asciiTheme="minorEastAsia" w:hAnsiTheme="minorEastAsia" w:eastAsiaTheme="minorEastAsia" w:cstheme="minorEastAsia"/>
          <w:color w:val="000000" w:themeColor="text1"/>
          <w:sz w:val="21"/>
          <w14:textFill>
            <w14:solidFill>
              <w14:schemeClr w14:val="tx1"/>
            </w14:solidFill>
          </w14:textFill>
        </w:rPr>
      </w:pPr>
    </w:p>
    <w:p w14:paraId="4CFF1D01">
      <w:pPr>
        <w:pStyle w:val="22"/>
        <w:rPr>
          <w:rFonts w:hint="eastAsia" w:asciiTheme="minorEastAsia" w:hAnsiTheme="minorEastAsia" w:eastAsiaTheme="minorEastAsia" w:cstheme="minorEastAsia"/>
          <w:color w:val="000000" w:themeColor="text1"/>
          <w:sz w:val="21"/>
          <w14:textFill>
            <w14:solidFill>
              <w14:schemeClr w14:val="tx1"/>
            </w14:solidFill>
          </w14:textFill>
        </w:rPr>
      </w:pPr>
    </w:p>
    <w:p w14:paraId="2935158E">
      <w:pPr>
        <w:keepNext w:val="0"/>
        <w:keepLines w:val="0"/>
        <w:pageBreakBefore w:val="0"/>
        <w:widowControl w:val="0"/>
        <w:kinsoku/>
        <w:wordWrap/>
        <w:overflowPunct/>
        <w:topLinePunct w:val="0"/>
        <w:autoSpaceDE/>
        <w:autoSpaceDN/>
        <w:bidi w:val="0"/>
        <w:adjustRightInd/>
        <w:snapToGrid/>
        <w:spacing w:line="480" w:lineRule="auto"/>
        <w:ind w:firstLine="1124" w:firstLineChars="400"/>
        <w:jc w:val="both"/>
        <w:textAlignment w:val="auto"/>
        <w:rPr>
          <w:rFonts w:hint="eastAsia" w:asciiTheme="minorEastAsia" w:hAnsiTheme="minorEastAsia" w:eastAsiaTheme="minorEastAsia" w:cstheme="minorEastAsia"/>
          <w:b/>
          <w:bCs/>
          <w:color w:val="000000" w:themeColor="text1"/>
          <w:sz w:val="28"/>
          <w:szCs w:val="24"/>
          <w:u w:val="single"/>
          <w14:textFill>
            <w14:solidFill>
              <w14:schemeClr w14:val="tx1"/>
            </w14:solidFill>
          </w14:textFill>
        </w:rPr>
      </w:pPr>
      <w:r>
        <w:rPr>
          <w:rFonts w:hint="eastAsia" w:asciiTheme="minorEastAsia" w:hAnsiTheme="minorEastAsia" w:eastAsiaTheme="minorEastAsia" w:cstheme="minorEastAsia"/>
          <w:b/>
          <w:bCs/>
          <w:color w:val="000000" w:themeColor="text1"/>
          <w:sz w:val="28"/>
          <w:szCs w:val="24"/>
          <w:lang w:eastAsia="zh-CN"/>
          <w14:textFill>
            <w14:solidFill>
              <w14:schemeClr w14:val="tx1"/>
            </w14:solidFill>
          </w14:textFill>
        </w:rPr>
        <w:t>供应商</w:t>
      </w:r>
      <w:r>
        <w:rPr>
          <w:rFonts w:hint="eastAsia" w:asciiTheme="minorEastAsia" w:hAnsiTheme="minorEastAsia" w:eastAsiaTheme="minorEastAsia" w:cstheme="minorEastAsia"/>
          <w:b/>
          <w:bCs/>
          <w:color w:val="000000" w:themeColor="text1"/>
          <w:sz w:val="28"/>
          <w:szCs w:val="24"/>
          <w14:textFill>
            <w14:solidFill>
              <w14:schemeClr w14:val="tx1"/>
            </w14:solidFill>
          </w14:textFill>
        </w:rPr>
        <w:t>：</w:t>
      </w:r>
      <w:r>
        <w:rPr>
          <w:rFonts w:hint="eastAsia" w:asciiTheme="minorEastAsia" w:hAnsiTheme="minorEastAsia" w:eastAsiaTheme="minorEastAsia" w:cstheme="minorEastAsia"/>
          <w:b/>
          <w:bCs/>
          <w:color w:val="000000" w:themeColor="text1"/>
          <w:sz w:val="28"/>
          <w:szCs w:val="24"/>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8"/>
          <w:szCs w:val="24"/>
          <w14:textFill>
            <w14:solidFill>
              <w14:schemeClr w14:val="tx1"/>
            </w14:solidFill>
          </w14:textFill>
        </w:rPr>
        <w:t>（</w:t>
      </w:r>
      <w:r>
        <w:rPr>
          <w:rFonts w:hint="eastAsia" w:asciiTheme="minorEastAsia" w:hAnsiTheme="minorEastAsia" w:eastAsiaTheme="minorEastAsia" w:cstheme="minorEastAsia"/>
          <w:b/>
          <w:bCs/>
          <w:color w:val="000000" w:themeColor="text1"/>
          <w:sz w:val="28"/>
          <w:szCs w:val="24"/>
          <w:lang w:val="en-US" w:eastAsia="zh-CN"/>
          <w14:textFill>
            <w14:solidFill>
              <w14:schemeClr w14:val="tx1"/>
            </w14:solidFill>
          </w14:textFill>
        </w:rPr>
        <w:t>电子签章</w:t>
      </w:r>
      <w:r>
        <w:rPr>
          <w:rFonts w:hint="eastAsia" w:asciiTheme="minorEastAsia" w:hAnsiTheme="minorEastAsia" w:eastAsiaTheme="minorEastAsia" w:cstheme="minorEastAsia"/>
          <w:b/>
          <w:bCs/>
          <w:color w:val="000000" w:themeColor="text1"/>
          <w:sz w:val="28"/>
          <w:szCs w:val="24"/>
          <w14:textFill>
            <w14:solidFill>
              <w14:schemeClr w14:val="tx1"/>
            </w14:solidFill>
          </w14:textFill>
        </w:rPr>
        <w:t>）</w:t>
      </w:r>
    </w:p>
    <w:p w14:paraId="66E24E0A">
      <w:pPr>
        <w:keepNext w:val="0"/>
        <w:keepLines w:val="0"/>
        <w:pageBreakBefore w:val="0"/>
        <w:widowControl w:val="0"/>
        <w:kinsoku/>
        <w:wordWrap/>
        <w:overflowPunct/>
        <w:topLinePunct w:val="0"/>
        <w:autoSpaceDE/>
        <w:autoSpaceDN/>
        <w:bidi w:val="0"/>
        <w:adjustRightInd/>
        <w:snapToGrid/>
        <w:spacing w:line="480" w:lineRule="auto"/>
        <w:ind w:firstLine="1124" w:firstLineChars="400"/>
        <w:jc w:val="both"/>
        <w:textAlignment w:val="auto"/>
        <w:rPr>
          <w:rFonts w:hint="eastAsia" w:asciiTheme="minorEastAsia" w:hAnsiTheme="minorEastAsia" w:eastAsiaTheme="minorEastAsia" w:cstheme="minorEastAsia"/>
          <w:b/>
          <w:bCs/>
          <w:color w:val="000000" w:themeColor="text1"/>
          <w:sz w:val="21"/>
          <w:szCs w:val="20"/>
          <w14:textFill>
            <w14:solidFill>
              <w14:schemeClr w14:val="tx1"/>
            </w14:solidFill>
          </w14:textFill>
        </w:rPr>
      </w:pPr>
      <w:r>
        <w:rPr>
          <w:rFonts w:hint="eastAsia" w:asciiTheme="minorEastAsia" w:hAnsiTheme="minorEastAsia" w:eastAsiaTheme="minorEastAsia" w:cstheme="minorEastAsia"/>
          <w:b/>
          <w:bCs/>
          <w:color w:val="000000" w:themeColor="text1"/>
          <w:sz w:val="28"/>
          <w:szCs w:val="24"/>
          <w14:textFill>
            <w14:solidFill>
              <w14:schemeClr w14:val="tx1"/>
            </w14:solidFill>
          </w14:textFill>
        </w:rPr>
        <w:t>法定代表人</w:t>
      </w:r>
      <w:r>
        <w:rPr>
          <w:rFonts w:hint="eastAsia" w:asciiTheme="minorEastAsia" w:hAnsiTheme="minorEastAsia" w:eastAsiaTheme="minorEastAsia" w:cstheme="minorEastAsia"/>
          <w:b/>
          <w:bCs/>
          <w:color w:val="000000" w:themeColor="text1"/>
          <w:sz w:val="28"/>
          <w:szCs w:val="24"/>
          <w:lang w:eastAsia="zh-CN"/>
          <w14:textFill>
            <w14:solidFill>
              <w14:schemeClr w14:val="tx1"/>
            </w14:solidFill>
          </w14:textFill>
        </w:rPr>
        <w:t>或委托代理人</w:t>
      </w:r>
      <w:r>
        <w:rPr>
          <w:rFonts w:hint="eastAsia" w:asciiTheme="minorEastAsia" w:hAnsiTheme="minorEastAsia" w:eastAsiaTheme="minorEastAsia" w:cstheme="minorEastAsia"/>
          <w:b/>
          <w:bCs/>
          <w:color w:val="000000" w:themeColor="text1"/>
          <w:sz w:val="28"/>
          <w:szCs w:val="24"/>
          <w14:textFill>
            <w14:solidFill>
              <w14:schemeClr w14:val="tx1"/>
            </w14:solidFill>
          </w14:textFill>
        </w:rPr>
        <w:t>：</w:t>
      </w:r>
      <w:r>
        <w:rPr>
          <w:rFonts w:hint="eastAsia" w:asciiTheme="minorEastAsia" w:hAnsiTheme="minorEastAsia" w:eastAsiaTheme="minorEastAsia" w:cstheme="minorEastAsia"/>
          <w:b/>
          <w:bCs/>
          <w:color w:val="000000" w:themeColor="text1"/>
          <w:sz w:val="28"/>
          <w:szCs w:val="24"/>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8"/>
          <w:szCs w:val="24"/>
          <w14:textFill>
            <w14:solidFill>
              <w14:schemeClr w14:val="tx1"/>
            </w14:solidFill>
          </w14:textFill>
        </w:rPr>
        <w:t>（</w:t>
      </w:r>
      <w:r>
        <w:rPr>
          <w:rFonts w:hint="eastAsia" w:asciiTheme="minorEastAsia" w:hAnsiTheme="minorEastAsia" w:eastAsiaTheme="minorEastAsia" w:cstheme="minorEastAsia"/>
          <w:b/>
          <w:bCs/>
          <w:color w:val="000000" w:themeColor="text1"/>
          <w:sz w:val="28"/>
          <w:szCs w:val="24"/>
          <w:lang w:eastAsia="zh-CN"/>
          <w14:textFill>
            <w14:solidFill>
              <w14:schemeClr w14:val="tx1"/>
            </w14:solidFill>
          </w14:textFill>
        </w:rPr>
        <w:t>签字或签章</w:t>
      </w:r>
      <w:r>
        <w:rPr>
          <w:rFonts w:hint="eastAsia" w:asciiTheme="minorEastAsia" w:hAnsiTheme="minorEastAsia" w:eastAsiaTheme="minorEastAsia" w:cstheme="minorEastAsia"/>
          <w:b/>
          <w:bCs/>
          <w:color w:val="000000" w:themeColor="text1"/>
          <w:sz w:val="28"/>
          <w:szCs w:val="24"/>
          <w14:textFill>
            <w14:solidFill>
              <w14:schemeClr w14:val="tx1"/>
            </w14:solidFill>
          </w14:textFill>
        </w:rPr>
        <w:t>）</w:t>
      </w:r>
    </w:p>
    <w:p w14:paraId="4E0096C3">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heme="minorEastAsia" w:hAnsiTheme="minorEastAsia" w:eastAsiaTheme="minorEastAsia" w:cstheme="minorEastAsia"/>
          <w:b/>
          <w:bCs/>
          <w:color w:val="000000" w:themeColor="text1"/>
          <w:sz w:val="32"/>
          <w:szCs w:val="28"/>
          <w14:textFill>
            <w14:solidFill>
              <w14:schemeClr w14:val="tx1"/>
            </w14:solidFill>
          </w14:textFill>
        </w:rPr>
      </w:pPr>
      <w:r>
        <w:rPr>
          <w:rFonts w:hint="eastAsia" w:asciiTheme="minorEastAsia" w:hAnsiTheme="minorEastAsia" w:eastAsiaTheme="minorEastAsia" w:cstheme="minorEastAsia"/>
          <w:b/>
          <w:bCs/>
          <w:color w:val="000000" w:themeColor="text1"/>
          <w:sz w:val="28"/>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8"/>
          <w:szCs w:val="24"/>
          <w14:textFill>
            <w14:solidFill>
              <w14:schemeClr w14:val="tx1"/>
            </w14:solidFill>
          </w14:textFill>
        </w:rPr>
        <w:t>年</w:t>
      </w:r>
      <w:r>
        <w:rPr>
          <w:rFonts w:hint="eastAsia" w:asciiTheme="minorEastAsia" w:hAnsiTheme="minorEastAsia" w:eastAsiaTheme="minorEastAsia" w:cstheme="minorEastAsia"/>
          <w:b/>
          <w:bCs/>
          <w:color w:val="000000" w:themeColor="text1"/>
          <w:sz w:val="28"/>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8"/>
          <w:szCs w:val="24"/>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8"/>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8"/>
          <w:szCs w:val="24"/>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8"/>
          <w:szCs w:val="24"/>
          <w14:textFill>
            <w14:solidFill>
              <w14:schemeClr w14:val="tx1"/>
            </w14:solidFill>
          </w14:textFill>
        </w:rPr>
        <w:t>月</w:t>
      </w:r>
      <w:r>
        <w:rPr>
          <w:rFonts w:hint="eastAsia" w:asciiTheme="minorEastAsia" w:hAnsiTheme="minorEastAsia" w:eastAsiaTheme="minorEastAsia" w:cstheme="minorEastAsia"/>
          <w:b/>
          <w:bCs/>
          <w:color w:val="000000" w:themeColor="text1"/>
          <w:sz w:val="28"/>
          <w:szCs w:val="24"/>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8"/>
          <w:szCs w:val="24"/>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8"/>
          <w:szCs w:val="24"/>
          <w14:textFill>
            <w14:solidFill>
              <w14:schemeClr w14:val="tx1"/>
            </w14:solidFill>
          </w14:textFill>
        </w:rPr>
        <w:t>日</w:t>
      </w:r>
      <w:bookmarkEnd w:id="181"/>
      <w:bookmarkEnd w:id="182"/>
      <w:bookmarkEnd w:id="183"/>
      <w:bookmarkStart w:id="189" w:name="_Toc33036517"/>
      <w:bookmarkStart w:id="190" w:name="_Toc33053919"/>
    </w:p>
    <w:bookmarkEnd w:id="189"/>
    <w:bookmarkEnd w:id="190"/>
    <w:p w14:paraId="06E99912">
      <w:pPr>
        <w:rPr>
          <w:rFonts w:hint="eastAsia" w:asciiTheme="minorEastAsia" w:hAnsiTheme="minorEastAsia" w:eastAsiaTheme="minorEastAsia" w:cstheme="minorEastAsia"/>
          <w:color w:val="000000" w:themeColor="text1"/>
          <w:kern w:val="0"/>
          <w:sz w:val="32"/>
          <w:szCs w:val="28"/>
          <w14:textFill>
            <w14:solidFill>
              <w14:schemeClr w14:val="tx1"/>
            </w14:solidFill>
          </w14:textFill>
        </w:rPr>
      </w:pPr>
      <w:bookmarkStart w:id="191" w:name="_Toc375780232"/>
      <w:bookmarkStart w:id="192" w:name="_Toc296602603"/>
      <w:bookmarkStart w:id="193" w:name="_Toc366262537"/>
      <w:bookmarkStart w:id="194" w:name="_Toc152042578"/>
      <w:bookmarkStart w:id="195" w:name="_Toc152045789"/>
      <w:bookmarkStart w:id="196" w:name="_Toc246997100"/>
      <w:bookmarkStart w:id="197" w:name="_Toc29284831"/>
      <w:bookmarkStart w:id="198" w:name="_Toc247085875"/>
      <w:bookmarkStart w:id="199" w:name="_Toc179632809"/>
      <w:bookmarkStart w:id="200" w:name="_Toc442188168"/>
      <w:bookmarkStart w:id="201" w:name="_Toc246996357"/>
      <w:bookmarkStart w:id="202" w:name="_Toc144974858"/>
      <w:r>
        <w:rPr>
          <w:rFonts w:hint="eastAsia" w:asciiTheme="minorEastAsia" w:hAnsiTheme="minorEastAsia" w:eastAsiaTheme="minorEastAsia" w:cstheme="minorEastAsia"/>
          <w:b/>
          <w:color w:val="000000" w:themeColor="text1"/>
          <w:sz w:val="36"/>
          <w:szCs w:val="36"/>
          <w14:textFill>
            <w14:solidFill>
              <w14:schemeClr w14:val="tx1"/>
            </w14:solidFill>
          </w14:textFill>
        </w:rPr>
        <w:br w:type="page"/>
      </w:r>
    </w:p>
    <w:bookmarkEnd w:id="191"/>
    <w:bookmarkEnd w:id="192"/>
    <w:bookmarkEnd w:id="193"/>
    <w:bookmarkEnd w:id="194"/>
    <w:bookmarkEnd w:id="195"/>
    <w:bookmarkEnd w:id="196"/>
    <w:bookmarkEnd w:id="197"/>
    <w:bookmarkEnd w:id="198"/>
    <w:bookmarkEnd w:id="199"/>
    <w:bookmarkEnd w:id="200"/>
    <w:bookmarkEnd w:id="201"/>
    <w:bookmarkEnd w:id="202"/>
    <w:p w14:paraId="5AFB7215">
      <w:pPr>
        <w:jc w:val="both"/>
        <w:rPr>
          <w:rFonts w:hint="eastAsia"/>
          <w:b/>
          <w:bCs/>
          <w:color w:val="000000" w:themeColor="text1"/>
          <w:sz w:val="44"/>
          <w:szCs w:val="48"/>
          <w:lang w:val="en-US" w:eastAsia="zh-CN"/>
          <w14:textFill>
            <w14:solidFill>
              <w14:schemeClr w14:val="tx1"/>
            </w14:solidFill>
          </w14:textFill>
        </w:rPr>
      </w:pPr>
      <w:bookmarkStart w:id="203" w:name="_Toc6662"/>
    </w:p>
    <w:p w14:paraId="4F716575">
      <w:pPr>
        <w:jc w:val="center"/>
        <w:rPr>
          <w:rFonts w:hint="eastAsia"/>
          <w:b/>
          <w:bCs/>
          <w:color w:val="000000" w:themeColor="text1"/>
          <w:sz w:val="44"/>
          <w:szCs w:val="48"/>
          <w:lang w:val="en-US" w:eastAsia="zh-CN"/>
          <w14:textFill>
            <w14:solidFill>
              <w14:schemeClr w14:val="tx1"/>
            </w14:solidFill>
          </w14:textFill>
        </w:rPr>
      </w:pPr>
      <w:r>
        <w:rPr>
          <w:rFonts w:hint="eastAsia"/>
          <w:b/>
          <w:bCs/>
          <w:color w:val="000000" w:themeColor="text1"/>
          <w:sz w:val="44"/>
          <w:szCs w:val="48"/>
          <w:lang w:val="en-US" w:eastAsia="zh-CN"/>
          <w14:textFill>
            <w14:solidFill>
              <w14:schemeClr w14:val="tx1"/>
            </w14:solidFill>
          </w14:textFill>
        </w:rPr>
        <w:t>目  录</w:t>
      </w:r>
    </w:p>
    <w:p w14:paraId="0455148F">
      <w:pPr>
        <w:jc w:val="center"/>
        <w:rPr>
          <w:rFonts w:hint="eastAsia"/>
          <w:color w:val="000000" w:themeColor="text1"/>
          <w:sz w:val="32"/>
          <w:szCs w:val="36"/>
          <w:lang w:val="en-US" w:eastAsia="zh-CN"/>
          <w14:textFill>
            <w14:solidFill>
              <w14:schemeClr w14:val="tx1"/>
            </w14:solidFill>
          </w14:textFill>
        </w:rPr>
      </w:pPr>
    </w:p>
    <w:p w14:paraId="0A7BF8D4">
      <w:pPr>
        <w:jc w:val="center"/>
        <w:rPr>
          <w:rFonts w:hint="eastAsia" w:asciiTheme="minorEastAsia" w:hAnsiTheme="minorEastAsia" w:eastAsiaTheme="minorEastAsia" w:cstheme="minorEastAsia"/>
          <w:b/>
          <w:color w:val="000000" w:themeColor="text1"/>
          <w:sz w:val="32"/>
          <w:szCs w:val="32"/>
          <w:lang w:val="en-US" w:eastAsia="zh-CN"/>
          <w14:textFill>
            <w14:solidFill>
              <w14:schemeClr w14:val="tx1"/>
            </w14:solidFill>
          </w14:textFill>
        </w:rPr>
      </w:pPr>
      <w:r>
        <w:rPr>
          <w:rFonts w:hint="eastAsia"/>
          <w:color w:val="000000" w:themeColor="text1"/>
          <w:sz w:val="32"/>
          <w:szCs w:val="36"/>
          <w:lang w:val="en-US" w:eastAsia="zh-CN"/>
          <w14:textFill>
            <w14:solidFill>
              <w14:schemeClr w14:val="tx1"/>
            </w14:solidFill>
          </w14:textFill>
        </w:rPr>
        <w:t>供应商根据投标文件实际情况自行编制</w:t>
      </w:r>
    </w:p>
    <w:bookmarkEnd w:id="203"/>
    <w:p w14:paraId="6BD765AA">
      <w:pPr>
        <w:pStyle w:val="36"/>
        <w:pageBreakBefore/>
        <w:jc w:val="center"/>
        <w:outlineLvl w:val="1"/>
        <w:rPr>
          <w:rFonts w:hint="eastAsia" w:asciiTheme="minorEastAsia" w:hAnsiTheme="minorEastAsia" w:eastAsiaTheme="minorEastAsia" w:cstheme="minorEastAsia"/>
          <w:b/>
          <w:color w:val="000000" w:themeColor="text1"/>
          <w:sz w:val="28"/>
          <w:szCs w:val="28"/>
          <w:lang w:val="en-US" w:eastAsia="zh-CN"/>
          <w14:textFill>
            <w14:solidFill>
              <w14:schemeClr w14:val="tx1"/>
            </w14:solidFill>
          </w14:textFill>
        </w:rPr>
      </w:pPr>
      <w:bookmarkStart w:id="204" w:name="_Toc27851"/>
      <w:bookmarkStart w:id="205" w:name="_Toc2693"/>
      <w:bookmarkStart w:id="206" w:name="_Toc91304673"/>
      <w:bookmarkStart w:id="207" w:name="_Toc91232806"/>
      <w:bookmarkStart w:id="208" w:name="_Toc179517186"/>
      <w:bookmarkStart w:id="209" w:name="_Toc91301812"/>
      <w:bookmarkStart w:id="210" w:name="_Toc163230921"/>
      <w:bookmarkStart w:id="211" w:name="_Toc179517418"/>
      <w:bookmarkStart w:id="212" w:name="_Toc91226499"/>
      <w:r>
        <w:rPr>
          <w:rFonts w:hint="eastAsia" w:asciiTheme="minorEastAsia" w:hAnsiTheme="minorEastAsia" w:eastAsiaTheme="minorEastAsia" w:cstheme="minorEastAsia"/>
          <w:b/>
          <w:color w:val="000000" w:themeColor="text1"/>
          <w:sz w:val="28"/>
          <w:szCs w:val="28"/>
          <w:lang w:val="en-US" w:eastAsia="zh-CN"/>
          <w14:textFill>
            <w14:solidFill>
              <w14:schemeClr w14:val="tx1"/>
            </w14:solidFill>
          </w14:textFill>
        </w:rPr>
        <w:t>一</w:t>
      </w:r>
      <w:r>
        <w:rPr>
          <w:rFonts w:hint="eastAsia" w:asciiTheme="minorEastAsia" w:hAnsiTheme="minorEastAsia" w:eastAsiaTheme="minorEastAsia" w:cstheme="minorEastAsia"/>
          <w:b/>
          <w:color w:val="000000" w:themeColor="text1"/>
          <w:sz w:val="28"/>
          <w:szCs w:val="28"/>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8"/>
          <w:szCs w:val="28"/>
          <w14:textFill>
            <w14:solidFill>
              <w14:schemeClr w14:val="tx1"/>
            </w14:solidFill>
          </w14:textFill>
        </w:rPr>
        <w:t>资格</w:t>
      </w:r>
      <w:bookmarkEnd w:id="204"/>
      <w:r>
        <w:rPr>
          <w:rFonts w:hint="eastAsia" w:asciiTheme="minorEastAsia" w:hAnsiTheme="minorEastAsia" w:eastAsiaTheme="minorEastAsia" w:cstheme="minorEastAsia"/>
          <w:b/>
          <w:color w:val="000000" w:themeColor="text1"/>
          <w:sz w:val="28"/>
          <w:szCs w:val="28"/>
          <w:lang w:val="en-US" w:eastAsia="zh-CN"/>
          <w14:textFill>
            <w14:solidFill>
              <w14:schemeClr w14:val="tx1"/>
            </w14:solidFill>
          </w14:textFill>
        </w:rPr>
        <w:t>部分</w:t>
      </w:r>
      <w:bookmarkEnd w:id="205"/>
    </w:p>
    <w:bookmarkEnd w:id="206"/>
    <w:bookmarkEnd w:id="207"/>
    <w:bookmarkEnd w:id="208"/>
    <w:bookmarkEnd w:id="209"/>
    <w:bookmarkEnd w:id="210"/>
    <w:bookmarkEnd w:id="211"/>
    <w:bookmarkEnd w:id="212"/>
    <w:p w14:paraId="7DDF2C69">
      <w:pPr>
        <w:snapToGrid w:val="0"/>
        <w:spacing w:line="500" w:lineRule="atLeast"/>
        <w:jc w:val="center"/>
        <w:outlineLvl w:val="2"/>
        <w:rPr>
          <w:rFonts w:hint="eastAsia" w:asciiTheme="minorEastAsia" w:hAnsiTheme="minorEastAsia" w:eastAsiaTheme="minorEastAsia" w:cstheme="minorEastAsia"/>
          <w:b/>
          <w:color w:val="000000" w:themeColor="text1"/>
          <w:sz w:val="20"/>
          <w:szCs w:val="20"/>
          <w14:textFill>
            <w14:solidFill>
              <w14:schemeClr w14:val="tx1"/>
            </w14:solidFill>
          </w14:textFill>
        </w:rPr>
      </w:pPr>
      <w:bookmarkStart w:id="213" w:name="_Toc46223871"/>
      <w:bookmarkStart w:id="214" w:name="_Toc46223785"/>
      <w:bookmarkStart w:id="215" w:name="_Toc4621851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（一）基本情况表</w:t>
      </w:r>
      <w:bookmarkEnd w:id="213"/>
      <w:bookmarkEnd w:id="214"/>
      <w:bookmarkEnd w:id="215"/>
    </w:p>
    <w:tbl>
      <w:tblPr>
        <w:tblStyle w:val="2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1732"/>
        <w:gridCol w:w="1260"/>
        <w:gridCol w:w="864"/>
        <w:gridCol w:w="1071"/>
        <w:gridCol w:w="3664"/>
      </w:tblGrid>
      <w:tr w14:paraId="7335E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56CF0433">
            <w:pPr>
              <w:ind w:left="0" w:leftChars="0" w:firstLine="0" w:firstLineChars="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p>
        </w:tc>
        <w:tc>
          <w:tcPr>
            <w:tcW w:w="1732" w:type="dxa"/>
            <w:tcBorders>
              <w:top w:val="single" w:color="auto" w:sz="6" w:space="0"/>
              <w:left w:val="single" w:color="auto" w:sz="6" w:space="0"/>
              <w:bottom w:val="single" w:color="auto" w:sz="6" w:space="0"/>
              <w:right w:val="single" w:color="auto" w:sz="4" w:space="0"/>
            </w:tcBorders>
            <w:noWrap w:val="0"/>
            <w:vAlign w:val="center"/>
          </w:tcPr>
          <w:p w14:paraId="73FF9B9A">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企业名称</w:t>
            </w:r>
          </w:p>
        </w:tc>
        <w:tc>
          <w:tcPr>
            <w:tcW w:w="6859" w:type="dxa"/>
            <w:gridSpan w:val="4"/>
            <w:tcBorders>
              <w:top w:val="single" w:color="auto" w:sz="6" w:space="0"/>
              <w:left w:val="single" w:color="auto" w:sz="4" w:space="0"/>
              <w:bottom w:val="single" w:color="auto" w:sz="6" w:space="0"/>
              <w:right w:val="single" w:color="auto" w:sz="6" w:space="0"/>
            </w:tcBorders>
            <w:noWrap w:val="0"/>
            <w:vAlign w:val="center"/>
          </w:tcPr>
          <w:p w14:paraId="51C34E05">
            <w:pPr>
              <w:ind w:firstLine="100"/>
              <w:jc w:val="center"/>
              <w:rPr>
                <w:rFonts w:hint="eastAsia" w:ascii="宋体" w:hAnsi="宋体" w:eastAsia="宋体" w:cs="宋体"/>
                <w:color w:val="000000" w:themeColor="text1"/>
                <w:sz w:val="22"/>
                <w:szCs w:val="22"/>
                <w14:textFill>
                  <w14:solidFill>
                    <w14:schemeClr w14:val="tx1"/>
                  </w14:solidFill>
                </w14:textFill>
              </w:rPr>
            </w:pPr>
          </w:p>
        </w:tc>
      </w:tr>
      <w:tr w14:paraId="34096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1C488344">
            <w:pPr>
              <w:ind w:left="0" w:leftChars="0" w:firstLine="0" w:firstLineChars="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w:t>
            </w:r>
          </w:p>
        </w:tc>
        <w:tc>
          <w:tcPr>
            <w:tcW w:w="1732" w:type="dxa"/>
            <w:tcBorders>
              <w:top w:val="single" w:color="auto" w:sz="6" w:space="0"/>
              <w:left w:val="single" w:color="auto" w:sz="6" w:space="0"/>
              <w:bottom w:val="single" w:color="auto" w:sz="6" w:space="0"/>
              <w:right w:val="single" w:color="auto" w:sz="4" w:space="0"/>
            </w:tcBorders>
            <w:noWrap w:val="0"/>
            <w:vAlign w:val="center"/>
          </w:tcPr>
          <w:p w14:paraId="588803C1">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总部地址</w:t>
            </w:r>
          </w:p>
        </w:tc>
        <w:tc>
          <w:tcPr>
            <w:tcW w:w="6859" w:type="dxa"/>
            <w:gridSpan w:val="4"/>
            <w:tcBorders>
              <w:top w:val="single" w:color="auto" w:sz="6" w:space="0"/>
              <w:left w:val="single" w:color="auto" w:sz="4" w:space="0"/>
              <w:bottom w:val="single" w:color="auto" w:sz="6" w:space="0"/>
              <w:right w:val="single" w:color="auto" w:sz="6" w:space="0"/>
            </w:tcBorders>
            <w:noWrap w:val="0"/>
            <w:vAlign w:val="center"/>
          </w:tcPr>
          <w:p w14:paraId="43993B34">
            <w:pPr>
              <w:ind w:firstLine="100"/>
              <w:jc w:val="center"/>
              <w:rPr>
                <w:rFonts w:hint="eastAsia" w:ascii="宋体" w:hAnsi="宋体" w:eastAsia="宋体" w:cs="宋体"/>
                <w:color w:val="000000" w:themeColor="text1"/>
                <w:sz w:val="22"/>
                <w:szCs w:val="22"/>
                <w14:textFill>
                  <w14:solidFill>
                    <w14:schemeClr w14:val="tx1"/>
                  </w14:solidFill>
                </w14:textFill>
              </w:rPr>
            </w:pPr>
          </w:p>
        </w:tc>
      </w:tr>
      <w:tr w14:paraId="02E9D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7FA2F89D">
            <w:pPr>
              <w:ind w:left="0" w:leftChars="0" w:firstLine="0" w:firstLineChars="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w:t>
            </w:r>
          </w:p>
        </w:tc>
        <w:tc>
          <w:tcPr>
            <w:tcW w:w="1732" w:type="dxa"/>
            <w:tcBorders>
              <w:top w:val="single" w:color="auto" w:sz="6" w:space="0"/>
              <w:left w:val="single" w:color="auto" w:sz="6" w:space="0"/>
              <w:bottom w:val="single" w:color="auto" w:sz="6" w:space="0"/>
              <w:right w:val="single" w:color="auto" w:sz="4" w:space="0"/>
            </w:tcBorders>
            <w:noWrap w:val="0"/>
            <w:vAlign w:val="center"/>
          </w:tcPr>
          <w:p w14:paraId="37DC9009">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当地代表处地址</w:t>
            </w:r>
          </w:p>
        </w:tc>
        <w:tc>
          <w:tcPr>
            <w:tcW w:w="6859" w:type="dxa"/>
            <w:gridSpan w:val="4"/>
            <w:tcBorders>
              <w:top w:val="single" w:color="auto" w:sz="6" w:space="0"/>
              <w:left w:val="single" w:color="auto" w:sz="4" w:space="0"/>
              <w:bottom w:val="single" w:color="auto" w:sz="6" w:space="0"/>
              <w:right w:val="single" w:color="auto" w:sz="6" w:space="0"/>
            </w:tcBorders>
            <w:noWrap w:val="0"/>
            <w:vAlign w:val="center"/>
          </w:tcPr>
          <w:p w14:paraId="688E64BB">
            <w:pPr>
              <w:ind w:firstLine="100"/>
              <w:jc w:val="center"/>
              <w:rPr>
                <w:rFonts w:hint="eastAsia" w:ascii="宋体" w:hAnsi="宋体" w:eastAsia="宋体" w:cs="宋体"/>
                <w:color w:val="000000" w:themeColor="text1"/>
                <w:sz w:val="22"/>
                <w:szCs w:val="22"/>
                <w14:textFill>
                  <w14:solidFill>
                    <w14:schemeClr w14:val="tx1"/>
                  </w14:solidFill>
                </w14:textFill>
              </w:rPr>
            </w:pPr>
          </w:p>
        </w:tc>
      </w:tr>
      <w:tr w14:paraId="075A1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4F5F7ED3">
            <w:pPr>
              <w:ind w:left="0" w:leftChars="0" w:firstLine="0" w:firstLineChars="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w:t>
            </w:r>
          </w:p>
        </w:tc>
        <w:tc>
          <w:tcPr>
            <w:tcW w:w="1732" w:type="dxa"/>
            <w:tcBorders>
              <w:top w:val="single" w:color="auto" w:sz="6" w:space="0"/>
              <w:left w:val="single" w:color="auto" w:sz="6" w:space="0"/>
              <w:bottom w:val="single" w:color="auto" w:sz="6" w:space="0"/>
              <w:right w:val="single" w:color="auto" w:sz="4" w:space="0"/>
            </w:tcBorders>
            <w:noWrap w:val="0"/>
            <w:vAlign w:val="center"/>
          </w:tcPr>
          <w:p w14:paraId="501AEFCC">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电话</w:t>
            </w:r>
          </w:p>
        </w:tc>
        <w:tc>
          <w:tcPr>
            <w:tcW w:w="2124" w:type="dxa"/>
            <w:gridSpan w:val="2"/>
            <w:tcBorders>
              <w:top w:val="single" w:color="auto" w:sz="6" w:space="0"/>
              <w:left w:val="single" w:color="auto" w:sz="4" w:space="0"/>
              <w:bottom w:val="single" w:color="auto" w:sz="6" w:space="0"/>
              <w:right w:val="single" w:color="auto" w:sz="6" w:space="0"/>
            </w:tcBorders>
            <w:noWrap w:val="0"/>
            <w:vAlign w:val="center"/>
          </w:tcPr>
          <w:p w14:paraId="565515C8">
            <w:pPr>
              <w:ind w:firstLine="100"/>
              <w:jc w:val="center"/>
              <w:rPr>
                <w:rFonts w:hint="eastAsia" w:ascii="宋体" w:hAnsi="宋体" w:eastAsia="宋体" w:cs="宋体"/>
                <w:color w:val="000000" w:themeColor="text1"/>
                <w:sz w:val="22"/>
                <w:szCs w:val="22"/>
                <w14:textFill>
                  <w14:solidFill>
                    <w14:schemeClr w14:val="tx1"/>
                  </w14:solidFill>
                </w14:textFill>
              </w:rPr>
            </w:pPr>
          </w:p>
        </w:tc>
        <w:tc>
          <w:tcPr>
            <w:tcW w:w="1071" w:type="dxa"/>
            <w:tcBorders>
              <w:top w:val="single" w:color="auto" w:sz="6" w:space="0"/>
              <w:left w:val="single" w:color="auto" w:sz="6" w:space="0"/>
              <w:bottom w:val="single" w:color="auto" w:sz="6" w:space="0"/>
              <w:right w:val="single" w:color="auto" w:sz="4" w:space="0"/>
            </w:tcBorders>
            <w:noWrap w:val="0"/>
            <w:vAlign w:val="center"/>
          </w:tcPr>
          <w:p w14:paraId="1CB923DF">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联系人</w:t>
            </w:r>
          </w:p>
        </w:tc>
        <w:tc>
          <w:tcPr>
            <w:tcW w:w="3664" w:type="dxa"/>
            <w:tcBorders>
              <w:top w:val="single" w:color="auto" w:sz="6" w:space="0"/>
              <w:left w:val="single" w:color="auto" w:sz="4" w:space="0"/>
              <w:bottom w:val="single" w:color="auto" w:sz="6" w:space="0"/>
              <w:right w:val="single" w:color="auto" w:sz="6" w:space="0"/>
            </w:tcBorders>
            <w:noWrap w:val="0"/>
            <w:vAlign w:val="center"/>
          </w:tcPr>
          <w:p w14:paraId="4C1BE5EB">
            <w:pPr>
              <w:ind w:firstLine="100"/>
              <w:rPr>
                <w:rFonts w:hint="eastAsia" w:ascii="宋体" w:hAnsi="宋体" w:eastAsia="宋体" w:cs="宋体"/>
                <w:color w:val="000000" w:themeColor="text1"/>
                <w:sz w:val="22"/>
                <w:szCs w:val="22"/>
                <w14:textFill>
                  <w14:solidFill>
                    <w14:schemeClr w14:val="tx1"/>
                  </w14:solidFill>
                </w14:textFill>
              </w:rPr>
            </w:pPr>
          </w:p>
        </w:tc>
      </w:tr>
      <w:tr w14:paraId="4D551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4D206D9A">
            <w:pPr>
              <w:ind w:left="0" w:leftChars="0" w:firstLine="0" w:firstLineChars="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5</w:t>
            </w:r>
          </w:p>
        </w:tc>
        <w:tc>
          <w:tcPr>
            <w:tcW w:w="1732" w:type="dxa"/>
            <w:tcBorders>
              <w:top w:val="single" w:color="auto" w:sz="6" w:space="0"/>
              <w:left w:val="single" w:color="auto" w:sz="6" w:space="0"/>
              <w:bottom w:val="single" w:color="auto" w:sz="6" w:space="0"/>
              <w:right w:val="single" w:color="auto" w:sz="4" w:space="0"/>
            </w:tcBorders>
            <w:noWrap w:val="0"/>
            <w:vAlign w:val="center"/>
          </w:tcPr>
          <w:p w14:paraId="7E39F50E">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传真</w:t>
            </w:r>
          </w:p>
        </w:tc>
        <w:tc>
          <w:tcPr>
            <w:tcW w:w="2124" w:type="dxa"/>
            <w:gridSpan w:val="2"/>
            <w:tcBorders>
              <w:top w:val="single" w:color="auto" w:sz="6" w:space="0"/>
              <w:left w:val="single" w:color="auto" w:sz="4" w:space="0"/>
              <w:bottom w:val="single" w:color="auto" w:sz="6" w:space="0"/>
              <w:right w:val="single" w:color="auto" w:sz="6" w:space="0"/>
            </w:tcBorders>
            <w:noWrap w:val="0"/>
            <w:vAlign w:val="center"/>
          </w:tcPr>
          <w:p w14:paraId="31AA6F2A">
            <w:pPr>
              <w:ind w:firstLine="100"/>
              <w:jc w:val="center"/>
              <w:rPr>
                <w:rFonts w:hint="eastAsia" w:ascii="宋体" w:hAnsi="宋体" w:eastAsia="宋体" w:cs="宋体"/>
                <w:color w:val="000000" w:themeColor="text1"/>
                <w:sz w:val="22"/>
                <w:szCs w:val="22"/>
                <w14:textFill>
                  <w14:solidFill>
                    <w14:schemeClr w14:val="tx1"/>
                  </w14:solidFill>
                </w14:textFill>
              </w:rPr>
            </w:pPr>
          </w:p>
        </w:tc>
        <w:tc>
          <w:tcPr>
            <w:tcW w:w="1071" w:type="dxa"/>
            <w:tcBorders>
              <w:top w:val="single" w:color="auto" w:sz="6" w:space="0"/>
              <w:left w:val="single" w:color="auto" w:sz="6" w:space="0"/>
              <w:bottom w:val="single" w:color="auto" w:sz="6" w:space="0"/>
              <w:right w:val="single" w:color="auto" w:sz="4" w:space="0"/>
            </w:tcBorders>
            <w:noWrap w:val="0"/>
            <w:vAlign w:val="center"/>
          </w:tcPr>
          <w:p w14:paraId="6FE25FEE">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电子邮箱</w:t>
            </w:r>
          </w:p>
        </w:tc>
        <w:tc>
          <w:tcPr>
            <w:tcW w:w="3664" w:type="dxa"/>
            <w:tcBorders>
              <w:top w:val="single" w:color="auto" w:sz="6" w:space="0"/>
              <w:left w:val="single" w:color="auto" w:sz="4" w:space="0"/>
              <w:bottom w:val="single" w:color="auto" w:sz="6" w:space="0"/>
              <w:right w:val="single" w:color="auto" w:sz="6" w:space="0"/>
            </w:tcBorders>
            <w:noWrap w:val="0"/>
            <w:vAlign w:val="center"/>
          </w:tcPr>
          <w:p w14:paraId="12151436">
            <w:pPr>
              <w:ind w:firstLine="100"/>
              <w:rPr>
                <w:rFonts w:hint="eastAsia" w:ascii="宋体" w:hAnsi="宋体" w:eastAsia="宋体" w:cs="宋体"/>
                <w:color w:val="000000" w:themeColor="text1"/>
                <w:sz w:val="22"/>
                <w:szCs w:val="22"/>
                <w14:textFill>
                  <w14:solidFill>
                    <w14:schemeClr w14:val="tx1"/>
                  </w14:solidFill>
                </w14:textFill>
              </w:rPr>
            </w:pPr>
          </w:p>
        </w:tc>
      </w:tr>
      <w:tr w14:paraId="0204A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7117D06A">
            <w:pPr>
              <w:ind w:left="0" w:leftChars="0" w:firstLine="0" w:firstLineChars="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6</w:t>
            </w:r>
          </w:p>
        </w:tc>
        <w:tc>
          <w:tcPr>
            <w:tcW w:w="1732" w:type="dxa"/>
            <w:tcBorders>
              <w:top w:val="single" w:color="auto" w:sz="6" w:space="0"/>
              <w:left w:val="single" w:color="auto" w:sz="6" w:space="0"/>
              <w:bottom w:val="single" w:color="auto" w:sz="6" w:space="0"/>
              <w:right w:val="single" w:color="auto" w:sz="4" w:space="0"/>
            </w:tcBorders>
            <w:noWrap w:val="0"/>
            <w:vAlign w:val="center"/>
          </w:tcPr>
          <w:p w14:paraId="0332CBF1">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注册地</w:t>
            </w:r>
          </w:p>
        </w:tc>
        <w:tc>
          <w:tcPr>
            <w:tcW w:w="2124" w:type="dxa"/>
            <w:gridSpan w:val="2"/>
            <w:tcBorders>
              <w:top w:val="single" w:color="auto" w:sz="6" w:space="0"/>
              <w:left w:val="single" w:color="auto" w:sz="4" w:space="0"/>
              <w:bottom w:val="single" w:color="auto" w:sz="6" w:space="0"/>
              <w:right w:val="single" w:color="auto" w:sz="6" w:space="0"/>
            </w:tcBorders>
            <w:noWrap w:val="0"/>
            <w:vAlign w:val="center"/>
          </w:tcPr>
          <w:p w14:paraId="53A8B13B">
            <w:pPr>
              <w:ind w:firstLine="100"/>
              <w:jc w:val="center"/>
              <w:rPr>
                <w:rFonts w:hint="eastAsia" w:ascii="宋体" w:hAnsi="宋体" w:eastAsia="宋体" w:cs="宋体"/>
                <w:color w:val="000000" w:themeColor="text1"/>
                <w:sz w:val="22"/>
                <w:szCs w:val="22"/>
                <w14:textFill>
                  <w14:solidFill>
                    <w14:schemeClr w14:val="tx1"/>
                  </w14:solidFill>
                </w14:textFill>
              </w:rPr>
            </w:pPr>
          </w:p>
        </w:tc>
        <w:tc>
          <w:tcPr>
            <w:tcW w:w="1071" w:type="dxa"/>
            <w:tcBorders>
              <w:top w:val="single" w:color="auto" w:sz="6" w:space="0"/>
              <w:left w:val="single" w:color="auto" w:sz="6" w:space="0"/>
              <w:bottom w:val="single" w:color="auto" w:sz="6" w:space="0"/>
              <w:right w:val="single" w:color="auto" w:sz="4" w:space="0"/>
            </w:tcBorders>
            <w:noWrap w:val="0"/>
            <w:vAlign w:val="center"/>
          </w:tcPr>
          <w:p w14:paraId="42A496BA">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注册年份</w:t>
            </w:r>
          </w:p>
        </w:tc>
        <w:tc>
          <w:tcPr>
            <w:tcW w:w="3664" w:type="dxa"/>
            <w:tcBorders>
              <w:top w:val="single" w:color="auto" w:sz="6" w:space="0"/>
              <w:left w:val="single" w:color="auto" w:sz="4" w:space="0"/>
              <w:bottom w:val="single" w:color="auto" w:sz="6" w:space="0"/>
              <w:right w:val="single" w:color="auto" w:sz="6" w:space="0"/>
            </w:tcBorders>
            <w:noWrap w:val="0"/>
            <w:vAlign w:val="center"/>
          </w:tcPr>
          <w:p w14:paraId="68010498">
            <w:pPr>
              <w:ind w:firstLine="100"/>
              <w:rPr>
                <w:rFonts w:hint="eastAsia" w:ascii="宋体" w:hAnsi="宋体" w:eastAsia="宋体" w:cs="宋体"/>
                <w:color w:val="000000" w:themeColor="text1"/>
                <w:sz w:val="22"/>
                <w:szCs w:val="22"/>
                <w14:textFill>
                  <w14:solidFill>
                    <w14:schemeClr w14:val="tx1"/>
                  </w14:solidFill>
                </w14:textFill>
              </w:rPr>
            </w:pPr>
          </w:p>
        </w:tc>
      </w:tr>
      <w:tr w14:paraId="270C2F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20A9DD34">
            <w:pPr>
              <w:ind w:left="0" w:leftChars="0" w:firstLine="0" w:firstLineChars="0"/>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w:t>
            </w:r>
          </w:p>
        </w:tc>
        <w:tc>
          <w:tcPr>
            <w:tcW w:w="1732" w:type="dxa"/>
            <w:tcBorders>
              <w:top w:val="single" w:color="auto" w:sz="6" w:space="0"/>
              <w:left w:val="single" w:color="auto" w:sz="6" w:space="0"/>
              <w:bottom w:val="single" w:color="auto" w:sz="6" w:space="0"/>
              <w:right w:val="single" w:color="auto" w:sz="4" w:space="0"/>
            </w:tcBorders>
            <w:noWrap w:val="0"/>
            <w:vAlign w:val="center"/>
          </w:tcPr>
          <w:p w14:paraId="2E53D9F5">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法定代表人姓名</w:t>
            </w:r>
          </w:p>
        </w:tc>
        <w:tc>
          <w:tcPr>
            <w:tcW w:w="2124" w:type="dxa"/>
            <w:gridSpan w:val="2"/>
            <w:tcBorders>
              <w:top w:val="single" w:color="auto" w:sz="6" w:space="0"/>
              <w:left w:val="single" w:color="auto" w:sz="4" w:space="0"/>
              <w:bottom w:val="single" w:color="auto" w:sz="6" w:space="0"/>
              <w:right w:val="single" w:color="auto" w:sz="6" w:space="0"/>
            </w:tcBorders>
            <w:noWrap w:val="0"/>
            <w:vAlign w:val="center"/>
          </w:tcPr>
          <w:p w14:paraId="78305E42">
            <w:pPr>
              <w:ind w:firstLine="100"/>
              <w:jc w:val="center"/>
              <w:rPr>
                <w:rFonts w:hint="eastAsia" w:ascii="宋体" w:hAnsi="宋体" w:eastAsia="宋体" w:cs="宋体"/>
                <w:color w:val="000000" w:themeColor="text1"/>
                <w:sz w:val="22"/>
                <w:szCs w:val="22"/>
                <w14:textFill>
                  <w14:solidFill>
                    <w14:schemeClr w14:val="tx1"/>
                  </w14:solidFill>
                </w14:textFill>
              </w:rPr>
            </w:pPr>
          </w:p>
        </w:tc>
        <w:tc>
          <w:tcPr>
            <w:tcW w:w="1071" w:type="dxa"/>
            <w:tcBorders>
              <w:top w:val="single" w:color="auto" w:sz="6" w:space="0"/>
              <w:left w:val="single" w:color="auto" w:sz="6" w:space="0"/>
              <w:bottom w:val="single" w:color="auto" w:sz="6" w:space="0"/>
              <w:right w:val="single" w:color="auto" w:sz="4" w:space="0"/>
            </w:tcBorders>
            <w:noWrap w:val="0"/>
            <w:vAlign w:val="center"/>
          </w:tcPr>
          <w:p w14:paraId="1BCA2C0A">
            <w:pPr>
              <w:ind w:firstLine="100"/>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电话</w:t>
            </w:r>
          </w:p>
        </w:tc>
        <w:tc>
          <w:tcPr>
            <w:tcW w:w="3664" w:type="dxa"/>
            <w:tcBorders>
              <w:top w:val="single" w:color="auto" w:sz="6" w:space="0"/>
              <w:left w:val="single" w:color="auto" w:sz="4" w:space="0"/>
              <w:bottom w:val="single" w:color="auto" w:sz="6" w:space="0"/>
              <w:right w:val="single" w:color="auto" w:sz="6" w:space="0"/>
            </w:tcBorders>
            <w:noWrap w:val="0"/>
            <w:vAlign w:val="center"/>
          </w:tcPr>
          <w:p w14:paraId="17ADBE58">
            <w:pPr>
              <w:ind w:firstLine="100"/>
              <w:rPr>
                <w:rFonts w:hint="eastAsia" w:ascii="宋体" w:hAnsi="宋体" w:eastAsia="宋体" w:cs="宋体"/>
                <w:color w:val="000000" w:themeColor="text1"/>
                <w:sz w:val="22"/>
                <w:szCs w:val="22"/>
                <w14:textFill>
                  <w14:solidFill>
                    <w14:schemeClr w14:val="tx1"/>
                  </w14:solidFill>
                </w14:textFill>
              </w:rPr>
            </w:pPr>
          </w:p>
        </w:tc>
      </w:tr>
      <w:tr w14:paraId="670BE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00781744">
            <w:pPr>
              <w:ind w:left="0" w:leftChars="0" w:firstLine="0" w:firstLineChars="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w:t>
            </w:r>
          </w:p>
        </w:tc>
        <w:tc>
          <w:tcPr>
            <w:tcW w:w="2992" w:type="dxa"/>
            <w:gridSpan w:val="2"/>
            <w:tcBorders>
              <w:top w:val="single" w:color="auto" w:sz="6" w:space="0"/>
              <w:left w:val="single" w:color="auto" w:sz="6" w:space="0"/>
              <w:bottom w:val="single" w:color="auto" w:sz="6" w:space="0"/>
              <w:right w:val="single" w:color="auto" w:sz="4" w:space="0"/>
            </w:tcBorders>
            <w:noWrap w:val="0"/>
            <w:vAlign w:val="center"/>
          </w:tcPr>
          <w:p w14:paraId="7ACF923C">
            <w:pPr>
              <w:ind w:firstLine="10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公司资质等级证书号</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如有</w:t>
            </w:r>
            <w:r>
              <w:rPr>
                <w:rFonts w:hint="eastAsia" w:ascii="宋体" w:hAnsi="宋体" w:eastAsia="宋体" w:cs="宋体"/>
                <w:color w:val="000000" w:themeColor="text1"/>
                <w:sz w:val="22"/>
                <w:szCs w:val="22"/>
                <w:lang w:eastAsia="zh-CN"/>
                <w14:textFill>
                  <w14:solidFill>
                    <w14:schemeClr w14:val="tx1"/>
                  </w14:solidFill>
                </w14:textFill>
              </w:rPr>
              <w:t>）</w:t>
            </w:r>
          </w:p>
        </w:tc>
        <w:tc>
          <w:tcPr>
            <w:tcW w:w="5599" w:type="dxa"/>
            <w:gridSpan w:val="3"/>
            <w:tcBorders>
              <w:top w:val="single" w:color="auto" w:sz="6" w:space="0"/>
              <w:left w:val="single" w:color="auto" w:sz="4" w:space="0"/>
              <w:bottom w:val="single" w:color="auto" w:sz="6" w:space="0"/>
              <w:right w:val="single" w:color="auto" w:sz="6" w:space="0"/>
            </w:tcBorders>
            <w:noWrap w:val="0"/>
            <w:vAlign w:val="center"/>
          </w:tcPr>
          <w:p w14:paraId="1F5464F7">
            <w:pPr>
              <w:ind w:firstLine="100"/>
              <w:rPr>
                <w:rFonts w:hint="eastAsia" w:ascii="宋体" w:hAnsi="宋体" w:eastAsia="宋体" w:cs="宋体"/>
                <w:color w:val="000000" w:themeColor="text1"/>
                <w:sz w:val="22"/>
                <w:szCs w:val="22"/>
                <w14:textFill>
                  <w14:solidFill>
                    <w14:schemeClr w14:val="tx1"/>
                  </w14:solidFill>
                </w14:textFill>
              </w:rPr>
            </w:pPr>
          </w:p>
        </w:tc>
      </w:tr>
      <w:tr w14:paraId="04ADF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6555BA80">
            <w:pPr>
              <w:ind w:left="0" w:leftChars="0" w:firstLine="0" w:firstLineChars="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8</w:t>
            </w:r>
          </w:p>
        </w:tc>
        <w:tc>
          <w:tcPr>
            <w:tcW w:w="8591" w:type="dxa"/>
            <w:gridSpan w:val="5"/>
            <w:tcBorders>
              <w:top w:val="single" w:color="auto" w:sz="6" w:space="0"/>
              <w:left w:val="single" w:color="auto" w:sz="6" w:space="0"/>
              <w:bottom w:val="single" w:color="auto" w:sz="6" w:space="0"/>
              <w:right w:val="single" w:color="auto" w:sz="6" w:space="0"/>
            </w:tcBorders>
            <w:noWrap w:val="0"/>
            <w:vAlign w:val="center"/>
          </w:tcPr>
          <w:p w14:paraId="5A21D8A7">
            <w:pPr>
              <w:keepNext w:val="0"/>
              <w:keepLines w:val="0"/>
              <w:pageBreakBefore w:val="0"/>
              <w:widowControl w:val="0"/>
              <w:kinsoku/>
              <w:wordWrap/>
              <w:overflowPunct/>
              <w:topLinePunct w:val="0"/>
              <w:autoSpaceDE/>
              <w:autoSpaceDN/>
              <w:bidi w:val="0"/>
              <w:adjustRightInd/>
              <w:snapToGrid w:val="0"/>
              <w:spacing w:before="0" w:after="0" w:line="360" w:lineRule="exact"/>
              <w:ind w:left="0" w:leftChars="0" w:right="0" w:rightChars="0" w:firstLine="100" w:firstLineChars="0"/>
              <w:jc w:val="both"/>
              <w:textAlignment w:val="auto"/>
              <w:outlineLvl w:val="9"/>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主营范围</w:t>
            </w:r>
          </w:p>
          <w:p w14:paraId="5E482C7B">
            <w:pPr>
              <w:keepNext w:val="0"/>
              <w:keepLines w:val="0"/>
              <w:pageBreakBefore w:val="0"/>
              <w:widowControl w:val="0"/>
              <w:kinsoku/>
              <w:wordWrap/>
              <w:overflowPunct/>
              <w:topLinePunct w:val="0"/>
              <w:autoSpaceDE/>
              <w:autoSpaceDN/>
              <w:bidi w:val="0"/>
              <w:adjustRightInd/>
              <w:snapToGrid w:val="0"/>
              <w:spacing w:before="0" w:after="0" w:line="360" w:lineRule="exact"/>
              <w:ind w:left="0" w:leftChars="0" w:right="0" w:rightChars="0" w:firstLine="100" w:firstLineChars="0"/>
              <w:jc w:val="both"/>
              <w:textAlignment w:val="auto"/>
              <w:outlineLvl w:val="9"/>
              <w:rPr>
                <w:rFonts w:hint="eastAsia" w:ascii="宋体" w:hAnsi="宋体" w:eastAsia="宋体" w:cs="宋体"/>
                <w:color w:val="000000" w:themeColor="text1"/>
                <w:sz w:val="22"/>
                <w:szCs w:val="22"/>
                <w:u w:val="none"/>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w:t>
            </w:r>
            <w:r>
              <w:rPr>
                <w:rFonts w:hint="eastAsia" w:ascii="宋体" w:hAnsi="宋体" w:eastAsia="宋体" w:cs="宋体"/>
                <w:color w:val="000000" w:themeColor="text1"/>
                <w:sz w:val="22"/>
                <w:szCs w:val="22"/>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u w:val="none"/>
                <w:lang w:eastAsia="zh-CN"/>
                <w14:textFill>
                  <w14:solidFill>
                    <w14:schemeClr w14:val="tx1"/>
                  </w14:solidFill>
                </w14:textFill>
              </w:rPr>
              <w:t>；</w:t>
            </w:r>
          </w:p>
          <w:p w14:paraId="125A8910">
            <w:pPr>
              <w:keepNext w:val="0"/>
              <w:keepLines w:val="0"/>
              <w:pageBreakBefore w:val="0"/>
              <w:widowControl w:val="0"/>
              <w:kinsoku/>
              <w:wordWrap/>
              <w:overflowPunct/>
              <w:topLinePunct w:val="0"/>
              <w:autoSpaceDE/>
              <w:autoSpaceDN/>
              <w:bidi w:val="0"/>
              <w:adjustRightInd/>
              <w:snapToGrid w:val="0"/>
              <w:spacing w:before="0" w:after="0" w:line="360" w:lineRule="exact"/>
              <w:ind w:left="0" w:leftChars="0" w:right="0" w:rightChars="0" w:firstLine="100" w:firstLineChars="0"/>
              <w:jc w:val="both"/>
              <w:textAlignment w:val="auto"/>
              <w:outlineLvl w:val="9"/>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w:t>
            </w:r>
            <w:r>
              <w:rPr>
                <w:rFonts w:hint="eastAsia" w:ascii="宋体" w:hAnsi="宋体" w:eastAsia="宋体" w:cs="宋体"/>
                <w:color w:val="000000" w:themeColor="text1"/>
                <w:sz w:val="22"/>
                <w:szCs w:val="22"/>
                <w:lang w:val="en-US" w:eastAsia="zh-CN"/>
                <w14:textFill>
                  <w14:solidFill>
                    <w14:schemeClr w14:val="tx1"/>
                  </w14:solidFill>
                </w14:textFill>
              </w:rPr>
              <w:t>.</w:t>
            </w:r>
            <w:r>
              <w:rPr>
                <w:rFonts w:hint="eastAsia" w:ascii="宋体" w:hAnsi="宋体" w:eastAsia="宋体" w:cs="宋体"/>
                <w:color w:val="000000" w:themeColor="text1"/>
                <w:sz w:val="22"/>
                <w:szCs w:val="22"/>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lang w:eastAsia="zh-CN"/>
                <w14:textFill>
                  <w14:solidFill>
                    <w14:schemeClr w14:val="tx1"/>
                  </w14:solidFill>
                </w14:textFill>
              </w:rPr>
              <w:t>；</w:t>
            </w:r>
          </w:p>
          <w:p w14:paraId="5B000A5A">
            <w:pPr>
              <w:keepNext w:val="0"/>
              <w:keepLines w:val="0"/>
              <w:pageBreakBefore w:val="0"/>
              <w:widowControl w:val="0"/>
              <w:kinsoku/>
              <w:wordWrap/>
              <w:overflowPunct/>
              <w:topLinePunct w:val="0"/>
              <w:autoSpaceDE/>
              <w:autoSpaceDN/>
              <w:bidi w:val="0"/>
              <w:adjustRightInd/>
              <w:snapToGrid w:val="0"/>
              <w:spacing w:before="0" w:after="0" w:line="360" w:lineRule="exact"/>
              <w:ind w:left="0" w:leftChars="0" w:right="0" w:rightChars="0" w:firstLine="100" w:firstLineChars="0"/>
              <w:jc w:val="both"/>
              <w:textAlignment w:val="auto"/>
              <w:outlineLvl w:val="9"/>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w:t>
            </w:r>
            <w:r>
              <w:rPr>
                <w:rFonts w:hint="eastAsia" w:ascii="宋体" w:hAnsi="宋体" w:eastAsia="宋体" w:cs="宋体"/>
                <w:color w:val="000000" w:themeColor="text1"/>
                <w:sz w:val="22"/>
                <w:szCs w:val="22"/>
                <w:lang w:val="en-US" w:eastAsia="zh-CN"/>
                <w14:textFill>
                  <w14:solidFill>
                    <w14:schemeClr w14:val="tx1"/>
                  </w14:solidFill>
                </w14:textFill>
              </w:rPr>
              <w:t>.</w:t>
            </w:r>
            <w:r>
              <w:rPr>
                <w:rFonts w:hint="eastAsia" w:ascii="宋体" w:hAnsi="宋体" w:eastAsia="宋体" w:cs="宋体"/>
                <w:color w:val="000000" w:themeColor="text1"/>
                <w:sz w:val="22"/>
                <w:szCs w:val="22"/>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lang w:eastAsia="zh-CN"/>
                <w14:textFill>
                  <w14:solidFill>
                    <w14:schemeClr w14:val="tx1"/>
                  </w14:solidFill>
                </w14:textFill>
              </w:rPr>
              <w:t>；</w:t>
            </w:r>
          </w:p>
          <w:p w14:paraId="6EC978CB">
            <w:pPr>
              <w:keepNext w:val="0"/>
              <w:keepLines w:val="0"/>
              <w:pageBreakBefore w:val="0"/>
              <w:widowControl w:val="0"/>
              <w:kinsoku/>
              <w:wordWrap/>
              <w:overflowPunct/>
              <w:topLinePunct w:val="0"/>
              <w:autoSpaceDE/>
              <w:autoSpaceDN/>
              <w:bidi w:val="0"/>
              <w:adjustRightInd/>
              <w:snapToGrid w:val="0"/>
              <w:spacing w:before="0" w:after="0" w:line="360" w:lineRule="exact"/>
              <w:ind w:left="0" w:leftChars="0" w:right="0" w:rightChars="0" w:firstLine="100" w:firstLineChars="0"/>
              <w:jc w:val="both"/>
              <w:textAlignment w:val="auto"/>
              <w:outlineLvl w:val="9"/>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p>
        </w:tc>
      </w:tr>
      <w:tr w14:paraId="11AB5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28" w:type="dxa"/>
            <w:tcBorders>
              <w:top w:val="single" w:color="auto" w:sz="6" w:space="0"/>
              <w:left w:val="single" w:color="auto" w:sz="6" w:space="0"/>
              <w:bottom w:val="single" w:color="auto" w:sz="6" w:space="0"/>
              <w:right w:val="single" w:color="auto" w:sz="6" w:space="0"/>
            </w:tcBorders>
            <w:noWrap w:val="0"/>
            <w:vAlign w:val="center"/>
          </w:tcPr>
          <w:p w14:paraId="1468DA25">
            <w:pPr>
              <w:ind w:left="0" w:leftChars="0" w:firstLine="0" w:firstLineChars="0"/>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9</w:t>
            </w:r>
          </w:p>
        </w:tc>
        <w:tc>
          <w:tcPr>
            <w:tcW w:w="8591" w:type="dxa"/>
            <w:gridSpan w:val="5"/>
            <w:tcBorders>
              <w:top w:val="single" w:color="auto" w:sz="6" w:space="0"/>
              <w:left w:val="single" w:color="auto" w:sz="6" w:space="0"/>
              <w:bottom w:val="single" w:color="auto" w:sz="6" w:space="0"/>
              <w:right w:val="single" w:color="auto" w:sz="6" w:space="0"/>
            </w:tcBorders>
            <w:noWrap w:val="0"/>
            <w:vAlign w:val="center"/>
          </w:tcPr>
          <w:p w14:paraId="3AA610C7">
            <w:pPr>
              <w:ind w:firstLine="1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其他需要说明的情况</w:t>
            </w:r>
            <w:r>
              <w:rPr>
                <w:rFonts w:hint="eastAsia" w:ascii="宋体" w:hAnsi="宋体" w:eastAsia="宋体" w:cs="宋体"/>
                <w:color w:val="000000" w:themeColor="text1"/>
                <w:sz w:val="22"/>
                <w:szCs w:val="22"/>
                <w:lang w:eastAsia="zh-CN"/>
                <w14:textFill>
                  <w14:solidFill>
                    <w14:schemeClr w14:val="tx1"/>
                  </w14:solidFill>
                </w14:textFill>
              </w:rPr>
              <w:t>：</w:t>
            </w:r>
          </w:p>
        </w:tc>
      </w:tr>
    </w:tbl>
    <w:p w14:paraId="03556F06">
      <w:pPr>
        <w:pStyle w:val="11"/>
        <w:tabs>
          <w:tab w:val="left" w:pos="6331"/>
          <w:tab w:val="left" w:pos="7055"/>
        </w:tabs>
        <w:snapToGrid w:val="0"/>
        <w:spacing w:line="500" w:lineRule="atLeast"/>
        <w:rPr>
          <w:rFonts w:hint="eastAsia" w:asciiTheme="minorEastAsia" w:hAnsiTheme="minorEastAsia" w:eastAsiaTheme="minorEastAsia" w:cstheme="minorEastAsia"/>
          <w:b/>
          <w:bCs/>
          <w:color w:val="000000" w:themeColor="text1"/>
          <w:sz w:val="24"/>
          <w:szCs w:val="22"/>
          <w14:textFill>
            <w14:solidFill>
              <w14:schemeClr w14:val="tx1"/>
            </w14:solidFill>
          </w14:textFill>
        </w:rPr>
      </w:pPr>
    </w:p>
    <w:p w14:paraId="25A0576F">
      <w:pPr>
        <w:pStyle w:val="11"/>
        <w:tabs>
          <w:tab w:val="left" w:pos="6331"/>
          <w:tab w:val="left" w:pos="7055"/>
        </w:tabs>
        <w:snapToGrid w:val="0"/>
        <w:spacing w:line="500" w:lineRule="atLeast"/>
        <w:rPr>
          <w:rFonts w:hint="eastAsia" w:asciiTheme="minorEastAsia" w:hAnsiTheme="minorEastAsia" w:eastAsiaTheme="minorEastAsia" w:cstheme="minorEastAsia"/>
          <w:b/>
          <w:bCs/>
          <w:color w:val="000000" w:themeColor="text1"/>
          <w:sz w:val="24"/>
          <w:szCs w:val="22"/>
          <w14:textFill>
            <w14:solidFill>
              <w14:schemeClr w14:val="tx1"/>
            </w14:solidFill>
          </w14:textFill>
        </w:rPr>
      </w:pPr>
      <w:r>
        <w:rPr>
          <w:rFonts w:hint="eastAsia" w:asciiTheme="minorEastAsia" w:hAnsiTheme="minorEastAsia" w:eastAsiaTheme="minorEastAsia" w:cstheme="minorEastAsia"/>
          <w:b/>
          <w:bCs/>
          <w:color w:val="000000" w:themeColor="text1"/>
          <w:sz w:val="24"/>
          <w:szCs w:val="22"/>
          <w14:textFill>
            <w14:solidFill>
              <w14:schemeClr w14:val="tx1"/>
            </w14:solidFill>
          </w14:textFill>
        </w:rPr>
        <w:t>注：</w:t>
      </w:r>
      <w:r>
        <w:rPr>
          <w:rFonts w:hint="eastAsia" w:asciiTheme="minorEastAsia" w:hAnsiTheme="minorEastAsia" w:eastAsiaTheme="minorEastAsia" w:cstheme="minorEastAsia"/>
          <w:b/>
          <w:bCs/>
          <w:color w:val="000000" w:themeColor="text1"/>
          <w:sz w:val="24"/>
          <w:szCs w:val="22"/>
          <w:lang w:val="en-US" w:eastAsia="zh-CN"/>
          <w14:textFill>
            <w14:solidFill>
              <w14:schemeClr w14:val="tx1"/>
            </w14:solidFill>
          </w14:textFill>
        </w:rPr>
        <w:t>1、</w:t>
      </w:r>
      <w:r>
        <w:rPr>
          <w:rFonts w:hint="eastAsia" w:asciiTheme="minorEastAsia" w:hAnsiTheme="minorEastAsia" w:eastAsiaTheme="minorEastAsia" w:cstheme="minorEastAsia"/>
          <w:b/>
          <w:bCs/>
          <w:color w:val="000000" w:themeColor="text1"/>
          <w:sz w:val="24"/>
          <w:szCs w:val="22"/>
          <w:lang w:eastAsia="zh-CN"/>
          <w14:textFill>
            <w14:solidFill>
              <w14:schemeClr w14:val="tx1"/>
            </w14:solidFill>
          </w14:textFill>
        </w:rPr>
        <w:t>供应商</w:t>
      </w:r>
      <w:r>
        <w:rPr>
          <w:rFonts w:hint="eastAsia" w:asciiTheme="minorEastAsia" w:hAnsiTheme="minorEastAsia" w:eastAsiaTheme="minorEastAsia" w:cstheme="minorEastAsia"/>
          <w:b/>
          <w:bCs/>
          <w:color w:val="000000" w:themeColor="text1"/>
          <w:sz w:val="24"/>
          <w:szCs w:val="22"/>
          <w14:textFill>
            <w14:solidFill>
              <w14:schemeClr w14:val="tx1"/>
            </w14:solidFill>
          </w14:textFill>
        </w:rPr>
        <w:t>需随此表附上营业执照等文件的扫描件。</w:t>
      </w:r>
    </w:p>
    <w:p w14:paraId="6A3244F3">
      <w:pPr>
        <w:pStyle w:val="11"/>
        <w:tabs>
          <w:tab w:val="left" w:pos="6331"/>
          <w:tab w:val="left" w:pos="7055"/>
        </w:tabs>
        <w:snapToGrid w:val="0"/>
        <w:spacing w:line="500" w:lineRule="atLeast"/>
        <w:ind w:firstLine="482" w:firstLineChars="200"/>
        <w:rPr>
          <w:rFonts w:hint="eastAsia" w:asciiTheme="minorEastAsia" w:hAnsiTheme="minorEastAsia" w:eastAsiaTheme="minorEastAsia" w:cstheme="minorEastAsia"/>
          <w:b/>
          <w:bCs/>
          <w:color w:val="000000" w:themeColor="text1"/>
          <w:sz w:val="24"/>
          <w:szCs w:val="22"/>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2"/>
          <w:lang w:val="en-US" w:eastAsia="zh-CN"/>
          <w14:textFill>
            <w14:solidFill>
              <w14:schemeClr w14:val="tx1"/>
            </w14:solidFill>
          </w14:textFill>
        </w:rPr>
        <w:t>2、附监理资质证书</w:t>
      </w:r>
      <w:r>
        <w:rPr>
          <w:rFonts w:hint="eastAsia" w:asciiTheme="minorEastAsia" w:hAnsiTheme="minorEastAsia" w:eastAsiaTheme="minorEastAsia" w:cstheme="minorEastAsia"/>
          <w:b/>
          <w:bCs/>
          <w:color w:val="000000" w:themeColor="text1"/>
          <w:sz w:val="24"/>
          <w:szCs w:val="22"/>
          <w14:textFill>
            <w14:solidFill>
              <w14:schemeClr w14:val="tx1"/>
            </w14:solidFill>
          </w14:textFill>
        </w:rPr>
        <w:t>扫描件</w:t>
      </w:r>
      <w:r>
        <w:rPr>
          <w:rFonts w:hint="eastAsia" w:asciiTheme="minorEastAsia" w:hAnsiTheme="minorEastAsia" w:eastAsiaTheme="minorEastAsia" w:cstheme="minorEastAsia"/>
          <w:b/>
          <w:bCs/>
          <w:color w:val="000000" w:themeColor="text1"/>
          <w:sz w:val="24"/>
          <w:szCs w:val="22"/>
          <w:lang w:eastAsia="zh-CN"/>
          <w14:textFill>
            <w14:solidFill>
              <w14:schemeClr w14:val="tx1"/>
            </w14:solidFill>
          </w14:textFill>
        </w:rPr>
        <w:t>。</w:t>
      </w:r>
    </w:p>
    <w:p w14:paraId="2C32AFA1">
      <w:pPr>
        <w:pStyle w:val="36"/>
        <w:rPr>
          <w:rFonts w:hint="eastAsia" w:asciiTheme="minorEastAsia" w:hAnsiTheme="minorEastAsia" w:eastAsiaTheme="minorEastAsia" w:cstheme="minorEastAsia"/>
          <w:color w:val="000000" w:themeColor="text1"/>
          <w14:textFill>
            <w14:solidFill>
              <w14:schemeClr w14:val="tx1"/>
            </w14:solidFill>
          </w14:textFill>
        </w:rPr>
      </w:pPr>
    </w:p>
    <w:p w14:paraId="277A7FBA">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058CF7D9">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0BD608C2">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07154593">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1AEA38BF">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2EE11922">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3526281A">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008A3622">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2F2B47CB">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8"/>
          <w:szCs w:val="28"/>
          <w14:textFill>
            <w14:solidFill>
              <w14:schemeClr w14:val="tx1"/>
            </w14:solidFill>
          </w14:textFill>
        </w:rPr>
      </w:pPr>
    </w:p>
    <w:p w14:paraId="2CD4289F">
      <w:pPr>
        <w:pStyle w:val="36"/>
        <w:pageBreakBefore/>
        <w:jc w:val="center"/>
        <w:outlineLvl w:val="1"/>
        <w:rPr>
          <w:rFonts w:hint="eastAsia" w:asciiTheme="minorEastAsia" w:hAnsiTheme="minorEastAsia" w:eastAsiaTheme="minorEastAsia" w:cstheme="minorEastAsia"/>
          <w:b/>
          <w:color w:val="000000" w:themeColor="text1"/>
          <w:sz w:val="24"/>
          <w:szCs w:val="24"/>
          <w14:textFill>
            <w14:solidFill>
              <w14:schemeClr w14:val="tx1"/>
            </w14:solidFill>
          </w14:textFill>
        </w:rPr>
      </w:pPr>
      <w:bookmarkStart w:id="216" w:name="_Toc17816"/>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（二）、</w:t>
      </w:r>
      <w:r>
        <w:rPr>
          <w:rFonts w:hint="eastAsia" w:asciiTheme="minorEastAsia" w:hAnsiTheme="minorEastAsia" w:eastAsiaTheme="minorEastAsia" w:cstheme="minorEastAsia"/>
          <w:b/>
          <w:color w:val="000000" w:themeColor="text1"/>
          <w:sz w:val="24"/>
          <w:szCs w:val="24"/>
          <w14:textFill>
            <w14:solidFill>
              <w14:schemeClr w14:val="tx1"/>
            </w14:solidFill>
          </w14:textFill>
        </w:rPr>
        <w:t>法定代表人身份证明</w:t>
      </w:r>
      <w:bookmarkEnd w:id="216"/>
    </w:p>
    <w:p w14:paraId="21B3AF78">
      <w:pPr>
        <w:spacing w:line="360" w:lineRule="auto"/>
        <w:jc w:val="center"/>
        <w:rPr>
          <w:rFonts w:hint="eastAsia" w:asciiTheme="minorEastAsia" w:hAnsiTheme="minorEastAsia" w:eastAsiaTheme="minorEastAsia" w:cstheme="minorEastAsia"/>
          <w:color w:val="000000" w:themeColor="text1"/>
          <w:sz w:val="32"/>
          <w14:textFill>
            <w14:solidFill>
              <w14:schemeClr w14:val="tx1"/>
            </w14:solidFill>
          </w14:textFill>
        </w:rPr>
      </w:pPr>
    </w:p>
    <w:p w14:paraId="03870AD4">
      <w:pPr>
        <w:spacing w:line="360" w:lineRule="auto"/>
        <w:jc w:val="left"/>
        <w:rPr>
          <w:rFonts w:hint="eastAsia" w:asciiTheme="minorEastAsia" w:hAnsiTheme="minorEastAsia" w:eastAsiaTheme="minorEastAsia" w:cstheme="minorEastAsia"/>
          <w:color w:val="000000" w:themeColor="text1"/>
          <w:sz w:val="21"/>
          <w:szCs w:val="20"/>
          <w14:textFill>
            <w14:solidFill>
              <w14:schemeClr w14:val="tx1"/>
            </w14:solidFill>
          </w14:textFill>
        </w:rPr>
      </w:pPr>
    </w:p>
    <w:p w14:paraId="7902872A">
      <w:pPr>
        <w:spacing w:line="360" w:lineRule="auto"/>
        <w:ind w:firstLine="612"/>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单位名称：</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p>
    <w:p w14:paraId="2C179B3E">
      <w:pPr>
        <w:spacing w:line="360" w:lineRule="auto"/>
        <w:ind w:firstLine="610"/>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单位性质：</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p>
    <w:p w14:paraId="73C11C88">
      <w:pPr>
        <w:spacing w:line="360" w:lineRule="auto"/>
        <w:ind w:firstLine="610"/>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地    址：</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p>
    <w:p w14:paraId="2E77050B">
      <w:pPr>
        <w:spacing w:line="360" w:lineRule="auto"/>
        <w:ind w:firstLine="610"/>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成立时间：</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年</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月</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日</w:t>
      </w:r>
    </w:p>
    <w:p w14:paraId="03BF4182">
      <w:pPr>
        <w:spacing w:line="360" w:lineRule="auto"/>
        <w:ind w:firstLine="610"/>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经营期限：</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p>
    <w:p w14:paraId="6C4E3C43">
      <w:pPr>
        <w:spacing w:line="360" w:lineRule="auto"/>
        <w:ind w:firstLine="610"/>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姓    名：</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 性别：</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年龄：</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 职务：</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ab/>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p>
    <w:p w14:paraId="5DCA509C">
      <w:pPr>
        <w:spacing w:line="360" w:lineRule="auto"/>
        <w:ind w:firstLine="610"/>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系</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单位名称）         </w:t>
      </w:r>
      <w:r>
        <w:rPr>
          <w:rFonts w:hint="eastAsia" w:asciiTheme="minorEastAsia" w:hAnsiTheme="minorEastAsia" w:eastAsiaTheme="minorEastAsia" w:cstheme="minorEastAsia"/>
          <w:color w:val="000000" w:themeColor="text1"/>
          <w:sz w:val="22"/>
          <w:szCs w:val="22"/>
          <w14:textFill>
            <w14:solidFill>
              <w14:schemeClr w14:val="tx1"/>
            </w14:solidFill>
          </w14:textFill>
        </w:rPr>
        <w:t>的法定代表人。</w:t>
      </w:r>
    </w:p>
    <w:p w14:paraId="755A6D82">
      <w:pPr>
        <w:spacing w:line="360" w:lineRule="auto"/>
        <w:ind w:firstLine="610"/>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特此证明。</w:t>
      </w:r>
    </w:p>
    <w:p w14:paraId="5A59439D">
      <w:pPr>
        <w:spacing w:line="360" w:lineRule="auto"/>
        <w:jc w:val="left"/>
        <w:rPr>
          <w:rFonts w:hint="eastAsia" w:asciiTheme="minorEastAsia" w:hAnsiTheme="minorEastAsia" w:eastAsiaTheme="minorEastAsia" w:cstheme="minorEastAsia"/>
          <w:color w:val="000000" w:themeColor="text1"/>
          <w:sz w:val="21"/>
          <w:szCs w:val="20"/>
          <w14:textFill>
            <w14:solidFill>
              <w14:schemeClr w14:val="tx1"/>
            </w14:solidFill>
          </w14:textFill>
        </w:rPr>
      </w:pPr>
    </w:p>
    <w:p w14:paraId="73B55D8A">
      <w:pPr>
        <w:spacing w:line="360" w:lineRule="auto"/>
        <w:jc w:val="left"/>
        <w:rPr>
          <w:rFonts w:hint="eastAsia" w:asciiTheme="minorEastAsia" w:hAnsiTheme="minorEastAsia" w:eastAsiaTheme="minorEastAsia" w:cstheme="minorEastAsia"/>
          <w:color w:val="000000" w:themeColor="text1"/>
          <w:sz w:val="21"/>
          <w:szCs w:val="20"/>
          <w14:textFill>
            <w14:solidFill>
              <w14:schemeClr w14:val="tx1"/>
            </w14:solidFill>
          </w14:textFill>
        </w:rPr>
      </w:pPr>
    </w:p>
    <w:p w14:paraId="3A3DBCFB">
      <w:pPr>
        <w:spacing w:line="360" w:lineRule="auto"/>
        <w:ind w:firstLine="3630" w:firstLineChars="1650"/>
        <w:jc w:val="left"/>
        <w:rPr>
          <w:rFonts w:hint="eastAsia" w:asciiTheme="minorEastAsia" w:hAnsiTheme="minorEastAsia" w:eastAsiaTheme="minorEastAsia" w:cstheme="minorEastAsia"/>
          <w:color w:val="000000" w:themeColor="text1"/>
          <w:sz w:val="22"/>
          <w:szCs w:val="21"/>
          <w14:textFill>
            <w14:solidFill>
              <w14:schemeClr w14:val="tx1"/>
            </w14:solidFill>
          </w14:textFill>
        </w:rPr>
      </w:pPr>
      <w:r>
        <w:rPr>
          <w:rFonts w:hint="eastAsia" w:asciiTheme="minorEastAsia" w:hAnsiTheme="minorEastAsia" w:eastAsiaTheme="minorEastAsia" w:cstheme="minorEastAsia"/>
          <w:color w:val="000000" w:themeColor="text1"/>
          <w:sz w:val="22"/>
          <w:szCs w:val="21"/>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2"/>
          <w:szCs w:val="21"/>
          <w14:textFill>
            <w14:solidFill>
              <w14:schemeClr w14:val="tx1"/>
            </w14:solidFill>
          </w14:textFill>
        </w:rPr>
        <w:t>：</w:t>
      </w:r>
      <w:r>
        <w:rPr>
          <w:rFonts w:hint="eastAsia" w:asciiTheme="minorEastAsia" w:hAnsiTheme="minorEastAsia" w:eastAsiaTheme="minorEastAsia" w:cstheme="minorEastAsia"/>
          <w:color w:val="000000" w:themeColor="text1"/>
          <w:sz w:val="2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1"/>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电子签章</w:t>
      </w:r>
      <w:r>
        <w:rPr>
          <w:rFonts w:hint="eastAsia" w:asciiTheme="minorEastAsia" w:hAnsiTheme="minorEastAsia" w:eastAsiaTheme="minorEastAsia" w:cstheme="minorEastAsia"/>
          <w:color w:val="000000" w:themeColor="text1"/>
          <w:sz w:val="22"/>
          <w:szCs w:val="21"/>
          <w14:textFill>
            <w14:solidFill>
              <w14:schemeClr w14:val="tx1"/>
            </w14:solidFill>
          </w14:textFill>
        </w:rPr>
        <w:t>）</w:t>
      </w:r>
    </w:p>
    <w:p w14:paraId="50F3F4E5">
      <w:pPr>
        <w:spacing w:line="500" w:lineRule="exact"/>
        <w:ind w:firstLine="4290" w:firstLineChars="1950"/>
        <w:jc w:val="left"/>
        <w:rPr>
          <w:rFonts w:hint="eastAsia" w:asciiTheme="minorEastAsia" w:hAnsiTheme="minorEastAsia" w:eastAsiaTheme="minorEastAsia" w:cstheme="minorEastAsia"/>
          <w:color w:val="000000" w:themeColor="text1"/>
          <w:sz w:val="22"/>
          <w:szCs w:val="21"/>
          <w14:textFill>
            <w14:solidFill>
              <w14:schemeClr w14:val="tx1"/>
            </w14:solidFill>
          </w14:textFill>
        </w:rPr>
      </w:pPr>
      <w:r>
        <w:rPr>
          <w:rFonts w:hint="eastAsia" w:asciiTheme="minorEastAsia" w:hAnsiTheme="minorEastAsia" w:eastAsiaTheme="minorEastAsia" w:cstheme="minorEastAsia"/>
          <w:color w:val="000000" w:themeColor="text1"/>
          <w:sz w:val="2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1"/>
          <w14:textFill>
            <w14:solidFill>
              <w14:schemeClr w14:val="tx1"/>
            </w14:solidFill>
          </w14:textFill>
        </w:rPr>
        <w:t>年</w:t>
      </w:r>
      <w:r>
        <w:rPr>
          <w:rFonts w:hint="eastAsia" w:asciiTheme="minorEastAsia" w:hAnsiTheme="minorEastAsia" w:eastAsiaTheme="minorEastAsia" w:cstheme="minorEastAsia"/>
          <w:color w:val="000000" w:themeColor="text1"/>
          <w:sz w:val="2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1"/>
          <w14:textFill>
            <w14:solidFill>
              <w14:schemeClr w14:val="tx1"/>
            </w14:solidFill>
          </w14:textFill>
        </w:rPr>
        <w:t>月</w:t>
      </w:r>
      <w:r>
        <w:rPr>
          <w:rFonts w:hint="eastAsia" w:asciiTheme="minorEastAsia" w:hAnsiTheme="minorEastAsia" w:eastAsiaTheme="minorEastAsia" w:cstheme="minorEastAsia"/>
          <w:color w:val="000000" w:themeColor="text1"/>
          <w:sz w:val="22"/>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1"/>
          <w14:textFill>
            <w14:solidFill>
              <w14:schemeClr w14:val="tx1"/>
            </w14:solidFill>
          </w14:textFill>
        </w:rPr>
        <w:t>日</w:t>
      </w:r>
    </w:p>
    <w:p w14:paraId="45330EAD">
      <w:pPr>
        <w:spacing w:line="500" w:lineRule="exact"/>
        <w:jc w:val="left"/>
        <w:rPr>
          <w:rFonts w:hint="eastAsia" w:asciiTheme="minorEastAsia" w:hAnsiTheme="minorEastAsia" w:eastAsiaTheme="minorEastAsia" w:cstheme="minorEastAsia"/>
          <w:color w:val="000000" w:themeColor="text1"/>
          <w:sz w:val="22"/>
          <w:szCs w:val="21"/>
          <w14:textFill>
            <w14:solidFill>
              <w14:schemeClr w14:val="tx1"/>
            </w14:solidFill>
          </w14:textFill>
        </w:rPr>
      </w:pPr>
      <w:r>
        <w:rPr>
          <w:rFonts w:hint="eastAsia" w:asciiTheme="minorEastAsia" w:hAnsiTheme="minorEastAsia" w:eastAsiaTheme="minorEastAsia" w:cstheme="minorEastAsia"/>
          <w:color w:val="000000" w:themeColor="text1"/>
          <w:sz w:val="22"/>
          <w:szCs w:val="21"/>
          <w14:textFill>
            <w14:solidFill>
              <w14:schemeClr w14:val="tx1"/>
            </w14:solidFill>
          </w14:textFill>
        </w:rPr>
        <w:t>附：法定代表人身份证正反面</w:t>
      </w:r>
    </w:p>
    <w:p w14:paraId="23B55F20">
      <w:pPr>
        <w:pStyle w:val="36"/>
        <w:pageBreakBefore/>
        <w:jc w:val="center"/>
        <w:outlineLvl w:val="1"/>
        <w:rPr>
          <w:rFonts w:hint="eastAsia" w:asciiTheme="minorEastAsia" w:hAnsiTheme="minorEastAsia" w:eastAsiaTheme="minorEastAsia" w:cstheme="minorEastAsia"/>
          <w:color w:val="000000" w:themeColor="text1"/>
          <w:sz w:val="24"/>
          <w:szCs w:val="24"/>
          <w14:textFill>
            <w14:solidFill>
              <w14:schemeClr w14:val="tx1"/>
            </w14:solidFill>
          </w14:textFill>
        </w:rPr>
      </w:pPr>
      <w:bookmarkStart w:id="217" w:name="_Toc21720"/>
      <w:bookmarkStart w:id="218" w:name="_Toc17291"/>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（三）、</w:t>
      </w:r>
      <w:r>
        <w:rPr>
          <w:rFonts w:hint="eastAsia" w:asciiTheme="minorEastAsia" w:hAnsiTheme="minorEastAsia" w:eastAsiaTheme="minorEastAsia" w:cstheme="minorEastAsia"/>
          <w:b/>
          <w:color w:val="000000" w:themeColor="text1"/>
          <w:sz w:val="24"/>
          <w:szCs w:val="24"/>
          <w14:textFill>
            <w14:solidFill>
              <w14:schemeClr w14:val="tx1"/>
            </w14:solidFill>
          </w14:textFill>
        </w:rPr>
        <w:t>授权委托书</w:t>
      </w:r>
      <w:bookmarkEnd w:id="217"/>
      <w:bookmarkEnd w:id="218"/>
    </w:p>
    <w:p w14:paraId="567F1F6C">
      <w:pPr>
        <w:spacing w:line="360" w:lineRule="auto"/>
        <w:ind w:firstLine="480" w:firstLineChars="20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7923EEFA">
      <w:pPr>
        <w:pStyle w:val="36"/>
        <w:spacing w:line="480" w:lineRule="auto"/>
        <w:ind w:firstLine="440" w:firstLineChars="200"/>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本人</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（姓名）系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2"/>
          <w:szCs w:val="22"/>
          <w14:textFill>
            <w14:solidFill>
              <w14:schemeClr w14:val="tx1"/>
            </w14:solidFill>
          </w14:textFill>
        </w:rPr>
        <w:t>名称）的法定代表人，现委托</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（姓名）为我方代理人。代理人根据授权，以我方名义签署、澄清确认、递交、撤回、修改招标项目</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z w:val="22"/>
          <w:szCs w:val="22"/>
          <w14:textFill>
            <w14:solidFill>
              <w14:schemeClr w14:val="tx1"/>
            </w14:solidFill>
          </w14:textFill>
        </w:rPr>
        <w:t>、签订合同和处理有关事宜，其法律后果由我方承担。</w:t>
      </w:r>
    </w:p>
    <w:p w14:paraId="35475A69">
      <w:pPr>
        <w:spacing w:line="360" w:lineRule="auto"/>
        <w:ind w:firstLine="440" w:firstLineChars="200"/>
        <w:jc w:val="left"/>
        <w:rPr>
          <w:rFonts w:hint="eastAsia" w:asciiTheme="minorEastAsia" w:hAnsiTheme="minorEastAsia" w:eastAsiaTheme="minorEastAsia" w:cstheme="minorEastAsia"/>
          <w:color w:val="000000" w:themeColor="text1"/>
          <w:sz w:val="22"/>
          <w:szCs w:val="22"/>
          <w14:textFill>
            <w14:solidFill>
              <w14:schemeClr w14:val="tx1"/>
            </w14:solidFill>
          </w14:textFill>
        </w:rPr>
      </w:pPr>
    </w:p>
    <w:p w14:paraId="37F14953">
      <w:pPr>
        <w:spacing w:line="360" w:lineRule="auto"/>
        <w:ind w:firstLine="440" w:firstLineChars="200"/>
        <w:jc w:val="left"/>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代理人无转委托权。</w:t>
      </w:r>
    </w:p>
    <w:p w14:paraId="1BADD522">
      <w:pPr>
        <w:spacing w:line="360" w:lineRule="auto"/>
        <w:ind w:firstLine="440" w:firstLineChars="200"/>
        <w:jc w:val="left"/>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附：法定代表人身份证正反面</w:t>
      </w:r>
    </w:p>
    <w:p w14:paraId="116D61B3">
      <w:pPr>
        <w:spacing w:line="360" w:lineRule="auto"/>
        <w:ind w:firstLine="440" w:firstLineChars="200"/>
        <w:jc w:val="left"/>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    委托代理人身份证正反面</w:t>
      </w:r>
    </w:p>
    <w:p w14:paraId="385340FE">
      <w:pPr>
        <w:pStyle w:val="29"/>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3C8F95C3">
      <w:pPr>
        <w:pStyle w:val="29"/>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4368B436">
      <w:pPr>
        <w:pStyle w:val="29"/>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2C54BCD1">
      <w:pPr>
        <w:pStyle w:val="29"/>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53AEEEA2">
      <w:pPr>
        <w:pStyle w:val="29"/>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29E05FDD">
      <w:pPr>
        <w:pStyle w:val="29"/>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49B9D28E">
      <w:pPr>
        <w:pStyle w:val="29"/>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6FA66004">
      <w:pPr>
        <w:pStyle w:val="29"/>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0657C05C">
      <w:pPr>
        <w:pStyle w:val="29"/>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49FA6442">
      <w:pPr>
        <w:spacing w:line="500" w:lineRule="exact"/>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p>
    <w:p w14:paraId="4ABC40A1">
      <w:pPr>
        <w:pStyle w:val="36"/>
        <w:wordWrap w:val="0"/>
        <w:spacing w:line="480" w:lineRule="auto"/>
        <w:jc w:val="right"/>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电子签章</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p>
    <w:p w14:paraId="1E10DF13">
      <w:pPr>
        <w:pStyle w:val="36"/>
        <w:wordWrap w:val="0"/>
        <w:spacing w:line="480" w:lineRule="auto"/>
        <w:jc w:val="right"/>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   法定代表人：</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签字或签章</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p>
    <w:p w14:paraId="6636B58A">
      <w:pPr>
        <w:pStyle w:val="36"/>
        <w:wordWrap w:val="0"/>
        <w:spacing w:line="480" w:lineRule="auto"/>
        <w:jc w:val="right"/>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身份证号码：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p>
    <w:p w14:paraId="7095C8C6">
      <w:pPr>
        <w:pStyle w:val="36"/>
        <w:wordWrap w:val="0"/>
        <w:spacing w:line="480" w:lineRule="auto"/>
        <w:ind w:right="-1"/>
        <w:jc w:val="right"/>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委托代理人：</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签字或签章</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p>
    <w:p w14:paraId="5A125E9A">
      <w:pPr>
        <w:pStyle w:val="36"/>
        <w:wordWrap w:val="0"/>
        <w:spacing w:line="480" w:lineRule="auto"/>
        <w:jc w:val="right"/>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身份证号码：</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p>
    <w:p w14:paraId="17458B27">
      <w:pPr>
        <w:spacing w:line="500" w:lineRule="exact"/>
        <w:ind w:firstLine="5610" w:firstLineChars="2550"/>
        <w:jc w:val="left"/>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年</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月</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日</w:t>
      </w:r>
    </w:p>
    <w:p w14:paraId="00F10211">
      <w:pPr>
        <w:widowControl/>
        <w:jc w:val="left"/>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0"/>
          <w14:textFill>
            <w14:solidFill>
              <w14:schemeClr w14:val="tx1"/>
            </w14:solidFill>
          </w14:textFill>
        </w:rPr>
        <w:br w:type="page"/>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具有良好的商业信誉和健全的财务会计制度：提供2022年至2024年度其中任意一年的财务报表（包含资产负债表、现金流量表、损益表（利润表））或经第三方机构审计的审计报告【包括但不限于：资产负债表、利润表（或损益表）、现金流量表】。</w:t>
      </w:r>
    </w:p>
    <w:p w14:paraId="0C4C45FE">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 注：供应商若为事业单位的，则不需提供利润表（或损益表）；企业成立不满一年的，提供成立至今的财务报表或根据自身实际情况据实提供；新成立公司提供投标截止时间前三个月内开户银行出具的资信证明或资金存款证明。</w:t>
      </w:r>
    </w:p>
    <w:p w14:paraId="617733CE">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2"/>
          <w:szCs w:val="22"/>
          <w14:textFill>
            <w14:solidFill>
              <w14:schemeClr w14:val="tx1"/>
            </w14:solidFill>
          </w14:textFill>
        </w:rPr>
      </w:pPr>
    </w:p>
    <w:p w14:paraId="7E5003C8">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五</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具有履行合同所必需的设备和专业技术能力，</w:t>
      </w:r>
      <w:r>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t>提供证明材料或承诺。</w:t>
      </w:r>
    </w:p>
    <w:p w14:paraId="17CC7A52">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pPr>
    </w:p>
    <w:p w14:paraId="4A6E397B">
      <w:pPr>
        <w:keepNext w:val="0"/>
        <w:keepLines w:val="0"/>
        <w:pageBreakBefore w:val="0"/>
        <w:widowControl w:val="0"/>
        <w:numPr>
          <w:ilvl w:val="0"/>
          <w:numId w:val="0"/>
        </w:numPr>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2"/>
          <w:szCs w:val="22"/>
          <w:lang w:val="en-US" w:eastAsia="zh-CN"/>
          <w14:textFill>
            <w14:solidFill>
              <w14:schemeClr w14:val="tx1"/>
            </w14:solidFill>
          </w14:textFill>
        </w:rPr>
        <w:t>（六）有依法缴纳税收和社会保障资金的良好记录：</w:t>
      </w:r>
    </w:p>
    <w:p w14:paraId="2E23BF36">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000000" w:themeColor="text1"/>
          <w:kern w:val="2"/>
          <w:sz w:val="22"/>
          <w:szCs w:val="22"/>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lang w:val="en-US" w:eastAsia="zh-CN" w:bidi="ar-SA"/>
          <w14:textFill>
            <w14:solidFill>
              <w14:schemeClr w14:val="tx1"/>
            </w14:solidFill>
          </w14:textFill>
        </w:rPr>
        <w:t>1.提供缴税所属时间在响应文件提交截止时间前任意1个月的税务局</w:t>
      </w:r>
      <w:r>
        <w:rPr>
          <w:rFonts w:hint="eastAsia" w:asciiTheme="minorEastAsia" w:hAnsiTheme="minorEastAsia" w:eastAsiaTheme="minorEastAsia" w:cstheme="minorEastAsia"/>
          <w:b/>
          <w:bCs/>
          <w:color w:val="000000" w:themeColor="text1"/>
          <w:kern w:val="2"/>
          <w:sz w:val="22"/>
          <w:szCs w:val="22"/>
          <w:lang w:val="en-US" w:eastAsia="zh-CN" w:bidi="ar-SA"/>
          <w14:textFill>
            <w14:solidFill>
              <w14:schemeClr w14:val="tx1"/>
            </w14:solidFill>
          </w14:textFill>
        </w:rPr>
        <w:t>税收</w:t>
      </w:r>
      <w:r>
        <w:rPr>
          <w:rFonts w:hint="eastAsia" w:asciiTheme="minorEastAsia" w:hAnsiTheme="minorEastAsia" w:eastAsiaTheme="minorEastAsia" w:cstheme="minorEastAsia"/>
          <w:color w:val="000000" w:themeColor="text1"/>
          <w:kern w:val="2"/>
          <w:sz w:val="22"/>
          <w:szCs w:val="22"/>
          <w:lang w:val="en-US" w:eastAsia="zh-CN" w:bidi="ar-SA"/>
          <w14:textFill>
            <w14:solidFill>
              <w14:schemeClr w14:val="tx1"/>
            </w14:solidFill>
          </w14:textFill>
        </w:rPr>
        <w:t>通用缴款书复印件或银行电子缴税（费）凭证复印件或税务局出具纳税情况的相关证明复印件。依法免税的，应提供依法免税的相关证明文件。新成立的供应商根据实际情况提供。</w:t>
      </w:r>
    </w:p>
    <w:p w14:paraId="675B7FB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2"/>
          <w:szCs w:val="22"/>
          <w:lang w:val="en-US" w:eastAsia="zh-CN" w:bidi="ar-SA"/>
          <w14:textFill>
            <w14:solidFill>
              <w14:schemeClr w14:val="tx1"/>
            </w14:solidFill>
          </w14:textFill>
        </w:rPr>
        <w:t>2.提供缴费所属时间在响应文件提交截止时间前任意1个月的</w:t>
      </w:r>
      <w:r>
        <w:rPr>
          <w:rFonts w:hint="eastAsia" w:asciiTheme="minorEastAsia" w:hAnsiTheme="minorEastAsia" w:eastAsiaTheme="minorEastAsia" w:cstheme="minorEastAsia"/>
          <w:b/>
          <w:bCs/>
          <w:color w:val="000000" w:themeColor="text1"/>
          <w:kern w:val="2"/>
          <w:sz w:val="22"/>
          <w:szCs w:val="22"/>
          <w:lang w:val="en-US" w:eastAsia="zh-CN" w:bidi="ar-SA"/>
          <w14:textFill>
            <w14:solidFill>
              <w14:schemeClr w14:val="tx1"/>
            </w14:solidFill>
          </w14:textFill>
        </w:rPr>
        <w:t>社会保险费</w:t>
      </w:r>
      <w:r>
        <w:rPr>
          <w:rFonts w:hint="eastAsia" w:asciiTheme="minorEastAsia" w:hAnsiTheme="minorEastAsia" w:eastAsiaTheme="minorEastAsia" w:cstheme="minorEastAsia"/>
          <w:color w:val="000000" w:themeColor="text1"/>
          <w:kern w:val="2"/>
          <w:sz w:val="22"/>
          <w:szCs w:val="22"/>
          <w:lang w:val="en-US" w:eastAsia="zh-CN" w:bidi="ar-SA"/>
          <w14:textFill>
            <w14:solidFill>
              <w14:schemeClr w14:val="tx1"/>
            </w14:solidFill>
          </w14:textFill>
        </w:rPr>
        <w:t>缴款书复印件或银行电子缴税（费）凭证复印件社保管理部门出具的有效的缴款证明复印件。依法免缴的，应提供依法免缴的相关证明文件。新成立的供应商根据实际情况提供。</w:t>
      </w:r>
    </w:p>
    <w:p w14:paraId="172A4986">
      <w:pPr>
        <w:pStyle w:val="29"/>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524BD972">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（七）供应商参加政府采购活动前三年内，在经营活动中没有重大违法记录</w:t>
      </w:r>
      <w:r>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t>（提供书面声明）。</w:t>
      </w:r>
    </w:p>
    <w:p w14:paraId="2B2FD1FC">
      <w:pPr>
        <w:pStyle w:val="2"/>
        <w:rPr>
          <w:rFonts w:hint="eastAsia"/>
          <w:color w:val="000000" w:themeColor="text1"/>
          <w:lang w:val="en-US" w:eastAsia="zh-CN"/>
          <w14:textFill>
            <w14:solidFill>
              <w14:schemeClr w14:val="tx1"/>
            </w14:solidFill>
          </w14:textFill>
        </w:rPr>
      </w:pPr>
    </w:p>
    <w:p w14:paraId="631BA7DD">
      <w:pPr>
        <w:pStyle w:val="2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（八）在“信用中国”网站（www.creditchina.gov.cn) 中未被列入：重大税收违法失信主体、严重失信主体名单；在中国执行信息公开网（http://zxgk.court.gov.cn/shixin/）中未被列入：失信被执行人名单；在“中国政府采购网”（www.ccgp.gov.cn) 中未被列入：政府采购严重违法失信行为记录名单（</w:t>
      </w:r>
      <w:r>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t>采购人或采购代理机构在评审前将通过上述网站查询供应商信用记录，若供应商存在查证的以上相关记录，其投标无效）。</w:t>
      </w:r>
    </w:p>
    <w:p w14:paraId="2E10C50D">
      <w:pPr>
        <w:pStyle w:val="29"/>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67316037">
      <w:pPr>
        <w:pStyle w:val="29"/>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九）法律、行政法规规定的其他条件：（1）与采购人存在利害关系可能影响招标公正性的法人、其他组织或者个人，不得参加投标；（2）单位负责人为同一人或者存在控股、管理关系的不同单位，不得参加同一采购项目（或同一标段）投标</w:t>
      </w:r>
      <w:r>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t>（提供承诺函格式自拟）。</w:t>
      </w:r>
    </w:p>
    <w:p w14:paraId="12B671E4">
      <w:pPr>
        <w:pStyle w:val="11"/>
        <w:tabs>
          <w:tab w:val="left" w:pos="6331"/>
          <w:tab w:val="left" w:pos="7055"/>
        </w:tabs>
        <w:snapToGrid w:val="0"/>
        <w:spacing w:line="500" w:lineRule="atLeast"/>
        <w:ind w:left="0" w:leftChars="0" w:firstLine="440" w:firstLineChars="200"/>
        <w:rPr>
          <w:rFonts w:hint="eastAsia" w:asciiTheme="minorEastAsia" w:hAnsiTheme="minorEastAsia" w:eastAsiaTheme="minorEastAsia" w:cstheme="minorEastAsia"/>
          <w:color w:val="000000" w:themeColor="text1"/>
          <w:kern w:val="0"/>
          <w:sz w:val="22"/>
          <w:szCs w:val="22"/>
          <w:lang w:val="en-US" w:eastAsia="zh-CN" w:bidi="or-IN"/>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2"/>
          <w:lang w:val="en-US" w:eastAsia="zh-CN" w:bidi="or-IN"/>
          <w14:textFill>
            <w14:solidFill>
              <w14:schemeClr w14:val="tx1"/>
            </w14:solidFill>
          </w14:textFill>
        </w:rPr>
        <w:t>（十）本项目不接受联合体投标</w:t>
      </w:r>
      <w:r>
        <w:rPr>
          <w:rFonts w:hint="eastAsia" w:asciiTheme="minorEastAsia" w:hAnsiTheme="minorEastAsia" w:eastAsiaTheme="minorEastAsia" w:cstheme="minorEastAsia"/>
          <w:b/>
          <w:bCs/>
          <w:color w:val="000000" w:themeColor="text1"/>
          <w:sz w:val="22"/>
          <w:szCs w:val="22"/>
          <w:lang w:val="en-US" w:eastAsia="zh-CN"/>
          <w14:textFill>
            <w14:solidFill>
              <w14:schemeClr w14:val="tx1"/>
            </w14:solidFill>
          </w14:textFill>
        </w:rPr>
        <w:t>（提供承诺函格式自拟）。</w:t>
      </w:r>
    </w:p>
    <w:p w14:paraId="4284A7BF">
      <w:pPr>
        <w:pStyle w:val="11"/>
        <w:tabs>
          <w:tab w:val="left" w:pos="6331"/>
          <w:tab w:val="left" w:pos="7055"/>
        </w:tabs>
        <w:snapToGrid w:val="0"/>
        <w:spacing w:line="500" w:lineRule="atLeast"/>
        <w:ind w:firstLine="663" w:firstLineChars="300"/>
        <w:rPr>
          <w:rFonts w:hint="eastAsia" w:asciiTheme="minorEastAsia" w:hAnsiTheme="minorEastAsia" w:eastAsiaTheme="minorEastAsia" w:cstheme="minorEastAsia"/>
          <w:b/>
          <w:bCs/>
          <w:color w:val="000000" w:themeColor="text1"/>
          <w:sz w:val="22"/>
          <w:szCs w:val="22"/>
          <w:lang w:eastAsia="zh-CN"/>
          <w14:textFill>
            <w14:solidFill>
              <w14:schemeClr w14:val="tx1"/>
            </w14:solidFill>
          </w14:textFill>
        </w:rPr>
      </w:pPr>
    </w:p>
    <w:p w14:paraId="42BBD4CB">
      <w:pPr>
        <w:pStyle w:val="2"/>
        <w:rPr>
          <w:rFonts w:hint="eastAsia"/>
          <w:color w:val="000000" w:themeColor="text1"/>
          <w:lang w:val="en-US" w:eastAsia="zh-CN"/>
          <w14:textFill>
            <w14:solidFill>
              <w14:schemeClr w14:val="tx1"/>
            </w14:solidFill>
          </w14:textFill>
        </w:rPr>
      </w:pPr>
      <w:bookmarkStart w:id="219" w:name="_Toc18073"/>
    </w:p>
    <w:p w14:paraId="04FCD47C">
      <w:pPr>
        <w:jc w:val="center"/>
        <w:rPr>
          <w:rFonts w:hint="eastAsia" w:asciiTheme="minorEastAsia" w:hAnsiTheme="minorEastAsia" w:eastAsiaTheme="minorEastAsia" w:cstheme="minorEastAsia"/>
          <w:b/>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t>二</w:t>
      </w:r>
      <w:r>
        <w:rPr>
          <w:rFonts w:hint="eastAsia" w:asciiTheme="minorEastAsia" w:hAnsiTheme="minorEastAsia" w:eastAsiaTheme="minorEastAsia" w:cstheme="minorEastAsia"/>
          <w:b/>
          <w:bCs/>
          <w:color w:val="000000" w:themeColor="text1"/>
          <w:sz w:val="28"/>
          <w:szCs w:val="28"/>
          <w14:textFill>
            <w14:solidFill>
              <w14:schemeClr w14:val="tx1"/>
            </w14:solidFill>
          </w14:textFill>
        </w:rPr>
        <w:t>、</w:t>
      </w:r>
      <w:bookmarkEnd w:id="219"/>
      <w:r>
        <w:rPr>
          <w:rFonts w:hint="eastAsia" w:asciiTheme="minorEastAsia" w:hAnsiTheme="minorEastAsia" w:eastAsiaTheme="minorEastAsia" w:cstheme="minorEastAsia"/>
          <w:b/>
          <w:color w:val="000000" w:themeColor="text1"/>
          <w:sz w:val="28"/>
          <w:szCs w:val="28"/>
          <w:lang w:val="en-US" w:eastAsia="zh-CN"/>
          <w14:textFill>
            <w14:solidFill>
              <w14:schemeClr w14:val="tx1"/>
            </w14:solidFill>
          </w14:textFill>
        </w:rPr>
        <w:t>技术部分</w:t>
      </w:r>
    </w:p>
    <w:p w14:paraId="5137016F">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p>
    <w:p w14:paraId="6991DC28">
      <w:pPr>
        <w:adjustRightInd w:val="0"/>
        <w:snapToGrid w:val="0"/>
        <w:spacing w:line="360" w:lineRule="auto"/>
        <w:jc w:val="left"/>
        <w:rPr>
          <w:rFonts w:hint="default" w:ascii="宋体" w:hAnsi="宋体" w:eastAsia="宋体"/>
          <w:b/>
          <w:bCs/>
          <w:color w:val="000000" w:themeColor="text1"/>
          <w:sz w:val="24"/>
          <w:szCs w:val="22"/>
          <w:lang w:val="en-US" w:eastAsia="zh-CN"/>
          <w14:textFill>
            <w14:solidFill>
              <w14:schemeClr w14:val="tx1"/>
            </w14:solidFill>
          </w14:textFill>
        </w:rPr>
      </w:pPr>
      <w:r>
        <w:rPr>
          <w:rFonts w:hint="eastAsia" w:ascii="宋体" w:hAnsi="宋体"/>
          <w:b/>
          <w:bCs/>
          <w:color w:val="000000" w:themeColor="text1"/>
          <w:sz w:val="24"/>
          <w:szCs w:val="22"/>
          <w:lang w:val="en-US" w:eastAsia="zh-CN"/>
          <w14:textFill>
            <w14:solidFill>
              <w14:schemeClr w14:val="tx1"/>
            </w14:solidFill>
          </w14:textFill>
        </w:rPr>
        <w:t>1</w:t>
      </w:r>
      <w:r>
        <w:rPr>
          <w:rFonts w:hint="eastAsia" w:ascii="宋体" w:hAnsi="宋体"/>
          <w:b/>
          <w:bCs/>
          <w:color w:val="000000" w:themeColor="text1"/>
          <w:sz w:val="24"/>
          <w:szCs w:val="22"/>
          <w14:textFill>
            <w14:solidFill>
              <w14:schemeClr w14:val="tx1"/>
            </w14:solidFill>
          </w14:textFill>
        </w:rPr>
        <w:t>、</w:t>
      </w:r>
      <w:r>
        <w:rPr>
          <w:rFonts w:hint="eastAsia" w:ascii="宋体" w:hAnsi="宋体"/>
          <w:b/>
          <w:bCs/>
          <w:color w:val="000000" w:themeColor="text1"/>
          <w:sz w:val="24"/>
          <w:szCs w:val="22"/>
          <w:lang w:eastAsia="zh-CN"/>
          <w14:textFill>
            <w14:solidFill>
              <w14:schemeClr w14:val="tx1"/>
            </w14:solidFill>
          </w14:textFill>
        </w:rPr>
        <w:t>监理大纲，</w:t>
      </w:r>
      <w:r>
        <w:rPr>
          <w:rFonts w:hint="eastAsia" w:ascii="宋体" w:hAnsi="宋体"/>
          <w:b/>
          <w:bCs/>
          <w:color w:val="000000" w:themeColor="text1"/>
          <w:sz w:val="24"/>
          <w:szCs w:val="22"/>
          <w:lang w:val="en-US" w:eastAsia="zh-CN"/>
          <w14:textFill>
            <w14:solidFill>
              <w14:schemeClr w14:val="tx1"/>
            </w14:solidFill>
          </w14:textFill>
        </w:rPr>
        <w:t>包含但不限于</w:t>
      </w:r>
      <w:r>
        <w:rPr>
          <w:rFonts w:hint="eastAsia" w:ascii="宋体" w:hAnsi="宋体" w:cs="宋体"/>
          <w:b/>
          <w:bCs/>
          <w:snapToGrid w:val="0"/>
          <w:color w:val="000000" w:themeColor="text1"/>
          <w:kern w:val="0"/>
          <w:sz w:val="24"/>
          <w:szCs w:val="18"/>
          <w:lang w:val="en-US" w:eastAsia="zh-CN"/>
          <w14:textFill>
            <w14:solidFill>
              <w14:schemeClr w14:val="tx1"/>
            </w14:solidFill>
          </w14:textFill>
        </w:rPr>
        <w:t>评分内容，格式自拟。</w:t>
      </w:r>
    </w:p>
    <w:p w14:paraId="7E9DF541">
      <w:pPr>
        <w:widowControl/>
        <w:numPr>
          <w:ilvl w:val="0"/>
          <w:numId w:val="0"/>
        </w:numPr>
        <w:spacing w:line="360" w:lineRule="auto"/>
        <w:jc w:val="both"/>
        <w:outlineLvl w:val="2"/>
        <w:rPr>
          <w:rFonts w:hint="eastAsia" w:ascii="宋体" w:hAnsi="宋体" w:eastAsia="宋体" w:cs="宋体"/>
          <w:b/>
          <w:bCs/>
          <w:snapToGrid w:val="0"/>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bCs/>
          <w:snapToGrid w:val="0"/>
          <w:color w:val="000000" w:themeColor="text1"/>
          <w:kern w:val="0"/>
          <w:sz w:val="24"/>
          <w:szCs w:val="24"/>
          <w14:textFill>
            <w14:solidFill>
              <w14:schemeClr w14:val="tx1"/>
            </w14:solidFill>
          </w14:textFill>
        </w:rPr>
        <w:t>工程特点及监理工作重点、难点分析</w:t>
      </w:r>
    </w:p>
    <w:p w14:paraId="7B7FF740">
      <w:pPr>
        <w:pStyle w:val="8"/>
        <w:spacing w:line="360" w:lineRule="auto"/>
        <w:ind w:left="0" w:leftChars="0" w:firstLine="0" w:firstLineChars="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snapToGrid w:val="0"/>
          <w:color w:val="000000" w:themeColor="text1"/>
          <w:kern w:val="0"/>
          <w:sz w:val="24"/>
          <w:szCs w:val="24"/>
          <w:lang w:val="en-US" w:eastAsia="zh-CN"/>
          <w14:textFill>
            <w14:solidFill>
              <w14:schemeClr w14:val="tx1"/>
            </w14:solidFill>
          </w14:textFill>
        </w:rPr>
        <w:t>1.2</w:t>
      </w:r>
      <w:r>
        <w:rPr>
          <w:rFonts w:hint="eastAsia" w:ascii="宋体" w:hAnsi="宋体" w:eastAsia="宋体" w:cs="宋体"/>
          <w:b/>
          <w:bCs/>
          <w:color w:val="000000" w:themeColor="text1"/>
          <w:sz w:val="24"/>
          <w:szCs w:val="24"/>
          <w14:textFill>
            <w14:solidFill>
              <w14:schemeClr w14:val="tx1"/>
            </w14:solidFill>
          </w14:textFill>
        </w:rPr>
        <w:t>项目监理组织措施</w:t>
      </w:r>
    </w:p>
    <w:p w14:paraId="67C3F854">
      <w:pPr>
        <w:pStyle w:val="8"/>
        <w:spacing w:line="360" w:lineRule="auto"/>
        <w:ind w:left="0" w:leftChars="0" w:firstLine="0" w:firstLineChars="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1.3</w:t>
      </w:r>
      <w:r>
        <w:rPr>
          <w:rFonts w:hint="eastAsia" w:ascii="宋体" w:hAnsi="宋体" w:eastAsia="宋体" w:cs="宋体"/>
          <w:b/>
          <w:bCs/>
          <w:color w:val="000000" w:themeColor="text1"/>
          <w:sz w:val="24"/>
          <w:szCs w:val="24"/>
          <w14:textFill>
            <w14:solidFill>
              <w14:schemeClr w14:val="tx1"/>
            </w14:solidFill>
          </w14:textFill>
        </w:rPr>
        <w:t>项目监理组织措施</w:t>
      </w:r>
    </w:p>
    <w:p w14:paraId="79EF66DF">
      <w:pPr>
        <w:pStyle w:val="8"/>
        <w:spacing w:line="360" w:lineRule="auto"/>
        <w:ind w:left="0" w:leftChars="0" w:firstLine="0" w:firstLineChars="0"/>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snapToGrid w:val="0"/>
          <w:color w:val="000000" w:themeColor="text1"/>
          <w:kern w:val="0"/>
          <w:sz w:val="24"/>
          <w:szCs w:val="24"/>
          <w:lang w:val="en-US" w:eastAsia="zh-CN"/>
          <w14:textFill>
            <w14:solidFill>
              <w14:schemeClr w14:val="tx1"/>
            </w14:solidFill>
          </w14:textFill>
        </w:rPr>
        <w:t>1.4</w:t>
      </w:r>
      <w:r>
        <w:rPr>
          <w:rFonts w:hint="eastAsia" w:ascii="宋体" w:hAnsi="宋体" w:eastAsia="宋体" w:cs="宋体"/>
          <w:b/>
          <w:bCs/>
          <w:snapToGrid w:val="0"/>
          <w:color w:val="000000" w:themeColor="text1"/>
          <w:kern w:val="0"/>
          <w:sz w:val="24"/>
          <w:szCs w:val="24"/>
          <w14:textFill>
            <w14:solidFill>
              <w14:schemeClr w14:val="tx1"/>
            </w14:solidFill>
          </w14:textFill>
        </w:rPr>
        <w:t>项</w:t>
      </w:r>
      <w:r>
        <w:rPr>
          <w:rFonts w:hint="eastAsia" w:ascii="宋体" w:hAnsi="宋体" w:eastAsia="宋体" w:cs="宋体"/>
          <w:b/>
          <w:bCs/>
          <w:snapToGrid w:val="0"/>
          <w:color w:val="000000" w:themeColor="text1"/>
          <w:kern w:val="0"/>
          <w:sz w:val="24"/>
          <w:szCs w:val="24"/>
          <w:lang w:val="en-US" w:eastAsia="zh-CN"/>
          <w14:textFill>
            <w14:solidFill>
              <w14:schemeClr w14:val="tx1"/>
            </w14:solidFill>
          </w14:textFill>
        </w:rPr>
        <w:t>目目</w:t>
      </w:r>
      <w:r>
        <w:rPr>
          <w:rFonts w:hint="eastAsia" w:ascii="宋体" w:hAnsi="宋体" w:eastAsia="宋体" w:cs="宋体"/>
          <w:b/>
          <w:bCs/>
          <w:snapToGrid w:val="0"/>
          <w:color w:val="000000" w:themeColor="text1"/>
          <w:kern w:val="0"/>
          <w:sz w:val="24"/>
          <w:szCs w:val="24"/>
          <w14:textFill>
            <w14:solidFill>
              <w14:schemeClr w14:val="tx1"/>
            </w14:solidFill>
          </w14:textFill>
        </w:rPr>
        <w:t>标控制的监理</w:t>
      </w:r>
      <w:r>
        <w:rPr>
          <w:rFonts w:hint="eastAsia" w:ascii="宋体" w:hAnsi="宋体" w:eastAsia="宋体" w:cs="宋体"/>
          <w:b/>
          <w:bCs/>
          <w:snapToGrid w:val="0"/>
          <w:color w:val="000000" w:themeColor="text1"/>
          <w:kern w:val="0"/>
          <w:sz w:val="24"/>
          <w:szCs w:val="24"/>
          <w:lang w:val="en-US" w:eastAsia="zh-CN"/>
          <w14:textFill>
            <w14:solidFill>
              <w14:schemeClr w14:val="tx1"/>
            </w14:solidFill>
          </w14:textFill>
        </w:rPr>
        <w:t>措施</w:t>
      </w:r>
    </w:p>
    <w:p w14:paraId="3EE95C1B">
      <w:pPr>
        <w:pageBreakBefore w:val="0"/>
        <w:kinsoku/>
        <w:wordWrap/>
        <w:overflowPunct/>
        <w:topLinePunct w:val="0"/>
        <w:bidi w:val="0"/>
        <w:adjustRightInd w:val="0"/>
        <w:snapToGrid w:val="0"/>
        <w:spacing w:line="360" w:lineRule="auto"/>
        <w:jc w:val="both"/>
        <w:textAlignment w:val="auto"/>
        <w:rPr>
          <w:rFonts w:hint="default" w:ascii="宋体" w:hAnsi="宋体" w:cs="宋体"/>
          <w:b/>
          <w:bCs/>
          <w:snapToGrid w:val="0"/>
          <w:color w:val="000000" w:themeColor="text1"/>
          <w:kern w:val="0"/>
          <w:sz w:val="28"/>
          <w:szCs w:val="28"/>
          <w:lang w:val="en-US" w:eastAsia="zh-CN"/>
          <w14:textFill>
            <w14:solidFill>
              <w14:schemeClr w14:val="tx1"/>
            </w14:solidFill>
          </w14:textFill>
        </w:rPr>
      </w:pPr>
      <w:r>
        <w:rPr>
          <w:rFonts w:hint="eastAsia" w:ascii="宋体" w:hAnsi="宋体" w:cs="宋体"/>
          <w:b/>
          <w:bCs/>
          <w:snapToGrid w:val="0"/>
          <w:color w:val="000000" w:themeColor="text1"/>
          <w:kern w:val="0"/>
          <w:sz w:val="28"/>
          <w:szCs w:val="28"/>
          <w:lang w:val="en-US" w:eastAsia="zh-CN"/>
          <w14:textFill>
            <w14:solidFill>
              <w14:schemeClr w14:val="tx1"/>
            </w14:solidFill>
          </w14:textFill>
        </w:rPr>
        <w:t>....</w:t>
      </w:r>
    </w:p>
    <w:p w14:paraId="4237687E">
      <w:pPr>
        <w:pageBreakBefore w:val="0"/>
        <w:kinsoku/>
        <w:wordWrap/>
        <w:overflowPunct/>
        <w:topLinePunct w:val="0"/>
        <w:bidi w:val="0"/>
        <w:adjustRightInd w:val="0"/>
        <w:snapToGrid w:val="0"/>
        <w:spacing w:line="360" w:lineRule="auto"/>
        <w:jc w:val="center"/>
        <w:textAlignment w:val="auto"/>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0C47FEA0">
      <w:pPr>
        <w:pageBreakBefore w:val="0"/>
        <w:kinsoku/>
        <w:wordWrap/>
        <w:overflowPunct/>
        <w:topLinePunct w:val="0"/>
        <w:bidi w:val="0"/>
        <w:adjustRightInd w:val="0"/>
        <w:snapToGrid w:val="0"/>
        <w:spacing w:line="360" w:lineRule="auto"/>
        <w:jc w:val="center"/>
        <w:textAlignment w:val="auto"/>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2A80F1E8">
      <w:pPr>
        <w:pageBreakBefore w:val="0"/>
        <w:kinsoku/>
        <w:wordWrap/>
        <w:overflowPunct/>
        <w:topLinePunct w:val="0"/>
        <w:bidi w:val="0"/>
        <w:adjustRightInd w:val="0"/>
        <w:snapToGrid w:val="0"/>
        <w:spacing w:line="360" w:lineRule="auto"/>
        <w:jc w:val="center"/>
        <w:textAlignment w:val="auto"/>
        <w:rPr>
          <w:rFonts w:ascii="宋体" w:hAnsi="宋体" w:cs="宋体"/>
          <w:b/>
          <w:snapToGrid w:val="0"/>
          <w:color w:val="000000" w:themeColor="text1"/>
          <w:kern w:val="0"/>
          <w:sz w:val="24"/>
          <w:szCs w:val="24"/>
          <w14:textFill>
            <w14:solidFill>
              <w14:schemeClr w14:val="tx1"/>
            </w14:solidFill>
          </w14:textFill>
        </w:rPr>
      </w:pPr>
      <w:r>
        <w:rPr>
          <w:rFonts w:hint="eastAsia" w:ascii="宋体" w:hAnsi="宋体" w:cs="宋体"/>
          <w:b/>
          <w:snapToGrid w:val="0"/>
          <w:color w:val="000000" w:themeColor="text1"/>
          <w:kern w:val="0"/>
          <w:sz w:val="24"/>
          <w:szCs w:val="24"/>
          <w:lang w:val="en-US" w:eastAsia="zh-CN"/>
          <w14:textFill>
            <w14:solidFill>
              <w14:schemeClr w14:val="tx1"/>
            </w14:solidFill>
          </w14:textFill>
        </w:rPr>
        <w:t>附表</w:t>
      </w:r>
      <w:r>
        <w:rPr>
          <w:rFonts w:hint="eastAsia" w:ascii="宋体" w:hAnsi="宋体" w:cs="宋体"/>
          <w:b/>
          <w:snapToGrid w:val="0"/>
          <w:color w:val="000000" w:themeColor="text1"/>
          <w:kern w:val="0"/>
          <w:sz w:val="24"/>
          <w:szCs w:val="24"/>
          <w14:textFill>
            <w14:solidFill>
              <w14:schemeClr w14:val="tx1"/>
            </w14:solidFill>
          </w14:textFill>
        </w:rPr>
        <w:t>1、监理人员进场时间安排表</w:t>
      </w:r>
    </w:p>
    <w:tbl>
      <w:tblPr>
        <w:tblStyle w:val="2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295"/>
        <w:gridCol w:w="1872"/>
        <w:gridCol w:w="3843"/>
        <w:gridCol w:w="1503"/>
      </w:tblGrid>
      <w:tr w14:paraId="25DB8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noWrap/>
            <w:vAlign w:val="center"/>
          </w:tcPr>
          <w:p w14:paraId="552237F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序号</w:t>
            </w:r>
          </w:p>
        </w:tc>
        <w:tc>
          <w:tcPr>
            <w:tcW w:w="1295" w:type="dxa"/>
            <w:noWrap/>
            <w:vAlign w:val="center"/>
          </w:tcPr>
          <w:p w14:paraId="5C20662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姓名</w:t>
            </w:r>
          </w:p>
        </w:tc>
        <w:tc>
          <w:tcPr>
            <w:tcW w:w="1872" w:type="dxa"/>
            <w:noWrap/>
            <w:vAlign w:val="center"/>
          </w:tcPr>
          <w:p w14:paraId="1708B3A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职务</w:t>
            </w:r>
          </w:p>
        </w:tc>
        <w:tc>
          <w:tcPr>
            <w:tcW w:w="3843" w:type="dxa"/>
            <w:noWrap/>
            <w:vAlign w:val="center"/>
          </w:tcPr>
          <w:p w14:paraId="2EE38BB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进场时间</w:t>
            </w:r>
          </w:p>
        </w:tc>
        <w:tc>
          <w:tcPr>
            <w:tcW w:w="1503" w:type="dxa"/>
            <w:noWrap/>
            <w:vAlign w:val="center"/>
          </w:tcPr>
          <w:p w14:paraId="28A5B5D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备注</w:t>
            </w:r>
          </w:p>
        </w:tc>
      </w:tr>
      <w:tr w14:paraId="1B87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noWrap/>
            <w:vAlign w:val="center"/>
          </w:tcPr>
          <w:p w14:paraId="56DC220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1</w:t>
            </w:r>
          </w:p>
        </w:tc>
        <w:tc>
          <w:tcPr>
            <w:tcW w:w="1295" w:type="dxa"/>
            <w:noWrap/>
            <w:vAlign w:val="center"/>
          </w:tcPr>
          <w:p w14:paraId="6948C61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72" w:type="dxa"/>
            <w:noWrap/>
            <w:vAlign w:val="center"/>
          </w:tcPr>
          <w:p w14:paraId="6919704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3843" w:type="dxa"/>
            <w:noWrap/>
            <w:vAlign w:val="center"/>
          </w:tcPr>
          <w:p w14:paraId="6ED5BAB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03" w:type="dxa"/>
            <w:noWrap/>
            <w:vAlign w:val="center"/>
          </w:tcPr>
          <w:p w14:paraId="0A0C3E4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40F77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noWrap/>
            <w:vAlign w:val="center"/>
          </w:tcPr>
          <w:p w14:paraId="34B67B1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2</w:t>
            </w:r>
          </w:p>
        </w:tc>
        <w:tc>
          <w:tcPr>
            <w:tcW w:w="1295" w:type="dxa"/>
            <w:noWrap/>
            <w:vAlign w:val="center"/>
          </w:tcPr>
          <w:p w14:paraId="3AAB7A0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72" w:type="dxa"/>
            <w:noWrap/>
            <w:vAlign w:val="center"/>
          </w:tcPr>
          <w:p w14:paraId="2D8CB88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3843" w:type="dxa"/>
            <w:noWrap/>
            <w:vAlign w:val="center"/>
          </w:tcPr>
          <w:p w14:paraId="447AFA4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03" w:type="dxa"/>
            <w:noWrap/>
            <w:vAlign w:val="center"/>
          </w:tcPr>
          <w:p w14:paraId="106DF80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40B9A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noWrap/>
            <w:vAlign w:val="center"/>
          </w:tcPr>
          <w:p w14:paraId="508085F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3</w:t>
            </w:r>
          </w:p>
        </w:tc>
        <w:tc>
          <w:tcPr>
            <w:tcW w:w="1295" w:type="dxa"/>
            <w:noWrap/>
            <w:vAlign w:val="center"/>
          </w:tcPr>
          <w:p w14:paraId="632A290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72" w:type="dxa"/>
            <w:noWrap/>
            <w:vAlign w:val="center"/>
          </w:tcPr>
          <w:p w14:paraId="372CA15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3843" w:type="dxa"/>
            <w:noWrap/>
            <w:vAlign w:val="center"/>
          </w:tcPr>
          <w:p w14:paraId="7B0D391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03" w:type="dxa"/>
            <w:noWrap/>
            <w:vAlign w:val="center"/>
          </w:tcPr>
          <w:p w14:paraId="1A06F49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7937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75" w:type="dxa"/>
            <w:noWrap/>
            <w:vAlign w:val="center"/>
          </w:tcPr>
          <w:p w14:paraId="57374E6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w:t>
            </w:r>
          </w:p>
        </w:tc>
        <w:tc>
          <w:tcPr>
            <w:tcW w:w="1295" w:type="dxa"/>
            <w:noWrap/>
            <w:vAlign w:val="center"/>
          </w:tcPr>
          <w:p w14:paraId="16278CC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72" w:type="dxa"/>
            <w:noWrap/>
            <w:vAlign w:val="center"/>
          </w:tcPr>
          <w:p w14:paraId="319CC59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3843" w:type="dxa"/>
            <w:noWrap/>
            <w:vAlign w:val="center"/>
          </w:tcPr>
          <w:p w14:paraId="1BF8A2E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03" w:type="dxa"/>
            <w:noWrap/>
            <w:vAlign w:val="center"/>
          </w:tcPr>
          <w:p w14:paraId="67DD911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47F1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noWrap/>
            <w:vAlign w:val="center"/>
          </w:tcPr>
          <w:p w14:paraId="7EC78FE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95" w:type="dxa"/>
            <w:noWrap/>
            <w:vAlign w:val="center"/>
          </w:tcPr>
          <w:p w14:paraId="46DE748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72" w:type="dxa"/>
            <w:noWrap/>
            <w:vAlign w:val="center"/>
          </w:tcPr>
          <w:p w14:paraId="10B33B6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3843" w:type="dxa"/>
            <w:noWrap/>
            <w:vAlign w:val="center"/>
          </w:tcPr>
          <w:p w14:paraId="35CE3CF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03" w:type="dxa"/>
            <w:noWrap/>
            <w:vAlign w:val="center"/>
          </w:tcPr>
          <w:p w14:paraId="542062E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4736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noWrap/>
            <w:vAlign w:val="center"/>
          </w:tcPr>
          <w:p w14:paraId="1045D35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95" w:type="dxa"/>
            <w:noWrap/>
            <w:vAlign w:val="center"/>
          </w:tcPr>
          <w:p w14:paraId="17C911D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72" w:type="dxa"/>
            <w:noWrap/>
            <w:vAlign w:val="center"/>
          </w:tcPr>
          <w:p w14:paraId="47AFAB0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3843" w:type="dxa"/>
            <w:noWrap/>
            <w:vAlign w:val="center"/>
          </w:tcPr>
          <w:p w14:paraId="686ADE2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03" w:type="dxa"/>
            <w:noWrap/>
            <w:vAlign w:val="center"/>
          </w:tcPr>
          <w:p w14:paraId="0259ECA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2049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noWrap/>
            <w:vAlign w:val="center"/>
          </w:tcPr>
          <w:p w14:paraId="7431490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95" w:type="dxa"/>
            <w:noWrap/>
            <w:vAlign w:val="center"/>
          </w:tcPr>
          <w:p w14:paraId="2BD4C14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72" w:type="dxa"/>
            <w:noWrap/>
            <w:vAlign w:val="center"/>
          </w:tcPr>
          <w:p w14:paraId="44CCCBF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3843" w:type="dxa"/>
            <w:noWrap/>
            <w:vAlign w:val="center"/>
          </w:tcPr>
          <w:p w14:paraId="2212C9C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03" w:type="dxa"/>
            <w:noWrap/>
            <w:vAlign w:val="center"/>
          </w:tcPr>
          <w:p w14:paraId="63EDD24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4B84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75" w:type="dxa"/>
            <w:noWrap/>
            <w:vAlign w:val="center"/>
          </w:tcPr>
          <w:p w14:paraId="7347F73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95" w:type="dxa"/>
            <w:noWrap/>
            <w:vAlign w:val="center"/>
          </w:tcPr>
          <w:p w14:paraId="0D11C42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72" w:type="dxa"/>
            <w:noWrap/>
            <w:vAlign w:val="center"/>
          </w:tcPr>
          <w:p w14:paraId="685E785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3843" w:type="dxa"/>
            <w:noWrap/>
            <w:vAlign w:val="center"/>
          </w:tcPr>
          <w:p w14:paraId="05C6B3E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03" w:type="dxa"/>
            <w:noWrap/>
            <w:vAlign w:val="center"/>
          </w:tcPr>
          <w:p w14:paraId="2EAAD38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bl>
    <w:p w14:paraId="70EBD1C7">
      <w:pPr>
        <w:pageBreakBefore w:val="0"/>
        <w:kinsoku/>
        <w:wordWrap/>
        <w:overflowPunct/>
        <w:topLinePunct w:val="0"/>
        <w:bidi w:val="0"/>
        <w:adjustRightInd w:val="0"/>
        <w:snapToGrid w:val="0"/>
        <w:spacing w:line="360" w:lineRule="auto"/>
        <w:jc w:val="left"/>
        <w:textAlignment w:val="auto"/>
        <w:rPr>
          <w:rFonts w:ascii="宋体" w:hAnsi="宋体" w:cs="宋体"/>
          <w:snapToGrid w:val="0"/>
          <w:color w:val="000000" w:themeColor="text1"/>
          <w:kern w:val="0"/>
          <w:szCs w:val="21"/>
          <w14:textFill>
            <w14:solidFill>
              <w14:schemeClr w14:val="tx1"/>
            </w14:solidFill>
          </w14:textFill>
        </w:rPr>
      </w:pPr>
    </w:p>
    <w:p w14:paraId="3C87DC95">
      <w:pPr>
        <w:pageBreakBefore w:val="0"/>
        <w:kinsoku/>
        <w:wordWrap/>
        <w:overflowPunct/>
        <w:topLinePunct w:val="0"/>
        <w:bidi w:val="0"/>
        <w:adjustRightInd w:val="0"/>
        <w:snapToGrid w:val="0"/>
        <w:spacing w:line="360" w:lineRule="auto"/>
        <w:jc w:val="center"/>
        <w:textAlignment w:val="auto"/>
        <w:rPr>
          <w:rFonts w:ascii="宋体" w:hAnsi="宋体" w:cs="宋体"/>
          <w:b/>
          <w:snapToGrid w:val="0"/>
          <w:color w:val="000000" w:themeColor="text1"/>
          <w:kern w:val="0"/>
          <w:sz w:val="24"/>
          <w:szCs w:val="24"/>
          <w14:textFill>
            <w14:solidFill>
              <w14:schemeClr w14:val="tx1"/>
            </w14:solidFill>
          </w14:textFill>
        </w:rPr>
      </w:pPr>
      <w:r>
        <w:rPr>
          <w:rFonts w:hint="eastAsia" w:ascii="宋体" w:hAnsi="宋体" w:cs="宋体"/>
          <w:b/>
          <w:snapToGrid w:val="0"/>
          <w:color w:val="000000" w:themeColor="text1"/>
          <w:kern w:val="0"/>
          <w:sz w:val="24"/>
          <w:szCs w:val="24"/>
          <w:lang w:val="en-US" w:eastAsia="zh-CN"/>
          <w14:textFill>
            <w14:solidFill>
              <w14:schemeClr w14:val="tx1"/>
            </w14:solidFill>
          </w14:textFill>
        </w:rPr>
        <w:t>附表</w:t>
      </w:r>
      <w:r>
        <w:rPr>
          <w:rFonts w:hint="eastAsia" w:ascii="宋体" w:hAnsi="宋体" w:cs="宋体"/>
          <w:b/>
          <w:snapToGrid w:val="0"/>
          <w:color w:val="000000" w:themeColor="text1"/>
          <w:kern w:val="0"/>
          <w:sz w:val="24"/>
          <w:szCs w:val="24"/>
          <w14:textFill>
            <w14:solidFill>
              <w14:schemeClr w14:val="tx1"/>
            </w14:solidFill>
          </w14:textFill>
        </w:rPr>
        <w:t>2、投入监理工程的设备、仪器表</w:t>
      </w:r>
    </w:p>
    <w:tbl>
      <w:tblPr>
        <w:tblStyle w:val="2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308"/>
        <w:gridCol w:w="1306"/>
        <w:gridCol w:w="843"/>
        <w:gridCol w:w="1306"/>
        <w:gridCol w:w="1306"/>
        <w:gridCol w:w="1306"/>
        <w:gridCol w:w="1072"/>
      </w:tblGrid>
      <w:tr w14:paraId="108AB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noWrap/>
            <w:vAlign w:val="center"/>
          </w:tcPr>
          <w:p w14:paraId="7C774F0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序号</w:t>
            </w:r>
          </w:p>
        </w:tc>
        <w:tc>
          <w:tcPr>
            <w:tcW w:w="1308" w:type="dxa"/>
            <w:noWrap/>
            <w:vAlign w:val="center"/>
          </w:tcPr>
          <w:p w14:paraId="0846FE2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设备名称</w:t>
            </w:r>
          </w:p>
        </w:tc>
        <w:tc>
          <w:tcPr>
            <w:tcW w:w="1306" w:type="dxa"/>
            <w:noWrap/>
            <w:vAlign w:val="center"/>
          </w:tcPr>
          <w:p w14:paraId="30F493C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规格型号</w:t>
            </w:r>
          </w:p>
        </w:tc>
        <w:tc>
          <w:tcPr>
            <w:tcW w:w="843" w:type="dxa"/>
            <w:noWrap/>
            <w:vAlign w:val="center"/>
          </w:tcPr>
          <w:p w14:paraId="46E7E82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数量</w:t>
            </w:r>
          </w:p>
        </w:tc>
        <w:tc>
          <w:tcPr>
            <w:tcW w:w="1306" w:type="dxa"/>
            <w:noWrap/>
            <w:vAlign w:val="center"/>
          </w:tcPr>
          <w:p w14:paraId="6F668BF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产地、国家</w:t>
            </w:r>
          </w:p>
        </w:tc>
        <w:tc>
          <w:tcPr>
            <w:tcW w:w="1306" w:type="dxa"/>
            <w:noWrap/>
            <w:vAlign w:val="center"/>
          </w:tcPr>
          <w:p w14:paraId="5E91EA0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制造年代</w:t>
            </w:r>
          </w:p>
        </w:tc>
        <w:tc>
          <w:tcPr>
            <w:tcW w:w="1306" w:type="dxa"/>
            <w:noWrap/>
            <w:vAlign w:val="center"/>
          </w:tcPr>
          <w:p w14:paraId="4D8A665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额定功率</w:t>
            </w:r>
          </w:p>
        </w:tc>
        <w:tc>
          <w:tcPr>
            <w:tcW w:w="1072" w:type="dxa"/>
            <w:noWrap/>
            <w:vAlign w:val="center"/>
          </w:tcPr>
          <w:p w14:paraId="4952285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备注</w:t>
            </w:r>
          </w:p>
        </w:tc>
      </w:tr>
      <w:tr w14:paraId="6355C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noWrap/>
            <w:vAlign w:val="center"/>
          </w:tcPr>
          <w:p w14:paraId="5703BCD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1</w:t>
            </w:r>
          </w:p>
        </w:tc>
        <w:tc>
          <w:tcPr>
            <w:tcW w:w="1308" w:type="dxa"/>
            <w:noWrap/>
            <w:vAlign w:val="center"/>
          </w:tcPr>
          <w:p w14:paraId="35C530B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7CE45BA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43" w:type="dxa"/>
            <w:noWrap/>
            <w:vAlign w:val="center"/>
          </w:tcPr>
          <w:p w14:paraId="02E7A16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44264E0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440E636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3A581F0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072" w:type="dxa"/>
            <w:noWrap/>
            <w:vAlign w:val="center"/>
          </w:tcPr>
          <w:p w14:paraId="72776F7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49BD6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noWrap/>
            <w:vAlign w:val="center"/>
          </w:tcPr>
          <w:p w14:paraId="0A17EAA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2</w:t>
            </w:r>
          </w:p>
        </w:tc>
        <w:tc>
          <w:tcPr>
            <w:tcW w:w="1308" w:type="dxa"/>
            <w:noWrap/>
            <w:vAlign w:val="center"/>
          </w:tcPr>
          <w:p w14:paraId="7CD1F6B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1D1E2D1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43" w:type="dxa"/>
            <w:noWrap/>
            <w:vAlign w:val="center"/>
          </w:tcPr>
          <w:p w14:paraId="06A97A6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0307E96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4016D9B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58CF371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072" w:type="dxa"/>
            <w:noWrap/>
            <w:vAlign w:val="center"/>
          </w:tcPr>
          <w:p w14:paraId="693A62F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6B9F5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noWrap/>
            <w:vAlign w:val="center"/>
          </w:tcPr>
          <w:p w14:paraId="3773BC8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3</w:t>
            </w:r>
          </w:p>
        </w:tc>
        <w:tc>
          <w:tcPr>
            <w:tcW w:w="1308" w:type="dxa"/>
            <w:noWrap/>
            <w:vAlign w:val="center"/>
          </w:tcPr>
          <w:p w14:paraId="768ACF1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2359F17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43" w:type="dxa"/>
            <w:noWrap/>
            <w:vAlign w:val="center"/>
          </w:tcPr>
          <w:p w14:paraId="5460BB1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138E07D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24B7497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74029E1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072" w:type="dxa"/>
            <w:noWrap/>
            <w:vAlign w:val="center"/>
          </w:tcPr>
          <w:p w14:paraId="7B409BB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597CB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noWrap/>
            <w:vAlign w:val="center"/>
          </w:tcPr>
          <w:p w14:paraId="4F71ECA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w:t>
            </w:r>
          </w:p>
        </w:tc>
        <w:tc>
          <w:tcPr>
            <w:tcW w:w="1308" w:type="dxa"/>
            <w:noWrap/>
            <w:vAlign w:val="center"/>
          </w:tcPr>
          <w:p w14:paraId="29DAA9D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78CE9ED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43" w:type="dxa"/>
            <w:noWrap/>
            <w:vAlign w:val="center"/>
          </w:tcPr>
          <w:p w14:paraId="13082CB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65DE0CC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4A3AD8A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53E59AE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072" w:type="dxa"/>
            <w:noWrap/>
            <w:vAlign w:val="center"/>
          </w:tcPr>
          <w:p w14:paraId="7599DA8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3203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noWrap/>
            <w:vAlign w:val="center"/>
          </w:tcPr>
          <w:p w14:paraId="446756F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8" w:type="dxa"/>
            <w:noWrap/>
            <w:vAlign w:val="center"/>
          </w:tcPr>
          <w:p w14:paraId="3FD6753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7F12EF0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43" w:type="dxa"/>
            <w:noWrap/>
            <w:vAlign w:val="center"/>
          </w:tcPr>
          <w:p w14:paraId="15425FB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2F355A8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1A14022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6E5D1A4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072" w:type="dxa"/>
            <w:noWrap/>
            <w:vAlign w:val="center"/>
          </w:tcPr>
          <w:p w14:paraId="5A4E525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34D5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noWrap/>
            <w:vAlign w:val="center"/>
          </w:tcPr>
          <w:p w14:paraId="76A0E11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8" w:type="dxa"/>
            <w:noWrap/>
            <w:vAlign w:val="center"/>
          </w:tcPr>
          <w:p w14:paraId="63ACF01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63F26E8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43" w:type="dxa"/>
            <w:noWrap/>
            <w:vAlign w:val="center"/>
          </w:tcPr>
          <w:p w14:paraId="24EA348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6A2CF75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3F94394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06" w:type="dxa"/>
            <w:noWrap/>
            <w:vAlign w:val="center"/>
          </w:tcPr>
          <w:p w14:paraId="58E1516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072" w:type="dxa"/>
            <w:noWrap/>
            <w:vAlign w:val="center"/>
          </w:tcPr>
          <w:p w14:paraId="34C2FF0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bl>
    <w:p w14:paraId="116CB7BE">
      <w:pPr>
        <w:pageBreakBefore w:val="0"/>
        <w:kinsoku/>
        <w:wordWrap/>
        <w:overflowPunct/>
        <w:topLinePunct w:val="0"/>
        <w:bidi w:val="0"/>
        <w:adjustRightInd w:val="0"/>
        <w:snapToGrid w:val="0"/>
        <w:spacing w:line="360" w:lineRule="auto"/>
        <w:jc w:val="center"/>
        <w:textAlignment w:val="auto"/>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1E5D7BEA">
      <w:pPr>
        <w:pageBreakBefore w:val="0"/>
        <w:kinsoku/>
        <w:wordWrap/>
        <w:overflowPunct/>
        <w:topLinePunct w:val="0"/>
        <w:bidi w:val="0"/>
        <w:adjustRightInd w:val="0"/>
        <w:snapToGrid w:val="0"/>
        <w:spacing w:line="360" w:lineRule="auto"/>
        <w:jc w:val="center"/>
        <w:textAlignment w:val="auto"/>
        <w:rPr>
          <w:rFonts w:ascii="宋体" w:hAnsi="宋体" w:cs="宋体"/>
          <w:b/>
          <w:snapToGrid w:val="0"/>
          <w:color w:val="000000" w:themeColor="text1"/>
          <w:kern w:val="0"/>
          <w:sz w:val="24"/>
          <w:szCs w:val="24"/>
          <w14:textFill>
            <w14:solidFill>
              <w14:schemeClr w14:val="tx1"/>
            </w14:solidFill>
          </w14:textFill>
        </w:rPr>
      </w:pPr>
      <w:r>
        <w:rPr>
          <w:rFonts w:hint="eastAsia" w:ascii="宋体" w:hAnsi="宋体" w:cs="宋体"/>
          <w:b/>
          <w:snapToGrid w:val="0"/>
          <w:color w:val="000000" w:themeColor="text1"/>
          <w:kern w:val="0"/>
          <w:sz w:val="24"/>
          <w:szCs w:val="24"/>
          <w:lang w:val="en-US" w:eastAsia="zh-CN"/>
          <w14:textFill>
            <w14:solidFill>
              <w14:schemeClr w14:val="tx1"/>
            </w14:solidFill>
          </w14:textFill>
        </w:rPr>
        <w:t>附表</w:t>
      </w:r>
      <w:r>
        <w:rPr>
          <w:rFonts w:hint="eastAsia" w:ascii="宋体" w:hAnsi="宋体" w:cs="宋体"/>
          <w:b/>
          <w:snapToGrid w:val="0"/>
          <w:color w:val="000000" w:themeColor="text1"/>
          <w:kern w:val="0"/>
          <w:sz w:val="24"/>
          <w:szCs w:val="24"/>
          <w14:textFill>
            <w14:solidFill>
              <w14:schemeClr w14:val="tx1"/>
            </w14:solidFill>
          </w14:textFill>
        </w:rPr>
        <w:t>3、拟派往本工程项目监理工程人员一览表</w:t>
      </w:r>
    </w:p>
    <w:tbl>
      <w:tblPr>
        <w:tblStyle w:val="23"/>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23"/>
        <w:gridCol w:w="1235"/>
        <w:gridCol w:w="622"/>
        <w:gridCol w:w="622"/>
        <w:gridCol w:w="929"/>
        <w:gridCol w:w="929"/>
        <w:gridCol w:w="929"/>
        <w:gridCol w:w="1235"/>
        <w:gridCol w:w="929"/>
        <w:gridCol w:w="1235"/>
      </w:tblGrid>
      <w:tr w14:paraId="13621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noWrap/>
            <w:vAlign w:val="center"/>
          </w:tcPr>
          <w:p w14:paraId="342D785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序</w:t>
            </w:r>
          </w:p>
          <w:p w14:paraId="2292171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号</w:t>
            </w:r>
          </w:p>
        </w:tc>
        <w:tc>
          <w:tcPr>
            <w:tcW w:w="1235" w:type="dxa"/>
            <w:noWrap/>
            <w:vAlign w:val="center"/>
          </w:tcPr>
          <w:p w14:paraId="06C58BE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姓  名</w:t>
            </w:r>
          </w:p>
        </w:tc>
        <w:tc>
          <w:tcPr>
            <w:tcW w:w="622" w:type="dxa"/>
            <w:noWrap/>
            <w:vAlign w:val="center"/>
          </w:tcPr>
          <w:p w14:paraId="6939087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性</w:t>
            </w:r>
          </w:p>
          <w:p w14:paraId="0C1FB13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别</w:t>
            </w:r>
          </w:p>
        </w:tc>
        <w:tc>
          <w:tcPr>
            <w:tcW w:w="622" w:type="dxa"/>
            <w:noWrap/>
            <w:vAlign w:val="center"/>
          </w:tcPr>
          <w:p w14:paraId="0E4ECF3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年</w:t>
            </w:r>
          </w:p>
          <w:p w14:paraId="1792AE8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龄</w:t>
            </w:r>
          </w:p>
        </w:tc>
        <w:tc>
          <w:tcPr>
            <w:tcW w:w="929" w:type="dxa"/>
            <w:noWrap/>
            <w:vAlign w:val="center"/>
          </w:tcPr>
          <w:p w14:paraId="4578851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学历</w:t>
            </w:r>
          </w:p>
        </w:tc>
        <w:tc>
          <w:tcPr>
            <w:tcW w:w="929" w:type="dxa"/>
            <w:noWrap/>
            <w:vAlign w:val="center"/>
          </w:tcPr>
          <w:p w14:paraId="0DB9275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专业</w:t>
            </w:r>
          </w:p>
        </w:tc>
        <w:tc>
          <w:tcPr>
            <w:tcW w:w="929" w:type="dxa"/>
            <w:noWrap/>
            <w:vAlign w:val="center"/>
          </w:tcPr>
          <w:p w14:paraId="34AAA8A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职称</w:t>
            </w:r>
          </w:p>
        </w:tc>
        <w:tc>
          <w:tcPr>
            <w:tcW w:w="1235" w:type="dxa"/>
            <w:noWrap/>
            <w:vAlign w:val="center"/>
          </w:tcPr>
          <w:p w14:paraId="4D8DC22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从事专</w:t>
            </w:r>
          </w:p>
          <w:p w14:paraId="3814AFD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业年限</w:t>
            </w:r>
          </w:p>
        </w:tc>
        <w:tc>
          <w:tcPr>
            <w:tcW w:w="929" w:type="dxa"/>
            <w:noWrap/>
            <w:vAlign w:val="center"/>
          </w:tcPr>
          <w:p w14:paraId="788AA669">
            <w:pPr>
              <w:pageBreakBefore w:val="0"/>
              <w:tabs>
                <w:tab w:val="center" w:pos="387"/>
              </w:tabs>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拟任</w:t>
            </w:r>
          </w:p>
          <w:p w14:paraId="33FAD9A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职务</w:t>
            </w:r>
          </w:p>
        </w:tc>
        <w:tc>
          <w:tcPr>
            <w:tcW w:w="1235" w:type="dxa"/>
            <w:noWrap/>
            <w:vAlign w:val="center"/>
          </w:tcPr>
          <w:p w14:paraId="6002346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拟进场</w:t>
            </w:r>
          </w:p>
          <w:p w14:paraId="577D053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时间</w:t>
            </w:r>
          </w:p>
        </w:tc>
      </w:tr>
      <w:tr w14:paraId="1882D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noWrap/>
            <w:vAlign w:val="center"/>
          </w:tcPr>
          <w:p w14:paraId="05EC03D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2F12EC8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0FF5942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5720EA1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11F340C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1487995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6349A87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56F59FF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2A7A806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4911C25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638D9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noWrap/>
            <w:vAlign w:val="center"/>
          </w:tcPr>
          <w:p w14:paraId="4A539B8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53672D6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2A2D62E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61A99D6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47D987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3AF300B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364D44D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5EAF65A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377F5FD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229526A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34F87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noWrap/>
            <w:vAlign w:val="center"/>
          </w:tcPr>
          <w:p w14:paraId="299798B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3BA9521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230C590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0DD70B0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1A52FA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55B315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633FED8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5430CD2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46B42A3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239500C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17229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noWrap/>
            <w:vAlign w:val="center"/>
          </w:tcPr>
          <w:p w14:paraId="2172746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61E94E9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2559EC5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6F9BF03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42FC99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4725EBD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2703926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47AEAA6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4CC32D3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51DAB0C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50443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noWrap/>
            <w:vAlign w:val="center"/>
          </w:tcPr>
          <w:p w14:paraId="29D4311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3C17401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4E4FDDC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0F2F154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BC5059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E760AF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FDCC21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268EF29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1A06C9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1690818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0A39BE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noWrap/>
            <w:vAlign w:val="center"/>
          </w:tcPr>
          <w:p w14:paraId="3E76C2A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2445D10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5289D3E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59AE3B0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2356413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7A0B70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813536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58654A9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5C144D6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03EBBE8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0E37F2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noWrap/>
            <w:vAlign w:val="center"/>
          </w:tcPr>
          <w:p w14:paraId="2093318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1BD0830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563067F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60030E0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2862EC1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1612113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50DFAA9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6947D3A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FC3D6D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06C3CAC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236F4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noWrap/>
            <w:vAlign w:val="center"/>
          </w:tcPr>
          <w:p w14:paraId="3E787F4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5C16B38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5557A63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622" w:type="dxa"/>
            <w:noWrap/>
            <w:vAlign w:val="center"/>
          </w:tcPr>
          <w:p w14:paraId="25B79B0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01630AF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56AF719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627F872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1396CAB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29" w:type="dxa"/>
            <w:noWrap/>
            <w:vAlign w:val="center"/>
          </w:tcPr>
          <w:p w14:paraId="12310DA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35" w:type="dxa"/>
            <w:noWrap/>
            <w:vAlign w:val="center"/>
          </w:tcPr>
          <w:p w14:paraId="3532BB9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bl>
    <w:p w14:paraId="6F92CC25">
      <w:pPr>
        <w:pageBreakBefore w:val="0"/>
        <w:kinsoku/>
        <w:wordWrap/>
        <w:overflowPunct/>
        <w:topLinePunct w:val="0"/>
        <w:bidi w:val="0"/>
        <w:adjustRightInd w:val="0"/>
        <w:snapToGrid w:val="0"/>
        <w:spacing w:line="360" w:lineRule="auto"/>
        <w:textAlignment w:val="auto"/>
        <w:rPr>
          <w:rFonts w:ascii="宋体" w:hAnsi="宋体" w:cs="宋体"/>
          <w:b/>
          <w:snapToGrid w:val="0"/>
          <w:color w:val="000000" w:themeColor="text1"/>
          <w:kern w:val="0"/>
          <w:sz w:val="28"/>
          <w:szCs w:val="28"/>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7729497B">
      <w:pPr>
        <w:pageBreakBefore w:val="0"/>
        <w:kinsoku/>
        <w:wordWrap/>
        <w:overflowPunct/>
        <w:topLinePunct w:val="0"/>
        <w:bidi w:val="0"/>
        <w:adjustRightInd w:val="0"/>
        <w:snapToGrid w:val="0"/>
        <w:spacing w:line="360" w:lineRule="auto"/>
        <w:jc w:val="center"/>
        <w:textAlignment w:val="auto"/>
        <w:rPr>
          <w:rFonts w:ascii="宋体" w:hAnsi="宋体" w:cs="宋体"/>
          <w:b/>
          <w:snapToGrid w:val="0"/>
          <w:color w:val="000000" w:themeColor="text1"/>
          <w:kern w:val="0"/>
          <w:sz w:val="24"/>
          <w:szCs w:val="24"/>
          <w14:textFill>
            <w14:solidFill>
              <w14:schemeClr w14:val="tx1"/>
            </w14:solidFill>
          </w14:textFill>
        </w:rPr>
      </w:pPr>
      <w:r>
        <w:rPr>
          <w:rFonts w:hint="eastAsia" w:ascii="宋体" w:hAnsi="宋体" w:cs="宋体"/>
          <w:b/>
          <w:snapToGrid w:val="0"/>
          <w:color w:val="000000" w:themeColor="text1"/>
          <w:kern w:val="0"/>
          <w:sz w:val="24"/>
          <w:szCs w:val="24"/>
          <w:lang w:val="en-US" w:eastAsia="zh-CN"/>
          <w14:textFill>
            <w14:solidFill>
              <w14:schemeClr w14:val="tx1"/>
            </w14:solidFill>
          </w14:textFill>
        </w:rPr>
        <w:t>附表4、项目</w:t>
      </w:r>
      <w:r>
        <w:rPr>
          <w:rFonts w:hint="eastAsia" w:ascii="宋体" w:hAnsi="宋体" w:cs="宋体"/>
          <w:b/>
          <w:snapToGrid w:val="0"/>
          <w:color w:val="000000" w:themeColor="text1"/>
          <w:kern w:val="0"/>
          <w:sz w:val="24"/>
          <w:szCs w:val="24"/>
          <w14:textFill>
            <w14:solidFill>
              <w14:schemeClr w14:val="tx1"/>
            </w14:solidFill>
          </w14:textFill>
        </w:rPr>
        <w:t>总监理工程师简历表</w:t>
      </w:r>
    </w:p>
    <w:tbl>
      <w:tblPr>
        <w:tblStyle w:val="23"/>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527"/>
        <w:gridCol w:w="1421"/>
        <w:gridCol w:w="1828"/>
        <w:gridCol w:w="1311"/>
        <w:gridCol w:w="1525"/>
        <w:gridCol w:w="1676"/>
      </w:tblGrid>
      <w:tr w14:paraId="0C8A4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1E9E70B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姓   名</w:t>
            </w:r>
          </w:p>
        </w:tc>
        <w:tc>
          <w:tcPr>
            <w:tcW w:w="1421" w:type="dxa"/>
            <w:noWrap/>
            <w:vAlign w:val="center"/>
          </w:tcPr>
          <w:p w14:paraId="21D16A5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28" w:type="dxa"/>
            <w:noWrap/>
            <w:vAlign w:val="center"/>
          </w:tcPr>
          <w:p w14:paraId="217DC31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性 别</w:t>
            </w:r>
          </w:p>
        </w:tc>
        <w:tc>
          <w:tcPr>
            <w:tcW w:w="1311" w:type="dxa"/>
            <w:noWrap/>
            <w:vAlign w:val="center"/>
          </w:tcPr>
          <w:p w14:paraId="19AF0B6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25" w:type="dxa"/>
            <w:noWrap/>
            <w:vAlign w:val="center"/>
          </w:tcPr>
          <w:p w14:paraId="7883347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年 龄</w:t>
            </w:r>
          </w:p>
        </w:tc>
        <w:tc>
          <w:tcPr>
            <w:tcW w:w="1676" w:type="dxa"/>
            <w:noWrap/>
            <w:vAlign w:val="center"/>
          </w:tcPr>
          <w:p w14:paraId="6C5FEEA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06C8A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6DE3628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执业资格</w:t>
            </w:r>
          </w:p>
        </w:tc>
        <w:tc>
          <w:tcPr>
            <w:tcW w:w="1421" w:type="dxa"/>
            <w:noWrap/>
            <w:vAlign w:val="center"/>
          </w:tcPr>
          <w:p w14:paraId="55D2EB3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28" w:type="dxa"/>
            <w:noWrap/>
            <w:vAlign w:val="center"/>
          </w:tcPr>
          <w:p w14:paraId="3123704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职 称</w:t>
            </w:r>
          </w:p>
        </w:tc>
        <w:tc>
          <w:tcPr>
            <w:tcW w:w="1311" w:type="dxa"/>
            <w:noWrap/>
            <w:vAlign w:val="center"/>
          </w:tcPr>
          <w:p w14:paraId="28BF5A0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25" w:type="dxa"/>
            <w:noWrap/>
            <w:vAlign w:val="center"/>
          </w:tcPr>
          <w:p w14:paraId="6B586D4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学 历</w:t>
            </w:r>
          </w:p>
        </w:tc>
        <w:tc>
          <w:tcPr>
            <w:tcW w:w="1676" w:type="dxa"/>
            <w:noWrap/>
            <w:vAlign w:val="center"/>
          </w:tcPr>
          <w:p w14:paraId="2BE598B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245A0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433B0E8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参加工作时间</w:t>
            </w:r>
          </w:p>
        </w:tc>
        <w:tc>
          <w:tcPr>
            <w:tcW w:w="3249" w:type="dxa"/>
            <w:gridSpan w:val="2"/>
            <w:noWrap/>
            <w:vAlign w:val="center"/>
          </w:tcPr>
          <w:p w14:paraId="175AF4E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2836" w:type="dxa"/>
            <w:gridSpan w:val="2"/>
            <w:noWrap/>
            <w:vAlign w:val="center"/>
          </w:tcPr>
          <w:p w14:paraId="19E48EB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担任监理工程师年限</w:t>
            </w:r>
          </w:p>
        </w:tc>
        <w:tc>
          <w:tcPr>
            <w:tcW w:w="1676" w:type="dxa"/>
            <w:noWrap/>
            <w:vAlign w:val="center"/>
          </w:tcPr>
          <w:p w14:paraId="0982E0B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753E9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948" w:type="dxa"/>
            <w:gridSpan w:val="2"/>
            <w:noWrap/>
            <w:vAlign w:val="center"/>
          </w:tcPr>
          <w:p w14:paraId="0F80F4F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监理工程师资格证书号</w:t>
            </w:r>
          </w:p>
        </w:tc>
        <w:tc>
          <w:tcPr>
            <w:tcW w:w="6340" w:type="dxa"/>
            <w:gridSpan w:val="4"/>
            <w:noWrap/>
            <w:vAlign w:val="center"/>
          </w:tcPr>
          <w:p w14:paraId="3214EF9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7EA34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288" w:type="dxa"/>
            <w:gridSpan w:val="6"/>
            <w:noWrap/>
            <w:vAlign w:val="center"/>
          </w:tcPr>
          <w:p w14:paraId="036ACC9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已完成类似监理项目情况</w:t>
            </w:r>
          </w:p>
        </w:tc>
      </w:tr>
      <w:tr w14:paraId="41DA2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040E304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建设单位</w:t>
            </w:r>
          </w:p>
        </w:tc>
        <w:tc>
          <w:tcPr>
            <w:tcW w:w="1421" w:type="dxa"/>
            <w:noWrap/>
            <w:vAlign w:val="center"/>
          </w:tcPr>
          <w:p w14:paraId="208CEC6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项目名称</w:t>
            </w:r>
          </w:p>
        </w:tc>
        <w:tc>
          <w:tcPr>
            <w:tcW w:w="1828" w:type="dxa"/>
            <w:noWrap/>
            <w:vAlign w:val="center"/>
          </w:tcPr>
          <w:p w14:paraId="17BD68B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建设规模</w:t>
            </w:r>
          </w:p>
        </w:tc>
        <w:tc>
          <w:tcPr>
            <w:tcW w:w="1311" w:type="dxa"/>
            <w:noWrap/>
            <w:vAlign w:val="center"/>
          </w:tcPr>
          <w:p w14:paraId="2518737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开、竣工</w:t>
            </w:r>
          </w:p>
          <w:p w14:paraId="1D9EF58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日期</w:t>
            </w:r>
          </w:p>
        </w:tc>
        <w:tc>
          <w:tcPr>
            <w:tcW w:w="1525" w:type="dxa"/>
            <w:noWrap/>
            <w:vAlign w:val="center"/>
          </w:tcPr>
          <w:p w14:paraId="6C1AC22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监理质量</w:t>
            </w:r>
          </w:p>
        </w:tc>
        <w:tc>
          <w:tcPr>
            <w:tcW w:w="1676" w:type="dxa"/>
            <w:noWrap/>
            <w:vAlign w:val="center"/>
          </w:tcPr>
          <w:p w14:paraId="18F981B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是否担任</w:t>
            </w:r>
          </w:p>
          <w:p w14:paraId="7603EAA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总监</w:t>
            </w:r>
          </w:p>
        </w:tc>
      </w:tr>
      <w:tr w14:paraId="52D7E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6085EC3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421" w:type="dxa"/>
            <w:noWrap/>
            <w:vAlign w:val="center"/>
          </w:tcPr>
          <w:p w14:paraId="4FC3235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28" w:type="dxa"/>
            <w:noWrap/>
            <w:vAlign w:val="center"/>
          </w:tcPr>
          <w:p w14:paraId="38671AB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11" w:type="dxa"/>
            <w:noWrap/>
            <w:vAlign w:val="center"/>
          </w:tcPr>
          <w:p w14:paraId="1BEF810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25" w:type="dxa"/>
            <w:noWrap/>
            <w:vAlign w:val="center"/>
          </w:tcPr>
          <w:p w14:paraId="242537E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76" w:type="dxa"/>
            <w:noWrap/>
            <w:vAlign w:val="center"/>
          </w:tcPr>
          <w:p w14:paraId="3B34BFF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027A7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2AA6636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421" w:type="dxa"/>
            <w:noWrap/>
            <w:vAlign w:val="center"/>
          </w:tcPr>
          <w:p w14:paraId="00F70A7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28" w:type="dxa"/>
            <w:noWrap/>
            <w:vAlign w:val="center"/>
          </w:tcPr>
          <w:p w14:paraId="7EC4954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11" w:type="dxa"/>
            <w:noWrap/>
            <w:vAlign w:val="center"/>
          </w:tcPr>
          <w:p w14:paraId="3B2250F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25" w:type="dxa"/>
            <w:noWrap/>
            <w:vAlign w:val="center"/>
          </w:tcPr>
          <w:p w14:paraId="2E57C27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76" w:type="dxa"/>
            <w:noWrap/>
            <w:vAlign w:val="center"/>
          </w:tcPr>
          <w:p w14:paraId="3E47B7C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54F18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28E194C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421" w:type="dxa"/>
            <w:noWrap/>
            <w:vAlign w:val="center"/>
          </w:tcPr>
          <w:p w14:paraId="303ADCB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28" w:type="dxa"/>
            <w:noWrap/>
            <w:vAlign w:val="center"/>
          </w:tcPr>
          <w:p w14:paraId="1BD950C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11" w:type="dxa"/>
            <w:noWrap/>
            <w:vAlign w:val="center"/>
          </w:tcPr>
          <w:p w14:paraId="0C7DC1B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25" w:type="dxa"/>
            <w:noWrap/>
            <w:vAlign w:val="center"/>
          </w:tcPr>
          <w:p w14:paraId="173FD66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76" w:type="dxa"/>
            <w:noWrap/>
            <w:vAlign w:val="center"/>
          </w:tcPr>
          <w:p w14:paraId="49F891A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42978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4EB690B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421" w:type="dxa"/>
            <w:noWrap/>
            <w:vAlign w:val="center"/>
          </w:tcPr>
          <w:p w14:paraId="78779F4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28" w:type="dxa"/>
            <w:noWrap/>
            <w:vAlign w:val="center"/>
          </w:tcPr>
          <w:p w14:paraId="49146C3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11" w:type="dxa"/>
            <w:noWrap/>
            <w:vAlign w:val="center"/>
          </w:tcPr>
          <w:p w14:paraId="47C723F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25" w:type="dxa"/>
            <w:noWrap/>
            <w:vAlign w:val="center"/>
          </w:tcPr>
          <w:p w14:paraId="7666A3D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76" w:type="dxa"/>
            <w:noWrap/>
            <w:vAlign w:val="center"/>
          </w:tcPr>
          <w:p w14:paraId="784D700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172E8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298EBFC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421" w:type="dxa"/>
            <w:noWrap/>
            <w:vAlign w:val="center"/>
          </w:tcPr>
          <w:p w14:paraId="048D532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28" w:type="dxa"/>
            <w:noWrap/>
            <w:vAlign w:val="center"/>
          </w:tcPr>
          <w:p w14:paraId="6C88159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11" w:type="dxa"/>
            <w:noWrap/>
            <w:vAlign w:val="center"/>
          </w:tcPr>
          <w:p w14:paraId="052685E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25" w:type="dxa"/>
            <w:noWrap/>
            <w:vAlign w:val="center"/>
          </w:tcPr>
          <w:p w14:paraId="0066FDE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76" w:type="dxa"/>
            <w:noWrap/>
            <w:vAlign w:val="center"/>
          </w:tcPr>
          <w:p w14:paraId="3540AA8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59B71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2720B1D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421" w:type="dxa"/>
            <w:noWrap/>
            <w:vAlign w:val="center"/>
          </w:tcPr>
          <w:p w14:paraId="63CB259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28" w:type="dxa"/>
            <w:noWrap/>
            <w:vAlign w:val="center"/>
          </w:tcPr>
          <w:p w14:paraId="095ED2D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11" w:type="dxa"/>
            <w:noWrap/>
            <w:vAlign w:val="center"/>
          </w:tcPr>
          <w:p w14:paraId="6509E42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25" w:type="dxa"/>
            <w:noWrap/>
            <w:vAlign w:val="center"/>
          </w:tcPr>
          <w:p w14:paraId="3B50515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76" w:type="dxa"/>
            <w:noWrap/>
            <w:vAlign w:val="center"/>
          </w:tcPr>
          <w:p w14:paraId="6F12C12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78976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noWrap/>
            <w:vAlign w:val="center"/>
          </w:tcPr>
          <w:p w14:paraId="5811D93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421" w:type="dxa"/>
            <w:noWrap/>
            <w:vAlign w:val="center"/>
          </w:tcPr>
          <w:p w14:paraId="64E9F1D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828" w:type="dxa"/>
            <w:noWrap/>
            <w:vAlign w:val="center"/>
          </w:tcPr>
          <w:p w14:paraId="52D9210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11" w:type="dxa"/>
            <w:noWrap/>
            <w:vAlign w:val="center"/>
          </w:tcPr>
          <w:p w14:paraId="33A69BD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525" w:type="dxa"/>
            <w:noWrap/>
            <w:vAlign w:val="center"/>
          </w:tcPr>
          <w:p w14:paraId="0910D7E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76" w:type="dxa"/>
            <w:noWrap/>
            <w:vAlign w:val="center"/>
          </w:tcPr>
          <w:p w14:paraId="77F3E8D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4AF95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288" w:type="dxa"/>
            <w:gridSpan w:val="6"/>
            <w:noWrap/>
            <w:vAlign w:val="center"/>
          </w:tcPr>
          <w:p w14:paraId="123F237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个 人 简 历</w:t>
            </w:r>
          </w:p>
          <w:p w14:paraId="4EFF7A5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p w14:paraId="74E3C22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p w14:paraId="258F3C8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p w14:paraId="384ACD6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bl>
    <w:p w14:paraId="7DF556A1">
      <w:pPr>
        <w:pageBreakBefore w:val="0"/>
        <w:kinsoku/>
        <w:wordWrap/>
        <w:overflowPunct/>
        <w:topLinePunct w:val="0"/>
        <w:bidi w:val="0"/>
        <w:adjustRightInd w:val="0"/>
        <w:snapToGrid w:val="0"/>
        <w:spacing w:line="360" w:lineRule="auto"/>
        <w:ind w:firstLine="420" w:firstLineChars="200"/>
        <w:jc w:val="left"/>
        <w:textAlignment w:val="auto"/>
        <w:rPr>
          <w:rFonts w:ascii="宋体" w:hAnsi="宋体" w:cs="宋体"/>
          <w:snapToGrid w:val="0"/>
          <w:color w:val="000000" w:themeColor="text1"/>
          <w:kern w:val="0"/>
          <w:szCs w:val="21"/>
          <w14:textFill>
            <w14:solidFill>
              <w14:schemeClr w14:val="tx1"/>
            </w14:solidFill>
          </w14:textFill>
        </w:rPr>
      </w:pPr>
    </w:p>
    <w:p w14:paraId="4BA397A2">
      <w:pPr>
        <w:spacing w:line="324" w:lineRule="auto"/>
        <w:jc w:val="both"/>
        <w:rPr>
          <w:rFonts w:hint="eastAsia" w:ascii="宋体" w:hAnsi="宋体" w:cs="宋体"/>
          <w:b/>
          <w:bCs/>
          <w:snapToGrid w:val="0"/>
          <w:color w:val="000000" w:themeColor="text1"/>
          <w:kern w:val="0"/>
          <w:sz w:val="24"/>
          <w:szCs w:val="24"/>
          <w:lang w:eastAsia="zh-CN"/>
          <w14:textFill>
            <w14:solidFill>
              <w14:schemeClr w14:val="tx1"/>
            </w14:solidFill>
          </w14:textFill>
        </w:rPr>
      </w:pPr>
      <w:r>
        <w:rPr>
          <w:rFonts w:hint="eastAsia" w:ascii="宋体" w:hAnsi="宋体" w:cs="宋体"/>
          <w:b/>
          <w:bCs/>
          <w:snapToGrid w:val="0"/>
          <w:color w:val="000000" w:themeColor="text1"/>
          <w:kern w:val="0"/>
          <w:sz w:val="24"/>
          <w:szCs w:val="24"/>
          <w14:textFill>
            <w14:solidFill>
              <w14:schemeClr w14:val="tx1"/>
            </w14:solidFill>
          </w14:textFill>
        </w:rPr>
        <w:t>注：附拟派总监理工程师的注册监理工程师证书、身份证</w:t>
      </w:r>
      <w:r>
        <w:rPr>
          <w:rFonts w:hint="eastAsia" w:ascii="宋体" w:hAnsi="宋体" w:cs="宋体"/>
          <w:b/>
          <w:bCs/>
          <w:snapToGrid w:val="0"/>
          <w:color w:val="000000" w:themeColor="text1"/>
          <w:kern w:val="0"/>
          <w:sz w:val="24"/>
          <w:szCs w:val="24"/>
          <w:lang w:eastAsia="zh-CN"/>
          <w14:textFill>
            <w14:solidFill>
              <w14:schemeClr w14:val="tx1"/>
            </w14:solidFill>
          </w14:textFill>
        </w:rPr>
        <w:t>、社保证明等</w:t>
      </w:r>
      <w:r>
        <w:rPr>
          <w:rFonts w:hint="eastAsia" w:ascii="宋体" w:hAnsi="宋体" w:cs="宋体"/>
          <w:b/>
          <w:bCs/>
          <w:snapToGrid w:val="0"/>
          <w:color w:val="000000" w:themeColor="text1"/>
          <w:kern w:val="0"/>
          <w:sz w:val="24"/>
          <w:szCs w:val="24"/>
          <w14:textFill>
            <w14:solidFill>
              <w14:schemeClr w14:val="tx1"/>
            </w14:solidFill>
          </w14:textFill>
        </w:rPr>
        <w:t>材料扫描件</w:t>
      </w:r>
      <w:r>
        <w:rPr>
          <w:rFonts w:hint="eastAsia" w:ascii="宋体" w:hAnsi="宋体" w:cs="宋体"/>
          <w:b/>
          <w:bCs/>
          <w:snapToGrid w:val="0"/>
          <w:color w:val="000000" w:themeColor="text1"/>
          <w:kern w:val="0"/>
          <w:sz w:val="24"/>
          <w:szCs w:val="24"/>
          <w:lang w:eastAsia="zh-CN"/>
          <w14:textFill>
            <w14:solidFill>
              <w14:schemeClr w14:val="tx1"/>
            </w14:solidFill>
          </w14:textFill>
        </w:rPr>
        <w:t>。</w:t>
      </w:r>
    </w:p>
    <w:p w14:paraId="148A4EC0">
      <w:pPr>
        <w:pStyle w:val="8"/>
        <w:rPr>
          <w:rFonts w:hint="eastAsia"/>
          <w:color w:val="000000" w:themeColor="text1"/>
          <w:sz w:val="24"/>
          <w:szCs w:val="28"/>
          <w:lang w:val="en-US" w:eastAsia="zh-CN"/>
          <w14:textFill>
            <w14:solidFill>
              <w14:schemeClr w14:val="tx1"/>
            </w14:solidFill>
          </w14:textFill>
        </w:rPr>
      </w:pPr>
      <w:r>
        <w:rPr>
          <w:rFonts w:hint="eastAsia" w:ascii="宋体" w:hAnsi="宋体" w:cs="宋体"/>
          <w:b/>
          <w:bCs/>
          <w:snapToGrid w:val="0"/>
          <w:color w:val="000000" w:themeColor="text1"/>
          <w:kern w:val="0"/>
          <w:sz w:val="24"/>
          <w:szCs w:val="24"/>
          <w:lang w:eastAsia="zh-CN"/>
          <w14:textFill>
            <w14:solidFill>
              <w14:schemeClr w14:val="tx1"/>
            </w14:solidFill>
          </w14:textFill>
        </w:rPr>
        <w:t>业绩证明材料作为打分评审材料。</w:t>
      </w:r>
    </w:p>
    <w:p w14:paraId="4612EFD1">
      <w:pPr>
        <w:pageBreakBefore w:val="0"/>
        <w:kinsoku/>
        <w:wordWrap/>
        <w:overflowPunct/>
        <w:topLinePunct w:val="0"/>
        <w:bidi w:val="0"/>
        <w:adjustRightInd w:val="0"/>
        <w:snapToGrid w:val="0"/>
        <w:spacing w:line="360" w:lineRule="auto"/>
        <w:jc w:val="center"/>
        <w:textAlignment w:val="auto"/>
        <w:rPr>
          <w:rFonts w:hint="default" w:ascii="宋体" w:hAnsi="宋体" w:cs="宋体"/>
          <w:b/>
          <w:snapToGrid w:val="0"/>
          <w:color w:val="000000" w:themeColor="text1"/>
          <w:kern w:val="0"/>
          <w:sz w:val="28"/>
          <w:szCs w:val="28"/>
          <w:lang w:val="en-US"/>
          <w14:textFill>
            <w14:solidFill>
              <w14:schemeClr w14:val="tx1"/>
            </w14:solidFill>
          </w14:textFill>
        </w:rPr>
      </w:pPr>
    </w:p>
    <w:p w14:paraId="502160D9">
      <w:pPr>
        <w:pageBreakBefore w:val="0"/>
        <w:kinsoku/>
        <w:wordWrap/>
        <w:overflowPunct/>
        <w:topLinePunct w:val="0"/>
        <w:bidi w:val="0"/>
        <w:adjustRightInd w:val="0"/>
        <w:snapToGrid w:val="0"/>
        <w:spacing w:line="360" w:lineRule="auto"/>
        <w:jc w:val="center"/>
        <w:textAlignment w:val="auto"/>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50526025">
      <w:pPr>
        <w:pageBreakBefore w:val="0"/>
        <w:kinsoku/>
        <w:wordWrap/>
        <w:overflowPunct/>
        <w:topLinePunct w:val="0"/>
        <w:bidi w:val="0"/>
        <w:adjustRightInd w:val="0"/>
        <w:snapToGrid w:val="0"/>
        <w:spacing w:line="360" w:lineRule="auto"/>
        <w:jc w:val="center"/>
        <w:textAlignment w:val="auto"/>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7B72BFD3">
      <w:pPr>
        <w:pageBreakBefore w:val="0"/>
        <w:kinsoku/>
        <w:wordWrap/>
        <w:overflowPunct/>
        <w:topLinePunct w:val="0"/>
        <w:bidi w:val="0"/>
        <w:adjustRightInd w:val="0"/>
        <w:snapToGrid w:val="0"/>
        <w:spacing w:line="360" w:lineRule="auto"/>
        <w:jc w:val="center"/>
        <w:textAlignment w:val="auto"/>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1F398E13">
      <w:pPr>
        <w:pStyle w:val="8"/>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1C39F8DE">
      <w:pPr>
        <w:pStyle w:val="8"/>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70F78482">
      <w:pPr>
        <w:pStyle w:val="8"/>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4F1181C7">
      <w:pPr>
        <w:pStyle w:val="8"/>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04250FC9">
      <w:pPr>
        <w:pStyle w:val="8"/>
        <w:rPr>
          <w:rFonts w:hint="eastAsia" w:ascii="宋体" w:hAnsi="宋体" w:cs="宋体"/>
          <w:b/>
          <w:snapToGrid w:val="0"/>
          <w:color w:val="000000" w:themeColor="text1"/>
          <w:kern w:val="0"/>
          <w:sz w:val="28"/>
          <w:szCs w:val="28"/>
          <w:lang w:val="en-US" w:eastAsia="zh-CN"/>
          <w14:textFill>
            <w14:solidFill>
              <w14:schemeClr w14:val="tx1"/>
            </w14:solidFill>
          </w14:textFill>
        </w:rPr>
      </w:pPr>
    </w:p>
    <w:p w14:paraId="0BAB3792">
      <w:pPr>
        <w:pageBreakBefore w:val="0"/>
        <w:kinsoku/>
        <w:wordWrap/>
        <w:overflowPunct/>
        <w:topLinePunct w:val="0"/>
        <w:bidi w:val="0"/>
        <w:adjustRightInd w:val="0"/>
        <w:snapToGrid w:val="0"/>
        <w:spacing w:line="360" w:lineRule="auto"/>
        <w:jc w:val="center"/>
        <w:textAlignment w:val="auto"/>
        <w:rPr>
          <w:rFonts w:ascii="宋体" w:hAnsi="宋体" w:cs="宋体"/>
          <w:b/>
          <w:snapToGrid w:val="0"/>
          <w:color w:val="000000" w:themeColor="text1"/>
          <w:kern w:val="0"/>
          <w:sz w:val="24"/>
          <w:szCs w:val="24"/>
          <w14:textFill>
            <w14:solidFill>
              <w14:schemeClr w14:val="tx1"/>
            </w14:solidFill>
          </w14:textFill>
        </w:rPr>
      </w:pPr>
      <w:r>
        <w:rPr>
          <w:rFonts w:hint="eastAsia" w:ascii="宋体" w:hAnsi="宋体" w:cs="宋体"/>
          <w:b/>
          <w:snapToGrid w:val="0"/>
          <w:color w:val="000000" w:themeColor="text1"/>
          <w:kern w:val="0"/>
          <w:sz w:val="24"/>
          <w:szCs w:val="24"/>
          <w:lang w:val="en-US" w:eastAsia="zh-CN"/>
          <w14:textFill>
            <w14:solidFill>
              <w14:schemeClr w14:val="tx1"/>
            </w14:solidFill>
          </w14:textFill>
        </w:rPr>
        <w:t>附表5</w:t>
      </w:r>
      <w:r>
        <w:rPr>
          <w:rFonts w:hint="eastAsia" w:ascii="宋体" w:hAnsi="宋体" w:cs="宋体"/>
          <w:b/>
          <w:snapToGrid w:val="0"/>
          <w:color w:val="000000" w:themeColor="text1"/>
          <w:kern w:val="0"/>
          <w:sz w:val="24"/>
          <w:szCs w:val="24"/>
          <w14:textFill>
            <w14:solidFill>
              <w14:schemeClr w14:val="tx1"/>
            </w14:solidFill>
          </w14:textFill>
        </w:rPr>
        <w:t>、专业监理人员配置、年龄结构及技术职称</w:t>
      </w:r>
    </w:p>
    <w:tbl>
      <w:tblPr>
        <w:tblStyle w:val="2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
        <w:gridCol w:w="931"/>
        <w:gridCol w:w="830"/>
        <w:gridCol w:w="1102"/>
        <w:gridCol w:w="1618"/>
        <w:gridCol w:w="1167"/>
        <w:gridCol w:w="1285"/>
        <w:gridCol w:w="1358"/>
      </w:tblGrid>
      <w:tr w14:paraId="5A34D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7918471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序号</w:t>
            </w:r>
          </w:p>
        </w:tc>
        <w:tc>
          <w:tcPr>
            <w:tcW w:w="931" w:type="dxa"/>
            <w:noWrap/>
            <w:vAlign w:val="center"/>
          </w:tcPr>
          <w:p w14:paraId="31AA917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姓名</w:t>
            </w:r>
          </w:p>
        </w:tc>
        <w:tc>
          <w:tcPr>
            <w:tcW w:w="830" w:type="dxa"/>
            <w:noWrap/>
            <w:vAlign w:val="center"/>
          </w:tcPr>
          <w:p w14:paraId="71EC786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性别</w:t>
            </w:r>
          </w:p>
        </w:tc>
        <w:tc>
          <w:tcPr>
            <w:tcW w:w="1102" w:type="dxa"/>
            <w:noWrap/>
            <w:vAlign w:val="center"/>
          </w:tcPr>
          <w:p w14:paraId="2FC1F8D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年龄</w:t>
            </w:r>
          </w:p>
        </w:tc>
        <w:tc>
          <w:tcPr>
            <w:tcW w:w="1618" w:type="dxa"/>
            <w:noWrap/>
            <w:vAlign w:val="center"/>
          </w:tcPr>
          <w:p w14:paraId="0D0E011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职称</w:t>
            </w:r>
          </w:p>
        </w:tc>
        <w:tc>
          <w:tcPr>
            <w:tcW w:w="1167" w:type="dxa"/>
            <w:noWrap/>
            <w:vAlign w:val="center"/>
          </w:tcPr>
          <w:p w14:paraId="4B29698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简历</w:t>
            </w:r>
          </w:p>
        </w:tc>
        <w:tc>
          <w:tcPr>
            <w:tcW w:w="1285" w:type="dxa"/>
            <w:noWrap/>
            <w:vAlign w:val="center"/>
          </w:tcPr>
          <w:p w14:paraId="6616A89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拟任职务</w:t>
            </w:r>
          </w:p>
        </w:tc>
        <w:tc>
          <w:tcPr>
            <w:tcW w:w="1358" w:type="dxa"/>
            <w:noWrap/>
            <w:vAlign w:val="center"/>
          </w:tcPr>
          <w:p w14:paraId="3DF7B64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备注</w:t>
            </w:r>
          </w:p>
        </w:tc>
      </w:tr>
      <w:tr w14:paraId="0180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51D49BC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1</w:t>
            </w:r>
          </w:p>
        </w:tc>
        <w:tc>
          <w:tcPr>
            <w:tcW w:w="931" w:type="dxa"/>
            <w:noWrap/>
            <w:vAlign w:val="center"/>
          </w:tcPr>
          <w:p w14:paraId="6BC6E66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2EFA97B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41701D3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53290A7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131D560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6A27801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3DE081A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1D96A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7CCE6CC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2</w:t>
            </w:r>
          </w:p>
        </w:tc>
        <w:tc>
          <w:tcPr>
            <w:tcW w:w="931" w:type="dxa"/>
            <w:noWrap/>
            <w:vAlign w:val="center"/>
          </w:tcPr>
          <w:p w14:paraId="3D39838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350EB7F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24BBCB2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0064E00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3A34A54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00E6119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6962004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69E1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340BEA6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3</w:t>
            </w:r>
          </w:p>
        </w:tc>
        <w:tc>
          <w:tcPr>
            <w:tcW w:w="931" w:type="dxa"/>
            <w:noWrap/>
            <w:vAlign w:val="center"/>
          </w:tcPr>
          <w:p w14:paraId="2BB2687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1B8FD8A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79C479F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12DF571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0016960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0D6A32F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40C22CB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2782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6F673AE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w:t>
            </w:r>
          </w:p>
        </w:tc>
        <w:tc>
          <w:tcPr>
            <w:tcW w:w="931" w:type="dxa"/>
            <w:noWrap/>
            <w:vAlign w:val="center"/>
          </w:tcPr>
          <w:p w14:paraId="5EAFBBF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680558C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3CAF86F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63E29D8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4A743FF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60963F4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6DA426B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0304B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60E9657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31" w:type="dxa"/>
            <w:noWrap/>
            <w:vAlign w:val="center"/>
          </w:tcPr>
          <w:p w14:paraId="081FE56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5E68316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662AC58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69EF92F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6D21C10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61E9441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76A3F64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70DFF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6E9256E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31" w:type="dxa"/>
            <w:noWrap/>
            <w:vAlign w:val="center"/>
          </w:tcPr>
          <w:p w14:paraId="6A36B91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03EB267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2F11432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510E3BD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4B7431A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0DF7F5E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105C9BD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1AC74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52EF878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31" w:type="dxa"/>
            <w:noWrap/>
            <w:vAlign w:val="center"/>
          </w:tcPr>
          <w:p w14:paraId="38CADA7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67989B5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3E16613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27EEB0A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77C62A9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7CBABD7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6BB554F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1DD1E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4A5D2CF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31" w:type="dxa"/>
            <w:noWrap/>
            <w:vAlign w:val="center"/>
          </w:tcPr>
          <w:p w14:paraId="1AEA72F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04EF354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1695875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6516109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2D14A73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235E912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6CEA00A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5C9A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2444EE5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31" w:type="dxa"/>
            <w:noWrap/>
            <w:vAlign w:val="center"/>
          </w:tcPr>
          <w:p w14:paraId="13D115D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68F4979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5517912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1F45F9F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0BBD040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14B7003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7C91F86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2CBE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148A067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31" w:type="dxa"/>
            <w:noWrap/>
            <w:vAlign w:val="center"/>
          </w:tcPr>
          <w:p w14:paraId="341F800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195AB71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295E102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6B04E92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7D411F6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1E26647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7EB9A87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6B98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588DB52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31" w:type="dxa"/>
            <w:noWrap/>
            <w:vAlign w:val="center"/>
          </w:tcPr>
          <w:p w14:paraId="39ED9B57">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74091010">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08DFD8F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263B251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5B17B35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24F816E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1C52DC1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7E0DE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164FBBA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31" w:type="dxa"/>
            <w:noWrap/>
            <w:vAlign w:val="center"/>
          </w:tcPr>
          <w:p w14:paraId="7C754C5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6A566B6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1FFF410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3E17B39B">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0F4E6FE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499B684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32BF2F8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r w14:paraId="0F944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noWrap/>
            <w:vAlign w:val="center"/>
          </w:tcPr>
          <w:p w14:paraId="1685682A">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931" w:type="dxa"/>
            <w:noWrap/>
            <w:vAlign w:val="center"/>
          </w:tcPr>
          <w:p w14:paraId="6FF14D3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830" w:type="dxa"/>
            <w:noWrap/>
            <w:vAlign w:val="center"/>
          </w:tcPr>
          <w:p w14:paraId="59BEEF4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02" w:type="dxa"/>
            <w:noWrap/>
            <w:vAlign w:val="center"/>
          </w:tcPr>
          <w:p w14:paraId="5EEB199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618" w:type="dxa"/>
            <w:noWrap/>
            <w:vAlign w:val="center"/>
          </w:tcPr>
          <w:p w14:paraId="3F2DC08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167" w:type="dxa"/>
            <w:noWrap/>
            <w:vAlign w:val="center"/>
          </w:tcPr>
          <w:p w14:paraId="10DDD04D">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285" w:type="dxa"/>
            <w:noWrap/>
            <w:vAlign w:val="center"/>
          </w:tcPr>
          <w:p w14:paraId="4070990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c>
          <w:tcPr>
            <w:tcW w:w="1358" w:type="dxa"/>
            <w:noWrap/>
            <w:vAlign w:val="center"/>
          </w:tcPr>
          <w:p w14:paraId="2B763132">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p>
        </w:tc>
      </w:tr>
    </w:tbl>
    <w:p w14:paraId="6873B29D">
      <w:pPr>
        <w:pageBreakBefore w:val="0"/>
        <w:kinsoku/>
        <w:wordWrap/>
        <w:overflowPunct/>
        <w:topLinePunct w:val="0"/>
        <w:bidi w:val="0"/>
        <w:adjustRightInd w:val="0"/>
        <w:snapToGrid w:val="0"/>
        <w:spacing w:line="360" w:lineRule="auto"/>
        <w:jc w:val="left"/>
        <w:textAlignment w:val="auto"/>
        <w:rPr>
          <w:rFonts w:ascii="宋体" w:hAnsi="宋体" w:cs="宋体"/>
          <w:b/>
          <w:snapToGrid w:val="0"/>
          <w:color w:val="000000" w:themeColor="text1"/>
          <w:kern w:val="0"/>
          <w:szCs w:val="21"/>
          <w14:textFill>
            <w14:solidFill>
              <w14:schemeClr w14:val="tx1"/>
            </w14:solidFill>
          </w14:textFill>
        </w:rPr>
      </w:pPr>
    </w:p>
    <w:p w14:paraId="0102BCA2">
      <w:pPr>
        <w:widowControl/>
        <w:numPr>
          <w:ilvl w:val="0"/>
          <w:numId w:val="0"/>
        </w:numPr>
        <w:jc w:val="center"/>
        <w:outlineLvl w:val="2"/>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宋体" w:hAnsi="宋体" w:cs="宋体"/>
          <w:b/>
          <w:snapToGrid w:val="0"/>
          <w:color w:val="000000" w:themeColor="text1"/>
          <w:kern w:val="0"/>
          <w:szCs w:val="21"/>
          <w14:textFill>
            <w14:solidFill>
              <w14:schemeClr w14:val="tx1"/>
            </w14:solidFill>
          </w14:textFill>
        </w:rPr>
        <w:t>注：附专业监理工程师职称</w:t>
      </w:r>
      <w:r>
        <w:rPr>
          <w:rFonts w:hint="eastAsia" w:ascii="宋体" w:hAnsi="宋体" w:cs="宋体"/>
          <w:b/>
          <w:snapToGrid w:val="0"/>
          <w:color w:val="000000" w:themeColor="text1"/>
          <w:kern w:val="0"/>
          <w:szCs w:val="21"/>
          <w:lang w:eastAsia="zh-CN"/>
          <w14:textFill>
            <w14:solidFill>
              <w14:schemeClr w14:val="tx1"/>
            </w14:solidFill>
          </w14:textFill>
        </w:rPr>
        <w:t>书或</w:t>
      </w:r>
      <w:r>
        <w:rPr>
          <w:rFonts w:hint="eastAsia" w:ascii="宋体" w:hAnsi="宋体" w:cs="宋体"/>
          <w:b/>
          <w:snapToGrid w:val="0"/>
          <w:color w:val="000000" w:themeColor="text1"/>
          <w:kern w:val="0"/>
          <w:szCs w:val="21"/>
          <w14:textFill>
            <w14:solidFill>
              <w14:schemeClr w14:val="tx1"/>
            </w14:solidFill>
          </w14:textFill>
        </w:rPr>
        <w:t>上岗证书</w:t>
      </w:r>
      <w:r>
        <w:rPr>
          <w:rFonts w:hint="eastAsia" w:ascii="宋体" w:hAnsi="宋体" w:cs="宋体"/>
          <w:b/>
          <w:snapToGrid w:val="0"/>
          <w:color w:val="000000" w:themeColor="text1"/>
          <w:kern w:val="0"/>
          <w:szCs w:val="21"/>
          <w:lang w:eastAsia="zh-CN"/>
          <w14:textFill>
            <w14:solidFill>
              <w14:schemeClr w14:val="tx1"/>
            </w14:solidFill>
          </w14:textFill>
        </w:rPr>
        <w:t>或</w:t>
      </w:r>
      <w:r>
        <w:rPr>
          <w:rFonts w:hint="eastAsia" w:ascii="宋体" w:hAnsi="宋体" w:cs="宋体"/>
          <w:b/>
          <w:snapToGrid w:val="0"/>
          <w:color w:val="000000" w:themeColor="text1"/>
          <w:kern w:val="0"/>
          <w:szCs w:val="21"/>
          <w14:textFill>
            <w14:solidFill>
              <w14:schemeClr w14:val="tx1"/>
            </w14:solidFill>
          </w14:textFill>
        </w:rPr>
        <w:t>注册证书</w:t>
      </w:r>
      <w:r>
        <w:rPr>
          <w:rFonts w:hint="eastAsia" w:ascii="宋体" w:hAnsi="宋体" w:cs="宋体"/>
          <w:b/>
          <w:snapToGrid w:val="0"/>
          <w:color w:val="000000" w:themeColor="text1"/>
          <w:kern w:val="0"/>
          <w:szCs w:val="21"/>
          <w:lang w:eastAsia="zh-CN"/>
          <w14:textFill>
            <w14:solidFill>
              <w14:schemeClr w14:val="tx1"/>
            </w14:solidFill>
          </w14:textFill>
        </w:rPr>
        <w:t>或监理员资格证书</w:t>
      </w:r>
      <w:r>
        <w:rPr>
          <w:rFonts w:hint="eastAsia" w:ascii="宋体" w:hAnsi="宋体" w:cs="宋体"/>
          <w:b/>
          <w:snapToGrid w:val="0"/>
          <w:color w:val="000000" w:themeColor="text1"/>
          <w:kern w:val="0"/>
          <w:szCs w:val="21"/>
          <w14:textFill>
            <w14:solidFill>
              <w14:schemeClr w14:val="tx1"/>
            </w14:solidFill>
          </w14:textFill>
        </w:rPr>
        <w:t>、身份证等资料的扫描件。</w:t>
      </w:r>
    </w:p>
    <w:p w14:paraId="3B24E38B">
      <w:pPr>
        <w:widowControl/>
        <w:jc w:val="left"/>
        <w:rPr>
          <w:rFonts w:hint="eastAsia"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br w:type="page"/>
      </w:r>
    </w:p>
    <w:p w14:paraId="62DD3E9A">
      <w:pPr>
        <w:pageBreakBefore w:val="0"/>
        <w:kinsoku/>
        <w:wordWrap/>
        <w:overflowPunct/>
        <w:topLinePunct w:val="0"/>
        <w:bidi w:val="0"/>
        <w:adjustRightInd w:val="0"/>
        <w:snapToGrid w:val="0"/>
        <w:spacing w:line="360" w:lineRule="auto"/>
        <w:jc w:val="left"/>
        <w:textAlignment w:val="auto"/>
        <w:outlineLvl w:val="3"/>
        <w:rPr>
          <w:rFonts w:hint="eastAsia" w:ascii="宋体" w:hAnsi="宋体" w:eastAsia="宋体" w:cs="宋体"/>
          <w:b/>
          <w:bCs/>
          <w:snapToGrid w:val="0"/>
          <w:color w:val="000000" w:themeColor="text1"/>
          <w:kern w:val="0"/>
          <w:sz w:val="28"/>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t>2</w:t>
      </w:r>
      <w:r>
        <w:rPr>
          <w:rFonts w:hint="eastAsia" w:asciiTheme="minorEastAsia" w:hAnsiTheme="minorEastAsia" w:eastAsiaTheme="minorEastAsia" w:cstheme="minorEastAsia"/>
          <w:b/>
          <w:bCs/>
          <w:color w:val="000000" w:themeColor="text1"/>
          <w:sz w:val="28"/>
          <w:szCs w:val="28"/>
          <w:lang w:eastAsia="zh-CN"/>
          <w14:textFill>
            <w14:solidFill>
              <w14:schemeClr w14:val="tx1"/>
            </w14:solidFill>
          </w14:textFill>
        </w:rPr>
        <w:t>、</w:t>
      </w:r>
      <w:r>
        <w:rPr>
          <w:rFonts w:hint="eastAsia" w:ascii="宋体" w:hAnsi="宋体" w:cs="宋体"/>
          <w:b/>
          <w:bCs/>
          <w:snapToGrid w:val="0"/>
          <w:color w:val="000000" w:themeColor="text1"/>
          <w:kern w:val="0"/>
          <w:sz w:val="28"/>
          <w14:textFill>
            <w14:solidFill>
              <w14:schemeClr w14:val="tx1"/>
            </w14:solidFill>
          </w14:textFill>
        </w:rPr>
        <w:t>监理资信</w:t>
      </w:r>
    </w:p>
    <w:p w14:paraId="724EFDB1">
      <w:pPr>
        <w:pStyle w:val="8"/>
        <w:rPr>
          <w:rFonts w:hint="eastAsia" w:eastAsiaTheme="minorEastAsia"/>
          <w:color w:val="000000" w:themeColor="text1"/>
          <w:lang w:eastAsia="zh-CN"/>
          <w14:textFill>
            <w14:solidFill>
              <w14:schemeClr w14:val="tx1"/>
            </w14:solidFill>
          </w14:textFill>
        </w:rPr>
      </w:pPr>
    </w:p>
    <w:p w14:paraId="1816C415">
      <w:pPr>
        <w:pageBreakBefore w:val="0"/>
        <w:kinsoku/>
        <w:wordWrap/>
        <w:overflowPunct/>
        <w:topLinePunct w:val="0"/>
        <w:bidi w:val="0"/>
        <w:adjustRightInd w:val="0"/>
        <w:snapToGrid w:val="0"/>
        <w:spacing w:line="360" w:lineRule="auto"/>
        <w:jc w:val="center"/>
        <w:textAlignment w:val="auto"/>
        <w:outlineLvl w:val="3"/>
        <w:rPr>
          <w:rFonts w:ascii="宋体" w:hAnsi="宋体" w:cs="宋体"/>
          <w:b/>
          <w:bCs/>
          <w:snapToGrid w:val="0"/>
          <w:color w:val="000000" w:themeColor="text1"/>
          <w:kern w:val="0"/>
          <w:sz w:val="28"/>
          <w14:textFill>
            <w14:solidFill>
              <w14:schemeClr w14:val="tx1"/>
            </w14:solidFill>
          </w14:textFill>
        </w:rPr>
      </w:pPr>
      <w:r>
        <w:rPr>
          <w:rFonts w:hint="eastAsia" w:ascii="宋体" w:hAnsi="宋体" w:cs="宋体"/>
          <w:b/>
          <w:bCs/>
          <w:snapToGrid w:val="0"/>
          <w:color w:val="000000" w:themeColor="text1"/>
          <w:kern w:val="0"/>
          <w:sz w:val="28"/>
          <w:lang w:val="en-US" w:eastAsia="zh-CN"/>
          <w14:textFill>
            <w14:solidFill>
              <w14:schemeClr w14:val="tx1"/>
            </w14:solidFill>
          </w14:textFill>
        </w:rPr>
        <w:t>2.1</w:t>
      </w:r>
      <w:r>
        <w:rPr>
          <w:rFonts w:hint="eastAsia" w:ascii="宋体" w:hAnsi="宋体" w:cs="宋体"/>
          <w:b/>
          <w:bCs/>
          <w:snapToGrid w:val="0"/>
          <w:color w:val="000000" w:themeColor="text1"/>
          <w:kern w:val="0"/>
          <w:sz w:val="28"/>
          <w14:textFill>
            <w14:solidFill>
              <w14:schemeClr w14:val="tx1"/>
            </w14:solidFill>
          </w14:textFill>
        </w:rPr>
        <w:t>近年完成的类似项目情况表</w:t>
      </w:r>
    </w:p>
    <w:tbl>
      <w:tblPr>
        <w:tblStyle w:val="23"/>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856"/>
        <w:gridCol w:w="1326"/>
        <w:gridCol w:w="1326"/>
        <w:gridCol w:w="1326"/>
        <w:gridCol w:w="1326"/>
        <w:gridCol w:w="1326"/>
      </w:tblGrid>
      <w:tr w14:paraId="0B40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noWrap/>
            <w:vAlign w:val="center"/>
          </w:tcPr>
          <w:p w14:paraId="045A4E9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序号</w:t>
            </w:r>
          </w:p>
        </w:tc>
        <w:tc>
          <w:tcPr>
            <w:tcW w:w="1856" w:type="dxa"/>
            <w:noWrap/>
            <w:vAlign w:val="center"/>
          </w:tcPr>
          <w:p w14:paraId="1213FBE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监理项目名称</w:t>
            </w:r>
          </w:p>
        </w:tc>
        <w:tc>
          <w:tcPr>
            <w:tcW w:w="1326" w:type="dxa"/>
            <w:noWrap/>
            <w:vAlign w:val="center"/>
          </w:tcPr>
          <w:p w14:paraId="039F7AA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监理服务</w:t>
            </w:r>
          </w:p>
          <w:p w14:paraId="0DC1FB2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范围</w:t>
            </w:r>
          </w:p>
        </w:tc>
        <w:tc>
          <w:tcPr>
            <w:tcW w:w="1326" w:type="dxa"/>
            <w:noWrap/>
            <w:vAlign w:val="center"/>
          </w:tcPr>
          <w:p w14:paraId="112BCE3C">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项目监理</w:t>
            </w:r>
          </w:p>
          <w:p w14:paraId="61093E2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期间</w:t>
            </w:r>
          </w:p>
        </w:tc>
        <w:tc>
          <w:tcPr>
            <w:tcW w:w="1326" w:type="dxa"/>
            <w:noWrap/>
            <w:vAlign w:val="center"/>
          </w:tcPr>
          <w:p w14:paraId="0BFA9556">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受监项目</w:t>
            </w:r>
          </w:p>
          <w:p w14:paraId="7790F395">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规模</w:t>
            </w:r>
          </w:p>
        </w:tc>
        <w:tc>
          <w:tcPr>
            <w:tcW w:w="1326" w:type="dxa"/>
            <w:noWrap/>
            <w:vAlign w:val="center"/>
          </w:tcPr>
          <w:p w14:paraId="3BBC1B64">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受监项目</w:t>
            </w:r>
          </w:p>
          <w:p w14:paraId="5E966363">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质量标准</w:t>
            </w:r>
          </w:p>
        </w:tc>
        <w:tc>
          <w:tcPr>
            <w:tcW w:w="1326" w:type="dxa"/>
            <w:noWrap/>
            <w:vAlign w:val="center"/>
          </w:tcPr>
          <w:p w14:paraId="161FF74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证明材料</w:t>
            </w:r>
          </w:p>
        </w:tc>
      </w:tr>
      <w:tr w14:paraId="0CAFA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noWrap/>
            <w:vAlign w:val="center"/>
          </w:tcPr>
          <w:p w14:paraId="42F69478">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1</w:t>
            </w:r>
          </w:p>
        </w:tc>
        <w:tc>
          <w:tcPr>
            <w:tcW w:w="1856" w:type="dxa"/>
            <w:noWrap/>
            <w:vAlign w:val="center"/>
          </w:tcPr>
          <w:p w14:paraId="2846519A">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2CFDF086">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517C1918">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2BDB9835">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20715757">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08C5D570">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r>
      <w:tr w14:paraId="43006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noWrap/>
            <w:vAlign w:val="center"/>
          </w:tcPr>
          <w:p w14:paraId="6BC2C9A1">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2</w:t>
            </w:r>
          </w:p>
        </w:tc>
        <w:tc>
          <w:tcPr>
            <w:tcW w:w="1856" w:type="dxa"/>
            <w:noWrap/>
            <w:vAlign w:val="center"/>
          </w:tcPr>
          <w:p w14:paraId="12B73A49">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37C9D9C9">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77629614">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76B2E723">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7DD13ABC">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00FA9109">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r>
      <w:tr w14:paraId="72467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noWrap/>
            <w:vAlign w:val="center"/>
          </w:tcPr>
          <w:p w14:paraId="52FBFEEF">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3</w:t>
            </w:r>
          </w:p>
        </w:tc>
        <w:tc>
          <w:tcPr>
            <w:tcW w:w="1856" w:type="dxa"/>
            <w:noWrap/>
            <w:vAlign w:val="center"/>
          </w:tcPr>
          <w:p w14:paraId="2188A433">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26DAB7C3">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420D6A1A">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3A3D4F4C">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732806C1">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5483DAE8">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r>
      <w:tr w14:paraId="58D8A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noWrap/>
            <w:vAlign w:val="center"/>
          </w:tcPr>
          <w:p w14:paraId="7F16888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4</w:t>
            </w:r>
          </w:p>
        </w:tc>
        <w:tc>
          <w:tcPr>
            <w:tcW w:w="1856" w:type="dxa"/>
            <w:noWrap/>
            <w:vAlign w:val="center"/>
          </w:tcPr>
          <w:p w14:paraId="124F3F5C">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189A08B8">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64BC3396">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209F82A1">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6786623D">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5D9204CE">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r>
      <w:tr w14:paraId="7650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noWrap/>
            <w:vAlign w:val="center"/>
          </w:tcPr>
          <w:p w14:paraId="325E16D9">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5</w:t>
            </w:r>
          </w:p>
        </w:tc>
        <w:tc>
          <w:tcPr>
            <w:tcW w:w="1856" w:type="dxa"/>
            <w:noWrap/>
            <w:vAlign w:val="center"/>
          </w:tcPr>
          <w:p w14:paraId="09D39924">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00EF3830">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4C6AE9E1">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4AD08A7D">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33DE51F0">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45AA7D5A">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r>
      <w:tr w14:paraId="01C2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noWrap/>
            <w:vAlign w:val="center"/>
          </w:tcPr>
          <w:p w14:paraId="287A23CE">
            <w:pPr>
              <w:pageBreakBefore w:val="0"/>
              <w:kinsoku/>
              <w:wordWrap/>
              <w:overflowPunct/>
              <w:topLinePunct w:val="0"/>
              <w:bidi w:val="0"/>
              <w:adjustRightInd w:val="0"/>
              <w:snapToGrid w:val="0"/>
              <w:spacing w:line="360" w:lineRule="auto"/>
              <w:jc w:val="center"/>
              <w:textAlignment w:val="auto"/>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w:t>
            </w:r>
          </w:p>
        </w:tc>
        <w:tc>
          <w:tcPr>
            <w:tcW w:w="1856" w:type="dxa"/>
            <w:noWrap/>
            <w:vAlign w:val="center"/>
          </w:tcPr>
          <w:p w14:paraId="3B1D707B">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40C0C36A">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4334AEB8">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339F995B">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58869B9F">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c>
          <w:tcPr>
            <w:tcW w:w="1326" w:type="dxa"/>
            <w:noWrap/>
            <w:vAlign w:val="center"/>
          </w:tcPr>
          <w:p w14:paraId="2F72F2BF">
            <w:pPr>
              <w:pageBreakBefore w:val="0"/>
              <w:kinsoku/>
              <w:wordWrap/>
              <w:overflowPunct/>
              <w:topLinePunct w:val="0"/>
              <w:bidi w:val="0"/>
              <w:adjustRightInd w:val="0"/>
              <w:snapToGrid w:val="0"/>
              <w:spacing w:line="360" w:lineRule="auto"/>
              <w:textAlignment w:val="auto"/>
              <w:rPr>
                <w:rFonts w:ascii="宋体" w:hAnsi="宋体" w:cs="宋体"/>
                <w:snapToGrid w:val="0"/>
                <w:color w:val="000000" w:themeColor="text1"/>
                <w:kern w:val="0"/>
                <w:szCs w:val="21"/>
                <w14:textFill>
                  <w14:solidFill>
                    <w14:schemeClr w14:val="tx1"/>
                  </w14:solidFill>
                </w14:textFill>
              </w:rPr>
            </w:pPr>
          </w:p>
        </w:tc>
      </w:tr>
    </w:tbl>
    <w:p w14:paraId="4238B129">
      <w:pPr>
        <w:spacing w:before="120" w:beforeLines="50" w:line="276" w:lineRule="auto"/>
        <w:ind w:firstLine="420" w:firstLineChars="200"/>
        <w:outlineLvl w:val="2"/>
        <w:rPr>
          <w:rFonts w:hint="eastAsia" w:ascii="宋体" w:hAnsi="宋体" w:cs="宋体"/>
          <w:color w:val="000000" w:themeColor="text1"/>
          <w:sz w:val="21"/>
          <w:szCs w:val="21"/>
          <w:u w:val="none"/>
          <w:lang w:eastAsia="zh-CN"/>
          <w14:textFill>
            <w14:solidFill>
              <w14:schemeClr w14:val="tx1"/>
            </w14:solidFill>
          </w14:textFill>
        </w:rPr>
      </w:pPr>
    </w:p>
    <w:p w14:paraId="574A0243">
      <w:pPr>
        <w:spacing w:before="120" w:beforeLines="50" w:line="276" w:lineRule="auto"/>
        <w:outlineLvl w:val="2"/>
        <w:rPr>
          <w:rFonts w:hint="eastAsia" w:eastAsia="宋体" w:asciiTheme="minorEastAsia" w:hAnsiTheme="minorEastAsia" w:cstheme="minorEastAsia"/>
          <w:b/>
          <w:bCs/>
          <w:color w:val="000000" w:themeColor="text1"/>
          <w:sz w:val="24"/>
          <w:szCs w:val="22"/>
          <w:lang w:eastAsia="zh-CN"/>
          <w14:textFill>
            <w14:solidFill>
              <w14:schemeClr w14:val="tx1"/>
            </w14:solidFill>
          </w14:textFill>
        </w:rPr>
      </w:pPr>
      <w:r>
        <w:rPr>
          <w:rFonts w:hint="eastAsia" w:ascii="宋体" w:hAnsi="宋体" w:cs="宋体"/>
          <w:b/>
          <w:bCs/>
          <w:color w:val="000000" w:themeColor="text1"/>
          <w:sz w:val="22"/>
          <w:szCs w:val="22"/>
          <w:u w:val="none"/>
          <w:lang w:eastAsia="zh-CN"/>
          <w14:textFill>
            <w14:solidFill>
              <w14:schemeClr w14:val="tx1"/>
            </w14:solidFill>
          </w14:textFill>
        </w:rPr>
        <w:t>注：</w:t>
      </w:r>
      <w:r>
        <w:rPr>
          <w:rFonts w:hint="eastAsia" w:ascii="宋体" w:hAnsi="宋体" w:eastAsia="宋体" w:cs="宋体"/>
          <w:b/>
          <w:bCs/>
          <w:color w:val="000000" w:themeColor="text1"/>
          <w:sz w:val="22"/>
          <w:szCs w:val="22"/>
          <w:u w:val="none"/>
          <w14:textFill>
            <w14:solidFill>
              <w14:schemeClr w14:val="tx1"/>
            </w14:solidFill>
          </w14:textFill>
        </w:rPr>
        <w:t>业绩证明材料为中标通知书或合同协议书或工程竣工验收证书，否则不予认可</w:t>
      </w:r>
      <w:r>
        <w:rPr>
          <w:rFonts w:hint="eastAsia" w:ascii="宋体" w:hAnsi="宋体" w:cs="宋体"/>
          <w:b/>
          <w:bCs/>
          <w:color w:val="000000" w:themeColor="text1"/>
          <w:sz w:val="22"/>
          <w:szCs w:val="22"/>
          <w:u w:val="none"/>
          <w:lang w:eastAsia="zh-CN"/>
          <w14:textFill>
            <w14:solidFill>
              <w14:schemeClr w14:val="tx1"/>
            </w14:solidFill>
          </w14:textFill>
        </w:rPr>
        <w:t>。</w:t>
      </w:r>
    </w:p>
    <w:p w14:paraId="5B99E735">
      <w:pPr>
        <w:spacing w:line="324" w:lineRule="auto"/>
        <w:jc w:val="both"/>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bookmarkStart w:id="220" w:name="_Toc149"/>
      <w:bookmarkStart w:id="221" w:name="_Toc18951"/>
    </w:p>
    <w:p w14:paraId="256CB464">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26BBE800">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17C464C1">
      <w:pPr>
        <w:pageBreakBefore w:val="0"/>
        <w:kinsoku/>
        <w:wordWrap/>
        <w:overflowPunct/>
        <w:topLinePunct w:val="0"/>
        <w:bidi w:val="0"/>
        <w:adjustRightInd w:val="0"/>
        <w:snapToGrid w:val="0"/>
        <w:spacing w:line="360" w:lineRule="auto"/>
        <w:jc w:val="center"/>
        <w:textAlignment w:val="auto"/>
        <w:outlineLvl w:val="3"/>
        <w:rPr>
          <w:rFonts w:hint="eastAsia" w:ascii="宋体" w:hAnsi="宋体" w:eastAsia="宋体" w:cs="宋体"/>
          <w:b/>
          <w:bCs/>
          <w:snapToGrid w:val="0"/>
          <w:color w:val="000000" w:themeColor="text1"/>
          <w:kern w:val="0"/>
          <w:sz w:val="28"/>
          <w:lang w:val="en-US" w:eastAsia="zh-CN"/>
          <w14:textFill>
            <w14:solidFill>
              <w14:schemeClr w14:val="tx1"/>
            </w14:solidFill>
          </w14:textFill>
        </w:rPr>
      </w:pPr>
      <w:r>
        <w:rPr>
          <w:rFonts w:hint="eastAsia" w:ascii="宋体" w:hAnsi="宋体" w:eastAsia="宋体" w:cs="宋体"/>
          <w:b/>
          <w:bCs/>
          <w:snapToGrid w:val="0"/>
          <w:color w:val="000000" w:themeColor="text1"/>
          <w:kern w:val="0"/>
          <w:sz w:val="28"/>
          <w:lang w:val="en-US" w:eastAsia="zh-CN"/>
          <w14:textFill>
            <w14:solidFill>
              <w14:schemeClr w14:val="tx1"/>
            </w14:solidFill>
          </w14:textFill>
        </w:rPr>
        <w:t>2.2</w:t>
      </w:r>
      <w:r>
        <w:rPr>
          <w:rFonts w:hint="eastAsia" w:ascii="宋体" w:hAnsi="宋体" w:eastAsia="宋体" w:cs="宋体"/>
          <w:b/>
          <w:bCs/>
          <w:snapToGrid w:val="0"/>
          <w:color w:val="000000" w:themeColor="text1"/>
          <w:kern w:val="0"/>
          <w:sz w:val="28"/>
          <w14:textFill>
            <w14:solidFill>
              <w14:schemeClr w14:val="tx1"/>
            </w14:solidFill>
          </w14:textFill>
        </w:rPr>
        <w:t>信誉及服务质量</w:t>
      </w:r>
      <w:r>
        <w:rPr>
          <w:rFonts w:hint="eastAsia" w:ascii="宋体" w:hAnsi="宋体" w:eastAsia="宋体" w:cs="宋体"/>
          <w:b/>
          <w:bCs/>
          <w:snapToGrid w:val="0"/>
          <w:color w:val="000000" w:themeColor="text1"/>
          <w:kern w:val="0"/>
          <w:sz w:val="28"/>
          <w:lang w:eastAsia="zh-CN"/>
          <w14:textFill>
            <w14:solidFill>
              <w14:schemeClr w14:val="tx1"/>
            </w14:solidFill>
          </w14:textFill>
        </w:rPr>
        <w:t>（格式自拟）</w:t>
      </w:r>
    </w:p>
    <w:p w14:paraId="2D239073">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5A14B18A">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44C85E49">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18EE7A43">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1D596BE2">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2602F5B4">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15B8D8D7">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0B37D13A">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7813F964">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013CA0A5">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2D5BC46B">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415F8FA6">
      <w:pPr>
        <w:spacing w:line="324" w:lineRule="auto"/>
        <w:jc w:val="both"/>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p>
    <w:p w14:paraId="36BFC803">
      <w:pPr>
        <w:spacing w:line="324" w:lineRule="auto"/>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t>三、报价部分</w:t>
      </w:r>
      <w:bookmarkEnd w:id="220"/>
      <w:bookmarkEnd w:id="221"/>
    </w:p>
    <w:p w14:paraId="643897AF">
      <w:pPr>
        <w:jc w:val="center"/>
        <w:rPr>
          <w:rFonts w:hint="eastAsia" w:asciiTheme="minorEastAsia" w:hAnsiTheme="minorEastAsia" w:eastAsiaTheme="minorEastAsia" w:cstheme="minorEastAsia"/>
          <w:b/>
          <w:color w:val="000000" w:themeColor="text1"/>
          <w:sz w:val="24"/>
          <w:szCs w:val="24"/>
          <w:lang w:eastAsia="zh-CN"/>
          <w14:textFill>
            <w14:solidFill>
              <w14:schemeClr w14:val="tx1"/>
            </w14:solidFill>
          </w14:textFill>
        </w:rPr>
      </w:pPr>
      <w:bookmarkStart w:id="222" w:name="_Toc13602"/>
      <w:bookmarkStart w:id="223" w:name="_Toc33053920"/>
      <w:r>
        <w:rPr>
          <w:rFonts w:hint="eastAsia" w:asciiTheme="minorEastAsia" w:hAnsiTheme="minorEastAsia" w:eastAsiaTheme="minorEastAsia" w:cstheme="minorEastAsia"/>
          <w:b/>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lang w:val="en-US" w:eastAsia="zh-CN"/>
          <w14:textFill>
            <w14:solidFill>
              <w14:schemeClr w14:val="tx1"/>
            </w14:solidFill>
          </w14:textFill>
        </w:rPr>
        <w:t>一</w:t>
      </w:r>
      <w:r>
        <w:rPr>
          <w:rFonts w:hint="eastAsia" w:asciiTheme="minorEastAsia" w:hAnsiTheme="minorEastAsia" w:eastAsiaTheme="minorEastAsia" w:cstheme="minorEastAsia"/>
          <w:b/>
          <w:color w:val="000000" w:themeColor="text1"/>
          <w:sz w:val="24"/>
          <w:szCs w:val="24"/>
          <w:lang w:eastAsia="zh-CN"/>
          <w14:textFill>
            <w14:solidFill>
              <w14:schemeClr w14:val="tx1"/>
            </w14:solidFill>
          </w14:textFill>
        </w:rPr>
        <w:t>）、投标（唱标）一览表</w:t>
      </w:r>
      <w:bookmarkEnd w:id="222"/>
    </w:p>
    <w:p w14:paraId="72EB0BE7">
      <w:pPr>
        <w:pStyle w:val="36"/>
        <w:keepNext w:val="0"/>
        <w:keepLines w:val="0"/>
        <w:pageBreakBefore w:val="0"/>
        <w:widowControl w:val="0"/>
        <w:numPr>
          <w:ilvl w:val="0"/>
          <w:numId w:val="0"/>
        </w:numPr>
        <w:kinsoku/>
        <w:wordWrap/>
        <w:overflowPunct/>
        <w:topLinePunct w:val="0"/>
        <w:autoSpaceDE w:val="0"/>
        <w:autoSpaceDN w:val="0"/>
        <w:bidi w:val="0"/>
        <w:adjustRightInd w:val="0"/>
        <w:snapToGrid/>
        <w:jc w:val="both"/>
        <w:textAlignment w:val="auto"/>
        <w:rPr>
          <w:rFonts w:hint="eastAsia" w:asciiTheme="minorEastAsia" w:hAnsiTheme="minorEastAsia" w:eastAsiaTheme="minorEastAsia" w:cstheme="minorEastAsia"/>
          <w:b w:val="0"/>
          <w:bCs/>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2"/>
          <w:szCs w:val="22"/>
          <w:lang w:eastAsia="zh-CN"/>
          <w14:textFill>
            <w14:solidFill>
              <w14:schemeClr w14:val="tx1"/>
            </w14:solidFill>
          </w14:textFill>
        </w:rPr>
        <w:t>项目名称：</w:t>
      </w:r>
    </w:p>
    <w:p w14:paraId="056355F2">
      <w:pPr>
        <w:pStyle w:val="36"/>
        <w:keepNext w:val="0"/>
        <w:keepLines w:val="0"/>
        <w:pageBreakBefore w:val="0"/>
        <w:widowControl w:val="0"/>
        <w:numPr>
          <w:ilvl w:val="0"/>
          <w:numId w:val="0"/>
        </w:numPr>
        <w:kinsoku/>
        <w:wordWrap/>
        <w:overflowPunct/>
        <w:topLinePunct w:val="0"/>
        <w:autoSpaceDE w:val="0"/>
        <w:autoSpaceDN w:val="0"/>
        <w:bidi w:val="0"/>
        <w:adjustRightInd w:val="0"/>
        <w:snapToGrid/>
        <w:jc w:val="both"/>
        <w:textAlignment w:val="auto"/>
        <w:rPr>
          <w:rFonts w:hint="eastAsia" w:asciiTheme="minorEastAsia" w:hAnsiTheme="minorEastAsia" w:eastAsiaTheme="minorEastAsia" w:cstheme="minorEastAsia"/>
          <w:b w:val="0"/>
          <w:bCs/>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2"/>
          <w:szCs w:val="22"/>
          <w:lang w:eastAsia="zh-CN"/>
          <w14:textFill>
            <w14:solidFill>
              <w14:schemeClr w14:val="tx1"/>
            </w14:solidFill>
          </w14:textFill>
        </w:rPr>
        <w:t>项目编号：</w:t>
      </w:r>
    </w:p>
    <w:tbl>
      <w:tblPr>
        <w:tblStyle w:val="23"/>
        <w:tblW w:w="9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3"/>
        <w:gridCol w:w="4868"/>
        <w:gridCol w:w="2764"/>
      </w:tblGrid>
      <w:tr w14:paraId="52D8E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5" w:hRule="atLeast"/>
          <w:jc w:val="center"/>
        </w:trPr>
        <w:tc>
          <w:tcPr>
            <w:tcW w:w="1793" w:type="dxa"/>
            <w:noWrap w:val="0"/>
            <w:vAlign w:val="center"/>
          </w:tcPr>
          <w:p w14:paraId="4EE46A1E">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项目内容</w:t>
            </w:r>
          </w:p>
        </w:tc>
        <w:tc>
          <w:tcPr>
            <w:tcW w:w="4868" w:type="dxa"/>
            <w:noWrap w:val="0"/>
            <w:vAlign w:val="center"/>
          </w:tcPr>
          <w:p w14:paraId="711535D3">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承诺</w:t>
            </w:r>
          </w:p>
        </w:tc>
        <w:tc>
          <w:tcPr>
            <w:tcW w:w="2764" w:type="dxa"/>
            <w:noWrap w:val="0"/>
            <w:vAlign w:val="center"/>
          </w:tcPr>
          <w:p w14:paraId="690D424F">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41E0D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9" w:hRule="atLeast"/>
          <w:jc w:val="center"/>
        </w:trPr>
        <w:tc>
          <w:tcPr>
            <w:tcW w:w="1793" w:type="dxa"/>
            <w:noWrap w:val="0"/>
            <w:vAlign w:val="center"/>
          </w:tcPr>
          <w:p w14:paraId="1531732F">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w:t>
            </w:r>
          </w:p>
        </w:tc>
        <w:tc>
          <w:tcPr>
            <w:tcW w:w="4868" w:type="dxa"/>
            <w:noWrap w:val="0"/>
            <w:vAlign w:val="center"/>
          </w:tcPr>
          <w:p w14:paraId="1CD3B28C">
            <w:pPr>
              <w:pStyle w:val="8"/>
              <w:ind w:left="0" w:leftChars="0" w:firstLine="0" w:firstLineChars="0"/>
              <w:rPr>
                <w:rFonts w:hint="eastAsia"/>
                <w:color w:val="000000" w:themeColor="text1"/>
                <w:lang w:eastAsia="zh-CN"/>
                <w14:textFill>
                  <w14:solidFill>
                    <w14:schemeClr w14:val="tx1"/>
                  </w14:solidFill>
                </w14:textFill>
              </w:rPr>
            </w:pPr>
          </w:p>
        </w:tc>
        <w:tc>
          <w:tcPr>
            <w:tcW w:w="2764" w:type="dxa"/>
            <w:noWrap w:val="0"/>
            <w:vAlign w:val="center"/>
          </w:tcPr>
          <w:p w14:paraId="4BEA6DC8">
            <w:pPr>
              <w:jc w:val="center"/>
              <w:rPr>
                <w:rFonts w:ascii="宋体" w:hAnsi="宋体"/>
                <w:color w:val="000000" w:themeColor="text1"/>
                <w:szCs w:val="21"/>
                <w14:textFill>
                  <w14:solidFill>
                    <w14:schemeClr w14:val="tx1"/>
                  </w14:solidFill>
                </w14:textFill>
              </w:rPr>
            </w:pPr>
          </w:p>
        </w:tc>
      </w:tr>
      <w:tr w14:paraId="35639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3" w:hRule="atLeast"/>
          <w:jc w:val="center"/>
        </w:trPr>
        <w:tc>
          <w:tcPr>
            <w:tcW w:w="1793" w:type="dxa"/>
            <w:noWrap w:val="0"/>
            <w:vAlign w:val="center"/>
          </w:tcPr>
          <w:p w14:paraId="4C938105">
            <w:pPr>
              <w:jc w:val="center"/>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服务期限</w:t>
            </w:r>
          </w:p>
        </w:tc>
        <w:tc>
          <w:tcPr>
            <w:tcW w:w="4868" w:type="dxa"/>
            <w:noWrap w:val="0"/>
            <w:vAlign w:val="center"/>
          </w:tcPr>
          <w:p w14:paraId="1CF2EE7A">
            <w:pPr>
              <w:keepNext w:val="0"/>
              <w:keepLines w:val="0"/>
              <w:pageBreakBefore w:val="0"/>
              <w:widowControl w:val="0"/>
              <w:kinsoku/>
              <w:wordWrap/>
              <w:overflowPunct/>
              <w:topLinePunct w:val="0"/>
              <w:autoSpaceDE/>
              <w:autoSpaceDN/>
              <w:bidi w:val="0"/>
              <w:spacing w:line="240" w:lineRule="auto"/>
              <w:textAlignment w:val="auto"/>
              <w:rPr>
                <w:rFonts w:ascii="宋体" w:hAnsi="宋体"/>
                <w:bCs/>
                <w:color w:val="000000" w:themeColor="text1"/>
                <w:szCs w:val="21"/>
                <w14:textFill>
                  <w14:solidFill>
                    <w14:schemeClr w14:val="tx1"/>
                  </w14:solidFill>
                </w14:textFill>
              </w:rPr>
            </w:pPr>
          </w:p>
        </w:tc>
        <w:tc>
          <w:tcPr>
            <w:tcW w:w="2764" w:type="dxa"/>
            <w:noWrap w:val="0"/>
            <w:vAlign w:val="center"/>
          </w:tcPr>
          <w:p w14:paraId="684EA170">
            <w:pPr>
              <w:jc w:val="center"/>
              <w:rPr>
                <w:rFonts w:hint="eastAsia" w:ascii="宋体" w:hAnsi="宋体"/>
                <w:bCs/>
                <w:color w:val="000000" w:themeColor="text1"/>
                <w:szCs w:val="21"/>
                <w14:textFill>
                  <w14:solidFill>
                    <w14:schemeClr w14:val="tx1"/>
                  </w14:solidFill>
                </w14:textFill>
              </w:rPr>
            </w:pPr>
          </w:p>
        </w:tc>
      </w:tr>
      <w:tr w14:paraId="5C97A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7" w:hRule="atLeast"/>
          <w:jc w:val="center"/>
        </w:trPr>
        <w:tc>
          <w:tcPr>
            <w:tcW w:w="1793" w:type="dxa"/>
            <w:noWrap w:val="0"/>
            <w:vAlign w:val="center"/>
          </w:tcPr>
          <w:p w14:paraId="5401DFCD">
            <w:pPr>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bCs/>
                <w:color w:val="000000" w:themeColor="text1"/>
                <w:szCs w:val="21"/>
                <w:lang w:eastAsia="zh-CN"/>
                <w14:textFill>
                  <w14:solidFill>
                    <w14:schemeClr w14:val="tx1"/>
                  </w14:solidFill>
                </w14:textFill>
              </w:rPr>
              <w:t>质量</w:t>
            </w:r>
            <w:r>
              <w:rPr>
                <w:rFonts w:hint="eastAsia" w:ascii="宋体" w:hAnsi="宋体"/>
                <w:bCs/>
                <w:color w:val="000000" w:themeColor="text1"/>
                <w:szCs w:val="21"/>
                <w:lang w:val="en-US" w:eastAsia="zh-CN"/>
                <w14:textFill>
                  <w14:solidFill>
                    <w14:schemeClr w14:val="tx1"/>
                  </w14:solidFill>
                </w14:textFill>
              </w:rPr>
              <w:t>要求</w:t>
            </w:r>
          </w:p>
        </w:tc>
        <w:tc>
          <w:tcPr>
            <w:tcW w:w="4868" w:type="dxa"/>
            <w:noWrap w:val="0"/>
            <w:vAlign w:val="center"/>
          </w:tcPr>
          <w:p w14:paraId="6B9E0A56">
            <w:pPr>
              <w:spacing w:line="360" w:lineRule="auto"/>
              <w:jc w:val="left"/>
              <w:rPr>
                <w:rFonts w:hint="eastAsia" w:ascii="宋体" w:hAnsi="宋体"/>
                <w:color w:val="000000" w:themeColor="text1"/>
                <w:szCs w:val="21"/>
                <w14:textFill>
                  <w14:solidFill>
                    <w14:schemeClr w14:val="tx1"/>
                  </w14:solidFill>
                </w14:textFill>
              </w:rPr>
            </w:pPr>
          </w:p>
        </w:tc>
        <w:tc>
          <w:tcPr>
            <w:tcW w:w="2764" w:type="dxa"/>
            <w:noWrap w:val="0"/>
            <w:vAlign w:val="center"/>
          </w:tcPr>
          <w:p w14:paraId="77B71694">
            <w:pPr>
              <w:jc w:val="center"/>
              <w:rPr>
                <w:rFonts w:hint="eastAsia" w:ascii="宋体" w:hAnsi="宋体"/>
                <w:color w:val="000000" w:themeColor="text1"/>
                <w:szCs w:val="21"/>
                <w14:textFill>
                  <w14:solidFill>
                    <w14:schemeClr w14:val="tx1"/>
                  </w14:solidFill>
                </w14:textFill>
              </w:rPr>
            </w:pPr>
          </w:p>
        </w:tc>
      </w:tr>
      <w:tr w14:paraId="36382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6" w:hRule="atLeast"/>
          <w:jc w:val="center"/>
        </w:trPr>
        <w:tc>
          <w:tcPr>
            <w:tcW w:w="1793" w:type="dxa"/>
            <w:noWrap w:val="0"/>
            <w:vAlign w:val="center"/>
          </w:tcPr>
          <w:p w14:paraId="01E3448E">
            <w:pPr>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项目负责人</w:t>
            </w:r>
          </w:p>
        </w:tc>
        <w:tc>
          <w:tcPr>
            <w:tcW w:w="4868" w:type="dxa"/>
            <w:noWrap w:val="0"/>
            <w:vAlign w:val="center"/>
          </w:tcPr>
          <w:p w14:paraId="2F9201A5">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姓名：          资格：       职称：</w:t>
            </w:r>
          </w:p>
        </w:tc>
        <w:tc>
          <w:tcPr>
            <w:tcW w:w="2764" w:type="dxa"/>
            <w:noWrap w:val="0"/>
            <w:vAlign w:val="center"/>
          </w:tcPr>
          <w:p w14:paraId="60B5C834">
            <w:pPr>
              <w:jc w:val="center"/>
              <w:rPr>
                <w:rFonts w:hint="eastAsia" w:ascii="宋体" w:hAnsi="宋体"/>
                <w:color w:val="000000" w:themeColor="text1"/>
                <w:szCs w:val="21"/>
                <w:u w:val="single"/>
                <w14:textFill>
                  <w14:solidFill>
                    <w14:schemeClr w14:val="tx1"/>
                  </w14:solidFill>
                </w14:textFill>
              </w:rPr>
            </w:pPr>
          </w:p>
        </w:tc>
      </w:tr>
      <w:tr w14:paraId="1187C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793" w:type="dxa"/>
            <w:noWrap w:val="0"/>
            <w:vAlign w:val="center"/>
          </w:tcPr>
          <w:p w14:paraId="23CA31AA">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w:t>
            </w:r>
          </w:p>
        </w:tc>
        <w:tc>
          <w:tcPr>
            <w:tcW w:w="4868" w:type="dxa"/>
            <w:noWrap w:val="0"/>
            <w:vAlign w:val="center"/>
          </w:tcPr>
          <w:p w14:paraId="62DDD166">
            <w:pPr>
              <w:jc w:val="center"/>
              <w:rPr>
                <w:rFonts w:hint="eastAsia" w:ascii="宋体" w:hAnsi="宋体"/>
                <w:color w:val="000000" w:themeColor="text1"/>
                <w:szCs w:val="21"/>
                <w14:textFill>
                  <w14:solidFill>
                    <w14:schemeClr w14:val="tx1"/>
                  </w14:solidFill>
                </w14:textFill>
              </w:rPr>
            </w:pPr>
          </w:p>
        </w:tc>
        <w:tc>
          <w:tcPr>
            <w:tcW w:w="2764" w:type="dxa"/>
            <w:noWrap w:val="0"/>
            <w:vAlign w:val="center"/>
          </w:tcPr>
          <w:p w14:paraId="1183F1E0">
            <w:pPr>
              <w:jc w:val="center"/>
              <w:rPr>
                <w:rFonts w:hint="eastAsia" w:ascii="宋体" w:hAnsi="宋体"/>
                <w:color w:val="000000" w:themeColor="text1"/>
                <w:szCs w:val="21"/>
                <w:u w:val="single"/>
                <w14:textFill>
                  <w14:solidFill>
                    <w14:schemeClr w14:val="tx1"/>
                  </w14:solidFill>
                </w14:textFill>
              </w:rPr>
            </w:pPr>
          </w:p>
        </w:tc>
      </w:tr>
    </w:tbl>
    <w:p w14:paraId="3CF3CC6F">
      <w:pPr>
        <w:pStyle w:val="36"/>
        <w:keepNext w:val="0"/>
        <w:keepLines w:val="0"/>
        <w:pageBreakBefore w:val="0"/>
        <w:widowControl w:val="0"/>
        <w:numPr>
          <w:ilvl w:val="0"/>
          <w:numId w:val="0"/>
        </w:numPr>
        <w:kinsoku/>
        <w:wordWrap/>
        <w:overflowPunct/>
        <w:topLinePunct w:val="0"/>
        <w:autoSpaceDE w:val="0"/>
        <w:autoSpaceDN w:val="0"/>
        <w:bidi w:val="0"/>
        <w:adjustRightInd w:val="0"/>
        <w:snapToGrid/>
        <w:jc w:val="both"/>
        <w:textAlignment w:val="auto"/>
        <w:rPr>
          <w:rFonts w:hint="eastAsia" w:asciiTheme="minorEastAsia" w:hAnsiTheme="minorEastAsia" w:eastAsiaTheme="minorEastAsia" w:cstheme="minorEastAsia"/>
          <w:b w:val="0"/>
          <w:bCs/>
          <w:color w:val="000000" w:themeColor="text1"/>
          <w:sz w:val="22"/>
          <w:szCs w:val="22"/>
          <w:lang w:eastAsia="zh-CN"/>
          <w14:textFill>
            <w14:solidFill>
              <w14:schemeClr w14:val="tx1"/>
            </w14:solidFill>
          </w14:textFill>
        </w:rPr>
      </w:pPr>
    </w:p>
    <w:p w14:paraId="1785E95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2"/>
          <w:szCs w:val="22"/>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电子签章</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p>
    <w:p w14:paraId="5068D3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签字或签章</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w:t>
      </w:r>
    </w:p>
    <w:p w14:paraId="3784E16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日期：</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年</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月</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2"/>
          <w14:textFill>
            <w14:solidFill>
              <w14:schemeClr w14:val="tx1"/>
            </w14:solidFill>
          </w14:textFill>
        </w:rPr>
        <w:t>日</w:t>
      </w:r>
    </w:p>
    <w:p w14:paraId="5B12BDA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eastAsiaTheme="minorEastAsia"/>
          <w:b/>
          <w:bCs/>
          <w:color w:val="000000" w:themeColor="text1"/>
          <w:sz w:val="44"/>
          <w:szCs w:val="48"/>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2"/>
          <w:szCs w:val="22"/>
          <w14:textFill>
            <w14:solidFill>
              <w14:schemeClr w14:val="tx1"/>
            </w14:solidFill>
          </w14:textFill>
        </w:rPr>
        <w:t xml:space="preserve">注： </w:t>
      </w:r>
      <w:r>
        <w:rPr>
          <w:rFonts w:hint="eastAsia" w:asciiTheme="minorEastAsia" w:hAnsiTheme="minorEastAsia" w:eastAsiaTheme="minorEastAsia" w:cstheme="minorEastAsia"/>
          <w:b/>
          <w:color w:val="000000" w:themeColor="text1"/>
          <w:sz w:val="22"/>
          <w:szCs w:val="22"/>
          <w:lang w:eastAsia="zh-CN"/>
          <w14:textFill>
            <w14:solidFill>
              <w14:schemeClr w14:val="tx1"/>
            </w14:solidFill>
          </w14:textFill>
        </w:rPr>
        <w:t>此</w:t>
      </w:r>
      <w:r>
        <w:rPr>
          <w:rFonts w:hint="eastAsia" w:asciiTheme="minorEastAsia" w:hAnsiTheme="minorEastAsia" w:eastAsiaTheme="minorEastAsia" w:cstheme="minorEastAsia"/>
          <w:b/>
          <w:color w:val="000000" w:themeColor="text1"/>
          <w:sz w:val="22"/>
          <w:szCs w:val="22"/>
          <w14:textFill>
            <w14:solidFill>
              <w14:schemeClr w14:val="tx1"/>
            </w14:solidFill>
          </w14:textFill>
        </w:rPr>
        <w:t>“投标价</w:t>
      </w:r>
      <w:r>
        <w:rPr>
          <w:rFonts w:hint="eastAsia" w:asciiTheme="minorEastAsia" w:hAnsiTheme="minorEastAsia" w:eastAsiaTheme="minorEastAsia" w:cstheme="minorEastAsia"/>
          <w:b/>
          <w:color w:val="000000" w:themeColor="text1"/>
          <w:sz w:val="22"/>
          <w:szCs w:val="22"/>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2"/>
          <w:szCs w:val="22"/>
          <w14:textFill>
            <w14:solidFill>
              <w14:schemeClr w14:val="tx1"/>
            </w14:solidFill>
          </w14:textFill>
        </w:rPr>
        <w:t>唱标</w:t>
      </w:r>
      <w:r>
        <w:rPr>
          <w:rFonts w:hint="eastAsia" w:asciiTheme="minorEastAsia" w:hAnsiTheme="minorEastAsia" w:eastAsiaTheme="minorEastAsia" w:cstheme="minorEastAsia"/>
          <w:b/>
          <w:color w:val="000000" w:themeColor="text1"/>
          <w:sz w:val="22"/>
          <w:szCs w:val="22"/>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2"/>
          <w:szCs w:val="22"/>
          <w14:textFill>
            <w14:solidFill>
              <w14:schemeClr w14:val="tx1"/>
            </w14:solidFill>
          </w14:textFill>
        </w:rPr>
        <w:t>一览表”为在开标仪式上唱标的内容，应按规定格式填写，统一规范，不得自行增减内容</w:t>
      </w:r>
      <w:bookmarkEnd w:id="223"/>
      <w:r>
        <w:rPr>
          <w:rFonts w:hint="eastAsia" w:asciiTheme="minorEastAsia" w:hAnsiTheme="minorEastAsia" w:eastAsiaTheme="minorEastAsia" w:cstheme="minorEastAsia"/>
          <w:b/>
          <w:color w:val="000000" w:themeColor="text1"/>
          <w:sz w:val="22"/>
          <w:szCs w:val="22"/>
          <w:lang w:eastAsia="zh-CN"/>
          <w14:textFill>
            <w14:solidFill>
              <w14:schemeClr w14:val="tx1"/>
            </w14:solidFill>
          </w14:textFill>
        </w:rPr>
        <w:t>。</w:t>
      </w:r>
    </w:p>
    <w:p w14:paraId="48062CBE">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531E97CA">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55782C38">
      <w:pPr>
        <w:pStyle w:val="36"/>
        <w:pageBreakBefore/>
        <w:jc w:val="center"/>
        <w:outlineLvl w:val="1"/>
        <w:rPr>
          <w:rFonts w:hint="eastAsia" w:asciiTheme="minorEastAsia" w:hAnsiTheme="minorEastAsia" w:eastAsiaTheme="minorEastAsia" w:cstheme="minorEastAsia"/>
          <w:color w:val="000000" w:themeColor="text1"/>
          <w:sz w:val="28"/>
          <w:szCs w:val="28"/>
          <w14:textFill>
            <w14:solidFill>
              <w14:schemeClr w14:val="tx1"/>
            </w14:solidFill>
          </w14:textFill>
        </w:rPr>
      </w:pPr>
      <w:bookmarkStart w:id="224" w:name="_Toc4957"/>
      <w:r>
        <w:rPr>
          <w:rFonts w:hint="eastAsia" w:asciiTheme="minorEastAsia" w:hAnsiTheme="minorEastAsia" w:eastAsiaTheme="minorEastAsia" w:cstheme="minorEastAsia"/>
          <w:b/>
          <w:color w:val="000000" w:themeColor="text1"/>
          <w:sz w:val="28"/>
          <w:szCs w:val="28"/>
          <w:lang w:val="en-US" w:eastAsia="zh-CN"/>
          <w14:textFill>
            <w14:solidFill>
              <w14:schemeClr w14:val="tx1"/>
            </w14:solidFill>
          </w14:textFill>
        </w:rPr>
        <w:t>（二）、</w:t>
      </w:r>
      <w:r>
        <w:rPr>
          <w:rFonts w:hint="eastAsia" w:asciiTheme="minorEastAsia" w:hAnsiTheme="minorEastAsia" w:eastAsiaTheme="minorEastAsia" w:cstheme="minorEastAsia"/>
          <w:b/>
          <w:color w:val="000000" w:themeColor="text1"/>
          <w:sz w:val="28"/>
          <w:szCs w:val="28"/>
          <w14:textFill>
            <w14:solidFill>
              <w14:schemeClr w14:val="tx1"/>
            </w14:solidFill>
          </w14:textFill>
        </w:rPr>
        <w:t>投标函</w:t>
      </w:r>
      <w:bookmarkEnd w:id="224"/>
    </w:p>
    <w:p w14:paraId="2DA9C4D9">
      <w:pPr>
        <w:pStyle w:val="36"/>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000000" w:themeColor="text1"/>
          <w:sz w:val="22"/>
          <w:szCs w:val="22"/>
          <w:u w:val="single"/>
          <w14:textFill>
            <w14:solidFill>
              <w14:schemeClr w14:val="tx1"/>
            </w14:solidFill>
          </w14:textFill>
        </w:rPr>
      </w:pPr>
    </w:p>
    <w:p w14:paraId="477A58CD">
      <w:pPr>
        <w:pStyle w:val="36"/>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000000" w:themeColor="text1"/>
          <w:sz w:val="22"/>
          <w:szCs w:val="22"/>
          <w:u w:val="single"/>
          <w14:textFill>
            <w14:solidFill>
              <w14:schemeClr w14:val="tx1"/>
            </w14:solidFill>
          </w14:textFill>
        </w:rPr>
      </w:pPr>
      <w:r>
        <w:rPr>
          <w:rFonts w:hint="eastAsia" w:ascii="宋体" w:hAnsi="宋体" w:eastAsia="宋体" w:cs="宋体"/>
          <w:color w:val="000000" w:themeColor="text1"/>
          <w:sz w:val="22"/>
          <w:szCs w:val="22"/>
          <w:u w:val="single"/>
          <w14:textFill>
            <w14:solidFill>
              <w14:schemeClr w14:val="tx1"/>
            </w14:solidFill>
          </w14:textFill>
        </w:rPr>
        <w:t>（</w:t>
      </w:r>
      <w:r>
        <w:rPr>
          <w:rFonts w:hint="eastAsia" w:ascii="宋体" w:hAnsi="宋体" w:eastAsia="宋体" w:cs="宋体"/>
          <w:color w:val="000000" w:themeColor="text1"/>
          <w:sz w:val="22"/>
          <w:szCs w:val="22"/>
          <w:u w:val="single"/>
          <w:lang w:eastAsia="zh-CN"/>
          <w14:textFill>
            <w14:solidFill>
              <w14:schemeClr w14:val="tx1"/>
            </w14:solidFill>
          </w14:textFill>
        </w:rPr>
        <w:t>采购人</w:t>
      </w:r>
      <w:r>
        <w:rPr>
          <w:rFonts w:hint="eastAsia" w:ascii="宋体" w:hAnsi="宋体" w:eastAsia="宋体" w:cs="宋体"/>
          <w:color w:val="000000" w:themeColor="text1"/>
          <w:sz w:val="22"/>
          <w:szCs w:val="22"/>
          <w:u w:val="single"/>
          <w14:textFill>
            <w14:solidFill>
              <w14:schemeClr w14:val="tx1"/>
            </w14:solidFill>
          </w14:textFill>
        </w:rPr>
        <w:t>名称）：</w:t>
      </w:r>
    </w:p>
    <w:p w14:paraId="2507B811">
      <w:pPr>
        <w:pageBreakBefore w:val="0"/>
        <w:kinsoku/>
        <w:wordWrap/>
        <w:overflowPunct/>
        <w:topLinePunct w:val="0"/>
        <w:bidi w:val="0"/>
        <w:adjustRightInd w:val="0"/>
        <w:snapToGrid w:val="0"/>
        <w:spacing w:line="360" w:lineRule="auto"/>
        <w:ind w:firstLine="440" w:firstLineChars="200"/>
        <w:jc w:val="left"/>
        <w:textAlignment w:val="auto"/>
        <w:rPr>
          <w:rFonts w:hint="eastAsia" w:ascii="宋体" w:hAnsi="宋体" w:eastAsia="宋体" w:cs="宋体"/>
          <w:snapToGrid w:val="0"/>
          <w:color w:val="000000" w:themeColor="text1"/>
          <w:kern w:val="0"/>
          <w:sz w:val="22"/>
          <w:szCs w:val="22"/>
          <w14:textFill>
            <w14:solidFill>
              <w14:schemeClr w14:val="tx1"/>
            </w14:solidFill>
          </w14:textFill>
        </w:rPr>
      </w:pPr>
      <w:r>
        <w:rPr>
          <w:rFonts w:hint="eastAsia" w:ascii="宋体" w:hAnsi="宋体" w:eastAsia="宋体" w:cs="宋体"/>
          <w:snapToGrid w:val="0"/>
          <w:color w:val="000000" w:themeColor="text1"/>
          <w:kern w:val="0"/>
          <w:sz w:val="22"/>
          <w:szCs w:val="22"/>
          <w:lang w:val="en-US" w:eastAsia="zh-CN"/>
          <w14:textFill>
            <w14:solidFill>
              <w14:schemeClr w14:val="tx1"/>
            </w14:solidFill>
          </w14:textFill>
        </w:rPr>
        <w:t>1、</w:t>
      </w:r>
      <w:r>
        <w:rPr>
          <w:rFonts w:hint="eastAsia" w:ascii="宋体" w:hAnsi="宋体" w:eastAsia="宋体" w:cs="宋体"/>
          <w:snapToGrid w:val="0"/>
          <w:color w:val="000000" w:themeColor="text1"/>
          <w:kern w:val="0"/>
          <w:sz w:val="22"/>
          <w:szCs w:val="22"/>
          <w14:textFill>
            <w14:solidFill>
              <w14:schemeClr w14:val="tx1"/>
            </w14:solidFill>
          </w14:textFill>
        </w:rPr>
        <w:t xml:space="preserve">我方已仔细研究了 </w:t>
      </w:r>
      <w:r>
        <w:rPr>
          <w:rFonts w:hint="eastAsia" w:ascii="宋体" w:hAnsi="宋体" w:eastAsia="宋体" w:cs="宋体"/>
          <w:snapToGrid w:val="0"/>
          <w:color w:val="000000" w:themeColor="text1"/>
          <w:kern w:val="0"/>
          <w:sz w:val="22"/>
          <w:szCs w:val="22"/>
          <w:u w:val="single"/>
          <w14:textFill>
            <w14:solidFill>
              <w14:schemeClr w14:val="tx1"/>
            </w14:solidFill>
          </w14:textFill>
        </w:rPr>
        <w:t xml:space="preserve">         </w:t>
      </w:r>
      <w:r>
        <w:rPr>
          <w:rFonts w:hint="eastAsia" w:ascii="宋体" w:hAnsi="宋体" w:eastAsia="宋体" w:cs="宋体"/>
          <w:snapToGrid w:val="0"/>
          <w:color w:val="000000" w:themeColor="text1"/>
          <w:kern w:val="0"/>
          <w:sz w:val="22"/>
          <w:szCs w:val="22"/>
          <w:u w:val="single"/>
          <w:lang w:val="en-US" w:eastAsia="zh-CN"/>
          <w14:textFill>
            <w14:solidFill>
              <w14:schemeClr w14:val="tx1"/>
            </w14:solidFill>
          </w14:textFill>
        </w:rPr>
        <w:t xml:space="preserve">           </w:t>
      </w:r>
      <w:r>
        <w:rPr>
          <w:rFonts w:hint="eastAsia" w:ascii="宋体" w:hAnsi="宋体" w:eastAsia="宋体" w:cs="宋体"/>
          <w:snapToGrid w:val="0"/>
          <w:color w:val="000000" w:themeColor="text1"/>
          <w:kern w:val="0"/>
          <w:sz w:val="22"/>
          <w:szCs w:val="22"/>
          <w:u w:val="single"/>
          <w14:textFill>
            <w14:solidFill>
              <w14:schemeClr w14:val="tx1"/>
            </w14:solidFill>
          </w14:textFill>
        </w:rPr>
        <w:t xml:space="preserve"> （项目名称）</w:t>
      </w:r>
      <w:r>
        <w:rPr>
          <w:rFonts w:hint="eastAsia" w:ascii="宋体" w:hAnsi="宋体" w:eastAsia="宋体" w:cs="宋体"/>
          <w:snapToGrid w:val="0"/>
          <w:color w:val="000000" w:themeColor="text1"/>
          <w:kern w:val="0"/>
          <w:sz w:val="22"/>
          <w:szCs w:val="22"/>
          <w14:textFill>
            <w14:solidFill>
              <w14:schemeClr w14:val="tx1"/>
            </w14:solidFill>
          </w14:textFill>
        </w:rPr>
        <w:t>监理招标文件的全部内容，愿意依据国家发展改革委、建设部关于印发《建设工程监理与相关服务收费管理规定》（发改价格[2007]670号）及《国家发展改革委关于进一步放开建设项目专业服务价格的通知》（发改价格[2015]299号）的规定进行优惠比率报价，以工程结算审核定案价为计费基数，按标准计算后优惠</w:t>
      </w:r>
      <w:r>
        <w:rPr>
          <w:rFonts w:hint="eastAsia" w:ascii="宋体" w:hAnsi="宋体" w:eastAsia="宋体" w:cs="宋体"/>
          <w:snapToGrid w:val="0"/>
          <w:color w:val="000000" w:themeColor="text1"/>
          <w:kern w:val="0"/>
          <w:sz w:val="22"/>
          <w:szCs w:val="22"/>
          <w:u w:val="single"/>
          <w14:textFill>
            <w14:solidFill>
              <w14:schemeClr w14:val="tx1"/>
            </w14:solidFill>
          </w14:textFill>
        </w:rPr>
        <w:t xml:space="preserve">      %。</w:t>
      </w:r>
      <w:r>
        <w:rPr>
          <w:rFonts w:hint="eastAsia" w:ascii="宋体" w:hAnsi="宋体" w:eastAsia="宋体" w:cs="宋体"/>
          <w:snapToGrid w:val="0"/>
          <w:color w:val="000000" w:themeColor="text1"/>
          <w:kern w:val="0"/>
          <w:sz w:val="22"/>
          <w:szCs w:val="22"/>
          <w14:textFill>
            <w14:solidFill>
              <w14:schemeClr w14:val="tx1"/>
            </w14:solidFill>
          </w14:textFill>
        </w:rPr>
        <w:t>按合同约定完成监理工作，并承担任何质量缺陷责任。</w:t>
      </w:r>
    </w:p>
    <w:p w14:paraId="6ED61A12">
      <w:pPr>
        <w:pageBreakBefore w:val="0"/>
        <w:kinsoku/>
        <w:wordWrap/>
        <w:overflowPunct/>
        <w:topLinePunct w:val="0"/>
        <w:bidi w:val="0"/>
        <w:adjustRightInd w:val="0"/>
        <w:snapToGrid w:val="0"/>
        <w:spacing w:line="360" w:lineRule="auto"/>
        <w:ind w:firstLine="440" w:firstLineChars="200"/>
        <w:jc w:val="left"/>
        <w:textAlignment w:val="auto"/>
        <w:rPr>
          <w:rFonts w:ascii="宋体" w:hAnsi="宋体" w:cs="宋体"/>
          <w:snapToGrid w:val="0"/>
          <w:color w:val="000000" w:themeColor="text1"/>
          <w:kern w:val="0"/>
          <w:sz w:val="22"/>
          <w:szCs w:val="22"/>
          <w14:textFill>
            <w14:solidFill>
              <w14:schemeClr w14:val="tx1"/>
            </w14:solidFill>
          </w14:textFill>
        </w:rPr>
      </w:pPr>
      <w:r>
        <w:rPr>
          <w:rFonts w:hint="eastAsia" w:ascii="宋体" w:hAnsi="宋体" w:cs="宋体"/>
          <w:snapToGrid w:val="0"/>
          <w:color w:val="000000" w:themeColor="text1"/>
          <w:kern w:val="0"/>
          <w:sz w:val="22"/>
          <w:szCs w:val="22"/>
          <w14:textFill>
            <w14:solidFill>
              <w14:schemeClr w14:val="tx1"/>
            </w14:solidFill>
          </w14:textFill>
        </w:rPr>
        <w:t>其中，</w:t>
      </w:r>
      <w:r>
        <w:rPr>
          <w:rFonts w:hint="eastAsia" w:ascii="宋体" w:hAnsi="宋体" w:cs="宋体"/>
          <w:snapToGrid w:val="0"/>
          <w:color w:val="000000" w:themeColor="text1"/>
          <w:kern w:val="0"/>
          <w:sz w:val="22"/>
          <w:szCs w:val="22"/>
          <w:lang w:eastAsia="zh-CN"/>
          <w14:textFill>
            <w14:solidFill>
              <w14:schemeClr w14:val="tx1"/>
            </w14:solidFill>
          </w14:textFill>
        </w:rPr>
        <w:t>服务期限</w:t>
      </w:r>
      <w:r>
        <w:rPr>
          <w:rFonts w:hint="eastAsia" w:ascii="宋体" w:hAnsi="宋体" w:cs="宋体"/>
          <w:snapToGrid w:val="0"/>
          <w:color w:val="000000" w:themeColor="text1"/>
          <w:kern w:val="0"/>
          <w:sz w:val="22"/>
          <w:szCs w:val="22"/>
          <w14:textFill>
            <w14:solidFill>
              <w14:schemeClr w14:val="tx1"/>
            </w14:solidFill>
          </w14:textFill>
        </w:rPr>
        <w:t>_</w:t>
      </w:r>
      <w:r>
        <w:rPr>
          <w:rFonts w:hint="eastAsia" w:ascii="宋体" w:hAnsi="宋体" w:cs="宋体"/>
          <w:snapToGrid w:val="0"/>
          <w:color w:val="000000" w:themeColor="text1"/>
          <w:kern w:val="0"/>
          <w:sz w:val="22"/>
          <w:szCs w:val="22"/>
          <w:u w:val="single"/>
          <w14:textFill>
            <w14:solidFill>
              <w14:schemeClr w14:val="tx1"/>
            </w14:solidFill>
          </w14:textFill>
        </w:rPr>
        <w:t>_</w:t>
      </w:r>
      <w:r>
        <w:rPr>
          <w:rFonts w:hint="eastAsia" w:ascii="宋体" w:hAnsi="宋体" w:cs="宋体"/>
          <w:snapToGrid w:val="0"/>
          <w:color w:val="000000" w:themeColor="text1"/>
          <w:kern w:val="0"/>
          <w:sz w:val="22"/>
          <w:szCs w:val="22"/>
          <w:u w:val="single"/>
          <w:lang w:val="en-US" w:eastAsia="zh-CN"/>
          <w14:textFill>
            <w14:solidFill>
              <w14:schemeClr w14:val="tx1"/>
            </w14:solidFill>
          </w14:textFill>
        </w:rPr>
        <w:t xml:space="preserve">      </w:t>
      </w:r>
      <w:r>
        <w:rPr>
          <w:rFonts w:hint="eastAsia" w:ascii="宋体" w:hAnsi="宋体" w:cs="宋体"/>
          <w:snapToGrid w:val="0"/>
          <w:color w:val="000000" w:themeColor="text1"/>
          <w:kern w:val="0"/>
          <w:sz w:val="22"/>
          <w:szCs w:val="22"/>
          <w:u w:val="single"/>
          <w14:textFill>
            <w14:solidFill>
              <w14:schemeClr w14:val="tx1"/>
            </w14:solidFill>
          </w14:textFill>
        </w:rPr>
        <w:t>___，</w:t>
      </w:r>
      <w:r>
        <w:rPr>
          <w:rFonts w:hint="eastAsia" w:ascii="宋体" w:hAnsi="宋体" w:cs="宋体"/>
          <w:snapToGrid w:val="0"/>
          <w:color w:val="000000" w:themeColor="text1"/>
          <w:kern w:val="0"/>
          <w:sz w:val="22"/>
          <w:szCs w:val="22"/>
          <w14:textFill>
            <w14:solidFill>
              <w14:schemeClr w14:val="tx1"/>
            </w14:solidFill>
          </w14:textFill>
        </w:rPr>
        <w:t>投标有效期_________。</w:t>
      </w:r>
    </w:p>
    <w:p w14:paraId="2C85C7A5">
      <w:pPr>
        <w:pageBreakBefore w:val="0"/>
        <w:kinsoku/>
        <w:wordWrap/>
        <w:overflowPunct/>
        <w:topLinePunct w:val="0"/>
        <w:bidi w:val="0"/>
        <w:adjustRightInd w:val="0"/>
        <w:snapToGrid w:val="0"/>
        <w:spacing w:line="360" w:lineRule="auto"/>
        <w:ind w:firstLine="440" w:firstLineChars="200"/>
        <w:jc w:val="left"/>
        <w:textAlignment w:val="auto"/>
        <w:rPr>
          <w:rFonts w:ascii="宋体" w:hAnsi="宋体" w:cs="宋体"/>
          <w:snapToGrid w:val="0"/>
          <w:color w:val="000000" w:themeColor="text1"/>
          <w:kern w:val="0"/>
          <w:sz w:val="22"/>
          <w:szCs w:val="22"/>
          <w14:textFill>
            <w14:solidFill>
              <w14:schemeClr w14:val="tx1"/>
            </w14:solidFill>
          </w14:textFill>
        </w:rPr>
      </w:pPr>
      <w:r>
        <w:rPr>
          <w:rFonts w:hint="eastAsia" w:ascii="宋体" w:hAnsi="宋体" w:cs="宋体"/>
          <w:snapToGrid w:val="0"/>
          <w:color w:val="000000" w:themeColor="text1"/>
          <w:kern w:val="0"/>
          <w:sz w:val="22"/>
          <w:szCs w:val="22"/>
          <w14:textFill>
            <w14:solidFill>
              <w14:schemeClr w14:val="tx1"/>
            </w14:solidFill>
          </w14:textFill>
        </w:rPr>
        <w:t>项目总监理工程师（姓名）________，身份证号：______________________。</w:t>
      </w:r>
    </w:p>
    <w:p w14:paraId="78BAFA3D">
      <w:pPr>
        <w:pageBreakBefore w:val="0"/>
        <w:kinsoku/>
        <w:wordWrap/>
        <w:overflowPunct/>
        <w:topLinePunct w:val="0"/>
        <w:bidi w:val="0"/>
        <w:adjustRightInd w:val="0"/>
        <w:snapToGrid w:val="0"/>
        <w:spacing w:line="360" w:lineRule="auto"/>
        <w:ind w:firstLine="440" w:firstLineChars="200"/>
        <w:jc w:val="left"/>
        <w:textAlignment w:val="auto"/>
        <w:rPr>
          <w:rFonts w:ascii="宋体" w:hAnsi="宋体" w:cs="宋体"/>
          <w:snapToGrid w:val="0"/>
          <w:color w:val="000000" w:themeColor="text1"/>
          <w:kern w:val="0"/>
          <w:sz w:val="22"/>
          <w:szCs w:val="22"/>
          <w14:textFill>
            <w14:solidFill>
              <w14:schemeClr w14:val="tx1"/>
            </w14:solidFill>
          </w14:textFill>
        </w:rPr>
      </w:pPr>
      <w:r>
        <w:rPr>
          <w:rFonts w:hint="eastAsia" w:ascii="宋体" w:hAnsi="宋体" w:cs="宋体"/>
          <w:snapToGrid w:val="0"/>
          <w:color w:val="000000" w:themeColor="text1"/>
          <w:kern w:val="0"/>
          <w:sz w:val="22"/>
          <w:szCs w:val="22"/>
          <w14:textFill>
            <w14:solidFill>
              <w14:schemeClr w14:val="tx1"/>
            </w14:solidFill>
          </w14:textFill>
        </w:rPr>
        <w:t>2、我们完全同意招标人选择中标单位的办法，并同意自行承担为投标所发生的一切费用。</w:t>
      </w:r>
    </w:p>
    <w:p w14:paraId="179B7386">
      <w:pPr>
        <w:pageBreakBefore w:val="0"/>
        <w:kinsoku/>
        <w:wordWrap/>
        <w:overflowPunct/>
        <w:topLinePunct w:val="0"/>
        <w:bidi w:val="0"/>
        <w:adjustRightInd w:val="0"/>
        <w:snapToGrid w:val="0"/>
        <w:spacing w:line="360" w:lineRule="auto"/>
        <w:ind w:firstLine="440" w:firstLineChars="200"/>
        <w:jc w:val="left"/>
        <w:textAlignment w:val="auto"/>
        <w:rPr>
          <w:rFonts w:ascii="宋体" w:hAnsi="宋体" w:cs="宋体"/>
          <w:snapToGrid w:val="0"/>
          <w:color w:val="000000" w:themeColor="text1"/>
          <w:kern w:val="0"/>
          <w:sz w:val="22"/>
          <w:szCs w:val="22"/>
          <w14:textFill>
            <w14:solidFill>
              <w14:schemeClr w14:val="tx1"/>
            </w14:solidFill>
          </w14:textFill>
        </w:rPr>
      </w:pPr>
      <w:r>
        <w:rPr>
          <w:rFonts w:hint="eastAsia" w:ascii="宋体" w:hAnsi="宋体" w:cs="宋体"/>
          <w:snapToGrid w:val="0"/>
          <w:color w:val="000000" w:themeColor="text1"/>
          <w:kern w:val="0"/>
          <w:sz w:val="22"/>
          <w:szCs w:val="22"/>
          <w14:textFill>
            <w14:solidFill>
              <w14:schemeClr w14:val="tx1"/>
            </w14:solidFill>
          </w14:textFill>
        </w:rPr>
        <w:t>3、在合同协议书正式签署生效之前，本投标函连同你单位的中标通知书将构成我们双方之间共同遵守的条件，对双方具有约束力。</w:t>
      </w:r>
    </w:p>
    <w:p w14:paraId="51334B63">
      <w:pPr>
        <w:pageBreakBefore w:val="0"/>
        <w:kinsoku/>
        <w:wordWrap/>
        <w:overflowPunct/>
        <w:topLinePunct w:val="0"/>
        <w:bidi w:val="0"/>
        <w:adjustRightInd w:val="0"/>
        <w:snapToGrid w:val="0"/>
        <w:spacing w:line="360" w:lineRule="auto"/>
        <w:ind w:firstLine="440" w:firstLineChars="200"/>
        <w:jc w:val="left"/>
        <w:textAlignment w:val="auto"/>
        <w:rPr>
          <w:rFonts w:ascii="宋体" w:hAnsi="宋体" w:cs="宋体"/>
          <w:snapToGrid w:val="0"/>
          <w:color w:val="000000" w:themeColor="text1"/>
          <w:kern w:val="0"/>
          <w:sz w:val="22"/>
          <w:szCs w:val="22"/>
          <w14:textFill>
            <w14:solidFill>
              <w14:schemeClr w14:val="tx1"/>
            </w14:solidFill>
          </w14:textFill>
        </w:rPr>
      </w:pPr>
      <w:r>
        <w:rPr>
          <w:rFonts w:hint="eastAsia" w:ascii="宋体" w:hAnsi="宋体" w:cs="宋体"/>
          <w:snapToGrid w:val="0"/>
          <w:color w:val="000000" w:themeColor="text1"/>
          <w:kern w:val="0"/>
          <w:sz w:val="22"/>
          <w:szCs w:val="22"/>
          <w:lang w:val="en-US" w:eastAsia="zh-CN"/>
          <w14:textFill>
            <w14:solidFill>
              <w14:schemeClr w14:val="tx1"/>
            </w14:solidFill>
          </w14:textFill>
        </w:rPr>
        <w:t>4</w:t>
      </w:r>
      <w:r>
        <w:rPr>
          <w:rFonts w:hint="eastAsia" w:ascii="宋体" w:hAnsi="宋体" w:cs="宋体"/>
          <w:snapToGrid w:val="0"/>
          <w:color w:val="000000" w:themeColor="text1"/>
          <w:kern w:val="0"/>
          <w:sz w:val="22"/>
          <w:szCs w:val="22"/>
          <w14:textFill>
            <w14:solidFill>
              <w14:schemeClr w14:val="tx1"/>
            </w14:solidFill>
          </w14:textFill>
        </w:rPr>
        <w:t>、我们承诺，我们所递交的投标文件已充分考虑了各种外部因素对报价的影响。</w:t>
      </w:r>
    </w:p>
    <w:p w14:paraId="5E74E2E3">
      <w:pPr>
        <w:pageBreakBefore w:val="0"/>
        <w:kinsoku/>
        <w:wordWrap/>
        <w:overflowPunct/>
        <w:topLinePunct w:val="0"/>
        <w:bidi w:val="0"/>
        <w:adjustRightInd w:val="0"/>
        <w:snapToGrid w:val="0"/>
        <w:spacing w:line="360" w:lineRule="auto"/>
        <w:ind w:firstLine="440" w:firstLineChars="200"/>
        <w:jc w:val="left"/>
        <w:textAlignment w:val="auto"/>
        <w:rPr>
          <w:rFonts w:ascii="宋体" w:hAnsi="宋体" w:cs="宋体"/>
          <w:snapToGrid w:val="0"/>
          <w:color w:val="000000" w:themeColor="text1"/>
          <w:kern w:val="0"/>
          <w:sz w:val="22"/>
          <w:szCs w:val="22"/>
          <w14:textFill>
            <w14:solidFill>
              <w14:schemeClr w14:val="tx1"/>
            </w14:solidFill>
          </w14:textFill>
        </w:rPr>
      </w:pPr>
      <w:r>
        <w:rPr>
          <w:rFonts w:hint="eastAsia" w:ascii="宋体" w:hAnsi="宋体" w:cs="宋体"/>
          <w:snapToGrid w:val="0"/>
          <w:color w:val="000000" w:themeColor="text1"/>
          <w:kern w:val="0"/>
          <w:sz w:val="22"/>
          <w:szCs w:val="22"/>
          <w:lang w:val="en-US" w:eastAsia="zh-CN"/>
          <w14:textFill>
            <w14:solidFill>
              <w14:schemeClr w14:val="tx1"/>
            </w14:solidFill>
          </w14:textFill>
        </w:rPr>
        <w:t>5</w:t>
      </w:r>
      <w:r>
        <w:rPr>
          <w:rFonts w:hint="eastAsia" w:ascii="宋体" w:hAnsi="宋体" w:cs="宋体"/>
          <w:snapToGrid w:val="0"/>
          <w:color w:val="000000" w:themeColor="text1"/>
          <w:kern w:val="0"/>
          <w:sz w:val="22"/>
          <w:szCs w:val="22"/>
          <w14:textFill>
            <w14:solidFill>
              <w14:schemeClr w14:val="tx1"/>
            </w14:solidFill>
          </w14:textFill>
        </w:rPr>
        <w:t>、如果我单位中标，履行监理大纲，承诺在________日内向业主提交监理规划，并在其后__________________日内完成监理实施细则。</w:t>
      </w:r>
    </w:p>
    <w:p w14:paraId="1F1F3081">
      <w:pPr>
        <w:pageBreakBefore w:val="0"/>
        <w:kinsoku/>
        <w:wordWrap/>
        <w:overflowPunct/>
        <w:topLinePunct w:val="0"/>
        <w:bidi w:val="0"/>
        <w:adjustRightInd w:val="0"/>
        <w:snapToGrid w:val="0"/>
        <w:spacing w:line="360" w:lineRule="auto"/>
        <w:ind w:firstLine="440" w:firstLineChars="200"/>
        <w:jc w:val="left"/>
        <w:textAlignment w:val="auto"/>
        <w:rPr>
          <w:rFonts w:ascii="宋体" w:hAnsi="宋体" w:cs="宋体"/>
          <w:snapToGrid w:val="0"/>
          <w:color w:val="000000" w:themeColor="text1"/>
          <w:kern w:val="0"/>
          <w:sz w:val="22"/>
          <w:szCs w:val="22"/>
          <w14:textFill>
            <w14:solidFill>
              <w14:schemeClr w14:val="tx1"/>
            </w14:solidFill>
          </w14:textFill>
        </w:rPr>
      </w:pPr>
      <w:r>
        <w:rPr>
          <w:rFonts w:hint="eastAsia" w:ascii="宋体" w:hAnsi="宋体" w:cs="宋体"/>
          <w:snapToGrid w:val="0"/>
          <w:color w:val="000000" w:themeColor="text1"/>
          <w:kern w:val="0"/>
          <w:sz w:val="22"/>
          <w:szCs w:val="22"/>
          <w:lang w:val="en-US" w:eastAsia="zh-CN"/>
          <w14:textFill>
            <w14:solidFill>
              <w14:schemeClr w14:val="tx1"/>
            </w14:solidFill>
          </w14:textFill>
        </w:rPr>
        <w:t>6</w:t>
      </w:r>
      <w:r>
        <w:rPr>
          <w:rFonts w:hint="eastAsia" w:ascii="宋体" w:hAnsi="宋体" w:cs="宋体"/>
          <w:snapToGrid w:val="0"/>
          <w:color w:val="000000" w:themeColor="text1"/>
          <w:kern w:val="0"/>
          <w:sz w:val="22"/>
          <w:szCs w:val="22"/>
          <w14:textFill>
            <w14:solidFill>
              <w14:schemeClr w14:val="tx1"/>
            </w14:solidFill>
          </w14:textFill>
        </w:rPr>
        <w:t>、其他承诺（如有）：___________________________。</w:t>
      </w:r>
    </w:p>
    <w:p w14:paraId="4964D32E">
      <w:pPr>
        <w:adjustRightInd w:val="0"/>
        <w:snapToGrid w:val="0"/>
        <w:spacing w:line="400" w:lineRule="exact"/>
        <w:ind w:firstLine="490"/>
        <w:rPr>
          <w:rFonts w:hint="eastAsia" w:ascii="宋体" w:hAnsi="宋体" w:eastAsia="宋体" w:cs="宋体"/>
          <w:color w:val="000000" w:themeColor="text1"/>
          <w:sz w:val="22"/>
          <w:szCs w:val="22"/>
          <w:u w:val="single"/>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.其他服务承诺和优惠承诺：</w:t>
      </w:r>
      <w:r>
        <w:rPr>
          <w:rFonts w:hint="eastAsia" w:ascii="宋体" w:hAnsi="宋体" w:eastAsia="宋体" w:cs="宋体"/>
          <w:color w:val="000000" w:themeColor="text1"/>
          <w:sz w:val="22"/>
          <w:szCs w:val="22"/>
          <w:u w:val="single"/>
          <w14:textFill>
            <w14:solidFill>
              <w14:schemeClr w14:val="tx1"/>
            </w14:solidFill>
          </w14:textFill>
        </w:rPr>
        <w:t xml:space="preserve">                               。</w:t>
      </w:r>
    </w:p>
    <w:p w14:paraId="0A0F8EB3">
      <w:pPr>
        <w:adjustRightInd w:val="0"/>
        <w:snapToGrid w:val="0"/>
        <w:spacing w:line="400" w:lineRule="exact"/>
        <w:ind w:left="632" w:leftChars="301" w:firstLine="990" w:firstLineChars="450"/>
        <w:rPr>
          <w:rFonts w:hint="eastAsia" w:ascii="宋体" w:hAnsi="宋体" w:eastAsia="宋体" w:cs="宋体"/>
          <w:color w:val="000000" w:themeColor="text1"/>
          <w:sz w:val="22"/>
          <w:szCs w:val="22"/>
          <w:u w:val="single"/>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供应商</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u w:val="single"/>
          <w14:textFill>
            <w14:solidFill>
              <w14:schemeClr w14:val="tx1"/>
            </w14:solidFill>
          </w14:textFill>
        </w:rPr>
        <w:t xml:space="preserve">                                （</w:t>
      </w:r>
      <w:r>
        <w:rPr>
          <w:rFonts w:hint="eastAsia" w:ascii="宋体" w:hAnsi="宋体" w:eastAsia="宋体" w:cs="宋体"/>
          <w:color w:val="000000" w:themeColor="text1"/>
          <w:sz w:val="22"/>
          <w:szCs w:val="22"/>
          <w:u w:val="single"/>
          <w:lang w:val="en-US" w:eastAsia="zh-CN"/>
          <w14:textFill>
            <w14:solidFill>
              <w14:schemeClr w14:val="tx1"/>
            </w14:solidFill>
          </w14:textFill>
        </w:rPr>
        <w:t>电子签章</w:t>
      </w:r>
      <w:r>
        <w:rPr>
          <w:rFonts w:hint="eastAsia" w:ascii="宋体" w:hAnsi="宋体" w:eastAsia="宋体" w:cs="宋体"/>
          <w:color w:val="000000" w:themeColor="text1"/>
          <w:sz w:val="22"/>
          <w:szCs w:val="22"/>
          <w:u w:val="single"/>
          <w14:textFill>
            <w14:solidFill>
              <w14:schemeClr w14:val="tx1"/>
            </w14:solidFill>
          </w14:textFill>
        </w:rPr>
        <w:t xml:space="preserve">）  </w:t>
      </w:r>
    </w:p>
    <w:p w14:paraId="3BBEC509">
      <w:pPr>
        <w:adjustRightInd w:val="0"/>
        <w:snapToGrid w:val="0"/>
        <w:spacing w:line="400" w:lineRule="exact"/>
        <w:ind w:left="632" w:leftChars="301" w:firstLine="990" w:firstLineChars="450"/>
        <w:rPr>
          <w:rFonts w:hint="eastAsia" w:ascii="宋体" w:hAnsi="宋体" w:eastAsia="宋体" w:cs="宋体"/>
          <w:color w:val="000000" w:themeColor="text1"/>
          <w:sz w:val="22"/>
          <w:szCs w:val="22"/>
          <w:u w:val="single"/>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单位地址：</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 xml:space="preserve">                     </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p>
    <w:p w14:paraId="2A712EB2">
      <w:pPr>
        <w:adjustRightInd w:val="0"/>
        <w:snapToGrid w:val="0"/>
        <w:spacing w:line="400" w:lineRule="exact"/>
        <w:ind w:left="632" w:leftChars="301" w:firstLine="990" w:firstLineChars="450"/>
        <w:rPr>
          <w:rFonts w:hint="eastAsia" w:ascii="宋体" w:hAnsi="宋体" w:eastAsia="宋体" w:cs="宋体"/>
          <w:color w:val="000000" w:themeColor="text1"/>
          <w:sz w:val="22"/>
          <w:szCs w:val="22"/>
          <w:u w:val="single"/>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法定代表人或其委托代理人：</w:t>
      </w:r>
      <w:r>
        <w:rPr>
          <w:rFonts w:hint="eastAsia" w:ascii="宋体" w:hAnsi="宋体" w:eastAsia="宋体" w:cs="宋体"/>
          <w:color w:val="000000" w:themeColor="text1"/>
          <w:sz w:val="22"/>
          <w:szCs w:val="22"/>
          <w:u w:val="single"/>
          <w14:textFill>
            <w14:solidFill>
              <w14:schemeClr w14:val="tx1"/>
            </w14:solidFill>
          </w14:textFill>
        </w:rPr>
        <w:t xml:space="preserve">                 （</w:t>
      </w:r>
      <w:r>
        <w:rPr>
          <w:rFonts w:hint="eastAsia" w:ascii="宋体" w:hAnsi="宋体" w:eastAsia="宋体" w:cs="宋体"/>
          <w:color w:val="000000" w:themeColor="text1"/>
          <w:sz w:val="22"/>
          <w:szCs w:val="22"/>
          <w:u w:val="single"/>
          <w:lang w:eastAsia="zh-CN"/>
          <w14:textFill>
            <w14:solidFill>
              <w14:schemeClr w14:val="tx1"/>
            </w14:solidFill>
          </w14:textFill>
        </w:rPr>
        <w:t>签字或签章</w:t>
      </w:r>
      <w:r>
        <w:rPr>
          <w:rFonts w:hint="eastAsia" w:ascii="宋体" w:hAnsi="宋体" w:eastAsia="宋体" w:cs="宋体"/>
          <w:color w:val="000000" w:themeColor="text1"/>
          <w:sz w:val="22"/>
          <w:szCs w:val="22"/>
          <w:u w:val="single"/>
          <w14:textFill>
            <w14:solidFill>
              <w14:schemeClr w14:val="tx1"/>
            </w14:solidFill>
          </w14:textFill>
        </w:rPr>
        <w:t xml:space="preserve">） </w:t>
      </w:r>
    </w:p>
    <w:p w14:paraId="49757ED3">
      <w:pPr>
        <w:adjustRightInd w:val="0"/>
        <w:snapToGrid w:val="0"/>
        <w:spacing w:line="400" w:lineRule="exact"/>
        <w:ind w:left="632" w:leftChars="301" w:firstLine="990" w:firstLineChars="45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邮政编码：</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 xml:space="preserve">      </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14:textFill>
            <w14:solidFill>
              <w14:schemeClr w14:val="tx1"/>
            </w14:solidFill>
          </w14:textFill>
        </w:rPr>
        <w:t>电话：</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 xml:space="preserve">       </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14:textFill>
            <w14:solidFill>
              <w14:schemeClr w14:val="tx1"/>
            </w14:solidFill>
          </w14:textFill>
        </w:rPr>
        <w:t xml:space="preserve"> 传真：</w:t>
      </w:r>
      <w:r>
        <w:rPr>
          <w:rFonts w:hint="eastAsia" w:ascii="宋体" w:hAnsi="宋体" w:eastAsia="宋体" w:cs="宋体"/>
          <w:color w:val="000000" w:themeColor="text1"/>
          <w:sz w:val="22"/>
          <w:szCs w:val="22"/>
          <w:u w:val="single"/>
          <w14:textFill>
            <w14:solidFill>
              <w14:schemeClr w14:val="tx1"/>
            </w14:solidFill>
          </w14:textFill>
        </w:rPr>
        <w:t xml:space="preserve">          </w:t>
      </w:r>
    </w:p>
    <w:p w14:paraId="4F25ADE2">
      <w:pPr>
        <w:adjustRightInd w:val="0"/>
        <w:snapToGrid w:val="0"/>
        <w:spacing w:line="400" w:lineRule="exact"/>
        <w:ind w:left="632" w:leftChars="301" w:firstLine="990" w:firstLineChars="45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开户银行名称：</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p>
    <w:p w14:paraId="3984AF92">
      <w:pPr>
        <w:adjustRightInd w:val="0"/>
        <w:snapToGrid w:val="0"/>
        <w:spacing w:line="400" w:lineRule="exact"/>
        <w:ind w:left="632" w:leftChars="301" w:firstLine="990" w:firstLineChars="45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开户银行账号：</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 xml:space="preserve">  </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p>
    <w:p w14:paraId="1F5F9777">
      <w:pPr>
        <w:adjustRightInd w:val="0"/>
        <w:snapToGrid w:val="0"/>
        <w:spacing w:line="400" w:lineRule="exact"/>
        <w:ind w:left="632" w:leftChars="301" w:firstLine="990" w:firstLineChars="450"/>
        <w:rPr>
          <w:rFonts w:hint="eastAsia" w:ascii="宋体" w:hAnsi="宋体" w:eastAsia="宋体" w:cs="宋体"/>
          <w:color w:val="000000" w:themeColor="text1"/>
          <w:sz w:val="22"/>
          <w:szCs w:val="22"/>
          <w:u w:val="single"/>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开户银行地址：</w:t>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r>
        <w:rPr>
          <w:rFonts w:hint="eastAsia" w:ascii="宋体" w:hAnsi="宋体" w:eastAsia="宋体" w:cs="宋体"/>
          <w:color w:val="000000" w:themeColor="text1"/>
          <w:sz w:val="22"/>
          <w:szCs w:val="22"/>
          <w:u w:val="single"/>
          <w14:textFill>
            <w14:solidFill>
              <w14:schemeClr w14:val="tx1"/>
            </w14:solidFill>
          </w14:textFill>
        </w:rPr>
        <w:tab/>
      </w:r>
    </w:p>
    <w:p w14:paraId="27525962">
      <w:pPr>
        <w:adjustRightInd w:val="0"/>
        <w:snapToGrid w:val="0"/>
        <w:spacing w:line="400" w:lineRule="exact"/>
        <w:ind w:left="632" w:leftChars="301" w:firstLine="990" w:firstLineChars="45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日期：</w:t>
      </w:r>
      <w:r>
        <w:rPr>
          <w:rFonts w:hint="eastAsia" w:ascii="宋体" w:hAnsi="宋体" w:eastAsia="宋体" w:cs="宋体"/>
          <w:color w:val="000000" w:themeColor="text1"/>
          <w:sz w:val="22"/>
          <w:szCs w:val="22"/>
          <w:u w:val="single"/>
          <w14:textFill>
            <w14:solidFill>
              <w14:schemeClr w14:val="tx1"/>
            </w14:solidFill>
          </w14:textFill>
        </w:rPr>
        <w:t xml:space="preserve">       </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eastAsia="宋体" w:cs="宋体"/>
          <w:color w:val="000000" w:themeColor="text1"/>
          <w:sz w:val="22"/>
          <w:szCs w:val="22"/>
          <w:u w:val="single"/>
          <w14:textFill>
            <w14:solidFill>
              <w14:schemeClr w14:val="tx1"/>
            </w14:solidFill>
          </w14:textFill>
        </w:rPr>
        <w:t xml:space="preserve">      </w:t>
      </w:r>
      <w:r>
        <w:rPr>
          <w:rFonts w:hint="eastAsia" w:ascii="宋体" w:hAnsi="宋体" w:eastAsia="宋体" w:cs="宋体"/>
          <w:color w:val="000000" w:themeColor="text1"/>
          <w:sz w:val="22"/>
          <w:szCs w:val="22"/>
          <w14:textFill>
            <w14:solidFill>
              <w14:schemeClr w14:val="tx1"/>
            </w14:solidFill>
          </w14:textFill>
        </w:rPr>
        <w:t>月</w:t>
      </w:r>
      <w:r>
        <w:rPr>
          <w:rFonts w:hint="eastAsia" w:ascii="宋体" w:hAnsi="宋体" w:eastAsia="宋体" w:cs="宋体"/>
          <w:color w:val="000000" w:themeColor="text1"/>
          <w:sz w:val="22"/>
          <w:szCs w:val="22"/>
          <w:u w:val="single"/>
          <w14:textFill>
            <w14:solidFill>
              <w14:schemeClr w14:val="tx1"/>
            </w14:solidFill>
          </w14:textFill>
        </w:rPr>
        <w:t xml:space="preserve">       </w:t>
      </w:r>
      <w:r>
        <w:rPr>
          <w:rFonts w:hint="eastAsia" w:ascii="宋体" w:hAnsi="宋体" w:eastAsia="宋体" w:cs="宋体"/>
          <w:color w:val="000000" w:themeColor="text1"/>
          <w:sz w:val="22"/>
          <w:szCs w:val="22"/>
          <w14:textFill>
            <w14:solidFill>
              <w14:schemeClr w14:val="tx1"/>
            </w14:solidFill>
          </w14:textFill>
        </w:rPr>
        <w:t>日</w:t>
      </w:r>
    </w:p>
    <w:p w14:paraId="598F6056">
      <w:pPr>
        <w:pStyle w:val="36"/>
        <w:keepNext w:val="0"/>
        <w:keepLines w:val="0"/>
        <w:pageBreakBefore w:val="0"/>
        <w:widowControl w:val="0"/>
        <w:kinsoku/>
        <w:wordWrap w:val="0"/>
        <w:overflowPunct/>
        <w:topLinePunct w:val="0"/>
        <w:autoSpaceDE w:val="0"/>
        <w:autoSpaceDN w:val="0"/>
        <w:bidi w:val="0"/>
        <w:adjustRightInd w:val="0"/>
        <w:snapToGrid/>
        <w:spacing w:line="400" w:lineRule="exact"/>
        <w:jc w:val="both"/>
        <w:textAlignment w:val="auto"/>
        <w:rPr>
          <w:rFonts w:hint="eastAsia" w:asciiTheme="minorEastAsia" w:hAnsiTheme="minorEastAsia" w:eastAsiaTheme="minorEastAsia" w:cstheme="minorEastAsia"/>
          <w:color w:val="000000" w:themeColor="text1"/>
          <w:sz w:val="22"/>
          <w:szCs w:val="22"/>
          <w14:textFill>
            <w14:solidFill>
              <w14:schemeClr w14:val="tx1"/>
            </w14:solidFill>
          </w14:textFill>
        </w:rPr>
      </w:pPr>
    </w:p>
    <w:p w14:paraId="0CF8B3C2">
      <w:pPr>
        <w:pStyle w:val="36"/>
        <w:keepNext w:val="0"/>
        <w:keepLines w:val="0"/>
        <w:pageBreakBefore w:val="0"/>
        <w:widowControl w:val="0"/>
        <w:kinsoku/>
        <w:wordWrap w:val="0"/>
        <w:overflowPunct/>
        <w:topLinePunct w:val="0"/>
        <w:autoSpaceDE w:val="0"/>
        <w:autoSpaceDN w:val="0"/>
        <w:bidi w:val="0"/>
        <w:adjustRightInd w:val="0"/>
        <w:snapToGrid/>
        <w:spacing w:line="400" w:lineRule="exact"/>
        <w:jc w:val="both"/>
        <w:textAlignment w:val="auto"/>
        <w:rPr>
          <w:rFonts w:hint="eastAsia" w:asciiTheme="minorEastAsia" w:hAnsiTheme="minorEastAsia" w:eastAsiaTheme="minorEastAsia" w:cstheme="minorEastAsia"/>
          <w:color w:val="000000" w:themeColor="text1"/>
          <w:sz w:val="22"/>
          <w:szCs w:val="21"/>
          <w14:textFill>
            <w14:solidFill>
              <w14:schemeClr w14:val="tx1"/>
            </w14:solidFill>
          </w14:textFill>
        </w:rPr>
      </w:pPr>
    </w:p>
    <w:p w14:paraId="23632EE3">
      <w:pPr>
        <w:pStyle w:val="36"/>
        <w:keepNext w:val="0"/>
        <w:keepLines w:val="0"/>
        <w:pageBreakBefore w:val="0"/>
        <w:widowControl w:val="0"/>
        <w:kinsoku/>
        <w:wordWrap w:val="0"/>
        <w:overflowPunct/>
        <w:topLinePunct w:val="0"/>
        <w:autoSpaceDE w:val="0"/>
        <w:autoSpaceDN w:val="0"/>
        <w:bidi w:val="0"/>
        <w:adjustRightInd w:val="0"/>
        <w:snapToGrid/>
        <w:spacing w:line="400" w:lineRule="exact"/>
        <w:jc w:val="both"/>
        <w:textAlignment w:val="auto"/>
        <w:rPr>
          <w:rFonts w:hint="eastAsia" w:asciiTheme="minorEastAsia" w:hAnsiTheme="minorEastAsia" w:eastAsiaTheme="minorEastAsia" w:cstheme="minorEastAsia"/>
          <w:color w:val="000000" w:themeColor="text1"/>
          <w:sz w:val="22"/>
          <w:szCs w:val="21"/>
          <w14:textFill>
            <w14:solidFill>
              <w14:schemeClr w14:val="tx1"/>
            </w14:solidFill>
          </w14:textFill>
        </w:rPr>
      </w:pPr>
    </w:p>
    <w:p w14:paraId="4A1AEF07">
      <w:pPr>
        <w:pStyle w:val="36"/>
        <w:keepNext w:val="0"/>
        <w:keepLines w:val="0"/>
        <w:pageBreakBefore w:val="0"/>
        <w:widowControl w:val="0"/>
        <w:kinsoku/>
        <w:wordWrap w:val="0"/>
        <w:overflowPunct/>
        <w:topLinePunct w:val="0"/>
        <w:autoSpaceDE w:val="0"/>
        <w:autoSpaceDN w:val="0"/>
        <w:bidi w:val="0"/>
        <w:adjustRightInd w:val="0"/>
        <w:snapToGrid/>
        <w:spacing w:line="400" w:lineRule="exact"/>
        <w:jc w:val="both"/>
        <w:textAlignment w:val="auto"/>
        <w:rPr>
          <w:rFonts w:hint="eastAsia" w:asciiTheme="minorEastAsia" w:hAnsiTheme="minorEastAsia" w:eastAsiaTheme="minorEastAsia" w:cstheme="minorEastAsia"/>
          <w:color w:val="000000" w:themeColor="text1"/>
          <w:sz w:val="22"/>
          <w:szCs w:val="21"/>
          <w14:textFill>
            <w14:solidFill>
              <w14:schemeClr w14:val="tx1"/>
            </w14:solidFill>
          </w14:textFill>
        </w:rPr>
      </w:pPr>
    </w:p>
    <w:p w14:paraId="5C2376D8">
      <w:pPr>
        <w:spacing w:line="360" w:lineRule="auto"/>
        <w:jc w:val="both"/>
        <w:rPr>
          <w:rFonts w:hint="eastAsia" w:ascii="宋体" w:hAnsi="宋体"/>
          <w:b/>
          <w:color w:val="000000" w:themeColor="text1"/>
          <w:sz w:val="24"/>
          <w:lang w:val="en-US" w:eastAsia="zh-CN"/>
          <w14:textFill>
            <w14:solidFill>
              <w14:schemeClr w14:val="tx1"/>
            </w14:solidFill>
          </w14:textFill>
        </w:rPr>
      </w:pPr>
      <w:bookmarkStart w:id="225" w:name="_Toc3969348"/>
      <w:bookmarkStart w:id="226" w:name="_Toc4425046"/>
      <w:bookmarkStart w:id="227" w:name="_Toc8882"/>
      <w:bookmarkStart w:id="228" w:name="_Toc33036519"/>
      <w:bookmarkStart w:id="229" w:name="_Toc33053921"/>
    </w:p>
    <w:p w14:paraId="4AF8C3B9">
      <w:pPr>
        <w:spacing w:line="360" w:lineRule="auto"/>
        <w:jc w:val="center"/>
        <w:rPr>
          <w:rFonts w:hint="eastAsia" w:ascii="宋体" w:hAnsi="宋体"/>
          <w:b/>
          <w:color w:val="000000" w:themeColor="text1"/>
          <w:sz w:val="24"/>
          <w:lang w:val="en-US" w:eastAsia="zh-CN"/>
          <w14:textFill>
            <w14:solidFill>
              <w14:schemeClr w14:val="tx1"/>
            </w14:solidFill>
          </w14:textFill>
        </w:rPr>
      </w:pPr>
    </w:p>
    <w:p w14:paraId="6449DB21">
      <w:pPr>
        <w:spacing w:line="360" w:lineRule="auto"/>
        <w:jc w:val="center"/>
        <w:rPr>
          <w:rFonts w:hint="eastAsia" w:ascii="宋体" w:hAnsi="宋体"/>
          <w:b/>
          <w:color w:val="000000" w:themeColor="text1"/>
          <w:sz w:val="24"/>
          <w:lang w:val="en-US" w:eastAsia="zh-CN"/>
          <w14:textFill>
            <w14:solidFill>
              <w14:schemeClr w14:val="tx1"/>
            </w14:solidFill>
          </w14:textFill>
        </w:rPr>
      </w:pPr>
    </w:p>
    <w:p w14:paraId="69D36E88">
      <w:pPr>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（三）、</w:t>
      </w:r>
      <w:r>
        <w:rPr>
          <w:rFonts w:hint="eastAsia" w:ascii="宋体" w:hAnsi="宋体"/>
          <w:b/>
          <w:color w:val="000000" w:themeColor="text1"/>
          <w:sz w:val="24"/>
          <w14:textFill>
            <w14:solidFill>
              <w14:schemeClr w14:val="tx1"/>
            </w14:solidFill>
          </w14:textFill>
        </w:rPr>
        <w:t>投标人廉政承诺</w:t>
      </w:r>
      <w:bookmarkEnd w:id="225"/>
      <w:bookmarkEnd w:id="226"/>
    </w:p>
    <w:p w14:paraId="53431FDB">
      <w:pPr>
        <w:spacing w:line="360" w:lineRule="auto"/>
        <w:rPr>
          <w:rFonts w:ascii="宋体" w:hAnsi="宋体"/>
          <w:color w:val="000000" w:themeColor="text1"/>
          <w:sz w:val="22"/>
          <w:szCs w:val="22"/>
          <w14:textFill>
            <w14:solidFill>
              <w14:schemeClr w14:val="tx1"/>
            </w14:solidFill>
          </w14:textFill>
        </w:rPr>
      </w:pPr>
    </w:p>
    <w:p w14:paraId="1E95D836">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本企业参与</w:t>
      </w:r>
      <w:r>
        <w:rPr>
          <w:rFonts w:hint="eastAsia" w:ascii="宋体" w:hAnsi="宋体" w:cs="宋体"/>
          <w:color w:val="000000" w:themeColor="text1"/>
          <w:kern w:val="0"/>
          <w:sz w:val="22"/>
          <w:szCs w:val="22"/>
          <w:u w:val="single"/>
          <w14:textFill>
            <w14:solidFill>
              <w14:schemeClr w14:val="tx1"/>
            </w14:solidFill>
          </w14:textFill>
        </w:rPr>
        <w:t xml:space="preserve"> </w:t>
      </w:r>
      <w:r>
        <w:rPr>
          <w:rFonts w:ascii="宋体" w:hAnsi="宋体" w:cs="宋体"/>
          <w:color w:val="000000" w:themeColor="text1"/>
          <w:kern w:val="0"/>
          <w:sz w:val="22"/>
          <w:szCs w:val="22"/>
          <w:u w:val="single"/>
          <w14:textFill>
            <w14:solidFill>
              <w14:schemeClr w14:val="tx1"/>
            </w14:solidFill>
          </w14:textFill>
        </w:rPr>
        <w:t xml:space="preserve">      </w:t>
      </w:r>
      <w:r>
        <w:rPr>
          <w:rFonts w:hint="eastAsia" w:ascii="宋体" w:hAnsi="宋体" w:cs="宋体"/>
          <w:color w:val="000000" w:themeColor="text1"/>
          <w:kern w:val="0"/>
          <w:sz w:val="22"/>
          <w:szCs w:val="22"/>
          <w:u w:val="single"/>
          <w14:textFill>
            <w14:solidFill>
              <w14:schemeClr w14:val="tx1"/>
            </w14:solidFill>
          </w14:textFill>
        </w:rPr>
        <w:t>（项目名称）</w:t>
      </w:r>
      <w:r>
        <w:rPr>
          <w:rFonts w:ascii="宋体" w:hAnsi="宋体" w:cs="宋体"/>
          <w:color w:val="000000" w:themeColor="text1"/>
          <w:kern w:val="0"/>
          <w:sz w:val="22"/>
          <w:szCs w:val="22"/>
          <w:u w:val="single"/>
          <w14:textFill>
            <w14:solidFill>
              <w14:schemeClr w14:val="tx1"/>
            </w14:solidFill>
          </w14:textFill>
        </w:rPr>
        <w:t xml:space="preserve">     </w:t>
      </w:r>
      <w:r>
        <w:rPr>
          <w:rFonts w:hint="eastAsia" w:ascii="宋体" w:hAnsi="宋体" w:cs="宋体"/>
          <w:color w:val="000000" w:themeColor="text1"/>
          <w:kern w:val="0"/>
          <w:sz w:val="22"/>
          <w:szCs w:val="22"/>
          <w14:textFill>
            <w14:solidFill>
              <w14:schemeClr w14:val="tx1"/>
            </w14:solidFill>
          </w14:textFill>
        </w:rPr>
        <w:t>的投标人，现作如下承诺：</w:t>
      </w:r>
    </w:p>
    <w:p w14:paraId="7FCD22CB">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1、我公司参与此次投标活动所提交的所有资料都是合法、真实、有效的。</w:t>
      </w:r>
    </w:p>
    <w:p w14:paraId="344530AE">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2、不与其他投标人串通投标，不损害采购人或其他投标人的合法权益。</w:t>
      </w:r>
    </w:p>
    <w:p w14:paraId="29551C2B">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3、不转让、出租、出借资质证书、人员岗位证，不以法律、法规禁止的方式投标。</w:t>
      </w:r>
    </w:p>
    <w:p w14:paraId="2EAB8CB8">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4、不与采购人或采购代理机构串通投标，损害国家利益、社会公共利益或者他人的合法权益。</w:t>
      </w:r>
    </w:p>
    <w:p w14:paraId="066D491F">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5、不向采购人、评标委员会成员、监督人员行贿。</w:t>
      </w:r>
    </w:p>
    <w:p w14:paraId="78A6701E">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6、不扰乱云南省招标投标活动正常秩序。</w:t>
      </w:r>
    </w:p>
    <w:p w14:paraId="50B7AD29">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7、不进行虚假恶意投诉。</w:t>
      </w:r>
    </w:p>
    <w:p w14:paraId="4BEBA40C">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8、因违反法律、法规、规章被查处的，不干预案件查处。</w:t>
      </w:r>
    </w:p>
    <w:p w14:paraId="7DF06AEB">
      <w:pPr>
        <w:widowControl/>
        <w:spacing w:line="360" w:lineRule="auto"/>
        <w:ind w:firstLine="440" w:firstLineChars="200"/>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如违反以上承诺，甘愿接受公共资源交易监督管理部门、纪检监察机关或司法机关调查处理。违法、违规会不良行为事实成立的，本投标人不再要求退还投标时所提交的投标保证金，并承担相关责任。给采购人造成损失的，依法承担赔偿责任。</w:t>
      </w:r>
    </w:p>
    <w:p w14:paraId="442DA59E">
      <w:pPr>
        <w:spacing w:line="360" w:lineRule="auto"/>
        <w:rPr>
          <w:rFonts w:ascii="宋体" w:hAnsi="宋体"/>
          <w:color w:val="000000" w:themeColor="text1"/>
          <w:sz w:val="22"/>
          <w:szCs w:val="22"/>
          <w14:textFill>
            <w14:solidFill>
              <w14:schemeClr w14:val="tx1"/>
            </w14:solidFill>
          </w14:textFill>
        </w:rPr>
      </w:pPr>
    </w:p>
    <w:p w14:paraId="636EE825">
      <w:pPr>
        <w:spacing w:before="60" w:after="60" w:line="360" w:lineRule="auto"/>
        <w:ind w:firstLine="510"/>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lang w:val="en-US" w:eastAsia="zh-CN"/>
          <w14:textFill>
            <w14:solidFill>
              <w14:schemeClr w14:val="tx1"/>
            </w14:solidFill>
          </w14:textFill>
        </w:rPr>
        <w:t>供应商</w:t>
      </w:r>
      <w:r>
        <w:rPr>
          <w:rFonts w:hint="eastAsia" w:ascii="宋体" w:hAnsi="宋体"/>
          <w:color w:val="000000" w:themeColor="text1"/>
          <w:sz w:val="22"/>
          <w:szCs w:val="22"/>
          <w14:textFill>
            <w14:solidFill>
              <w14:schemeClr w14:val="tx1"/>
            </w14:solidFill>
          </w14:textFill>
        </w:rPr>
        <w:t>（</w:t>
      </w:r>
      <w:r>
        <w:rPr>
          <w:rFonts w:hint="eastAsia" w:ascii="宋体" w:hAnsi="宋体"/>
          <w:color w:val="000000" w:themeColor="text1"/>
          <w:sz w:val="22"/>
          <w:szCs w:val="22"/>
          <w:lang w:val="en-US" w:eastAsia="zh-CN"/>
          <w14:textFill>
            <w14:solidFill>
              <w14:schemeClr w14:val="tx1"/>
            </w14:solidFill>
          </w14:textFill>
        </w:rPr>
        <w:t>电子签</w:t>
      </w:r>
      <w:r>
        <w:rPr>
          <w:rFonts w:hint="eastAsia" w:ascii="宋体" w:hAnsi="宋体"/>
          <w:color w:val="000000" w:themeColor="text1"/>
          <w:sz w:val="22"/>
          <w:szCs w:val="22"/>
          <w14:textFill>
            <w14:solidFill>
              <w14:schemeClr w14:val="tx1"/>
            </w14:solidFill>
          </w14:textFill>
        </w:rPr>
        <w:t>章）：</w:t>
      </w:r>
      <w:r>
        <w:rPr>
          <w:rFonts w:ascii="宋体" w:hAnsi="宋体"/>
          <w:color w:val="000000" w:themeColor="text1"/>
          <w:sz w:val="22"/>
          <w:szCs w:val="22"/>
          <w:u w:val="single"/>
          <w14:textFill>
            <w14:solidFill>
              <w14:schemeClr w14:val="tx1"/>
            </w14:solidFill>
          </w14:textFill>
        </w:rPr>
        <w:t>________________________</w:t>
      </w:r>
    </w:p>
    <w:p w14:paraId="3DE1896E">
      <w:pPr>
        <w:spacing w:before="60" w:after="60" w:line="360" w:lineRule="auto"/>
        <w:ind w:firstLine="510"/>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法定代表人或委托代理人（</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签字或签章</w:t>
      </w:r>
      <w:r>
        <w:rPr>
          <w:rFonts w:hint="eastAsia" w:ascii="宋体" w:hAnsi="宋体"/>
          <w:color w:val="000000" w:themeColor="text1"/>
          <w:sz w:val="22"/>
          <w:szCs w:val="22"/>
          <w14:textFill>
            <w14:solidFill>
              <w14:schemeClr w14:val="tx1"/>
            </w14:solidFill>
          </w14:textFill>
        </w:rPr>
        <w:t>）：</w:t>
      </w:r>
      <w:r>
        <w:rPr>
          <w:rFonts w:ascii="宋体" w:hAnsi="宋体"/>
          <w:color w:val="000000" w:themeColor="text1"/>
          <w:sz w:val="22"/>
          <w:szCs w:val="22"/>
          <w:u w:val="single"/>
          <w14:textFill>
            <w14:solidFill>
              <w14:schemeClr w14:val="tx1"/>
            </w14:solidFill>
          </w14:textFill>
        </w:rPr>
        <w:t>________________________</w:t>
      </w:r>
    </w:p>
    <w:p w14:paraId="6B471AD2">
      <w:pPr>
        <w:spacing w:before="60" w:after="60" w:line="360" w:lineRule="auto"/>
        <w:ind w:firstLine="510"/>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日期：</w:t>
      </w:r>
      <w:r>
        <w:rPr>
          <w:rFonts w:ascii="宋体" w:hAnsi="宋体"/>
          <w:color w:val="000000" w:themeColor="text1"/>
          <w:sz w:val="22"/>
          <w:szCs w:val="22"/>
          <w:u w:val="single"/>
          <w14:textFill>
            <w14:solidFill>
              <w14:schemeClr w14:val="tx1"/>
            </w14:solidFill>
          </w14:textFill>
        </w:rPr>
        <w:t>_______</w:t>
      </w:r>
      <w:r>
        <w:rPr>
          <w:rFonts w:hint="eastAsia" w:ascii="宋体" w:hAnsi="宋体"/>
          <w:color w:val="000000" w:themeColor="text1"/>
          <w:sz w:val="22"/>
          <w:szCs w:val="22"/>
          <w14:textFill>
            <w14:solidFill>
              <w14:schemeClr w14:val="tx1"/>
            </w14:solidFill>
          </w14:textFill>
        </w:rPr>
        <w:t>年</w:t>
      </w:r>
      <w:r>
        <w:rPr>
          <w:rFonts w:ascii="宋体" w:hAnsi="宋体"/>
          <w:color w:val="000000" w:themeColor="text1"/>
          <w:sz w:val="22"/>
          <w:szCs w:val="22"/>
          <w:u w:val="single"/>
          <w14:textFill>
            <w14:solidFill>
              <w14:schemeClr w14:val="tx1"/>
            </w14:solidFill>
          </w14:textFill>
        </w:rPr>
        <w:t>____</w:t>
      </w:r>
      <w:r>
        <w:rPr>
          <w:rFonts w:hint="eastAsia" w:ascii="宋体" w:hAnsi="宋体"/>
          <w:color w:val="000000" w:themeColor="text1"/>
          <w:sz w:val="22"/>
          <w:szCs w:val="22"/>
          <w14:textFill>
            <w14:solidFill>
              <w14:schemeClr w14:val="tx1"/>
            </w14:solidFill>
          </w14:textFill>
        </w:rPr>
        <w:t>月</w:t>
      </w:r>
      <w:r>
        <w:rPr>
          <w:rFonts w:ascii="宋体" w:hAnsi="宋体"/>
          <w:color w:val="000000" w:themeColor="text1"/>
          <w:sz w:val="22"/>
          <w:szCs w:val="22"/>
          <w:u w:val="single"/>
          <w14:textFill>
            <w14:solidFill>
              <w14:schemeClr w14:val="tx1"/>
            </w14:solidFill>
          </w14:textFill>
        </w:rPr>
        <w:t>_____</w:t>
      </w:r>
      <w:r>
        <w:rPr>
          <w:rFonts w:hint="eastAsia" w:ascii="宋体" w:hAnsi="宋体"/>
          <w:color w:val="000000" w:themeColor="text1"/>
          <w:sz w:val="22"/>
          <w:szCs w:val="22"/>
          <w14:textFill>
            <w14:solidFill>
              <w14:schemeClr w14:val="tx1"/>
            </w14:solidFill>
          </w14:textFill>
        </w:rPr>
        <w:t>日</w:t>
      </w:r>
    </w:p>
    <w:bookmarkEnd w:id="227"/>
    <w:bookmarkEnd w:id="228"/>
    <w:bookmarkEnd w:id="229"/>
    <w:p w14:paraId="74843F89">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4F265BFF">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09C8C6A1">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2C20FEC6">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75B4A613">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6D422694">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0B818C0F">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3DEB4DCE">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5A2A53FD">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1A19703F">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45F4AB37">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353E7D04">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5961BE33">
      <w:pPr>
        <w:pStyle w:val="2"/>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35B70227">
      <w:pPr>
        <w:pStyle w:val="2"/>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7CD36A4E">
      <w:pPr>
        <w:spacing w:line="324" w:lineRule="auto"/>
        <w:jc w:val="cente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pPr>
    </w:p>
    <w:p w14:paraId="21274D4D">
      <w:pPr>
        <w:numPr>
          <w:ilvl w:val="0"/>
          <w:numId w:val="0"/>
        </w:numPr>
        <w:spacing w:line="324" w:lineRule="auto"/>
        <w:jc w:val="center"/>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（四）</w:t>
      </w:r>
      <w:r>
        <w:rPr>
          <w:rFonts w:hint="eastAsia" w:ascii="宋体" w:hAnsi="宋体" w:eastAsia="宋体" w:cs="宋体"/>
          <w:b/>
          <w:bCs/>
          <w:color w:val="000000" w:themeColor="text1"/>
          <w:sz w:val="28"/>
          <w:szCs w:val="28"/>
          <w:lang w:val="en-US" w:eastAsia="zh-CN"/>
          <w14:textFill>
            <w14:solidFill>
              <w14:schemeClr w14:val="tx1"/>
            </w14:solidFill>
          </w14:textFill>
        </w:rPr>
        <w:t>、</w:t>
      </w:r>
      <w:r>
        <w:rPr>
          <w:rFonts w:hint="eastAsia" w:ascii="宋体" w:hAnsi="宋体" w:eastAsia="宋体" w:cs="宋体"/>
          <w:b/>
          <w:bCs/>
          <w:color w:val="000000" w:themeColor="text1"/>
          <w:sz w:val="28"/>
          <w:szCs w:val="28"/>
          <w14:textFill>
            <w14:solidFill>
              <w14:schemeClr w14:val="tx1"/>
            </w14:solidFill>
          </w14:textFill>
        </w:rPr>
        <w:t>附件</w:t>
      </w:r>
    </w:p>
    <w:p w14:paraId="5D2EE09F">
      <w:pPr>
        <w:numPr>
          <w:ilvl w:val="0"/>
          <w:numId w:val="0"/>
        </w:numPr>
        <w:spacing w:line="324"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1、中小企业声明函（工程、服务）</w:t>
      </w:r>
    </w:p>
    <w:p w14:paraId="5EBAC980">
      <w:pPr>
        <w:spacing w:line="324" w:lineRule="auto"/>
        <w:jc w:val="center"/>
        <w:rPr>
          <w:rFonts w:hint="eastAsia" w:ascii="宋体" w:hAnsi="宋体" w:eastAsia="宋体" w:cs="宋体"/>
          <w:color w:val="000000" w:themeColor="text1"/>
          <w:sz w:val="22"/>
          <w:szCs w:val="22"/>
          <w:highlight w:val="none"/>
          <w14:textFill>
            <w14:solidFill>
              <w14:schemeClr w14:val="tx1"/>
            </w14:solidFill>
          </w14:textFill>
        </w:rPr>
      </w:pPr>
    </w:p>
    <w:p w14:paraId="6BE25EC2">
      <w:pPr>
        <w:spacing w:line="324" w:lineRule="auto"/>
        <w:ind w:firstLine="440" w:firstLineChars="200"/>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本公司（联合体）郑重声明，根据《政府采购促进中小企业发展管理办法》（财库﹝2020﹞46 号）的规定，本公司 （联合体）参加</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（单位名称）的</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p>
    <w:p w14:paraId="125704A9">
      <w:pPr>
        <w:spacing w:line="324"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p>
    <w:p w14:paraId="27EA0E22">
      <w:pPr>
        <w:numPr>
          <w:ilvl w:val="0"/>
          <w:numId w:val="4"/>
        </w:numPr>
        <w:spacing w:line="324"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（标的名称）</w:t>
      </w:r>
      <w:r>
        <w:rPr>
          <w:rFonts w:hint="eastAsia" w:ascii="宋体" w:hAnsi="宋体" w:eastAsia="宋体" w:cs="宋体"/>
          <w:color w:val="000000" w:themeColor="text1"/>
          <w:sz w:val="22"/>
          <w:szCs w:val="22"/>
          <w:highlight w:val="none"/>
          <w14:textFill>
            <w14:solidFill>
              <w14:schemeClr w14:val="tx1"/>
            </w14:solidFill>
          </w14:textFill>
        </w:rPr>
        <w:t xml:space="preserve"> ，属于</w:t>
      </w:r>
      <w:r>
        <w:rPr>
          <w:rFonts w:hint="eastAsia" w:ascii="宋体" w:hAnsi="宋体" w:eastAsia="宋体" w:cs="宋体"/>
          <w:color w:val="000000" w:themeColor="text1"/>
          <w:sz w:val="22"/>
          <w:szCs w:val="22"/>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sz w:val="22"/>
          <w:szCs w:val="22"/>
          <w:highlight w:val="none"/>
          <w14:textFill>
            <w14:solidFill>
              <w14:schemeClr w14:val="tx1"/>
            </w14:solidFill>
          </w14:textFill>
        </w:rPr>
        <w:t>； 承建（承接）企业为</w:t>
      </w:r>
      <w:r>
        <w:rPr>
          <w:rFonts w:hint="eastAsia" w:ascii="宋体" w:hAnsi="宋体" w:eastAsia="宋体" w:cs="宋体"/>
          <w:color w:val="000000" w:themeColor="text1"/>
          <w:sz w:val="22"/>
          <w:szCs w:val="22"/>
          <w:highlight w:val="none"/>
          <w:u w:val="single"/>
          <w14:textFill>
            <w14:solidFill>
              <w14:schemeClr w14:val="tx1"/>
            </w14:solidFill>
          </w14:textFill>
        </w:rPr>
        <w:t xml:space="preserve">  （企业名称）</w:t>
      </w:r>
      <w:r>
        <w:rPr>
          <w:rFonts w:hint="eastAsia" w:ascii="宋体" w:hAnsi="宋体" w:eastAsia="宋体" w:cs="宋体"/>
          <w:color w:val="000000" w:themeColor="text1"/>
          <w:sz w:val="22"/>
          <w:szCs w:val="22"/>
          <w:highlight w:val="none"/>
          <w14:textFill>
            <w14:solidFill>
              <w14:schemeClr w14:val="tx1"/>
            </w14:solidFill>
          </w14:textFill>
        </w:rPr>
        <w:t>，从业人员</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人，营业收入为</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万元，资产总额为</w:t>
      </w:r>
      <w:r>
        <w:rPr>
          <w:rFonts w:hint="eastAsia" w:ascii="宋体" w:hAnsi="宋体" w:eastAsia="宋体" w:cs="宋体"/>
          <w:color w:val="000000" w:themeColor="text1"/>
          <w:sz w:val="22"/>
          <w:szCs w:val="22"/>
          <w:highlight w:val="none"/>
          <w:u w:val="single"/>
          <w14:textFill>
            <w14:solidFill>
              <w14:schemeClr w14:val="tx1"/>
            </w14:solidFill>
          </w14:textFill>
        </w:rPr>
        <w:t xml:space="preserve">       万</w:t>
      </w:r>
      <w:r>
        <w:rPr>
          <w:rFonts w:hint="eastAsia" w:ascii="宋体" w:hAnsi="宋体" w:eastAsia="宋体" w:cs="宋体"/>
          <w:color w:val="000000" w:themeColor="text1"/>
          <w:sz w:val="22"/>
          <w:szCs w:val="22"/>
          <w:highlight w:val="none"/>
          <w14:textFill>
            <w14:solidFill>
              <w14:schemeClr w14:val="tx1"/>
            </w14:solidFill>
          </w14:textFill>
        </w:rPr>
        <w:t>元¹ ，属于</w:t>
      </w:r>
      <w:r>
        <w:rPr>
          <w:rFonts w:hint="eastAsia" w:ascii="宋体" w:hAnsi="宋体" w:eastAsia="宋体" w:cs="宋体"/>
          <w:color w:val="000000" w:themeColor="text1"/>
          <w:sz w:val="22"/>
          <w:szCs w:val="22"/>
          <w:highlight w:val="none"/>
          <w:u w:val="single"/>
          <w14:textFill>
            <w14:solidFill>
              <w14:schemeClr w14:val="tx1"/>
            </w14:solidFill>
          </w14:textFill>
        </w:rPr>
        <w:t>（中型企业、 小型企业、微型企业）</w:t>
      </w:r>
      <w:r>
        <w:rPr>
          <w:rFonts w:hint="eastAsia" w:ascii="宋体" w:hAnsi="宋体" w:eastAsia="宋体" w:cs="宋体"/>
          <w:color w:val="000000" w:themeColor="text1"/>
          <w:sz w:val="22"/>
          <w:szCs w:val="22"/>
          <w:highlight w:val="none"/>
          <w14:textFill>
            <w14:solidFill>
              <w14:schemeClr w14:val="tx1"/>
            </w14:solidFill>
          </w14:textFill>
        </w:rPr>
        <w:t xml:space="preserve">； </w:t>
      </w:r>
    </w:p>
    <w:p w14:paraId="5798311E">
      <w:pPr>
        <w:numPr>
          <w:ilvl w:val="0"/>
          <w:numId w:val="4"/>
        </w:numPr>
        <w:spacing w:line="324"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t xml:space="preserve">（标的名称） </w:t>
      </w:r>
      <w:r>
        <w:rPr>
          <w:rFonts w:hint="eastAsia" w:ascii="宋体" w:hAnsi="宋体" w:eastAsia="宋体" w:cs="宋体"/>
          <w:color w:val="000000" w:themeColor="text1"/>
          <w:sz w:val="22"/>
          <w:szCs w:val="22"/>
          <w:highlight w:val="none"/>
          <w14:textFill>
            <w14:solidFill>
              <w14:schemeClr w14:val="tx1"/>
            </w14:solidFill>
          </w14:textFill>
        </w:rPr>
        <w:t>，属于</w:t>
      </w:r>
      <w:r>
        <w:rPr>
          <w:rFonts w:hint="eastAsia" w:ascii="宋体" w:hAnsi="宋体" w:eastAsia="宋体" w:cs="宋体"/>
          <w:color w:val="000000" w:themeColor="text1"/>
          <w:sz w:val="22"/>
          <w:szCs w:val="22"/>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2"/>
          <w:szCs w:val="22"/>
          <w:highlight w:val="none"/>
          <w14:textFill>
            <w14:solidFill>
              <w14:schemeClr w14:val="tx1"/>
            </w14:solidFill>
          </w14:textFill>
        </w:rPr>
        <w:t>； 承建（承接）企业为</w:t>
      </w:r>
      <w:r>
        <w:rPr>
          <w:rFonts w:hint="eastAsia" w:ascii="宋体" w:hAnsi="宋体" w:eastAsia="宋体" w:cs="宋体"/>
          <w:color w:val="000000" w:themeColor="text1"/>
          <w:sz w:val="22"/>
          <w:szCs w:val="22"/>
          <w:highlight w:val="none"/>
          <w:u w:val="single"/>
          <w14:textFill>
            <w14:solidFill>
              <w14:schemeClr w14:val="tx1"/>
            </w14:solidFill>
          </w14:textFill>
        </w:rPr>
        <w:t>（企业名称）</w:t>
      </w:r>
      <w:r>
        <w:rPr>
          <w:rFonts w:hint="eastAsia" w:ascii="宋体" w:hAnsi="宋体" w:eastAsia="宋体" w:cs="宋体"/>
          <w:color w:val="000000" w:themeColor="text1"/>
          <w:sz w:val="22"/>
          <w:szCs w:val="22"/>
          <w:highlight w:val="none"/>
          <w14:textFill>
            <w14:solidFill>
              <w14:schemeClr w14:val="tx1"/>
            </w14:solidFill>
          </w14:textFill>
        </w:rPr>
        <w:t>，从业人员</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人，营业收入为</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万元，资产总额为</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万元，属于</w:t>
      </w:r>
      <w:r>
        <w:rPr>
          <w:rFonts w:hint="eastAsia" w:ascii="宋体" w:hAnsi="宋体" w:eastAsia="宋体" w:cs="宋体"/>
          <w:color w:val="000000" w:themeColor="text1"/>
          <w:sz w:val="22"/>
          <w:szCs w:val="22"/>
          <w:highlight w:val="none"/>
          <w:u w:val="single"/>
          <w14:textFill>
            <w14:solidFill>
              <w14:schemeClr w14:val="tx1"/>
            </w14:solidFill>
          </w14:textFill>
        </w:rPr>
        <w:t>（中型企业、 小型企业、微型企业）</w:t>
      </w:r>
      <w:r>
        <w:rPr>
          <w:rFonts w:hint="eastAsia" w:ascii="宋体" w:hAnsi="宋体" w:eastAsia="宋体" w:cs="宋体"/>
          <w:color w:val="000000" w:themeColor="text1"/>
          <w:sz w:val="22"/>
          <w:szCs w:val="22"/>
          <w:highlight w:val="none"/>
          <w14:textFill>
            <w14:solidFill>
              <w14:schemeClr w14:val="tx1"/>
            </w14:solidFill>
          </w14:textFill>
        </w:rPr>
        <w:t>；</w:t>
      </w:r>
    </w:p>
    <w:p w14:paraId="744BF76C">
      <w:pPr>
        <w:spacing w:line="324"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 </w:t>
      </w:r>
    </w:p>
    <w:p w14:paraId="5C830E12">
      <w:pPr>
        <w:spacing w:line="324"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以上企业，不属于大企业的分支机构，不存在控股股东 为大企业的情形，也不存在与大企业的负责人为同一人的情形。 </w:t>
      </w:r>
    </w:p>
    <w:p w14:paraId="29E4F49F">
      <w:pPr>
        <w:spacing w:line="324"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p>
    <w:p w14:paraId="29160412">
      <w:pPr>
        <w:spacing w:line="324"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本企业对上述声明内容的真实性负责。如有虚假，将依 法承担相应责任。 </w:t>
      </w:r>
    </w:p>
    <w:p w14:paraId="0FDD496F">
      <w:pPr>
        <w:spacing w:line="324" w:lineRule="auto"/>
        <w:rPr>
          <w:rFonts w:hint="eastAsia" w:ascii="宋体" w:hAnsi="宋体" w:eastAsia="宋体" w:cs="宋体"/>
          <w:color w:val="000000" w:themeColor="text1"/>
          <w:sz w:val="22"/>
          <w:szCs w:val="22"/>
          <w:highlight w:val="none"/>
          <w14:textFill>
            <w14:solidFill>
              <w14:schemeClr w14:val="tx1"/>
            </w14:solidFill>
          </w14:textFill>
        </w:rPr>
      </w:pPr>
    </w:p>
    <w:p w14:paraId="3274979C">
      <w:pPr>
        <w:spacing w:line="324" w:lineRule="auto"/>
        <w:rPr>
          <w:rFonts w:hint="eastAsia" w:ascii="宋体" w:hAnsi="宋体" w:eastAsia="宋体" w:cs="宋体"/>
          <w:color w:val="000000" w:themeColor="text1"/>
          <w:sz w:val="22"/>
          <w:szCs w:val="22"/>
          <w:highlight w:val="none"/>
          <w14:textFill>
            <w14:solidFill>
              <w14:schemeClr w14:val="tx1"/>
            </w14:solidFill>
          </w14:textFill>
        </w:rPr>
      </w:pPr>
    </w:p>
    <w:p w14:paraId="7A1E9152">
      <w:pPr>
        <w:spacing w:line="324" w:lineRule="auto"/>
        <w:ind w:firstLine="4620" w:firstLineChars="21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企业名称（盖章）：</w:t>
      </w:r>
    </w:p>
    <w:p w14:paraId="01D6D037">
      <w:pPr>
        <w:spacing w:line="324" w:lineRule="auto"/>
        <w:ind w:firstLine="5500" w:firstLineChars="25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日 期： </w:t>
      </w:r>
    </w:p>
    <w:p w14:paraId="42AA7C5A">
      <w:pPr>
        <w:tabs>
          <w:tab w:val="left" w:pos="426"/>
        </w:tabs>
        <w:spacing w:line="480" w:lineRule="exact"/>
        <w:ind w:firstLine="5060" w:firstLineChars="2300"/>
        <w:rPr>
          <w:rFonts w:hint="eastAsia" w:asciiTheme="minorEastAsia" w:hAnsiTheme="minorEastAsia" w:eastAsiaTheme="minorEastAsia" w:cstheme="minorEastAsia"/>
          <w:bCs/>
          <w:color w:val="000000" w:themeColor="text1"/>
          <w:sz w:val="22"/>
          <w:szCs w:val="21"/>
          <w14:textFill>
            <w14:solidFill>
              <w14:schemeClr w14:val="tx1"/>
            </w14:solidFill>
          </w14:textFill>
        </w:rPr>
      </w:pPr>
    </w:p>
    <w:p w14:paraId="680CDE6A">
      <w:pPr>
        <w:spacing w:line="480" w:lineRule="exact"/>
        <w:rPr>
          <w:rFonts w:hint="eastAsia" w:asciiTheme="minorEastAsia" w:hAnsiTheme="minorEastAsia" w:eastAsiaTheme="minorEastAsia" w:cstheme="minorEastAsia"/>
          <w:color w:val="000000" w:themeColor="text1"/>
          <w:sz w:val="24"/>
          <w:u w:val="single"/>
          <w14:textFill>
            <w14:solidFill>
              <w14:schemeClr w14:val="tx1"/>
            </w14:solidFill>
          </w14:textFill>
        </w:rPr>
      </w:pPr>
    </w:p>
    <w:p w14:paraId="58A1059A">
      <w:pPr>
        <w:pStyle w:val="2"/>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pPr>
      <w:r>
        <w:rPr>
          <w:rFonts w:hint="eastAsia" w:asciiTheme="minorEastAsia" w:hAnsiTheme="minorEastAsia" w:eastAsiaTheme="minorEastAsia" w:cstheme="minorEastAsia"/>
          <w:b/>
          <w:bCs/>
          <w:color w:val="000000" w:themeColor="text1"/>
          <w:sz w:val="22"/>
          <w:szCs w:val="22"/>
          <w14:textFill>
            <w14:solidFill>
              <w14:schemeClr w14:val="tx1"/>
            </w14:solidFill>
          </w14:textFill>
        </w:rPr>
        <w:t>本项目适用划分标准：“（三）其他未列明行业。从业人员300人以下的为中小微型企业。其中，从业人员100人及以上的为中型企业；从业人员10人及以上的为小型企业；从业人员10人以下的为微型企业。”</w:t>
      </w:r>
    </w:p>
    <w:p w14:paraId="4D616825">
      <w:pPr>
        <w:rPr>
          <w:rFonts w:hint="eastAsia" w:asciiTheme="minorEastAsia" w:hAnsiTheme="minorEastAsia" w:eastAsiaTheme="minorEastAsia" w:cstheme="minorEastAsia"/>
          <w:color w:val="000000" w:themeColor="text1"/>
          <w14:textFill>
            <w14:solidFill>
              <w14:schemeClr w14:val="tx1"/>
            </w14:solidFill>
          </w14:textFill>
        </w:rPr>
      </w:pPr>
    </w:p>
    <w:p w14:paraId="4DDAB291">
      <w:pPr>
        <w:rPr>
          <w:rFonts w:hint="eastAsia" w:asciiTheme="minorEastAsia" w:hAnsiTheme="minorEastAsia" w:eastAsiaTheme="minorEastAsia" w:cstheme="minorEastAsia"/>
          <w:b/>
          <w:color w:val="000000" w:themeColor="text1"/>
          <w:spacing w:val="6"/>
          <w:sz w:val="24"/>
          <w:szCs w:val="24"/>
          <w14:textFill>
            <w14:solidFill>
              <w14:schemeClr w14:val="tx1"/>
            </w14:solidFill>
          </w14:textFill>
        </w:rPr>
      </w:pPr>
      <w:r>
        <w:rPr>
          <w:rFonts w:hint="eastAsia" w:asciiTheme="minorEastAsia" w:hAnsiTheme="minorEastAsia" w:eastAsiaTheme="minorEastAsia" w:cstheme="minorEastAsia"/>
          <w:b/>
          <w:color w:val="000000" w:themeColor="text1"/>
          <w:spacing w:val="6"/>
          <w:sz w:val="24"/>
          <w:szCs w:val="24"/>
          <w14:textFill>
            <w14:solidFill>
              <w14:schemeClr w14:val="tx1"/>
            </w14:solidFill>
          </w14:textFill>
        </w:rPr>
        <w:t>注：如不是中小企业，则无需提供或填写，同时提供中小企业认定证明文件或材料。</w:t>
      </w:r>
    </w:p>
    <w:p w14:paraId="16C4EFAE">
      <w:pPr>
        <w:rPr>
          <w:rFonts w:hint="eastAsia" w:asciiTheme="minorEastAsia" w:hAnsiTheme="minorEastAsia" w:eastAsiaTheme="minorEastAsia" w:cstheme="minorEastAsia"/>
          <w:b/>
          <w:color w:val="000000" w:themeColor="text1"/>
          <w:spacing w:val="6"/>
          <w:sz w:val="28"/>
          <w:szCs w:val="28"/>
          <w14:textFill>
            <w14:solidFill>
              <w14:schemeClr w14:val="tx1"/>
            </w14:solidFill>
          </w14:textFill>
        </w:rPr>
      </w:pPr>
      <w:r>
        <w:rPr>
          <w:rFonts w:hint="eastAsia" w:asciiTheme="minorEastAsia" w:hAnsiTheme="minorEastAsia" w:eastAsiaTheme="minorEastAsia" w:cstheme="minorEastAsia"/>
          <w:b/>
          <w:color w:val="000000" w:themeColor="text1"/>
          <w:spacing w:val="6"/>
          <w:sz w:val="28"/>
          <w:szCs w:val="28"/>
          <w14:textFill>
            <w14:solidFill>
              <w14:schemeClr w14:val="tx1"/>
            </w14:solidFill>
          </w14:textFill>
        </w:rPr>
        <w:br w:type="page"/>
      </w:r>
    </w:p>
    <w:p w14:paraId="0E61CF60">
      <w:pPr>
        <w:spacing w:line="360" w:lineRule="auto"/>
        <w:jc w:val="center"/>
        <w:rPr>
          <w:rFonts w:hint="eastAsia" w:asciiTheme="minorEastAsia" w:hAnsiTheme="minorEastAsia" w:eastAsiaTheme="minorEastAsia" w:cstheme="minorEastAsia"/>
          <w:b/>
          <w:color w:val="000000" w:themeColor="text1"/>
          <w:spacing w:val="6"/>
          <w:sz w:val="24"/>
          <w:szCs w:val="24"/>
          <w14:textFill>
            <w14:solidFill>
              <w14:schemeClr w14:val="tx1"/>
            </w14:solidFill>
          </w14:textFill>
        </w:rPr>
      </w:pPr>
      <w:r>
        <w:rPr>
          <w:rFonts w:hint="eastAsia" w:asciiTheme="minorEastAsia" w:hAnsiTheme="minorEastAsia" w:eastAsiaTheme="minorEastAsia" w:cstheme="minorEastAsia"/>
          <w:b/>
          <w:color w:val="000000" w:themeColor="text1"/>
          <w:spacing w:val="6"/>
          <w:sz w:val="24"/>
          <w:szCs w:val="24"/>
          <w:lang w:val="en-US" w:eastAsia="zh-CN"/>
          <w14:textFill>
            <w14:solidFill>
              <w14:schemeClr w14:val="tx1"/>
            </w14:solidFill>
          </w14:textFill>
        </w:rPr>
        <w:t>2、</w:t>
      </w:r>
      <w:r>
        <w:rPr>
          <w:rFonts w:hint="eastAsia" w:asciiTheme="minorEastAsia" w:hAnsiTheme="minorEastAsia" w:eastAsiaTheme="minorEastAsia" w:cstheme="minorEastAsia"/>
          <w:b/>
          <w:color w:val="000000" w:themeColor="text1"/>
          <w:spacing w:val="6"/>
          <w:sz w:val="24"/>
          <w:szCs w:val="24"/>
          <w14:textFill>
            <w14:solidFill>
              <w14:schemeClr w14:val="tx1"/>
            </w14:solidFill>
          </w14:textFill>
        </w:rPr>
        <w:t>监狱企业证明文件</w:t>
      </w:r>
    </w:p>
    <w:p w14:paraId="52C6686D">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Theme="minorEastAsia" w:hAnsiTheme="minorEastAsia" w:eastAsiaTheme="minorEastAsia" w:cstheme="minorEastAsia"/>
          <w:color w:val="000000" w:themeColor="text1"/>
          <w:sz w:val="22"/>
          <w:szCs w:val="21"/>
          <w14:textFill>
            <w14:solidFill>
              <w14:schemeClr w14:val="tx1"/>
            </w14:solidFill>
          </w14:textFill>
        </w:rPr>
      </w:pPr>
      <w:r>
        <w:rPr>
          <w:rFonts w:hint="eastAsia" w:asciiTheme="minorEastAsia" w:hAnsiTheme="minorEastAsia" w:eastAsiaTheme="minorEastAsia" w:cstheme="minorEastAsia"/>
          <w:color w:val="000000" w:themeColor="text1"/>
          <w:sz w:val="22"/>
          <w:szCs w:val="21"/>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C9F4A71">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Theme="minorEastAsia" w:hAnsiTheme="minorEastAsia" w:eastAsiaTheme="minorEastAsia" w:cstheme="minorEastAsia"/>
          <w:color w:val="000000" w:themeColor="text1"/>
          <w:sz w:val="22"/>
          <w:szCs w:val="21"/>
          <w:u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1"/>
          <w:u w:val="none"/>
          <w14:textFill>
            <w14:solidFill>
              <w14:schemeClr w14:val="tx1"/>
            </w14:solidFill>
          </w14:textFill>
        </w:rPr>
        <w:t>监狱企业参加政府采购活动时，应当提供由省级以上监狱管理局、戒毒管理局（含新疆生产建设兵团）出具的属于监狱企业的证明文件。</w:t>
      </w:r>
    </w:p>
    <w:p w14:paraId="0413FC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z w:val="22"/>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2"/>
          <w:szCs w:val="21"/>
          <w14:textFill>
            <w14:solidFill>
              <w14:schemeClr w14:val="tx1"/>
            </w14:solidFill>
          </w14:textFill>
        </w:rPr>
        <w:t>（注：不属于的无需提供）</w:t>
      </w:r>
    </w:p>
    <w:p w14:paraId="21C489C8">
      <w:pPr>
        <w:spacing w:line="480" w:lineRule="exact"/>
        <w:ind w:firstLine="472" w:firstLineChars="196"/>
        <w:rPr>
          <w:rFonts w:hint="eastAsia" w:asciiTheme="minorEastAsia" w:hAnsiTheme="minorEastAsia" w:eastAsiaTheme="minorEastAsia" w:cstheme="minorEastAsia"/>
          <w:b/>
          <w:color w:val="000000" w:themeColor="text1"/>
          <w:kern w:val="0"/>
          <w:sz w:val="24"/>
          <w:lang w:bidi="en-US"/>
          <w14:textFill>
            <w14:solidFill>
              <w14:schemeClr w14:val="tx1"/>
            </w14:solidFill>
          </w14:textFill>
        </w:rPr>
      </w:pPr>
    </w:p>
    <w:p w14:paraId="13AB2001">
      <w:pPr>
        <w:rPr>
          <w:rFonts w:hint="eastAsia" w:asciiTheme="minorEastAsia" w:hAnsiTheme="minorEastAsia" w:eastAsiaTheme="minorEastAsia" w:cstheme="minorEastAsia"/>
          <w:b/>
          <w:color w:val="000000" w:themeColor="text1"/>
          <w:kern w:val="0"/>
          <w:sz w:val="24"/>
          <w:lang w:bidi="en-US"/>
          <w14:textFill>
            <w14:solidFill>
              <w14:schemeClr w14:val="tx1"/>
            </w14:solidFill>
          </w14:textFill>
        </w:rPr>
      </w:pPr>
    </w:p>
    <w:p w14:paraId="76988222">
      <w:pPr>
        <w:rPr>
          <w:rFonts w:hint="eastAsia" w:asciiTheme="minorEastAsia" w:hAnsiTheme="minorEastAsia" w:eastAsiaTheme="minorEastAsia" w:cstheme="minorEastAsia"/>
          <w:color w:val="000000" w:themeColor="text1"/>
          <w14:textFill>
            <w14:solidFill>
              <w14:schemeClr w14:val="tx1"/>
            </w14:solidFill>
          </w14:textFill>
        </w:rPr>
      </w:pPr>
    </w:p>
    <w:p w14:paraId="70C1E250">
      <w:pPr>
        <w:spacing w:line="480" w:lineRule="exact"/>
        <w:jc w:val="center"/>
        <w:rPr>
          <w:rFonts w:hint="eastAsia" w:asciiTheme="minorEastAsia" w:hAnsiTheme="minorEastAsia" w:eastAsiaTheme="minorEastAsia" w:cstheme="minorEastAsia"/>
          <w:b/>
          <w:color w:val="000000" w:themeColor="text1"/>
          <w:spacing w:val="6"/>
          <w:sz w:val="24"/>
          <w:szCs w:val="24"/>
          <w14:textFill>
            <w14:solidFill>
              <w14:schemeClr w14:val="tx1"/>
            </w14:solidFill>
          </w14:textFill>
        </w:rPr>
      </w:pPr>
      <w:r>
        <w:rPr>
          <w:rFonts w:hint="eastAsia" w:asciiTheme="minorEastAsia" w:hAnsiTheme="minorEastAsia" w:eastAsiaTheme="minorEastAsia" w:cstheme="minorEastAsia"/>
          <w:b/>
          <w:color w:val="000000" w:themeColor="text1"/>
          <w:spacing w:val="6"/>
          <w:sz w:val="24"/>
          <w:szCs w:val="24"/>
          <w:lang w:val="en-US" w:eastAsia="zh-CN"/>
          <w14:textFill>
            <w14:solidFill>
              <w14:schemeClr w14:val="tx1"/>
            </w14:solidFill>
          </w14:textFill>
        </w:rPr>
        <w:t>3、</w:t>
      </w:r>
      <w:r>
        <w:rPr>
          <w:rFonts w:hint="eastAsia" w:asciiTheme="minorEastAsia" w:hAnsiTheme="minorEastAsia" w:eastAsiaTheme="minorEastAsia" w:cstheme="minorEastAsia"/>
          <w:b/>
          <w:color w:val="000000" w:themeColor="text1"/>
          <w:spacing w:val="6"/>
          <w:sz w:val="24"/>
          <w:szCs w:val="24"/>
          <w14:textFill>
            <w14:solidFill>
              <w14:schemeClr w14:val="tx1"/>
            </w14:solidFill>
          </w14:textFill>
        </w:rPr>
        <w:t>残疾人福利性单位声明函</w:t>
      </w:r>
    </w:p>
    <w:p w14:paraId="520299A8">
      <w:pPr>
        <w:spacing w:line="480" w:lineRule="exact"/>
        <w:ind w:firstLine="431" w:firstLineChars="196"/>
        <w:rPr>
          <w:rFonts w:hint="eastAsia" w:asciiTheme="minorEastAsia" w:hAnsiTheme="minorEastAsia" w:eastAsiaTheme="minorEastAsia" w:cstheme="minorEastAsia"/>
          <w:bCs/>
          <w:color w:val="000000" w:themeColor="text1"/>
          <w:sz w:val="22"/>
          <w:szCs w:val="21"/>
          <w14:textFill>
            <w14:solidFill>
              <w14:schemeClr w14:val="tx1"/>
            </w14:solidFill>
          </w14:textFill>
        </w:rPr>
      </w:pPr>
      <w:r>
        <w:rPr>
          <w:rFonts w:hint="eastAsia" w:asciiTheme="minorEastAsia" w:hAnsiTheme="minorEastAsia" w:eastAsiaTheme="minorEastAsia" w:cstheme="minorEastAsia"/>
          <w:bCs/>
          <w:color w:val="000000" w:themeColor="text1"/>
          <w:sz w:val="22"/>
          <w:szCs w:val="21"/>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Cs/>
          <w:color w:val="000000" w:themeColor="text1"/>
          <w:sz w:val="22"/>
          <w:szCs w:val="21"/>
          <w:u w:val="single"/>
          <w14:textFill>
            <w14:solidFill>
              <w14:schemeClr w14:val="tx1"/>
            </w14:solidFill>
          </w14:textFill>
        </w:rPr>
        <w:t xml:space="preserve">   （采购人名称）</w:t>
      </w:r>
      <w:r>
        <w:rPr>
          <w:rFonts w:hint="eastAsia" w:asciiTheme="minorEastAsia" w:hAnsiTheme="minorEastAsia" w:eastAsiaTheme="minorEastAsia" w:cstheme="minorEastAsia"/>
          <w:bCs/>
          <w:color w:val="000000" w:themeColor="text1"/>
          <w:sz w:val="22"/>
          <w:szCs w:val="21"/>
          <w14:textFill>
            <w14:solidFill>
              <w14:schemeClr w14:val="tx1"/>
            </w14:solidFill>
          </w14:textFill>
        </w:rPr>
        <w:t>单位的</w:t>
      </w:r>
      <w:r>
        <w:rPr>
          <w:rFonts w:hint="eastAsia" w:asciiTheme="minorEastAsia" w:hAnsiTheme="minorEastAsia" w:eastAsiaTheme="minorEastAsia" w:cstheme="minorEastAsia"/>
          <w:bCs/>
          <w:color w:val="000000" w:themeColor="text1"/>
          <w:sz w:val="22"/>
          <w:szCs w:val="21"/>
          <w:u w:val="single"/>
          <w14:textFill>
            <w14:solidFill>
              <w14:schemeClr w14:val="tx1"/>
            </w14:solidFill>
          </w14:textFill>
        </w:rPr>
        <w:t xml:space="preserve">     （项目名称）</w:t>
      </w:r>
      <w:r>
        <w:rPr>
          <w:rFonts w:hint="eastAsia" w:asciiTheme="minorEastAsia" w:hAnsiTheme="minorEastAsia" w:eastAsiaTheme="minorEastAsia" w:cstheme="minorEastAsia"/>
          <w:bCs/>
          <w:color w:val="000000" w:themeColor="text1"/>
          <w:sz w:val="22"/>
          <w:szCs w:val="21"/>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12769036">
      <w:pPr>
        <w:spacing w:line="480" w:lineRule="exact"/>
        <w:ind w:firstLine="431" w:firstLineChars="196"/>
        <w:rPr>
          <w:rFonts w:hint="eastAsia" w:asciiTheme="minorEastAsia" w:hAnsiTheme="minorEastAsia" w:eastAsiaTheme="minorEastAsia" w:cstheme="minorEastAsia"/>
          <w:bCs/>
          <w:color w:val="000000" w:themeColor="text1"/>
          <w:sz w:val="22"/>
          <w:szCs w:val="21"/>
          <w14:textFill>
            <w14:solidFill>
              <w14:schemeClr w14:val="tx1"/>
            </w14:solidFill>
          </w14:textFill>
        </w:rPr>
      </w:pPr>
      <w:r>
        <w:rPr>
          <w:rFonts w:hint="eastAsia" w:asciiTheme="minorEastAsia" w:hAnsiTheme="minorEastAsia" w:eastAsiaTheme="minorEastAsia" w:cstheme="minorEastAsia"/>
          <w:bCs/>
          <w:color w:val="000000" w:themeColor="text1"/>
          <w:sz w:val="22"/>
          <w:szCs w:val="21"/>
          <w14:textFill>
            <w14:solidFill>
              <w14:schemeClr w14:val="tx1"/>
            </w14:solidFill>
          </w14:textFill>
        </w:rPr>
        <w:t>本单位对上述声明的真实性负责。如有虚假，将依法承担相应责任。</w:t>
      </w:r>
    </w:p>
    <w:p w14:paraId="35456CC3">
      <w:pPr>
        <w:spacing w:line="480" w:lineRule="exact"/>
        <w:ind w:firstLine="440" w:firstLineChars="200"/>
        <w:rPr>
          <w:rFonts w:hint="eastAsia" w:asciiTheme="minorEastAsia" w:hAnsiTheme="minorEastAsia" w:eastAsiaTheme="minorEastAsia" w:cstheme="minorEastAsia"/>
          <w:bCs/>
          <w:color w:val="000000" w:themeColor="text1"/>
          <w:sz w:val="22"/>
          <w:szCs w:val="21"/>
          <w14:textFill>
            <w14:solidFill>
              <w14:schemeClr w14:val="tx1"/>
            </w14:solidFill>
          </w14:textFill>
        </w:rPr>
      </w:pPr>
      <w:r>
        <w:rPr>
          <w:rFonts w:hint="eastAsia" w:asciiTheme="minorEastAsia" w:hAnsiTheme="minorEastAsia" w:eastAsiaTheme="minorEastAsia" w:cstheme="minorEastAsia"/>
          <w:bCs/>
          <w:color w:val="000000" w:themeColor="text1"/>
          <w:sz w:val="22"/>
          <w:szCs w:val="21"/>
          <w14:textFill>
            <w14:solidFill>
              <w14:schemeClr w14:val="tx1"/>
            </w14:solidFill>
          </w14:textFill>
        </w:rPr>
        <w:t xml:space="preserve">单位名称（盖章）： </w:t>
      </w:r>
    </w:p>
    <w:p w14:paraId="5AD1BEF5">
      <w:pPr>
        <w:spacing w:line="480" w:lineRule="exact"/>
        <w:ind w:firstLine="440" w:firstLineChars="200"/>
        <w:rPr>
          <w:rFonts w:hint="eastAsia" w:asciiTheme="minorEastAsia" w:hAnsiTheme="minorEastAsia" w:eastAsiaTheme="minorEastAsia" w:cstheme="minorEastAsia"/>
          <w:bCs/>
          <w:color w:val="000000" w:themeColor="text1"/>
          <w:sz w:val="22"/>
          <w:szCs w:val="21"/>
          <w14:textFill>
            <w14:solidFill>
              <w14:schemeClr w14:val="tx1"/>
            </w14:solidFill>
          </w14:textFill>
        </w:rPr>
      </w:pPr>
      <w:r>
        <w:rPr>
          <w:rFonts w:hint="eastAsia" w:asciiTheme="minorEastAsia" w:hAnsiTheme="minorEastAsia" w:eastAsiaTheme="minorEastAsia" w:cstheme="minorEastAsia"/>
          <w:bCs/>
          <w:color w:val="000000" w:themeColor="text1"/>
          <w:sz w:val="22"/>
          <w:szCs w:val="21"/>
          <w14:textFill>
            <w14:solidFill>
              <w14:schemeClr w14:val="tx1"/>
            </w14:solidFill>
          </w14:textFill>
        </w:rPr>
        <w:t>日  期：</w:t>
      </w:r>
    </w:p>
    <w:p w14:paraId="79CE44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pacing w:val="6"/>
          <w:sz w:val="22"/>
          <w:szCs w:val="21"/>
          <w14:textFill>
            <w14:solidFill>
              <w14:schemeClr w14:val="tx1"/>
            </w14:solidFill>
          </w14:textFill>
        </w:rPr>
      </w:pPr>
    </w:p>
    <w:p w14:paraId="203D60D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000000" w:themeColor="text1"/>
          <w:spacing w:val="6"/>
          <w:sz w:val="22"/>
          <w:szCs w:val="21"/>
          <w14:textFill>
            <w14:solidFill>
              <w14:schemeClr w14:val="tx1"/>
            </w14:solidFill>
          </w14:textFill>
        </w:rPr>
      </w:pPr>
    </w:p>
    <w:p w14:paraId="50BE923C">
      <w:pPr>
        <w:pStyle w:val="11"/>
        <w:tabs>
          <w:tab w:val="left" w:pos="6331"/>
          <w:tab w:val="left" w:pos="7055"/>
        </w:tabs>
        <w:snapToGrid w:val="0"/>
        <w:spacing w:line="500" w:lineRule="atLeast"/>
        <w:rPr>
          <w:rFonts w:hint="eastAsia" w:asciiTheme="minorEastAsia" w:hAnsiTheme="minorEastAsia" w:eastAsiaTheme="minorEastAsia" w:cstheme="minorEastAsia"/>
          <w:b/>
          <w:bCs/>
          <w:color w:val="000000" w:themeColor="text1"/>
          <w:sz w:val="22"/>
          <w:szCs w:val="22"/>
          <w14:textFill>
            <w14:solidFill>
              <w14:schemeClr w14:val="tx1"/>
            </w14:solidFill>
          </w14:textFill>
        </w:rPr>
      </w:pPr>
      <w:r>
        <w:rPr>
          <w:rFonts w:hint="eastAsia" w:asciiTheme="minorEastAsia" w:hAnsiTheme="minorEastAsia" w:eastAsiaTheme="minorEastAsia" w:cstheme="minorEastAsia"/>
          <w:b/>
          <w:bCs/>
          <w:color w:val="000000" w:themeColor="text1"/>
          <w:sz w:val="22"/>
          <w:szCs w:val="22"/>
          <w14:textFill>
            <w14:solidFill>
              <w14:schemeClr w14:val="tx1"/>
            </w14:solidFill>
          </w14:textFill>
        </w:rPr>
        <w:t>注：如不是残疾人福利性单位，则无需提供或填写，同时提供残疾人福利性单位认定证明文件或材料。</w:t>
      </w:r>
    </w:p>
    <w:p w14:paraId="4E2EA149">
      <w:pPr>
        <w:pStyle w:val="11"/>
        <w:tabs>
          <w:tab w:val="left" w:pos="6331"/>
          <w:tab w:val="left" w:pos="7055"/>
        </w:tabs>
        <w:snapToGrid w:val="0"/>
        <w:spacing w:line="500" w:lineRule="atLeast"/>
        <w:rPr>
          <w:rFonts w:hint="eastAsia" w:asciiTheme="minorEastAsia" w:hAnsiTheme="minorEastAsia" w:eastAsiaTheme="minorEastAsia" w:cstheme="minorEastAsia"/>
          <w:color w:val="000000" w:themeColor="text1"/>
          <w:szCs w:val="21"/>
          <w14:textFill>
            <w14:solidFill>
              <w14:schemeClr w14:val="tx1"/>
            </w14:solidFill>
          </w14:textFill>
        </w:rPr>
      </w:pPr>
    </w:p>
    <w:p w14:paraId="7C8DDBF5">
      <w:pPr>
        <w:rPr>
          <w:rFonts w:hint="eastAsia" w:asciiTheme="minorEastAsia" w:hAnsiTheme="minorEastAsia" w:eastAsiaTheme="minorEastAsia" w:cstheme="minorEastAsia"/>
          <w:color w:val="000000" w:themeColor="text1"/>
          <w:sz w:val="22"/>
          <w:szCs w:val="21"/>
          <w14:textFill>
            <w14:solidFill>
              <w14:schemeClr w14:val="tx1"/>
            </w14:solidFill>
          </w14:textFill>
        </w:rPr>
      </w:pPr>
    </w:p>
    <w:sectPr>
      <w:pgSz w:w="11907" w:h="16840"/>
      <w:pgMar w:top="1440" w:right="1290" w:bottom="1440" w:left="1377" w:header="720" w:footer="720"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C031CB1-1BD8-4911-ADE2-CA4B915A502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F3FF4AE-51A4-4F15-9416-84392FD07978}"/>
  </w:font>
  <w:font w:name="Kalinga">
    <w:altName w:val="Segoe UI Symbol"/>
    <w:panose1 w:val="020B0502040204020203"/>
    <w:charset w:val="00"/>
    <w:family w:val="decorative"/>
    <w:pitch w:val="default"/>
    <w:sig w:usb0="00000000" w:usb1="00000000" w:usb2="00000000" w:usb3="00000000" w:csb0="00000001"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Sendnya">
    <w:altName w:val="Segoe Print"/>
    <w:panose1 w:val="00000400000000000000"/>
    <w:charset w:val="01"/>
    <w:family w:val="moder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panose1 w:val="02000000000000000000"/>
    <w:charset w:val="86"/>
    <w:family w:val="script"/>
    <w:pitch w:val="default"/>
    <w:sig w:usb0="A00002BF" w:usb1="38CF7CFA" w:usb2="00082016" w:usb3="00000000" w:csb0="00040001" w:csb1="00000000"/>
    <w:embedRegular r:id="rId3" w:fontKey="{B3B0EF2F-5657-4719-919A-A542CEACED08}"/>
  </w:font>
  <w:font w:name="微软雅黑">
    <w:panose1 w:val="020B0503020204020204"/>
    <w:charset w:val="86"/>
    <w:family w:val="auto"/>
    <w:pitch w:val="default"/>
    <w:sig w:usb0="80000287" w:usb1="2ACF3C50" w:usb2="00000016" w:usb3="00000000" w:csb0="0004001F" w:csb1="00000000"/>
    <w:embedRegular r:id="rId4" w:fontKey="{7BDD6692-2200-44C9-9871-502E33928DB3}"/>
  </w:font>
  <w:font w:name="仿宋_GB2312">
    <w:panose1 w:val="02010609030101010101"/>
    <w:charset w:val="86"/>
    <w:family w:val="modern"/>
    <w:pitch w:val="default"/>
    <w:sig w:usb0="00000001" w:usb1="080E0000" w:usb2="00000000" w:usb3="00000000" w:csb0="00040000" w:csb1="00000000"/>
    <w:embedRegular r:id="rId5" w:fontKey="{C130F918-F35A-48F7-B488-6C18A064C219}"/>
  </w:font>
  <w:font w:name="方正黑体_GBK">
    <w:panose1 w:val="02010600010101010101"/>
    <w:charset w:val="86"/>
    <w:family w:val="auto"/>
    <w:pitch w:val="default"/>
    <w:sig w:usb0="00000001" w:usb1="080E0000" w:usb2="00000000" w:usb3="00000000" w:csb0="00040000" w:csb1="00000000"/>
    <w:embedRegular r:id="rId6" w:fontKey="{3FFBF84D-190D-4CB2-8850-582615FB739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9B438">
    <w:pPr>
      <w:pStyle w:val="15"/>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6C826">
    <w:pPr>
      <w:pStyle w:val="15"/>
      <w:tabs>
        <w:tab w:val="clear" w:pos="4153"/>
      </w:tabs>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10E899F">
                          <w:pPr>
                            <w:pStyle w:val="1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210E899F">
                    <w:pPr>
                      <w:pStyle w:val="15"/>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25FE0">
    <w:pPr>
      <w:pStyle w:val="15"/>
      <w:tabs>
        <w:tab w:val="clear" w:pos="4153"/>
      </w:tabs>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26B567">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826B567">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7D276">
    <w:pPr>
      <w:pStyle w:val="1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B395BF">
                          <w:pPr>
                            <w:pStyle w:val="15"/>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4B395BF">
                    <w:pPr>
                      <w:pStyle w:val="15"/>
                    </w:pPr>
                    <w:r>
                      <w:fldChar w:fldCharType="begin"/>
                    </w:r>
                    <w:r>
                      <w:instrText xml:space="preserve"> PAGE  \* MERGEFORMAT </w:instrText>
                    </w:r>
                    <w:r>
                      <w:fldChar w:fldCharType="separate"/>
                    </w:r>
                    <w:r>
                      <w:t>47</w:t>
                    </w:r>
                    <w:r>
                      <w:fldChar w:fldCharType="end"/>
                    </w:r>
                  </w:p>
                </w:txbxContent>
              </v:textbox>
            </v:shape>
          </w:pict>
        </mc:Fallback>
      </mc:AlternateContent>
    </w:r>
  </w:p>
  <w:p w14:paraId="45FEDC96">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A666D">
    <w:pPr>
      <w:pStyle w:val="15"/>
      <w:jc w:val="center"/>
      <w:rPr>
        <w:rFonts w:ascii="宋体" w:hAns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8DB36">
                          <w:pPr>
                            <w:pStyle w:val="15"/>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58DB36">
                    <w:pPr>
                      <w:pStyle w:val="15"/>
                    </w:pPr>
                    <w:r>
                      <w:fldChar w:fldCharType="begin"/>
                    </w:r>
                    <w:r>
                      <w:instrText xml:space="preserve"> PAGE  \* MERGEFORMAT </w:instrText>
                    </w:r>
                    <w:r>
                      <w:fldChar w:fldCharType="separate"/>
                    </w:r>
                    <w:r>
                      <w:t>58</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AD487D">
                          <w:pPr>
                            <w:pStyle w:val="1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BAD487D">
                    <w:pPr>
                      <w:pStyle w:val="15"/>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DBFB7">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2E7FD">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2B2E7FD">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B5087">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81A4A4"/>
    <w:multiLevelType w:val="singleLevel"/>
    <w:tmpl w:val="AE81A4A4"/>
    <w:lvl w:ilvl="0" w:tentative="0">
      <w:start w:val="1"/>
      <w:numFmt w:val="decimal"/>
      <w:lvlText w:val="(%1)"/>
      <w:lvlJc w:val="left"/>
      <w:pPr>
        <w:tabs>
          <w:tab w:val="left" w:pos="312"/>
        </w:tabs>
      </w:pPr>
    </w:lvl>
  </w:abstractNum>
  <w:abstractNum w:abstractNumId="1">
    <w:nsid w:val="18EBEB29"/>
    <w:multiLevelType w:val="singleLevel"/>
    <w:tmpl w:val="18EBEB29"/>
    <w:lvl w:ilvl="0" w:tentative="0">
      <w:start w:val="1"/>
      <w:numFmt w:val="chineseCounting"/>
      <w:suff w:val="nothing"/>
      <w:lvlText w:val="（%1）"/>
      <w:lvlJc w:val="left"/>
      <w:rPr>
        <w:rFonts w:hint="eastAsia"/>
      </w:rPr>
    </w:lvl>
  </w:abstractNum>
  <w:abstractNum w:abstractNumId="2">
    <w:nsid w:val="1F0B933E"/>
    <w:multiLevelType w:val="singleLevel"/>
    <w:tmpl w:val="1F0B933E"/>
    <w:lvl w:ilvl="0" w:tentative="0">
      <w:start w:val="1"/>
      <w:numFmt w:val="decimal"/>
      <w:lvlText w:val="(%1)"/>
      <w:lvlJc w:val="left"/>
      <w:pPr>
        <w:tabs>
          <w:tab w:val="left" w:pos="312"/>
        </w:tabs>
      </w:pPr>
    </w:lvl>
  </w:abstractNum>
  <w:abstractNum w:abstractNumId="3">
    <w:nsid w:val="2E33E187"/>
    <w:multiLevelType w:val="singleLevel"/>
    <w:tmpl w:val="2E33E187"/>
    <w:lvl w:ilvl="0" w:tentative="0">
      <w:start w:val="1"/>
      <w:numFmt w:val="decimal"/>
      <w:suff w:val="space"/>
      <w:lvlText w:val="%1."/>
      <w:lvlJc w:val="left"/>
    </w:lvl>
  </w:abstractNum>
  <w:num w:numId="1">
    <w:abstractNumId w:val="0"/>
  </w:num>
  <w:num w:numId="2">
    <w:abstractNumId w:val="2"/>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UAWEI">
    <w15:presenceInfo w15:providerId="None" w15:userId="HUAWE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Y4ZTNjNjA0ZWI3NDBkZTgyZmQyNTRkMGMxYmM3NTQifQ=="/>
  </w:docVars>
  <w:rsids>
    <w:rsidRoot w:val="00000000"/>
    <w:rsid w:val="00101AE9"/>
    <w:rsid w:val="005F65CD"/>
    <w:rsid w:val="006E05BE"/>
    <w:rsid w:val="00771B68"/>
    <w:rsid w:val="007958E0"/>
    <w:rsid w:val="007F0A1D"/>
    <w:rsid w:val="00AB7AF2"/>
    <w:rsid w:val="00BA7CA7"/>
    <w:rsid w:val="00CB77BE"/>
    <w:rsid w:val="0118675A"/>
    <w:rsid w:val="011A24F4"/>
    <w:rsid w:val="011C4DFF"/>
    <w:rsid w:val="01211AD4"/>
    <w:rsid w:val="01337C5D"/>
    <w:rsid w:val="01514167"/>
    <w:rsid w:val="017460A8"/>
    <w:rsid w:val="01A85D51"/>
    <w:rsid w:val="01E7687A"/>
    <w:rsid w:val="020F7B7E"/>
    <w:rsid w:val="02251150"/>
    <w:rsid w:val="025C7268"/>
    <w:rsid w:val="0261662C"/>
    <w:rsid w:val="026B74AB"/>
    <w:rsid w:val="0279421A"/>
    <w:rsid w:val="028B18FB"/>
    <w:rsid w:val="029562D6"/>
    <w:rsid w:val="02AB5AF9"/>
    <w:rsid w:val="02B979DC"/>
    <w:rsid w:val="02DC2156"/>
    <w:rsid w:val="02DC3F04"/>
    <w:rsid w:val="02FF5E45"/>
    <w:rsid w:val="030F42DA"/>
    <w:rsid w:val="031E44EC"/>
    <w:rsid w:val="03466440"/>
    <w:rsid w:val="0385634A"/>
    <w:rsid w:val="03AA5D5D"/>
    <w:rsid w:val="03AA7B5F"/>
    <w:rsid w:val="03B15391"/>
    <w:rsid w:val="03B629A7"/>
    <w:rsid w:val="03C44B8E"/>
    <w:rsid w:val="03E219EE"/>
    <w:rsid w:val="03E2554B"/>
    <w:rsid w:val="040238BE"/>
    <w:rsid w:val="042711AF"/>
    <w:rsid w:val="049F343C"/>
    <w:rsid w:val="04C133B2"/>
    <w:rsid w:val="04CD61FB"/>
    <w:rsid w:val="04CE3D21"/>
    <w:rsid w:val="04F82B4C"/>
    <w:rsid w:val="050E411D"/>
    <w:rsid w:val="05706B86"/>
    <w:rsid w:val="057E6601"/>
    <w:rsid w:val="05BE1FE7"/>
    <w:rsid w:val="05BE78F1"/>
    <w:rsid w:val="05F6352F"/>
    <w:rsid w:val="061B2F96"/>
    <w:rsid w:val="064249C6"/>
    <w:rsid w:val="064F10F9"/>
    <w:rsid w:val="065546FA"/>
    <w:rsid w:val="068C50F0"/>
    <w:rsid w:val="06913768"/>
    <w:rsid w:val="0696086E"/>
    <w:rsid w:val="06A27213"/>
    <w:rsid w:val="06CC0CDB"/>
    <w:rsid w:val="06D03D80"/>
    <w:rsid w:val="06D27AF8"/>
    <w:rsid w:val="06F35CC1"/>
    <w:rsid w:val="06F51A39"/>
    <w:rsid w:val="06F967A7"/>
    <w:rsid w:val="06FF4665"/>
    <w:rsid w:val="070954E4"/>
    <w:rsid w:val="07541206"/>
    <w:rsid w:val="075E75DE"/>
    <w:rsid w:val="07632E46"/>
    <w:rsid w:val="07683FB9"/>
    <w:rsid w:val="0777244E"/>
    <w:rsid w:val="0781507A"/>
    <w:rsid w:val="07854B6B"/>
    <w:rsid w:val="078B5EF9"/>
    <w:rsid w:val="07950B26"/>
    <w:rsid w:val="079C0106"/>
    <w:rsid w:val="07A50D69"/>
    <w:rsid w:val="07A64AE1"/>
    <w:rsid w:val="07AF1BE8"/>
    <w:rsid w:val="07CD1FD5"/>
    <w:rsid w:val="07DE427B"/>
    <w:rsid w:val="07ED2710"/>
    <w:rsid w:val="07FC2953"/>
    <w:rsid w:val="080D4B60"/>
    <w:rsid w:val="08193505"/>
    <w:rsid w:val="082A74C0"/>
    <w:rsid w:val="08493DEA"/>
    <w:rsid w:val="08827E22"/>
    <w:rsid w:val="0891753F"/>
    <w:rsid w:val="0898267C"/>
    <w:rsid w:val="08A006AF"/>
    <w:rsid w:val="08AA0601"/>
    <w:rsid w:val="08AB1E82"/>
    <w:rsid w:val="08EE02B1"/>
    <w:rsid w:val="09016473"/>
    <w:rsid w:val="090B10A0"/>
    <w:rsid w:val="09153CCC"/>
    <w:rsid w:val="0923288D"/>
    <w:rsid w:val="094C3466"/>
    <w:rsid w:val="094E3682"/>
    <w:rsid w:val="094E5430"/>
    <w:rsid w:val="09820BAF"/>
    <w:rsid w:val="098A46BA"/>
    <w:rsid w:val="098D58D9"/>
    <w:rsid w:val="099E1F14"/>
    <w:rsid w:val="09A432A2"/>
    <w:rsid w:val="09B80212"/>
    <w:rsid w:val="09D45C27"/>
    <w:rsid w:val="09EE46DB"/>
    <w:rsid w:val="0A285C81"/>
    <w:rsid w:val="0A2C751F"/>
    <w:rsid w:val="0A374116"/>
    <w:rsid w:val="0A374DE0"/>
    <w:rsid w:val="0A4C7BC2"/>
    <w:rsid w:val="0A516F86"/>
    <w:rsid w:val="0A6B602B"/>
    <w:rsid w:val="0AA01CBB"/>
    <w:rsid w:val="0AA07F0D"/>
    <w:rsid w:val="0AA3355A"/>
    <w:rsid w:val="0B0B35D9"/>
    <w:rsid w:val="0B220922"/>
    <w:rsid w:val="0B260413"/>
    <w:rsid w:val="0B297F03"/>
    <w:rsid w:val="0B2C354F"/>
    <w:rsid w:val="0BBE7A8E"/>
    <w:rsid w:val="0BE81B6C"/>
    <w:rsid w:val="0BF24799"/>
    <w:rsid w:val="0BF978D5"/>
    <w:rsid w:val="0C006EB6"/>
    <w:rsid w:val="0C095FD6"/>
    <w:rsid w:val="0C0A7D34"/>
    <w:rsid w:val="0C0F616A"/>
    <w:rsid w:val="0C161678"/>
    <w:rsid w:val="0C1F6814"/>
    <w:rsid w:val="0C590374"/>
    <w:rsid w:val="0C5C7E64"/>
    <w:rsid w:val="0C5D6FDD"/>
    <w:rsid w:val="0C7E7DDA"/>
    <w:rsid w:val="0CA86CBF"/>
    <w:rsid w:val="0CB54CFB"/>
    <w:rsid w:val="0CDE5CCD"/>
    <w:rsid w:val="0CF12CA2"/>
    <w:rsid w:val="0CFA3905"/>
    <w:rsid w:val="0CFB58CF"/>
    <w:rsid w:val="0D0943E6"/>
    <w:rsid w:val="0D6214AA"/>
    <w:rsid w:val="0D7A4A46"/>
    <w:rsid w:val="0D7F02AE"/>
    <w:rsid w:val="0D870F11"/>
    <w:rsid w:val="0D913B3D"/>
    <w:rsid w:val="0D957AD2"/>
    <w:rsid w:val="0DCB52A1"/>
    <w:rsid w:val="0DE63E89"/>
    <w:rsid w:val="0DFC1F2F"/>
    <w:rsid w:val="0DFC36AD"/>
    <w:rsid w:val="0E04639D"/>
    <w:rsid w:val="0E2A021A"/>
    <w:rsid w:val="0E2D1AB8"/>
    <w:rsid w:val="0E4137B5"/>
    <w:rsid w:val="0E5B6625"/>
    <w:rsid w:val="0E903DF5"/>
    <w:rsid w:val="0EB421D9"/>
    <w:rsid w:val="0EDF7256"/>
    <w:rsid w:val="0EE7435D"/>
    <w:rsid w:val="0EFE5203"/>
    <w:rsid w:val="0F1C2F82"/>
    <w:rsid w:val="0F225395"/>
    <w:rsid w:val="0F2705D1"/>
    <w:rsid w:val="0F452E31"/>
    <w:rsid w:val="0F4C0664"/>
    <w:rsid w:val="0F551277"/>
    <w:rsid w:val="0F59068B"/>
    <w:rsid w:val="0F9C6EF5"/>
    <w:rsid w:val="0FB12275"/>
    <w:rsid w:val="0FBA381F"/>
    <w:rsid w:val="0FD13902"/>
    <w:rsid w:val="0FD416B1"/>
    <w:rsid w:val="0FF54858"/>
    <w:rsid w:val="0FF94348"/>
    <w:rsid w:val="10022AD1"/>
    <w:rsid w:val="10030D22"/>
    <w:rsid w:val="101F6C96"/>
    <w:rsid w:val="102375F8"/>
    <w:rsid w:val="10285DC9"/>
    <w:rsid w:val="1045133B"/>
    <w:rsid w:val="105405D7"/>
    <w:rsid w:val="105477D0"/>
    <w:rsid w:val="1057106E"/>
    <w:rsid w:val="10615A49"/>
    <w:rsid w:val="106612B1"/>
    <w:rsid w:val="10702130"/>
    <w:rsid w:val="107734BE"/>
    <w:rsid w:val="109611B9"/>
    <w:rsid w:val="10A02A15"/>
    <w:rsid w:val="10C34956"/>
    <w:rsid w:val="10D426BF"/>
    <w:rsid w:val="10EF74F9"/>
    <w:rsid w:val="11140D0D"/>
    <w:rsid w:val="111451B1"/>
    <w:rsid w:val="11146F5F"/>
    <w:rsid w:val="112D1987"/>
    <w:rsid w:val="113118BF"/>
    <w:rsid w:val="11321B76"/>
    <w:rsid w:val="114C66F9"/>
    <w:rsid w:val="11567578"/>
    <w:rsid w:val="115929AD"/>
    <w:rsid w:val="1172226F"/>
    <w:rsid w:val="11875983"/>
    <w:rsid w:val="11C15A98"/>
    <w:rsid w:val="11E06E41"/>
    <w:rsid w:val="11E95EFF"/>
    <w:rsid w:val="11FE25E5"/>
    <w:rsid w:val="121C60CC"/>
    <w:rsid w:val="122356AC"/>
    <w:rsid w:val="12274A70"/>
    <w:rsid w:val="122A4AEA"/>
    <w:rsid w:val="12303925"/>
    <w:rsid w:val="12313330"/>
    <w:rsid w:val="124473D0"/>
    <w:rsid w:val="124D44D7"/>
    <w:rsid w:val="12745F08"/>
    <w:rsid w:val="12A367ED"/>
    <w:rsid w:val="12A73712"/>
    <w:rsid w:val="12AD766B"/>
    <w:rsid w:val="12C02EFB"/>
    <w:rsid w:val="12C30C3D"/>
    <w:rsid w:val="12C56763"/>
    <w:rsid w:val="12DA1AE3"/>
    <w:rsid w:val="12ED1816"/>
    <w:rsid w:val="12FF1CFD"/>
    <w:rsid w:val="131B6383"/>
    <w:rsid w:val="132A0CBC"/>
    <w:rsid w:val="133D454B"/>
    <w:rsid w:val="134B4910"/>
    <w:rsid w:val="138A175B"/>
    <w:rsid w:val="138E124B"/>
    <w:rsid w:val="13954387"/>
    <w:rsid w:val="139F6FB4"/>
    <w:rsid w:val="13B60A39"/>
    <w:rsid w:val="142A2429"/>
    <w:rsid w:val="142F6134"/>
    <w:rsid w:val="145002AE"/>
    <w:rsid w:val="146F6F38"/>
    <w:rsid w:val="14922675"/>
    <w:rsid w:val="14983A03"/>
    <w:rsid w:val="14CB7CC4"/>
    <w:rsid w:val="14CD2D76"/>
    <w:rsid w:val="14CF38C9"/>
    <w:rsid w:val="152A6D51"/>
    <w:rsid w:val="154047C7"/>
    <w:rsid w:val="154A4906"/>
    <w:rsid w:val="154E3C4B"/>
    <w:rsid w:val="15567B46"/>
    <w:rsid w:val="156D79E4"/>
    <w:rsid w:val="157D3325"/>
    <w:rsid w:val="158A3AB7"/>
    <w:rsid w:val="158E5532"/>
    <w:rsid w:val="15A026C4"/>
    <w:rsid w:val="15A5287C"/>
    <w:rsid w:val="15F93F0A"/>
    <w:rsid w:val="15FA4976"/>
    <w:rsid w:val="160265A6"/>
    <w:rsid w:val="1606331B"/>
    <w:rsid w:val="160A26DF"/>
    <w:rsid w:val="16167DD9"/>
    <w:rsid w:val="1624493F"/>
    <w:rsid w:val="16357923"/>
    <w:rsid w:val="164107F7"/>
    <w:rsid w:val="165C118C"/>
    <w:rsid w:val="167E7FAD"/>
    <w:rsid w:val="16893F4C"/>
    <w:rsid w:val="16964BF3"/>
    <w:rsid w:val="169A7F07"/>
    <w:rsid w:val="16B40FC8"/>
    <w:rsid w:val="16C91CCA"/>
    <w:rsid w:val="16E80C72"/>
    <w:rsid w:val="16E96798"/>
    <w:rsid w:val="16F13FCB"/>
    <w:rsid w:val="16F75359"/>
    <w:rsid w:val="16F92B84"/>
    <w:rsid w:val="172977DF"/>
    <w:rsid w:val="173B6FF4"/>
    <w:rsid w:val="17413D1F"/>
    <w:rsid w:val="1743234C"/>
    <w:rsid w:val="174D4D29"/>
    <w:rsid w:val="17516817"/>
    <w:rsid w:val="175716E1"/>
    <w:rsid w:val="176E561B"/>
    <w:rsid w:val="17944956"/>
    <w:rsid w:val="17A10E21"/>
    <w:rsid w:val="17D26ACD"/>
    <w:rsid w:val="17DD4D8B"/>
    <w:rsid w:val="17E44BFC"/>
    <w:rsid w:val="17ED4254"/>
    <w:rsid w:val="17EF7DDE"/>
    <w:rsid w:val="17FA0FE9"/>
    <w:rsid w:val="18057602"/>
    <w:rsid w:val="182A0E16"/>
    <w:rsid w:val="18414BD0"/>
    <w:rsid w:val="18574301"/>
    <w:rsid w:val="185D743E"/>
    <w:rsid w:val="186B1B5B"/>
    <w:rsid w:val="186C7681"/>
    <w:rsid w:val="18890233"/>
    <w:rsid w:val="189A41EE"/>
    <w:rsid w:val="18A94431"/>
    <w:rsid w:val="18B3705E"/>
    <w:rsid w:val="18C43019"/>
    <w:rsid w:val="18C52CB1"/>
    <w:rsid w:val="190478B9"/>
    <w:rsid w:val="190A1374"/>
    <w:rsid w:val="191A0E8B"/>
    <w:rsid w:val="19483C4A"/>
    <w:rsid w:val="19744A3F"/>
    <w:rsid w:val="19BD63E6"/>
    <w:rsid w:val="19C07C84"/>
    <w:rsid w:val="19D76D7C"/>
    <w:rsid w:val="19DD0836"/>
    <w:rsid w:val="19E020D4"/>
    <w:rsid w:val="19F142E2"/>
    <w:rsid w:val="1A134258"/>
    <w:rsid w:val="1A2F7AB0"/>
    <w:rsid w:val="1A357F21"/>
    <w:rsid w:val="1A562397"/>
    <w:rsid w:val="1A734CF7"/>
    <w:rsid w:val="1A7E7140"/>
    <w:rsid w:val="1A7F369B"/>
    <w:rsid w:val="1A89451A"/>
    <w:rsid w:val="1A8C5DB8"/>
    <w:rsid w:val="1A937147"/>
    <w:rsid w:val="1AC45552"/>
    <w:rsid w:val="1AC9700C"/>
    <w:rsid w:val="1AE9320B"/>
    <w:rsid w:val="1B0911B7"/>
    <w:rsid w:val="1B102545"/>
    <w:rsid w:val="1B281F85"/>
    <w:rsid w:val="1B2B3823"/>
    <w:rsid w:val="1B612DA1"/>
    <w:rsid w:val="1B6B1E72"/>
    <w:rsid w:val="1B9766AF"/>
    <w:rsid w:val="1BB02236"/>
    <w:rsid w:val="1BB2184F"/>
    <w:rsid w:val="1BB750B7"/>
    <w:rsid w:val="1BD55AC2"/>
    <w:rsid w:val="1BF52523"/>
    <w:rsid w:val="1BF730CC"/>
    <w:rsid w:val="1BF97A03"/>
    <w:rsid w:val="1C203731"/>
    <w:rsid w:val="1C2C1601"/>
    <w:rsid w:val="1C5C1D06"/>
    <w:rsid w:val="1C735482"/>
    <w:rsid w:val="1C7D00AF"/>
    <w:rsid w:val="1C7F7983"/>
    <w:rsid w:val="1C856F63"/>
    <w:rsid w:val="1C8E406A"/>
    <w:rsid w:val="1CA554F5"/>
    <w:rsid w:val="1CB17D58"/>
    <w:rsid w:val="1CCE61E6"/>
    <w:rsid w:val="1D0205B4"/>
    <w:rsid w:val="1D17405F"/>
    <w:rsid w:val="1D2B2547"/>
    <w:rsid w:val="1D322C47"/>
    <w:rsid w:val="1D4331D9"/>
    <w:rsid w:val="1D4E55A7"/>
    <w:rsid w:val="1D8D2573"/>
    <w:rsid w:val="1DB4365C"/>
    <w:rsid w:val="1DC835AB"/>
    <w:rsid w:val="1DD55EB7"/>
    <w:rsid w:val="1DD737EE"/>
    <w:rsid w:val="1DDE5187"/>
    <w:rsid w:val="1E110F21"/>
    <w:rsid w:val="1E220F0E"/>
    <w:rsid w:val="1E2307E2"/>
    <w:rsid w:val="1E3173A3"/>
    <w:rsid w:val="1E432C32"/>
    <w:rsid w:val="1E876FC3"/>
    <w:rsid w:val="1E8F40C9"/>
    <w:rsid w:val="1EA00084"/>
    <w:rsid w:val="1EB41B2B"/>
    <w:rsid w:val="1EBF050A"/>
    <w:rsid w:val="1ECE074D"/>
    <w:rsid w:val="1ED24AD9"/>
    <w:rsid w:val="1EF34658"/>
    <w:rsid w:val="1EF72B90"/>
    <w:rsid w:val="1F136AA8"/>
    <w:rsid w:val="1F42113B"/>
    <w:rsid w:val="1F5F4E35"/>
    <w:rsid w:val="1F7A6B27"/>
    <w:rsid w:val="1F896D6A"/>
    <w:rsid w:val="1F9A0F77"/>
    <w:rsid w:val="1FBB33C8"/>
    <w:rsid w:val="1FCF0C21"/>
    <w:rsid w:val="1FD46237"/>
    <w:rsid w:val="1FD72739"/>
    <w:rsid w:val="1FE65B4F"/>
    <w:rsid w:val="1FF24910"/>
    <w:rsid w:val="1FF85065"/>
    <w:rsid w:val="200F101E"/>
    <w:rsid w:val="20517888"/>
    <w:rsid w:val="208F215E"/>
    <w:rsid w:val="20A025BE"/>
    <w:rsid w:val="20AA343C"/>
    <w:rsid w:val="20CC5834"/>
    <w:rsid w:val="211803A6"/>
    <w:rsid w:val="211D59BC"/>
    <w:rsid w:val="211E7A91"/>
    <w:rsid w:val="216E446A"/>
    <w:rsid w:val="21B207FA"/>
    <w:rsid w:val="21CF1302"/>
    <w:rsid w:val="21E40808"/>
    <w:rsid w:val="21E93AF0"/>
    <w:rsid w:val="21EA7F94"/>
    <w:rsid w:val="21EF7359"/>
    <w:rsid w:val="220628F4"/>
    <w:rsid w:val="22325497"/>
    <w:rsid w:val="22405E06"/>
    <w:rsid w:val="225008F2"/>
    <w:rsid w:val="22673393"/>
    <w:rsid w:val="226C09A9"/>
    <w:rsid w:val="22B660C8"/>
    <w:rsid w:val="22DD03CD"/>
    <w:rsid w:val="22E53DE6"/>
    <w:rsid w:val="2351194D"/>
    <w:rsid w:val="235651B5"/>
    <w:rsid w:val="23924B55"/>
    <w:rsid w:val="23A411CC"/>
    <w:rsid w:val="23B73EA6"/>
    <w:rsid w:val="23DF164F"/>
    <w:rsid w:val="23DF51AB"/>
    <w:rsid w:val="240510B5"/>
    <w:rsid w:val="246456B0"/>
    <w:rsid w:val="247022A7"/>
    <w:rsid w:val="24A173BD"/>
    <w:rsid w:val="24AB5DA0"/>
    <w:rsid w:val="24B623B0"/>
    <w:rsid w:val="24CF3471"/>
    <w:rsid w:val="24DE1906"/>
    <w:rsid w:val="24F5267A"/>
    <w:rsid w:val="25290DD3"/>
    <w:rsid w:val="252F3F10"/>
    <w:rsid w:val="253A4D8F"/>
    <w:rsid w:val="2547125A"/>
    <w:rsid w:val="25565941"/>
    <w:rsid w:val="256E4A38"/>
    <w:rsid w:val="2593624D"/>
    <w:rsid w:val="25A641D2"/>
    <w:rsid w:val="25AB7A3A"/>
    <w:rsid w:val="25B032A3"/>
    <w:rsid w:val="25C44658"/>
    <w:rsid w:val="25DC4098"/>
    <w:rsid w:val="262275D1"/>
    <w:rsid w:val="264079B7"/>
    <w:rsid w:val="2641404B"/>
    <w:rsid w:val="26562F90"/>
    <w:rsid w:val="266A3452"/>
    <w:rsid w:val="267832A1"/>
    <w:rsid w:val="268F2EB8"/>
    <w:rsid w:val="26926505"/>
    <w:rsid w:val="269D065A"/>
    <w:rsid w:val="26A821CC"/>
    <w:rsid w:val="26D44D6F"/>
    <w:rsid w:val="27005B64"/>
    <w:rsid w:val="27070CA1"/>
    <w:rsid w:val="27203380"/>
    <w:rsid w:val="27511328"/>
    <w:rsid w:val="2753038A"/>
    <w:rsid w:val="27554102"/>
    <w:rsid w:val="27600DE8"/>
    <w:rsid w:val="277B51EB"/>
    <w:rsid w:val="27B4466B"/>
    <w:rsid w:val="27C052F3"/>
    <w:rsid w:val="27D50D9F"/>
    <w:rsid w:val="27E17743"/>
    <w:rsid w:val="28186EDD"/>
    <w:rsid w:val="282609ED"/>
    <w:rsid w:val="282D2989"/>
    <w:rsid w:val="284D4DD9"/>
    <w:rsid w:val="288307FB"/>
    <w:rsid w:val="28884063"/>
    <w:rsid w:val="28886EFD"/>
    <w:rsid w:val="28A95D87"/>
    <w:rsid w:val="28B9421C"/>
    <w:rsid w:val="28BE1833"/>
    <w:rsid w:val="28BE7A85"/>
    <w:rsid w:val="290F60EE"/>
    <w:rsid w:val="29231FDE"/>
    <w:rsid w:val="293D4E4D"/>
    <w:rsid w:val="293E0BC6"/>
    <w:rsid w:val="29591D3F"/>
    <w:rsid w:val="295B3526"/>
    <w:rsid w:val="295C2DFA"/>
    <w:rsid w:val="2964701D"/>
    <w:rsid w:val="29754235"/>
    <w:rsid w:val="297665B1"/>
    <w:rsid w:val="29E67293"/>
    <w:rsid w:val="29FD45DD"/>
    <w:rsid w:val="2A151926"/>
    <w:rsid w:val="2A1F27A5"/>
    <w:rsid w:val="2A2658E2"/>
    <w:rsid w:val="2A27165A"/>
    <w:rsid w:val="2A3A138D"/>
    <w:rsid w:val="2A426494"/>
    <w:rsid w:val="2A557F75"/>
    <w:rsid w:val="2A5A558B"/>
    <w:rsid w:val="2A693A20"/>
    <w:rsid w:val="2A716517"/>
    <w:rsid w:val="2A796845"/>
    <w:rsid w:val="2A80789C"/>
    <w:rsid w:val="2A8E16D9"/>
    <w:rsid w:val="2ABA24CE"/>
    <w:rsid w:val="2AD26B58"/>
    <w:rsid w:val="2B011EAB"/>
    <w:rsid w:val="2B083239"/>
    <w:rsid w:val="2B0F6376"/>
    <w:rsid w:val="2B1B2F6C"/>
    <w:rsid w:val="2B1C0A93"/>
    <w:rsid w:val="2B406E77"/>
    <w:rsid w:val="2B4C1378"/>
    <w:rsid w:val="2B50262F"/>
    <w:rsid w:val="2B560448"/>
    <w:rsid w:val="2B5621F6"/>
    <w:rsid w:val="2B5E554F"/>
    <w:rsid w:val="2B5E72FD"/>
    <w:rsid w:val="2B88437A"/>
    <w:rsid w:val="2BA56CDA"/>
    <w:rsid w:val="2BBB474F"/>
    <w:rsid w:val="2C1A3A11"/>
    <w:rsid w:val="2C3F0EDD"/>
    <w:rsid w:val="2C477705"/>
    <w:rsid w:val="2C536736"/>
    <w:rsid w:val="2C6721E1"/>
    <w:rsid w:val="2C7F577D"/>
    <w:rsid w:val="2C9E4F19"/>
    <w:rsid w:val="2CA70830"/>
    <w:rsid w:val="2CA927FA"/>
    <w:rsid w:val="2CAA645F"/>
    <w:rsid w:val="2CBE62A5"/>
    <w:rsid w:val="2CCF04B2"/>
    <w:rsid w:val="2CD31625"/>
    <w:rsid w:val="2CE954BD"/>
    <w:rsid w:val="2CF33AA8"/>
    <w:rsid w:val="2D2374DA"/>
    <w:rsid w:val="2D2F0F51"/>
    <w:rsid w:val="2D376E83"/>
    <w:rsid w:val="2D4C51FD"/>
    <w:rsid w:val="2D4E4841"/>
    <w:rsid w:val="2D656721"/>
    <w:rsid w:val="2D7B1156"/>
    <w:rsid w:val="2DBD47AF"/>
    <w:rsid w:val="2DD12008"/>
    <w:rsid w:val="2DEC6E42"/>
    <w:rsid w:val="2E0028ED"/>
    <w:rsid w:val="2E0C4DEE"/>
    <w:rsid w:val="2E953B47"/>
    <w:rsid w:val="2EBF2F4F"/>
    <w:rsid w:val="2EDE54DE"/>
    <w:rsid w:val="2EEF6BEA"/>
    <w:rsid w:val="2EF20488"/>
    <w:rsid w:val="2EFA558F"/>
    <w:rsid w:val="2F034443"/>
    <w:rsid w:val="2F526CA4"/>
    <w:rsid w:val="2F6C023B"/>
    <w:rsid w:val="2F6D3FB3"/>
    <w:rsid w:val="2FA63021"/>
    <w:rsid w:val="2FE51D9B"/>
    <w:rsid w:val="2FFA2418"/>
    <w:rsid w:val="300761B5"/>
    <w:rsid w:val="300903E2"/>
    <w:rsid w:val="300E30A0"/>
    <w:rsid w:val="301663F8"/>
    <w:rsid w:val="30260E4C"/>
    <w:rsid w:val="302723B3"/>
    <w:rsid w:val="30466CDD"/>
    <w:rsid w:val="309A0E1D"/>
    <w:rsid w:val="309C4B4F"/>
    <w:rsid w:val="309D2676"/>
    <w:rsid w:val="30B359F5"/>
    <w:rsid w:val="30D36097"/>
    <w:rsid w:val="30E65DCB"/>
    <w:rsid w:val="30F1651D"/>
    <w:rsid w:val="30F85AFE"/>
    <w:rsid w:val="310426F5"/>
    <w:rsid w:val="3128368C"/>
    <w:rsid w:val="31344D88"/>
    <w:rsid w:val="31451F8F"/>
    <w:rsid w:val="316023F9"/>
    <w:rsid w:val="31653193"/>
    <w:rsid w:val="317258B0"/>
    <w:rsid w:val="31745184"/>
    <w:rsid w:val="31C3610C"/>
    <w:rsid w:val="31E247E4"/>
    <w:rsid w:val="31E83DC4"/>
    <w:rsid w:val="31FB58A6"/>
    <w:rsid w:val="320A5FD2"/>
    <w:rsid w:val="322E7A29"/>
    <w:rsid w:val="323B5CA2"/>
    <w:rsid w:val="323C3FE5"/>
    <w:rsid w:val="323E5792"/>
    <w:rsid w:val="32432DA9"/>
    <w:rsid w:val="3251196A"/>
    <w:rsid w:val="326F1DF0"/>
    <w:rsid w:val="32861C19"/>
    <w:rsid w:val="32C0264B"/>
    <w:rsid w:val="32C43EEA"/>
    <w:rsid w:val="32C85BF0"/>
    <w:rsid w:val="330469DC"/>
    <w:rsid w:val="33152997"/>
    <w:rsid w:val="332350B4"/>
    <w:rsid w:val="332731F7"/>
    <w:rsid w:val="332901F1"/>
    <w:rsid w:val="332B5D17"/>
    <w:rsid w:val="333F7A14"/>
    <w:rsid w:val="33541711"/>
    <w:rsid w:val="3390201E"/>
    <w:rsid w:val="339715FE"/>
    <w:rsid w:val="339B7340"/>
    <w:rsid w:val="34012F1B"/>
    <w:rsid w:val="34120C85"/>
    <w:rsid w:val="34311A53"/>
    <w:rsid w:val="34360A94"/>
    <w:rsid w:val="344F1ED9"/>
    <w:rsid w:val="34686A64"/>
    <w:rsid w:val="34E401CF"/>
    <w:rsid w:val="34FD1935"/>
    <w:rsid w:val="35074561"/>
    <w:rsid w:val="3511718E"/>
    <w:rsid w:val="35205B39"/>
    <w:rsid w:val="352670DE"/>
    <w:rsid w:val="352D20EC"/>
    <w:rsid w:val="35380BBF"/>
    <w:rsid w:val="35431A3E"/>
    <w:rsid w:val="356D222C"/>
    <w:rsid w:val="3583132D"/>
    <w:rsid w:val="358833D3"/>
    <w:rsid w:val="358E6A31"/>
    <w:rsid w:val="359D6D53"/>
    <w:rsid w:val="35A06604"/>
    <w:rsid w:val="35CB37E1"/>
    <w:rsid w:val="35D97CAC"/>
    <w:rsid w:val="35EB5C31"/>
    <w:rsid w:val="360A3EB6"/>
    <w:rsid w:val="36413AA3"/>
    <w:rsid w:val="365732C7"/>
    <w:rsid w:val="369C3F7E"/>
    <w:rsid w:val="36A77DAA"/>
    <w:rsid w:val="36B9703B"/>
    <w:rsid w:val="36CE5704"/>
    <w:rsid w:val="36D52B69"/>
    <w:rsid w:val="36E745D8"/>
    <w:rsid w:val="36EE3C2B"/>
    <w:rsid w:val="37072928"/>
    <w:rsid w:val="37265173"/>
    <w:rsid w:val="372B2789"/>
    <w:rsid w:val="37337890"/>
    <w:rsid w:val="37357A0B"/>
    <w:rsid w:val="37372007"/>
    <w:rsid w:val="373D070E"/>
    <w:rsid w:val="37476E97"/>
    <w:rsid w:val="37531CE0"/>
    <w:rsid w:val="375F2433"/>
    <w:rsid w:val="37976071"/>
    <w:rsid w:val="379D2F5B"/>
    <w:rsid w:val="379E0B02"/>
    <w:rsid w:val="37A8202C"/>
    <w:rsid w:val="37C8447C"/>
    <w:rsid w:val="37C87FD8"/>
    <w:rsid w:val="37FA2B20"/>
    <w:rsid w:val="38060B00"/>
    <w:rsid w:val="380A1791"/>
    <w:rsid w:val="380F3E59"/>
    <w:rsid w:val="38286C62"/>
    <w:rsid w:val="382C4A0B"/>
    <w:rsid w:val="3845787B"/>
    <w:rsid w:val="386C12AB"/>
    <w:rsid w:val="387719FE"/>
    <w:rsid w:val="388F6D48"/>
    <w:rsid w:val="38A10829"/>
    <w:rsid w:val="38A30A45"/>
    <w:rsid w:val="38A327F3"/>
    <w:rsid w:val="38A74091"/>
    <w:rsid w:val="38B8629F"/>
    <w:rsid w:val="38B90269"/>
    <w:rsid w:val="39021A50"/>
    <w:rsid w:val="392A6A70"/>
    <w:rsid w:val="39537D75"/>
    <w:rsid w:val="3955268D"/>
    <w:rsid w:val="397321C6"/>
    <w:rsid w:val="39744AEB"/>
    <w:rsid w:val="397523E2"/>
    <w:rsid w:val="397F6DBC"/>
    <w:rsid w:val="39875C71"/>
    <w:rsid w:val="39A700C1"/>
    <w:rsid w:val="39B34CB8"/>
    <w:rsid w:val="39C11183"/>
    <w:rsid w:val="39D5768D"/>
    <w:rsid w:val="39E9354B"/>
    <w:rsid w:val="3A2E6F13"/>
    <w:rsid w:val="3A3F654C"/>
    <w:rsid w:val="3A40479E"/>
    <w:rsid w:val="3A5674BC"/>
    <w:rsid w:val="3A970136"/>
    <w:rsid w:val="3A9B19D4"/>
    <w:rsid w:val="3AA50AA5"/>
    <w:rsid w:val="3AA91111"/>
    <w:rsid w:val="3AB62221"/>
    <w:rsid w:val="3AC151B3"/>
    <w:rsid w:val="3ADB379F"/>
    <w:rsid w:val="3AE0388B"/>
    <w:rsid w:val="3AE50EA1"/>
    <w:rsid w:val="3AE80991"/>
    <w:rsid w:val="3B082DE1"/>
    <w:rsid w:val="3B1F12CB"/>
    <w:rsid w:val="3B20692C"/>
    <w:rsid w:val="3B2319C9"/>
    <w:rsid w:val="3B26407E"/>
    <w:rsid w:val="3B337E5E"/>
    <w:rsid w:val="3B7566C9"/>
    <w:rsid w:val="3B9F72A2"/>
    <w:rsid w:val="3BB05953"/>
    <w:rsid w:val="3BBB7E54"/>
    <w:rsid w:val="3BBC60A6"/>
    <w:rsid w:val="3BDA477E"/>
    <w:rsid w:val="3BE63123"/>
    <w:rsid w:val="3BF97CCF"/>
    <w:rsid w:val="3BFA097C"/>
    <w:rsid w:val="3C0812EB"/>
    <w:rsid w:val="3C21415B"/>
    <w:rsid w:val="3C3025F0"/>
    <w:rsid w:val="3C3A521C"/>
    <w:rsid w:val="3C460065"/>
    <w:rsid w:val="3C7B5999"/>
    <w:rsid w:val="3C954EA1"/>
    <w:rsid w:val="3C9C5ED7"/>
    <w:rsid w:val="3CB72D11"/>
    <w:rsid w:val="3CD4741F"/>
    <w:rsid w:val="3D112670"/>
    <w:rsid w:val="3D141F11"/>
    <w:rsid w:val="3D344362"/>
    <w:rsid w:val="3D3B749E"/>
    <w:rsid w:val="3D597924"/>
    <w:rsid w:val="3D6F7148"/>
    <w:rsid w:val="3D726231"/>
    <w:rsid w:val="3D7F382F"/>
    <w:rsid w:val="3D826E7B"/>
    <w:rsid w:val="3D9F7A2D"/>
    <w:rsid w:val="3DC96858"/>
    <w:rsid w:val="3DDD0555"/>
    <w:rsid w:val="3DE713D4"/>
    <w:rsid w:val="3DF37D79"/>
    <w:rsid w:val="3E0D0E3B"/>
    <w:rsid w:val="3E2B68C8"/>
    <w:rsid w:val="3E391C63"/>
    <w:rsid w:val="3E6B790F"/>
    <w:rsid w:val="3E772758"/>
    <w:rsid w:val="3E7A3FF6"/>
    <w:rsid w:val="3E7C1B1C"/>
    <w:rsid w:val="3E7D4CB9"/>
    <w:rsid w:val="3EA03A5D"/>
    <w:rsid w:val="3EB521F5"/>
    <w:rsid w:val="3EBE0387"/>
    <w:rsid w:val="3EBF4619"/>
    <w:rsid w:val="3EC040FF"/>
    <w:rsid w:val="3EF10EC9"/>
    <w:rsid w:val="3EFC4A0B"/>
    <w:rsid w:val="3F4C5993"/>
    <w:rsid w:val="3F6E5909"/>
    <w:rsid w:val="3F6F472F"/>
    <w:rsid w:val="3F760C61"/>
    <w:rsid w:val="3F786788"/>
    <w:rsid w:val="3F80388E"/>
    <w:rsid w:val="3FAC6431"/>
    <w:rsid w:val="3FCC262F"/>
    <w:rsid w:val="3FDB2873"/>
    <w:rsid w:val="3FEE25A6"/>
    <w:rsid w:val="3FF90AB9"/>
    <w:rsid w:val="40093884"/>
    <w:rsid w:val="400973E0"/>
    <w:rsid w:val="401069C0"/>
    <w:rsid w:val="401A783F"/>
    <w:rsid w:val="401E7216"/>
    <w:rsid w:val="402A69BE"/>
    <w:rsid w:val="402D7572"/>
    <w:rsid w:val="40307062"/>
    <w:rsid w:val="40322DDA"/>
    <w:rsid w:val="403D2702"/>
    <w:rsid w:val="40572841"/>
    <w:rsid w:val="40905D53"/>
    <w:rsid w:val="40972C3D"/>
    <w:rsid w:val="40B25CC9"/>
    <w:rsid w:val="40B41A41"/>
    <w:rsid w:val="40B76E3C"/>
    <w:rsid w:val="40E12670"/>
    <w:rsid w:val="40E566F0"/>
    <w:rsid w:val="40F57964"/>
    <w:rsid w:val="41270465"/>
    <w:rsid w:val="412E593E"/>
    <w:rsid w:val="41416506"/>
    <w:rsid w:val="418F0497"/>
    <w:rsid w:val="41943621"/>
    <w:rsid w:val="41A53138"/>
    <w:rsid w:val="41C77552"/>
    <w:rsid w:val="41CA1F79"/>
    <w:rsid w:val="41D103D1"/>
    <w:rsid w:val="41F67E38"/>
    <w:rsid w:val="41F93484"/>
    <w:rsid w:val="41FC1F6F"/>
    <w:rsid w:val="423623A5"/>
    <w:rsid w:val="42736ACC"/>
    <w:rsid w:val="42864D18"/>
    <w:rsid w:val="428B67D2"/>
    <w:rsid w:val="429B7949"/>
    <w:rsid w:val="42FC147E"/>
    <w:rsid w:val="4305157A"/>
    <w:rsid w:val="43120CA1"/>
    <w:rsid w:val="43242BD9"/>
    <w:rsid w:val="433A5366"/>
    <w:rsid w:val="434F6C83"/>
    <w:rsid w:val="43614A2D"/>
    <w:rsid w:val="439F5EE6"/>
    <w:rsid w:val="43A55671"/>
    <w:rsid w:val="43AF64F0"/>
    <w:rsid w:val="43C006FD"/>
    <w:rsid w:val="43DF5027"/>
    <w:rsid w:val="43E91971"/>
    <w:rsid w:val="43F16B09"/>
    <w:rsid w:val="440525B4"/>
    <w:rsid w:val="440B5E1C"/>
    <w:rsid w:val="44242A3A"/>
    <w:rsid w:val="443B5FD6"/>
    <w:rsid w:val="444B5D0C"/>
    <w:rsid w:val="444E5D09"/>
    <w:rsid w:val="44670B79"/>
    <w:rsid w:val="44890AEF"/>
    <w:rsid w:val="448A4268"/>
    <w:rsid w:val="44957494"/>
    <w:rsid w:val="449A12D8"/>
    <w:rsid w:val="44B264C8"/>
    <w:rsid w:val="44BA15F0"/>
    <w:rsid w:val="44D426B2"/>
    <w:rsid w:val="44EA41C0"/>
    <w:rsid w:val="44ED7080"/>
    <w:rsid w:val="450B59A8"/>
    <w:rsid w:val="45521A19"/>
    <w:rsid w:val="45554E75"/>
    <w:rsid w:val="458539AC"/>
    <w:rsid w:val="45AE39CE"/>
    <w:rsid w:val="45F6521E"/>
    <w:rsid w:val="45F74778"/>
    <w:rsid w:val="46003033"/>
    <w:rsid w:val="460074D7"/>
    <w:rsid w:val="46162856"/>
    <w:rsid w:val="461E451C"/>
    <w:rsid w:val="462074BE"/>
    <w:rsid w:val="46274A64"/>
    <w:rsid w:val="46321237"/>
    <w:rsid w:val="463258AE"/>
    <w:rsid w:val="46400907"/>
    <w:rsid w:val="465810C1"/>
    <w:rsid w:val="467632F5"/>
    <w:rsid w:val="46774498"/>
    <w:rsid w:val="46780A3E"/>
    <w:rsid w:val="46780E1B"/>
    <w:rsid w:val="467E0050"/>
    <w:rsid w:val="468C2B19"/>
    <w:rsid w:val="468E6891"/>
    <w:rsid w:val="46A460B4"/>
    <w:rsid w:val="46B1257F"/>
    <w:rsid w:val="46B5206F"/>
    <w:rsid w:val="46C471ED"/>
    <w:rsid w:val="46C6427C"/>
    <w:rsid w:val="46E464B1"/>
    <w:rsid w:val="46E81905"/>
    <w:rsid w:val="46EC35B7"/>
    <w:rsid w:val="4703102D"/>
    <w:rsid w:val="47144F71"/>
    <w:rsid w:val="47147A17"/>
    <w:rsid w:val="47174D5A"/>
    <w:rsid w:val="473F5DDD"/>
    <w:rsid w:val="475047A6"/>
    <w:rsid w:val="47523D62"/>
    <w:rsid w:val="4760213D"/>
    <w:rsid w:val="476A2E5A"/>
    <w:rsid w:val="47743271"/>
    <w:rsid w:val="479D69B0"/>
    <w:rsid w:val="47C307BC"/>
    <w:rsid w:val="47C86DC7"/>
    <w:rsid w:val="47ED3A8B"/>
    <w:rsid w:val="47EF7741"/>
    <w:rsid w:val="47F00E85"/>
    <w:rsid w:val="4812704D"/>
    <w:rsid w:val="48142DC6"/>
    <w:rsid w:val="48315726"/>
    <w:rsid w:val="483376F0"/>
    <w:rsid w:val="48396CD0"/>
    <w:rsid w:val="483B2A48"/>
    <w:rsid w:val="48470F5C"/>
    <w:rsid w:val="485B09F4"/>
    <w:rsid w:val="485E2293"/>
    <w:rsid w:val="48627FD5"/>
    <w:rsid w:val="48684EBF"/>
    <w:rsid w:val="487815A6"/>
    <w:rsid w:val="488937B4"/>
    <w:rsid w:val="489F4D85"/>
    <w:rsid w:val="48B85E47"/>
    <w:rsid w:val="48C447EC"/>
    <w:rsid w:val="48D2515B"/>
    <w:rsid w:val="48D52555"/>
    <w:rsid w:val="48D72771"/>
    <w:rsid w:val="48DB1B35"/>
    <w:rsid w:val="48DC7D87"/>
    <w:rsid w:val="4901159C"/>
    <w:rsid w:val="490270C2"/>
    <w:rsid w:val="49060960"/>
    <w:rsid w:val="490B241B"/>
    <w:rsid w:val="49115557"/>
    <w:rsid w:val="492928A1"/>
    <w:rsid w:val="49583186"/>
    <w:rsid w:val="49755AE6"/>
    <w:rsid w:val="498F4DFA"/>
    <w:rsid w:val="49AF0FF8"/>
    <w:rsid w:val="49E24EA6"/>
    <w:rsid w:val="49F92273"/>
    <w:rsid w:val="4A1E21E0"/>
    <w:rsid w:val="4A221FC8"/>
    <w:rsid w:val="4A235542"/>
    <w:rsid w:val="4A34774F"/>
    <w:rsid w:val="4A895CED"/>
    <w:rsid w:val="4AAC3789"/>
    <w:rsid w:val="4AB937DA"/>
    <w:rsid w:val="4B1530DD"/>
    <w:rsid w:val="4B425E9C"/>
    <w:rsid w:val="4B6202EC"/>
    <w:rsid w:val="4B665058"/>
    <w:rsid w:val="4B842010"/>
    <w:rsid w:val="4B9304A5"/>
    <w:rsid w:val="4BB52448"/>
    <w:rsid w:val="4BBF74EC"/>
    <w:rsid w:val="4BF4363A"/>
    <w:rsid w:val="4BF52F0E"/>
    <w:rsid w:val="4BFE0015"/>
    <w:rsid w:val="4C0A0767"/>
    <w:rsid w:val="4C115A1B"/>
    <w:rsid w:val="4C2D08FA"/>
    <w:rsid w:val="4C746529"/>
    <w:rsid w:val="4C76404F"/>
    <w:rsid w:val="4C787DC7"/>
    <w:rsid w:val="4C9E7102"/>
    <w:rsid w:val="4CAA3CF8"/>
    <w:rsid w:val="4CAC7A71"/>
    <w:rsid w:val="4CB15087"/>
    <w:rsid w:val="4CC34DBA"/>
    <w:rsid w:val="4CEC60BF"/>
    <w:rsid w:val="4D292E6F"/>
    <w:rsid w:val="4D5D6FBD"/>
    <w:rsid w:val="4D77007F"/>
    <w:rsid w:val="4D880385"/>
    <w:rsid w:val="4DA644C0"/>
    <w:rsid w:val="4DAB5F7A"/>
    <w:rsid w:val="4DB0533F"/>
    <w:rsid w:val="4DB6125B"/>
    <w:rsid w:val="4DCA28A4"/>
    <w:rsid w:val="4DED20EF"/>
    <w:rsid w:val="4DF55447"/>
    <w:rsid w:val="4E01203E"/>
    <w:rsid w:val="4E1C6E78"/>
    <w:rsid w:val="4E4C3A9F"/>
    <w:rsid w:val="4E704ACE"/>
    <w:rsid w:val="4EBE7F2F"/>
    <w:rsid w:val="4EF43951"/>
    <w:rsid w:val="4F027E1C"/>
    <w:rsid w:val="4F05790C"/>
    <w:rsid w:val="4F18319B"/>
    <w:rsid w:val="4F2C33FB"/>
    <w:rsid w:val="4F2C6C47"/>
    <w:rsid w:val="4F2E29BF"/>
    <w:rsid w:val="4F3771FC"/>
    <w:rsid w:val="4F6603AB"/>
    <w:rsid w:val="4FA47125"/>
    <w:rsid w:val="4FAE3B00"/>
    <w:rsid w:val="4FC14613"/>
    <w:rsid w:val="4FCD667C"/>
    <w:rsid w:val="4FD81297"/>
    <w:rsid w:val="4FFA4F97"/>
    <w:rsid w:val="50357D7D"/>
    <w:rsid w:val="503B1837"/>
    <w:rsid w:val="503C19ED"/>
    <w:rsid w:val="503E1327"/>
    <w:rsid w:val="50487AB0"/>
    <w:rsid w:val="50574197"/>
    <w:rsid w:val="5066262C"/>
    <w:rsid w:val="506D5769"/>
    <w:rsid w:val="50942CF5"/>
    <w:rsid w:val="50AC6291"/>
    <w:rsid w:val="50BC3FFA"/>
    <w:rsid w:val="50E023DF"/>
    <w:rsid w:val="50F43794"/>
    <w:rsid w:val="51037E7B"/>
    <w:rsid w:val="51134562"/>
    <w:rsid w:val="51256D02"/>
    <w:rsid w:val="512C1180"/>
    <w:rsid w:val="51314051"/>
    <w:rsid w:val="51404C2B"/>
    <w:rsid w:val="51473A96"/>
    <w:rsid w:val="514E7348"/>
    <w:rsid w:val="51542485"/>
    <w:rsid w:val="516D3D99"/>
    <w:rsid w:val="517F7502"/>
    <w:rsid w:val="519805C3"/>
    <w:rsid w:val="51FB0B52"/>
    <w:rsid w:val="522C1EC0"/>
    <w:rsid w:val="5237602E"/>
    <w:rsid w:val="523D116B"/>
    <w:rsid w:val="52495D62"/>
    <w:rsid w:val="525E180D"/>
    <w:rsid w:val="528A2602"/>
    <w:rsid w:val="528F5E6A"/>
    <w:rsid w:val="529C2968"/>
    <w:rsid w:val="529E42FF"/>
    <w:rsid w:val="52B15DE1"/>
    <w:rsid w:val="52C04C99"/>
    <w:rsid w:val="52C13B4A"/>
    <w:rsid w:val="52DD4E28"/>
    <w:rsid w:val="52E361B6"/>
    <w:rsid w:val="52EF6909"/>
    <w:rsid w:val="52F67C97"/>
    <w:rsid w:val="530C1269"/>
    <w:rsid w:val="53146370"/>
    <w:rsid w:val="53755060"/>
    <w:rsid w:val="53762B86"/>
    <w:rsid w:val="538928BA"/>
    <w:rsid w:val="538E7ED0"/>
    <w:rsid w:val="53933738"/>
    <w:rsid w:val="53A414A2"/>
    <w:rsid w:val="53BA0CC5"/>
    <w:rsid w:val="53E144A4"/>
    <w:rsid w:val="54014B46"/>
    <w:rsid w:val="54240834"/>
    <w:rsid w:val="5426635A"/>
    <w:rsid w:val="54295E4B"/>
    <w:rsid w:val="54296218"/>
    <w:rsid w:val="54866F2F"/>
    <w:rsid w:val="54907C78"/>
    <w:rsid w:val="54A43723"/>
    <w:rsid w:val="54C85664"/>
    <w:rsid w:val="54D04518"/>
    <w:rsid w:val="54D23DEC"/>
    <w:rsid w:val="54D9161F"/>
    <w:rsid w:val="54E51FFE"/>
    <w:rsid w:val="54F40207"/>
    <w:rsid w:val="55012924"/>
    <w:rsid w:val="55436A98"/>
    <w:rsid w:val="55450813"/>
    <w:rsid w:val="55684751"/>
    <w:rsid w:val="556C0353"/>
    <w:rsid w:val="55717AA9"/>
    <w:rsid w:val="558E44DE"/>
    <w:rsid w:val="55956D1A"/>
    <w:rsid w:val="559E63C4"/>
    <w:rsid w:val="55B81234"/>
    <w:rsid w:val="560938C0"/>
    <w:rsid w:val="561548D9"/>
    <w:rsid w:val="565803B4"/>
    <w:rsid w:val="5683127D"/>
    <w:rsid w:val="56895F50"/>
    <w:rsid w:val="568E6439"/>
    <w:rsid w:val="56C87B9D"/>
    <w:rsid w:val="56EB5639"/>
    <w:rsid w:val="56F24C1A"/>
    <w:rsid w:val="56FC33A3"/>
    <w:rsid w:val="57016C0B"/>
    <w:rsid w:val="571132F2"/>
    <w:rsid w:val="571F7091"/>
    <w:rsid w:val="573E39BB"/>
    <w:rsid w:val="57664DCE"/>
    <w:rsid w:val="57C00874"/>
    <w:rsid w:val="57C149E6"/>
    <w:rsid w:val="57D81D96"/>
    <w:rsid w:val="582B03E3"/>
    <w:rsid w:val="585167C6"/>
    <w:rsid w:val="586E6522"/>
    <w:rsid w:val="58714DD0"/>
    <w:rsid w:val="587B479B"/>
    <w:rsid w:val="589D2585"/>
    <w:rsid w:val="58AE60E2"/>
    <w:rsid w:val="58B008E9"/>
    <w:rsid w:val="58B06B3A"/>
    <w:rsid w:val="58CB5722"/>
    <w:rsid w:val="58EF1411"/>
    <w:rsid w:val="58F20F01"/>
    <w:rsid w:val="58F509F1"/>
    <w:rsid w:val="59367040"/>
    <w:rsid w:val="5939268C"/>
    <w:rsid w:val="59442BC5"/>
    <w:rsid w:val="594554D5"/>
    <w:rsid w:val="595B6AA6"/>
    <w:rsid w:val="596146A3"/>
    <w:rsid w:val="59747B68"/>
    <w:rsid w:val="5988716F"/>
    <w:rsid w:val="598C4EB2"/>
    <w:rsid w:val="59A00C6C"/>
    <w:rsid w:val="59AD0B82"/>
    <w:rsid w:val="59FD63ED"/>
    <w:rsid w:val="5A025174"/>
    <w:rsid w:val="5A061A81"/>
    <w:rsid w:val="5A1B6236"/>
    <w:rsid w:val="5A307F33"/>
    <w:rsid w:val="5A494BC1"/>
    <w:rsid w:val="5A6257DB"/>
    <w:rsid w:val="5A6B2D19"/>
    <w:rsid w:val="5A706581"/>
    <w:rsid w:val="5A931358"/>
    <w:rsid w:val="5A964725"/>
    <w:rsid w:val="5ACD39D4"/>
    <w:rsid w:val="5AD5646E"/>
    <w:rsid w:val="5B084A0C"/>
    <w:rsid w:val="5B127639"/>
    <w:rsid w:val="5B1433B1"/>
    <w:rsid w:val="5B33191E"/>
    <w:rsid w:val="5B3C2907"/>
    <w:rsid w:val="5B5419FF"/>
    <w:rsid w:val="5B6360E6"/>
    <w:rsid w:val="5B7E3F45"/>
    <w:rsid w:val="5B922527"/>
    <w:rsid w:val="5BAB4263"/>
    <w:rsid w:val="5BB701E0"/>
    <w:rsid w:val="5BBB7CD0"/>
    <w:rsid w:val="5BC30933"/>
    <w:rsid w:val="5BE10DB9"/>
    <w:rsid w:val="5C0C22DA"/>
    <w:rsid w:val="5C335AB8"/>
    <w:rsid w:val="5C58551F"/>
    <w:rsid w:val="5C5D0D87"/>
    <w:rsid w:val="5C66288B"/>
    <w:rsid w:val="5C8107E0"/>
    <w:rsid w:val="5CBF0E96"/>
    <w:rsid w:val="5CCE3A33"/>
    <w:rsid w:val="5CE96177"/>
    <w:rsid w:val="5CF0416C"/>
    <w:rsid w:val="5D1458EA"/>
    <w:rsid w:val="5D1F428F"/>
    <w:rsid w:val="5D2B49E2"/>
    <w:rsid w:val="5D493337"/>
    <w:rsid w:val="5D555A4A"/>
    <w:rsid w:val="5D5977A1"/>
    <w:rsid w:val="5D6432D2"/>
    <w:rsid w:val="5D79574D"/>
    <w:rsid w:val="5D810AA5"/>
    <w:rsid w:val="5D957DFB"/>
    <w:rsid w:val="5D972077"/>
    <w:rsid w:val="5D9A3915"/>
    <w:rsid w:val="5DCC6D2B"/>
    <w:rsid w:val="5DCD5A99"/>
    <w:rsid w:val="5DCD7847"/>
    <w:rsid w:val="5DD5494D"/>
    <w:rsid w:val="5DEF1EB3"/>
    <w:rsid w:val="5DFE20F6"/>
    <w:rsid w:val="5E0A243F"/>
    <w:rsid w:val="5E0B036F"/>
    <w:rsid w:val="5E0C65C1"/>
    <w:rsid w:val="5E111E29"/>
    <w:rsid w:val="5E1D36D2"/>
    <w:rsid w:val="5E2751A9"/>
    <w:rsid w:val="5E2D4789"/>
    <w:rsid w:val="5E343D6A"/>
    <w:rsid w:val="5E407269"/>
    <w:rsid w:val="5E4B0B2D"/>
    <w:rsid w:val="5E875C48"/>
    <w:rsid w:val="5E8F0FA0"/>
    <w:rsid w:val="5E9674E4"/>
    <w:rsid w:val="5EAE58CA"/>
    <w:rsid w:val="5EF37781"/>
    <w:rsid w:val="5EFD415C"/>
    <w:rsid w:val="5F0246D2"/>
    <w:rsid w:val="5F1B5EBF"/>
    <w:rsid w:val="5F1D035A"/>
    <w:rsid w:val="5F1D47FE"/>
    <w:rsid w:val="5F1F14D7"/>
    <w:rsid w:val="5F585836"/>
    <w:rsid w:val="5F5E7779"/>
    <w:rsid w:val="5F6B5569"/>
    <w:rsid w:val="5F6E62BB"/>
    <w:rsid w:val="5F7206A6"/>
    <w:rsid w:val="5F954394"/>
    <w:rsid w:val="5FA42829"/>
    <w:rsid w:val="5FD56E87"/>
    <w:rsid w:val="5FD922E0"/>
    <w:rsid w:val="5FE5531C"/>
    <w:rsid w:val="601C4AB5"/>
    <w:rsid w:val="603D6F06"/>
    <w:rsid w:val="60457B68"/>
    <w:rsid w:val="604858AA"/>
    <w:rsid w:val="6085265B"/>
    <w:rsid w:val="60C73E64"/>
    <w:rsid w:val="60D106C5"/>
    <w:rsid w:val="60E90E3C"/>
    <w:rsid w:val="60EA0710"/>
    <w:rsid w:val="60F5158E"/>
    <w:rsid w:val="61023CAB"/>
    <w:rsid w:val="611759A9"/>
    <w:rsid w:val="613320B7"/>
    <w:rsid w:val="61442516"/>
    <w:rsid w:val="61642270"/>
    <w:rsid w:val="61750921"/>
    <w:rsid w:val="617701F5"/>
    <w:rsid w:val="61A2208A"/>
    <w:rsid w:val="61A86601"/>
    <w:rsid w:val="621A6DD3"/>
    <w:rsid w:val="6220088D"/>
    <w:rsid w:val="625422E5"/>
    <w:rsid w:val="627110E9"/>
    <w:rsid w:val="62782477"/>
    <w:rsid w:val="62913539"/>
    <w:rsid w:val="629D0130"/>
    <w:rsid w:val="62AA45FB"/>
    <w:rsid w:val="62BD2580"/>
    <w:rsid w:val="62D84CC4"/>
    <w:rsid w:val="62F93AED"/>
    <w:rsid w:val="630E2DDB"/>
    <w:rsid w:val="63100901"/>
    <w:rsid w:val="631B2E02"/>
    <w:rsid w:val="6330033F"/>
    <w:rsid w:val="63330FFD"/>
    <w:rsid w:val="63690012"/>
    <w:rsid w:val="639D5F0D"/>
    <w:rsid w:val="63C45248"/>
    <w:rsid w:val="63C60FC0"/>
    <w:rsid w:val="63D01E3F"/>
    <w:rsid w:val="63E1404C"/>
    <w:rsid w:val="63E87188"/>
    <w:rsid w:val="63FA510E"/>
    <w:rsid w:val="63FC70D8"/>
    <w:rsid w:val="64055F8C"/>
    <w:rsid w:val="643F0D73"/>
    <w:rsid w:val="64542A70"/>
    <w:rsid w:val="646D768E"/>
    <w:rsid w:val="646F32D2"/>
    <w:rsid w:val="647924D6"/>
    <w:rsid w:val="648275DD"/>
    <w:rsid w:val="64872E45"/>
    <w:rsid w:val="64942E6C"/>
    <w:rsid w:val="64AE334E"/>
    <w:rsid w:val="64CC6AAA"/>
    <w:rsid w:val="65181CEF"/>
    <w:rsid w:val="65202952"/>
    <w:rsid w:val="65265E44"/>
    <w:rsid w:val="6549634D"/>
    <w:rsid w:val="655645C6"/>
    <w:rsid w:val="655B566C"/>
    <w:rsid w:val="656071F2"/>
    <w:rsid w:val="658729D1"/>
    <w:rsid w:val="658B2CA7"/>
    <w:rsid w:val="658D6A1F"/>
    <w:rsid w:val="65956E9C"/>
    <w:rsid w:val="65AB4911"/>
    <w:rsid w:val="65B25CA0"/>
    <w:rsid w:val="65B512EC"/>
    <w:rsid w:val="65B85280"/>
    <w:rsid w:val="65DF6369"/>
    <w:rsid w:val="65EB443D"/>
    <w:rsid w:val="660B0E68"/>
    <w:rsid w:val="66140709"/>
    <w:rsid w:val="66187ACD"/>
    <w:rsid w:val="66245346"/>
    <w:rsid w:val="664803B2"/>
    <w:rsid w:val="66586E59"/>
    <w:rsid w:val="666F3B91"/>
    <w:rsid w:val="66754F1F"/>
    <w:rsid w:val="667967BE"/>
    <w:rsid w:val="667E6920"/>
    <w:rsid w:val="668A2779"/>
    <w:rsid w:val="668F5FE1"/>
    <w:rsid w:val="669D6490"/>
    <w:rsid w:val="66A01F9C"/>
    <w:rsid w:val="66AC3948"/>
    <w:rsid w:val="66B23A7E"/>
    <w:rsid w:val="66BE0674"/>
    <w:rsid w:val="66CF3BE6"/>
    <w:rsid w:val="66D47E98"/>
    <w:rsid w:val="66F127F8"/>
    <w:rsid w:val="670B76BF"/>
    <w:rsid w:val="671B7875"/>
    <w:rsid w:val="671D539B"/>
    <w:rsid w:val="672C1A82"/>
    <w:rsid w:val="67326D42"/>
    <w:rsid w:val="673B3A73"/>
    <w:rsid w:val="67732727"/>
    <w:rsid w:val="67967616"/>
    <w:rsid w:val="679873C7"/>
    <w:rsid w:val="679D64DC"/>
    <w:rsid w:val="67AB7CE7"/>
    <w:rsid w:val="67B37AAD"/>
    <w:rsid w:val="67BA708E"/>
    <w:rsid w:val="67BC1058"/>
    <w:rsid w:val="67C223E6"/>
    <w:rsid w:val="67CA4DF7"/>
    <w:rsid w:val="6804655B"/>
    <w:rsid w:val="681C38A5"/>
    <w:rsid w:val="681E1FDF"/>
    <w:rsid w:val="6821710D"/>
    <w:rsid w:val="68394457"/>
    <w:rsid w:val="68435B64"/>
    <w:rsid w:val="68570D81"/>
    <w:rsid w:val="687C65BA"/>
    <w:rsid w:val="689A0C6D"/>
    <w:rsid w:val="68AB2894"/>
    <w:rsid w:val="68C61A62"/>
    <w:rsid w:val="690D7691"/>
    <w:rsid w:val="691427CE"/>
    <w:rsid w:val="693370F8"/>
    <w:rsid w:val="695A0B28"/>
    <w:rsid w:val="69643755"/>
    <w:rsid w:val="69894F6A"/>
    <w:rsid w:val="69B67594"/>
    <w:rsid w:val="69B77290"/>
    <w:rsid w:val="69CA5396"/>
    <w:rsid w:val="69F36887"/>
    <w:rsid w:val="69FD7706"/>
    <w:rsid w:val="6A0A666C"/>
    <w:rsid w:val="6A276531"/>
    <w:rsid w:val="6A2B4273"/>
    <w:rsid w:val="6A2C3B47"/>
    <w:rsid w:val="6A503CD9"/>
    <w:rsid w:val="6A5A4B58"/>
    <w:rsid w:val="6AA638F9"/>
    <w:rsid w:val="6AA93DC8"/>
    <w:rsid w:val="6ACA3A8C"/>
    <w:rsid w:val="6ACB3360"/>
    <w:rsid w:val="6ACD42FA"/>
    <w:rsid w:val="6AD20B92"/>
    <w:rsid w:val="6AD541DF"/>
    <w:rsid w:val="6ADC731B"/>
    <w:rsid w:val="6AE83F12"/>
    <w:rsid w:val="6B282560"/>
    <w:rsid w:val="6B4078AA"/>
    <w:rsid w:val="6B4D0219"/>
    <w:rsid w:val="6B533A81"/>
    <w:rsid w:val="6B5431A0"/>
    <w:rsid w:val="6B5D66AE"/>
    <w:rsid w:val="6BA75B7B"/>
    <w:rsid w:val="6BB34520"/>
    <w:rsid w:val="6BDD159D"/>
    <w:rsid w:val="6BE37CA4"/>
    <w:rsid w:val="6BE8335D"/>
    <w:rsid w:val="6C1825D5"/>
    <w:rsid w:val="6C3A254B"/>
    <w:rsid w:val="6C3D6EAF"/>
    <w:rsid w:val="6C4258A4"/>
    <w:rsid w:val="6C706051"/>
    <w:rsid w:val="6C727F37"/>
    <w:rsid w:val="6C7F08A6"/>
    <w:rsid w:val="6C922020"/>
    <w:rsid w:val="6CA01908"/>
    <w:rsid w:val="6CBA18DE"/>
    <w:rsid w:val="6CBE317C"/>
    <w:rsid w:val="6CC4450B"/>
    <w:rsid w:val="6CE40709"/>
    <w:rsid w:val="6CEB7CE9"/>
    <w:rsid w:val="6D4573FA"/>
    <w:rsid w:val="6D594C53"/>
    <w:rsid w:val="6D6261FE"/>
    <w:rsid w:val="6D714693"/>
    <w:rsid w:val="6DC6672E"/>
    <w:rsid w:val="6DCF13B9"/>
    <w:rsid w:val="6DD469CF"/>
    <w:rsid w:val="6DF36E56"/>
    <w:rsid w:val="6E1119D2"/>
    <w:rsid w:val="6E1F7C4B"/>
    <w:rsid w:val="6E272FA3"/>
    <w:rsid w:val="6E2E7E8E"/>
    <w:rsid w:val="6E337B9A"/>
    <w:rsid w:val="6E5A5127"/>
    <w:rsid w:val="6E602011"/>
    <w:rsid w:val="6E605356"/>
    <w:rsid w:val="6E753D0F"/>
    <w:rsid w:val="6E761835"/>
    <w:rsid w:val="6E922B12"/>
    <w:rsid w:val="6EA445F4"/>
    <w:rsid w:val="6EAE7221"/>
    <w:rsid w:val="6EB1286D"/>
    <w:rsid w:val="6EE01066"/>
    <w:rsid w:val="6EE964AB"/>
    <w:rsid w:val="6F1C23DC"/>
    <w:rsid w:val="6F3239AE"/>
    <w:rsid w:val="6F437461"/>
    <w:rsid w:val="6F451933"/>
    <w:rsid w:val="6F4C3B1C"/>
    <w:rsid w:val="6F72126A"/>
    <w:rsid w:val="6F7B35A7"/>
    <w:rsid w:val="6F7C10CD"/>
    <w:rsid w:val="6F7E3097"/>
    <w:rsid w:val="6F885CC3"/>
    <w:rsid w:val="6F926B42"/>
    <w:rsid w:val="6FA36659"/>
    <w:rsid w:val="6FAA5C3A"/>
    <w:rsid w:val="6FB45CE5"/>
    <w:rsid w:val="6FBC771B"/>
    <w:rsid w:val="6FC22F83"/>
    <w:rsid w:val="6FC50CC6"/>
    <w:rsid w:val="6FDE3B35"/>
    <w:rsid w:val="6FED3D79"/>
    <w:rsid w:val="6FF13053"/>
    <w:rsid w:val="70031466"/>
    <w:rsid w:val="701F03D6"/>
    <w:rsid w:val="7020414E"/>
    <w:rsid w:val="70311EB7"/>
    <w:rsid w:val="705A140E"/>
    <w:rsid w:val="706A7EA7"/>
    <w:rsid w:val="708244C1"/>
    <w:rsid w:val="708B5363"/>
    <w:rsid w:val="709D0B65"/>
    <w:rsid w:val="70B52AE8"/>
    <w:rsid w:val="70D04E75"/>
    <w:rsid w:val="71025602"/>
    <w:rsid w:val="71033854"/>
    <w:rsid w:val="710F044A"/>
    <w:rsid w:val="71107D1F"/>
    <w:rsid w:val="711756D4"/>
    <w:rsid w:val="71267542"/>
    <w:rsid w:val="713D717D"/>
    <w:rsid w:val="715776FB"/>
    <w:rsid w:val="715C11B6"/>
    <w:rsid w:val="716B13F9"/>
    <w:rsid w:val="716B44AA"/>
    <w:rsid w:val="717C1858"/>
    <w:rsid w:val="717E112C"/>
    <w:rsid w:val="71A32941"/>
    <w:rsid w:val="71A52B5D"/>
    <w:rsid w:val="71D83E47"/>
    <w:rsid w:val="71F413EE"/>
    <w:rsid w:val="71F571A6"/>
    <w:rsid w:val="7213598B"/>
    <w:rsid w:val="72275320"/>
    <w:rsid w:val="72367C59"/>
    <w:rsid w:val="72565C05"/>
    <w:rsid w:val="727918F3"/>
    <w:rsid w:val="72E94CCB"/>
    <w:rsid w:val="72EE0533"/>
    <w:rsid w:val="730438B3"/>
    <w:rsid w:val="7306762B"/>
    <w:rsid w:val="73137F9A"/>
    <w:rsid w:val="73412411"/>
    <w:rsid w:val="73567A99"/>
    <w:rsid w:val="73691968"/>
    <w:rsid w:val="73724CC1"/>
    <w:rsid w:val="7375655F"/>
    <w:rsid w:val="738B5D82"/>
    <w:rsid w:val="738B7B30"/>
    <w:rsid w:val="7390583C"/>
    <w:rsid w:val="73AB5E6E"/>
    <w:rsid w:val="73AD789A"/>
    <w:rsid w:val="73B13A3B"/>
    <w:rsid w:val="73F55FED"/>
    <w:rsid w:val="73F751C6"/>
    <w:rsid w:val="74033B6B"/>
    <w:rsid w:val="740718AD"/>
    <w:rsid w:val="74082F2F"/>
    <w:rsid w:val="744A79EB"/>
    <w:rsid w:val="746C7962"/>
    <w:rsid w:val="747D391D"/>
    <w:rsid w:val="747F1A52"/>
    <w:rsid w:val="748F3650"/>
    <w:rsid w:val="74977498"/>
    <w:rsid w:val="74AA393E"/>
    <w:rsid w:val="74B621FD"/>
    <w:rsid w:val="74C94DB4"/>
    <w:rsid w:val="74E514C2"/>
    <w:rsid w:val="74F160B9"/>
    <w:rsid w:val="74FD05BA"/>
    <w:rsid w:val="753366D1"/>
    <w:rsid w:val="75381CFD"/>
    <w:rsid w:val="754B118F"/>
    <w:rsid w:val="754B3061"/>
    <w:rsid w:val="755D72AA"/>
    <w:rsid w:val="75734D20"/>
    <w:rsid w:val="758D5DE2"/>
    <w:rsid w:val="75986535"/>
    <w:rsid w:val="759E1D9D"/>
    <w:rsid w:val="75A373B3"/>
    <w:rsid w:val="75A66CA8"/>
    <w:rsid w:val="75B570E6"/>
    <w:rsid w:val="75D27C98"/>
    <w:rsid w:val="75E874BC"/>
    <w:rsid w:val="760A7432"/>
    <w:rsid w:val="762F50EB"/>
    <w:rsid w:val="76521C25"/>
    <w:rsid w:val="767B0330"/>
    <w:rsid w:val="769136B0"/>
    <w:rsid w:val="76962A74"/>
    <w:rsid w:val="76984A3E"/>
    <w:rsid w:val="76992564"/>
    <w:rsid w:val="769D02A6"/>
    <w:rsid w:val="76BE1FCB"/>
    <w:rsid w:val="76F123A0"/>
    <w:rsid w:val="76FF4ABD"/>
    <w:rsid w:val="77071BC4"/>
    <w:rsid w:val="770976EA"/>
    <w:rsid w:val="773C186D"/>
    <w:rsid w:val="7746449A"/>
    <w:rsid w:val="777F5BFE"/>
    <w:rsid w:val="77933457"/>
    <w:rsid w:val="779F3BAA"/>
    <w:rsid w:val="77A305C2"/>
    <w:rsid w:val="77A318EC"/>
    <w:rsid w:val="77C622B3"/>
    <w:rsid w:val="77C6382D"/>
    <w:rsid w:val="77DA2E34"/>
    <w:rsid w:val="77DD2531"/>
    <w:rsid w:val="77DD2D06"/>
    <w:rsid w:val="78104EAB"/>
    <w:rsid w:val="782C7B34"/>
    <w:rsid w:val="783267CC"/>
    <w:rsid w:val="78376403"/>
    <w:rsid w:val="784507D2"/>
    <w:rsid w:val="787D038F"/>
    <w:rsid w:val="78857244"/>
    <w:rsid w:val="78893109"/>
    <w:rsid w:val="78AD22F7"/>
    <w:rsid w:val="78D41F79"/>
    <w:rsid w:val="78E4732D"/>
    <w:rsid w:val="78F10436"/>
    <w:rsid w:val="78F82C57"/>
    <w:rsid w:val="78FE2B52"/>
    <w:rsid w:val="79020895"/>
    <w:rsid w:val="7908577F"/>
    <w:rsid w:val="792C76C0"/>
    <w:rsid w:val="794F0342"/>
    <w:rsid w:val="797846B3"/>
    <w:rsid w:val="79815C5D"/>
    <w:rsid w:val="798C63B0"/>
    <w:rsid w:val="79C478F8"/>
    <w:rsid w:val="79DF0BD6"/>
    <w:rsid w:val="79EC512E"/>
    <w:rsid w:val="7A066163"/>
    <w:rsid w:val="7A344A7E"/>
    <w:rsid w:val="7A362144"/>
    <w:rsid w:val="7A37456E"/>
    <w:rsid w:val="7A42410A"/>
    <w:rsid w:val="7A4305CE"/>
    <w:rsid w:val="7A6730A5"/>
    <w:rsid w:val="7A6A04A0"/>
    <w:rsid w:val="7A7255A6"/>
    <w:rsid w:val="7A804167"/>
    <w:rsid w:val="7A8B6668"/>
    <w:rsid w:val="7A9541BF"/>
    <w:rsid w:val="7A9674E6"/>
    <w:rsid w:val="7AD86060"/>
    <w:rsid w:val="7AEE60A9"/>
    <w:rsid w:val="7AF366E7"/>
    <w:rsid w:val="7AFC1BA3"/>
    <w:rsid w:val="7AFD57B8"/>
    <w:rsid w:val="7B136D89"/>
    <w:rsid w:val="7B292109"/>
    <w:rsid w:val="7B2F16E9"/>
    <w:rsid w:val="7B332F87"/>
    <w:rsid w:val="7B3D5BB4"/>
    <w:rsid w:val="7B4E7DC1"/>
    <w:rsid w:val="7BA93249"/>
    <w:rsid w:val="7BBB453F"/>
    <w:rsid w:val="7BC2255D"/>
    <w:rsid w:val="7BC71922"/>
    <w:rsid w:val="7BC9569A"/>
    <w:rsid w:val="7BD04C7A"/>
    <w:rsid w:val="7BDA42A2"/>
    <w:rsid w:val="7BE6624C"/>
    <w:rsid w:val="7C1970E5"/>
    <w:rsid w:val="7C1B5B90"/>
    <w:rsid w:val="7C266245"/>
    <w:rsid w:val="7C2D5C29"/>
    <w:rsid w:val="7C4735A6"/>
    <w:rsid w:val="7C705B15"/>
    <w:rsid w:val="7C7C095E"/>
    <w:rsid w:val="7C8B0BA1"/>
    <w:rsid w:val="7C8E6180"/>
    <w:rsid w:val="7CAB4D9F"/>
    <w:rsid w:val="7CAF679C"/>
    <w:rsid w:val="7CB2612E"/>
    <w:rsid w:val="7CC55E61"/>
    <w:rsid w:val="7CDB48A0"/>
    <w:rsid w:val="7CDE5175"/>
    <w:rsid w:val="7CE56503"/>
    <w:rsid w:val="7CF739BB"/>
    <w:rsid w:val="7D047560"/>
    <w:rsid w:val="7D0F16C6"/>
    <w:rsid w:val="7D1961AD"/>
    <w:rsid w:val="7D284642"/>
    <w:rsid w:val="7D7711F3"/>
    <w:rsid w:val="7D9F2B56"/>
    <w:rsid w:val="7DA0242A"/>
    <w:rsid w:val="7DAB72F5"/>
    <w:rsid w:val="7DAE4B47"/>
    <w:rsid w:val="7DBB5A38"/>
    <w:rsid w:val="7DBE49DB"/>
    <w:rsid w:val="7DBF6D54"/>
    <w:rsid w:val="7DD86068"/>
    <w:rsid w:val="7DDF2F52"/>
    <w:rsid w:val="7DFC1D56"/>
    <w:rsid w:val="7E0B3D48"/>
    <w:rsid w:val="7E374B3D"/>
    <w:rsid w:val="7E5C0A47"/>
    <w:rsid w:val="7E924469"/>
    <w:rsid w:val="7E961930"/>
    <w:rsid w:val="7EA53149"/>
    <w:rsid w:val="7EAB72D9"/>
    <w:rsid w:val="7ED700CE"/>
    <w:rsid w:val="7EF7251E"/>
    <w:rsid w:val="7F030EC3"/>
    <w:rsid w:val="7F20320C"/>
    <w:rsid w:val="7F2C21C7"/>
    <w:rsid w:val="7F3472CE"/>
    <w:rsid w:val="7F531E4A"/>
    <w:rsid w:val="7F5636E8"/>
    <w:rsid w:val="7F6C2F0C"/>
    <w:rsid w:val="7F737DF6"/>
    <w:rsid w:val="7F7678E7"/>
    <w:rsid w:val="7F7815C0"/>
    <w:rsid w:val="7F995383"/>
    <w:rsid w:val="7FA02BB5"/>
    <w:rsid w:val="7FA93818"/>
    <w:rsid w:val="7FAE0E2E"/>
    <w:rsid w:val="7FBB179D"/>
    <w:rsid w:val="7FD404BB"/>
    <w:rsid w:val="7FF802FC"/>
    <w:rsid w:val="7FFC4290"/>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rFonts w:ascii="Times New Roman" w:hAnsi="Times New Roman" w:eastAsia="黑体"/>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51"/>
    <w:qFormat/>
    <w:uiPriority w:val="0"/>
    <w:pPr>
      <w:spacing w:before="120" w:after="120" w:line="420" w:lineRule="auto"/>
      <w:jc w:val="both"/>
      <w:outlineLvl w:val="2"/>
    </w:pPr>
    <w:rPr>
      <w:rFonts w:ascii="宋体"/>
      <w:spacing w:val="20"/>
      <w:szCs w:val="21"/>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9"/>
    <w:pPr>
      <w:keepNext/>
      <w:keepLines/>
      <w:spacing w:before="280" w:after="290" w:line="376" w:lineRule="auto"/>
      <w:outlineLvl w:val="4"/>
    </w:pPr>
    <w:rPr>
      <w:b/>
      <w:bCs/>
      <w:sz w:val="28"/>
      <w:szCs w:val="28"/>
    </w:rPr>
  </w:style>
  <w:style w:type="character" w:default="1" w:styleId="25">
    <w:name w:val="Default Paragraph Font"/>
    <w:qFormat/>
    <w:uiPriority w:val="0"/>
  </w:style>
  <w:style w:type="table" w:default="1" w:styleId="23">
    <w:name w:val="Normal Table"/>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Times New Roman" w:hAnsi="Times New Roman" w:eastAsia="黑体"/>
      <w:kern w:val="0"/>
      <w:sz w:val="20"/>
      <w:szCs w:val="24"/>
    </w:rPr>
  </w:style>
  <w:style w:type="paragraph" w:styleId="8">
    <w:name w:val="Normal Indent"/>
    <w:basedOn w:val="1"/>
    <w:qFormat/>
    <w:uiPriority w:val="0"/>
    <w:pPr>
      <w:ind w:firstLine="420"/>
    </w:pPr>
  </w:style>
  <w:style w:type="paragraph" w:styleId="9">
    <w:name w:val="Document Map"/>
    <w:basedOn w:val="1"/>
    <w:qFormat/>
    <w:uiPriority w:val="99"/>
    <w:rPr>
      <w:rFonts w:ascii="宋体"/>
      <w:sz w:val="18"/>
      <w:szCs w:val="18"/>
    </w:rPr>
  </w:style>
  <w:style w:type="paragraph" w:styleId="10">
    <w:name w:val="annotation text"/>
    <w:basedOn w:val="1"/>
    <w:qFormat/>
    <w:uiPriority w:val="0"/>
    <w:pPr>
      <w:jc w:val="left"/>
    </w:pPr>
  </w:style>
  <w:style w:type="paragraph" w:styleId="11">
    <w:name w:val="Body Text Indent"/>
    <w:basedOn w:val="1"/>
    <w:qFormat/>
    <w:uiPriority w:val="0"/>
    <w:pPr>
      <w:spacing w:after="120"/>
      <w:ind w:left="420" w:leftChars="200"/>
    </w:pPr>
  </w:style>
  <w:style w:type="paragraph" w:styleId="12">
    <w:name w:val="toc 5"/>
    <w:basedOn w:val="1"/>
    <w:next w:val="1"/>
    <w:qFormat/>
    <w:uiPriority w:val="39"/>
    <w:pPr>
      <w:ind w:left="1680" w:leftChars="800"/>
    </w:pPr>
    <w:rPr>
      <w:rFonts w:cs="Kalinga"/>
      <w:lang w:bidi="or-IN"/>
    </w:rPr>
  </w:style>
  <w:style w:type="paragraph" w:styleId="13">
    <w:name w:val="Plain Text"/>
    <w:basedOn w:val="1"/>
    <w:next w:val="1"/>
    <w:qFormat/>
    <w:uiPriority w:val="0"/>
    <w:rPr>
      <w:rFonts w:ascii="宋体" w:hAnsi="Courier New"/>
      <w:color w:val="000000"/>
      <w:szCs w:val="20"/>
    </w:rPr>
  </w:style>
  <w:style w:type="paragraph" w:styleId="14">
    <w:name w:val="Body Text Indent 2"/>
    <w:basedOn w:val="1"/>
    <w:qFormat/>
    <w:uiPriority w:val="0"/>
    <w:pPr>
      <w:spacing w:after="120" w:line="480" w:lineRule="auto"/>
      <w:ind w:left="420" w:leftChars="200"/>
    </w:p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rPr>
      <w:rFonts w:ascii="Times New Roman" w:hAnsi="Times New Roman"/>
      <w:szCs w:val="24"/>
    </w:rPr>
  </w:style>
  <w:style w:type="paragraph" w:styleId="18">
    <w:name w:val="toc 2"/>
    <w:basedOn w:val="1"/>
    <w:next w:val="1"/>
    <w:qFormat/>
    <w:uiPriority w:val="0"/>
    <w:pPr>
      <w:ind w:left="420" w:leftChars="200"/>
    </w:pPr>
  </w:style>
  <w:style w:type="paragraph" w:styleId="19">
    <w:name w:val="Body Text 2"/>
    <w:basedOn w:val="1"/>
    <w:qFormat/>
    <w:uiPriority w:val="99"/>
    <w:pPr>
      <w:spacing w:after="120" w:line="480" w:lineRule="auto"/>
    </w:pPr>
  </w:style>
  <w:style w:type="paragraph" w:styleId="2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1">
    <w:name w:val="Body Text First Indent"/>
    <w:basedOn w:val="2"/>
    <w:qFormat/>
    <w:uiPriority w:val="0"/>
    <w:pPr>
      <w:ind w:firstLine="420" w:firstLineChars="100"/>
    </w:pPr>
  </w:style>
  <w:style w:type="paragraph" w:styleId="22">
    <w:name w:val="Body Text First Indent 2"/>
    <w:basedOn w:val="11"/>
    <w:qFormat/>
    <w:uiPriority w:val="99"/>
    <w:pPr>
      <w:ind w:firstLine="420"/>
    </w:pPr>
    <w:rPr>
      <w:rFonts w:ascii="Arial" w:hAnsi="Arial" w:eastAsia="黑体"/>
      <w:kern w:val="0"/>
      <w:sz w:val="20"/>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uiPriority w:val="0"/>
    <w:rPr>
      <w:rFonts w:ascii="Arial" w:hAnsi="Arial" w:eastAsia="黑体"/>
      <w:kern w:val="2"/>
      <w:sz w:val="21"/>
      <w:szCs w:val="21"/>
      <w:lang w:val="en-US" w:eastAsia="zh-CN" w:bidi="ar-SA"/>
    </w:rPr>
  </w:style>
  <w:style w:type="character" w:styleId="27">
    <w:name w:val="Emphasis"/>
    <w:basedOn w:val="25"/>
    <w:qFormat/>
    <w:uiPriority w:val="0"/>
    <w:rPr>
      <w:i/>
    </w:rPr>
  </w:style>
  <w:style w:type="character" w:styleId="28">
    <w:name w:val="Hyperlink"/>
    <w:qFormat/>
    <w:uiPriority w:val="99"/>
    <w:rPr>
      <w:rFonts w:ascii="Arial" w:hAnsi="Arial" w:eastAsia="黑体"/>
      <w:color w:val="0000FF"/>
      <w:kern w:val="2"/>
      <w:sz w:val="21"/>
      <w:szCs w:val="21"/>
      <w:u w:val="single"/>
      <w:lang w:val="en-US" w:eastAsia="zh-CN" w:bidi="ar-SA"/>
    </w:rPr>
  </w:style>
  <w:style w:type="paragraph" w:customStyle="1" w:styleId="29">
    <w:name w:val="表格文字"/>
    <w:basedOn w:val="13"/>
    <w:next w:val="2"/>
    <w:qFormat/>
    <w:uiPriority w:val="0"/>
    <w:pPr>
      <w:adjustRightInd w:val="0"/>
      <w:snapToGrid w:val="0"/>
    </w:pPr>
    <w:rPr>
      <w:rFonts w:eastAsia="等线" w:cs="Sendnya"/>
      <w:kern w:val="0"/>
      <w:sz w:val="20"/>
      <w:szCs w:val="24"/>
      <w:lang w:bidi="or-IN"/>
    </w:rPr>
  </w:style>
  <w:style w:type="paragraph" w:customStyle="1" w:styleId="30">
    <w:name w:val="Normal_2"/>
    <w:next w:val="2"/>
    <w:qFormat/>
    <w:uiPriority w:val="0"/>
    <w:pPr>
      <w:widowControl w:val="0"/>
      <w:jc w:val="both"/>
    </w:pPr>
    <w:rPr>
      <w:rFonts w:ascii="Calibri" w:hAnsi="Calibri" w:eastAsia="宋体" w:cs="Times New Roman"/>
      <w:lang w:val="en-US" w:eastAsia="zh-CN" w:bidi="ar-SA"/>
    </w:rPr>
  </w:style>
  <w:style w:type="paragraph" w:customStyle="1" w:styleId="31">
    <w:name w:val="段"/>
    <w:basedOn w:val="1"/>
    <w:next w:val="1"/>
    <w:qFormat/>
    <w:uiPriority w:val="0"/>
    <w:pPr>
      <w:topLinePunct/>
      <w:adjustRightInd w:val="0"/>
      <w:spacing w:line="440" w:lineRule="exact"/>
      <w:ind w:firstLine="560" w:firstLineChars="200"/>
    </w:pPr>
    <w:rPr>
      <w:rFonts w:ascii="宋体" w:hAnsi="宋体" w:cs="Sendnya"/>
      <w:kern w:val="0"/>
      <w:sz w:val="24"/>
      <w:szCs w:val="24"/>
      <w:lang w:val="zh-CN" w:bidi="or-IN"/>
    </w:rPr>
  </w:style>
  <w:style w:type="paragraph" w:customStyle="1" w:styleId="32">
    <w:name w:val="招标文件正文"/>
    <w:basedOn w:val="1"/>
    <w:link w:val="38"/>
    <w:qFormat/>
    <w:uiPriority w:val="99"/>
    <w:pPr>
      <w:autoSpaceDE w:val="0"/>
      <w:autoSpaceDN w:val="0"/>
      <w:adjustRightInd w:val="0"/>
      <w:snapToGrid w:val="0"/>
      <w:spacing w:line="360" w:lineRule="auto"/>
      <w:ind w:firstLine="200" w:firstLineChars="200"/>
    </w:pPr>
    <w:rPr>
      <w:rFonts w:ascii="宋体" w:hAnsi="宋体" w:cs="宋体"/>
      <w:szCs w:val="21"/>
      <w:lang w:val="zh-CN"/>
    </w:rPr>
  </w:style>
  <w:style w:type="paragraph" w:customStyle="1" w:styleId="33">
    <w:name w:val="招标文件标题一"/>
    <w:basedOn w:val="3"/>
    <w:qFormat/>
    <w:uiPriority w:val="0"/>
    <w:pPr>
      <w:spacing w:before="200" w:after="200" w:line="360" w:lineRule="auto"/>
      <w:jc w:val="center"/>
    </w:pPr>
    <w:rPr>
      <w:rFonts w:ascii="宋体" w:hAnsi="宋体" w:eastAsia="宋体"/>
      <w:sz w:val="32"/>
    </w:rPr>
  </w:style>
  <w:style w:type="paragraph" w:customStyle="1" w:styleId="34">
    <w:name w:val="招标文件标题二"/>
    <w:basedOn w:val="35"/>
    <w:qFormat/>
    <w:uiPriority w:val="99"/>
    <w:pPr>
      <w:spacing w:before="0" w:line="360" w:lineRule="auto"/>
    </w:pPr>
    <w:rPr>
      <w:rFonts w:ascii="宋体" w:hAnsi="宋体" w:eastAsia="宋体" w:cs="宋体"/>
      <w:b/>
      <w:bCs/>
      <w:szCs w:val="20"/>
    </w:rPr>
  </w:style>
  <w:style w:type="paragraph" w:customStyle="1" w:styleId="35">
    <w:name w:val="样式 标题 2 + 小四 非加粗2"/>
    <w:basedOn w:val="4"/>
    <w:qFormat/>
    <w:uiPriority w:val="0"/>
    <w:pPr>
      <w:spacing w:before="100" w:after="0" w:line="240" w:lineRule="auto"/>
    </w:pPr>
    <w:rPr>
      <w:b w:val="0"/>
      <w:bCs w:val="0"/>
      <w:sz w:val="24"/>
    </w:rPr>
  </w:style>
  <w:style w:type="paragraph" w:customStyle="1" w:styleId="36">
    <w:name w:val="Default"/>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7">
    <w:name w:val="Table Paragraph"/>
    <w:basedOn w:val="1"/>
    <w:qFormat/>
    <w:uiPriority w:val="1"/>
  </w:style>
  <w:style w:type="character" w:customStyle="1" w:styleId="38">
    <w:name w:val="招标文件正文 Char Char"/>
    <w:basedOn w:val="25"/>
    <w:link w:val="32"/>
    <w:qFormat/>
    <w:uiPriority w:val="99"/>
    <w:rPr>
      <w:rFonts w:ascii="宋体" w:hAnsi="宋体" w:cs="宋体"/>
      <w:szCs w:val="21"/>
      <w:lang w:val="zh-CN"/>
    </w:rPr>
  </w:style>
  <w:style w:type="paragraph" w:customStyle="1" w:styleId="39">
    <w:name w:val="招标文件标题三"/>
    <w:basedOn w:val="1"/>
    <w:qFormat/>
    <w:uiPriority w:val="0"/>
    <w:pPr>
      <w:spacing w:line="360" w:lineRule="auto"/>
      <w:outlineLvl w:val="2"/>
    </w:pPr>
    <w:rPr>
      <w:rFonts w:ascii="宋体" w:hAnsi="宋体" w:cs="宋体"/>
      <w:b/>
      <w:bCs/>
      <w:spacing w:val="20"/>
      <w:szCs w:val="20"/>
    </w:rPr>
  </w:style>
  <w:style w:type="paragraph" w:customStyle="1" w:styleId="40">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41">
    <w:name w:val="Normal_3"/>
    <w:qFormat/>
    <w:uiPriority w:val="0"/>
    <w:rPr>
      <w:rFonts w:ascii="Times New Roman" w:hAnsi="Times New Roman" w:eastAsia="Times New Roman" w:cs="Times New Roman"/>
      <w:sz w:val="24"/>
      <w:szCs w:val="24"/>
      <w:lang w:val="en-US" w:eastAsia="zh-CN" w:bidi="ar-SA"/>
    </w:rPr>
  </w:style>
  <w:style w:type="paragraph" w:customStyle="1" w:styleId="42">
    <w:name w:val="WPSOffice手动目录 1"/>
    <w:qFormat/>
    <w:uiPriority w:val="0"/>
    <w:pPr>
      <w:ind w:leftChars="0"/>
    </w:pPr>
    <w:rPr>
      <w:rFonts w:ascii="Times New Roman" w:hAnsi="Times New Roman" w:eastAsia="宋体" w:cs="Times New Roman"/>
      <w:sz w:val="20"/>
      <w:szCs w:val="20"/>
    </w:rPr>
  </w:style>
  <w:style w:type="paragraph" w:customStyle="1" w:styleId="43">
    <w:name w:val="WPSOffice手动目录 2"/>
    <w:qFormat/>
    <w:uiPriority w:val="0"/>
    <w:pPr>
      <w:ind w:leftChars="200"/>
    </w:pPr>
    <w:rPr>
      <w:rFonts w:ascii="Times New Roman" w:hAnsi="Times New Roman" w:eastAsia="宋体" w:cs="Times New Roman"/>
      <w:sz w:val="20"/>
      <w:szCs w:val="20"/>
    </w:rPr>
  </w:style>
  <w:style w:type="paragraph" w:customStyle="1" w:styleId="44">
    <w:name w:val="Table Text"/>
    <w:basedOn w:val="1"/>
    <w:semiHidden/>
    <w:qFormat/>
    <w:uiPriority w:val="0"/>
    <w:rPr>
      <w:rFonts w:ascii="黑体" w:hAnsi="黑体" w:eastAsia="黑体" w:cs="黑体"/>
      <w:sz w:val="37"/>
      <w:szCs w:val="37"/>
      <w:lang w:val="en-US" w:eastAsia="en-US" w:bidi="ar-SA"/>
    </w:rPr>
  </w:style>
  <w:style w:type="table" w:customStyle="1" w:styleId="45">
    <w:name w:val="Table Normal"/>
    <w:semiHidden/>
    <w:unhideWhenUsed/>
    <w:qFormat/>
    <w:uiPriority w:val="0"/>
    <w:tblPr>
      <w:tblCellMar>
        <w:top w:w="0" w:type="dxa"/>
        <w:left w:w="0" w:type="dxa"/>
        <w:bottom w:w="0" w:type="dxa"/>
        <w:right w:w="0" w:type="dxa"/>
      </w:tblCellMar>
    </w:tblPr>
  </w:style>
  <w:style w:type="table" w:customStyle="1" w:styleId="46">
    <w:name w:val="Table Normal_0"/>
    <w:semiHidden/>
    <w:unhideWhenUsed/>
    <w:qFormat/>
    <w:uiPriority w:val="0"/>
    <w:tblPr>
      <w:tblCellMar>
        <w:top w:w="0" w:type="dxa"/>
        <w:left w:w="0" w:type="dxa"/>
        <w:bottom w:w="0" w:type="dxa"/>
        <w:right w:w="0" w:type="dxa"/>
      </w:tblCellMar>
    </w:tblPr>
  </w:style>
  <w:style w:type="paragraph" w:customStyle="1" w:styleId="47">
    <w:name w:val="列出段落1"/>
    <w:basedOn w:val="1"/>
    <w:qFormat/>
    <w:uiPriority w:val="34"/>
    <w:pPr>
      <w:ind w:firstLine="420" w:firstLineChars="200"/>
    </w:pPr>
    <w:rPr>
      <w:szCs w:val="20"/>
    </w:rPr>
  </w:style>
  <w:style w:type="paragraph" w:customStyle="1" w:styleId="48">
    <w:name w:val="p0"/>
    <w:basedOn w:val="1"/>
    <w:qFormat/>
    <w:uiPriority w:val="0"/>
    <w:pPr>
      <w:widowControl/>
    </w:pPr>
    <w:rPr>
      <w:rFonts w:ascii="Times New Roman" w:hAnsi="Times New Roman"/>
      <w:kern w:val="0"/>
      <w:szCs w:val="21"/>
    </w:rPr>
  </w:style>
  <w:style w:type="paragraph" w:customStyle="1" w:styleId="49">
    <w:name w:val="Normal_0_0"/>
    <w:qFormat/>
    <w:uiPriority w:val="0"/>
    <w:pPr>
      <w:widowControl w:val="0"/>
      <w:jc w:val="both"/>
    </w:pPr>
    <w:rPr>
      <w:rFonts w:ascii="Calibri" w:hAnsi="Calibri" w:eastAsia="方正仿宋_GBK" w:cs="Times New Roman"/>
      <w:kern w:val="2"/>
      <w:sz w:val="21"/>
      <w:szCs w:val="22"/>
      <w:lang w:val="en-US" w:eastAsia="zh-CN" w:bidi="ar-SA"/>
    </w:rPr>
  </w:style>
  <w:style w:type="paragraph" w:customStyle="1" w:styleId="50">
    <w:name w:val="Normal_0"/>
    <w:qFormat/>
    <w:uiPriority w:val="0"/>
    <w:pPr>
      <w:widowControl w:val="0"/>
      <w:jc w:val="both"/>
    </w:pPr>
    <w:rPr>
      <w:rFonts w:ascii="Times New Roman" w:hAnsi="Times New Roman" w:eastAsia="方正仿宋_GBK" w:cs="Times New Roman"/>
      <w:kern w:val="2"/>
      <w:sz w:val="21"/>
      <w:szCs w:val="24"/>
      <w:lang w:val="en-US" w:eastAsia="zh-CN" w:bidi="ar-SA"/>
    </w:rPr>
  </w:style>
  <w:style w:type="character" w:customStyle="1" w:styleId="51">
    <w:name w:val="标题 3 Char"/>
    <w:link w:val="5"/>
    <w:qFormat/>
    <w:uiPriority w:val="0"/>
    <w:rPr>
      <w:rFonts w:ascii="宋体"/>
      <w:spacing w:val="2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8734</Words>
  <Characters>9821</Characters>
  <Lines>0</Lines>
  <Paragraphs>1387</Paragraphs>
  <TotalTime>141</TotalTime>
  <ScaleCrop>false</ScaleCrop>
  <LinksUpToDate>false</LinksUpToDate>
  <CharactersWithSpaces>10009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2023-01-04T02:32:00Z</dcterms:created>
  <dc:creator>The sun</dc:creator>
  <cp:lastModifiedBy>小褚13628771669</cp:lastModifiedBy>
  <cp:lastPrinted>2025-09-26T02:53:39Z</cp:lastPrinted>
  <dcterms:modified xsi:type="dcterms:W3CDTF">2025-09-26T02:55:57Z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0A005E2F6855413F84946BBFD37A64DF_13</vt:lpwstr>
  </property>
  <property fmtid="{D5CDD505-2E9C-101B-9397-08002B2CF9AE}" pid="3" name="KSOProductBuildVer">
    <vt:lpwstr>2052-12.1.0.22529</vt:lpwstr>
  </property>
  <property fmtid="{D5CDD505-2E9C-101B-9397-08002B2CF9AE}" pid="4" name="KSOTemplateDocerSaveRecord">
    <vt:lpwstr>eyJoZGlkIjoiNjkwMjgwNGFhNGQ1NTdjMWZiOWVkOWY1ODQ0OGM0YTAiLCJ1c2VySWQiOiI2MDQ2NDk3OTUifQ==</vt:lpwstr>
  </property>
</Properties>
</file>