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0FCC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仿宋" w:hAnsi="仿宋" w:eastAsia="仿宋" w:cs="仿宋"/>
          <w:sz w:val="28"/>
          <w:szCs w:val="28"/>
          <w:lang w:eastAsia="zh-CN"/>
        </w:rPr>
        <w:t>中国药品检定研究院2026年专项设备购置第二批采购项目【包2、包3、包4】</w:t>
      </w:r>
      <w:r>
        <w:rPr>
          <w:rFonts w:hint="eastAsia" w:ascii="仿宋" w:hAnsi="仿宋" w:eastAsia="仿宋" w:cs="仿宋"/>
          <w:sz w:val="28"/>
          <w:szCs w:val="28"/>
        </w:rPr>
        <w:t>中标公告</w:t>
      </w:r>
      <w:bookmarkEnd w:id="0"/>
      <w:bookmarkEnd w:id="1"/>
    </w:p>
    <w:p w14:paraId="187AF09C">
      <w:pPr>
        <w:spacing w:before="240"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一、项目编号：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2948-2643CGCIH0621</w:t>
      </w:r>
      <w:r>
        <w:rPr>
          <w:rFonts w:hint="eastAsia" w:ascii="仿宋" w:hAnsi="仿宋" w:eastAsia="仿宋" w:cs="仿宋"/>
          <w:sz w:val="24"/>
          <w:szCs w:val="24"/>
        </w:rPr>
        <w:t>（招标文件编号：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2948-2643CGCIH0621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 w14:paraId="55A35C0E">
      <w:pPr>
        <w:spacing w:line="360" w:lineRule="auto"/>
        <w:jc w:val="both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二、项目名称：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中国药品检定研究院2026年专项设备购置第二批采购项目【包2、包3、包4】</w:t>
      </w:r>
    </w:p>
    <w:p w14:paraId="459834FF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三、中标（成交）信息</w:t>
      </w:r>
    </w:p>
    <w:p w14:paraId="5F8C2AAC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包2：</w:t>
      </w:r>
    </w:p>
    <w:p w14:paraId="11CB4430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供应商名称：北京瑞风宏星科技有限公司</w:t>
      </w:r>
    </w:p>
    <w:p w14:paraId="6F6E0C1C">
      <w:pPr>
        <w:spacing w:line="360" w:lineRule="auto"/>
        <w:ind w:left="1440" w:hanging="1440" w:hangingChars="6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供应商地址：北京市大兴区宏业东路2号院6号楼2层2331</w:t>
      </w:r>
    </w:p>
    <w:p w14:paraId="3CA3093B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中标（成交）金额：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529.8</w:t>
      </w:r>
      <w:r>
        <w:rPr>
          <w:rFonts w:hint="eastAsia" w:ascii="仿宋" w:hAnsi="仿宋" w:eastAsia="仿宋" w:cs="仿宋"/>
          <w:sz w:val="24"/>
          <w:szCs w:val="24"/>
        </w:rPr>
        <w:t>（万元）</w:t>
      </w:r>
    </w:p>
    <w:p w14:paraId="4910E198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包3：</w:t>
      </w:r>
    </w:p>
    <w:p w14:paraId="573FC352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供应商名称：北京合众日盛科技有限公司</w:t>
      </w:r>
    </w:p>
    <w:p w14:paraId="7DDCD8C9">
      <w:pPr>
        <w:spacing w:line="360" w:lineRule="auto"/>
        <w:ind w:left="1440" w:hanging="1440" w:hangingChars="6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供应商地址：北京市丰台区南四环西路128号院3号楼10层1108-01</w:t>
      </w:r>
    </w:p>
    <w:p w14:paraId="38A0E101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中标（成交）金额：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499.89</w:t>
      </w:r>
      <w:r>
        <w:rPr>
          <w:rFonts w:hint="eastAsia" w:ascii="仿宋" w:hAnsi="仿宋" w:eastAsia="仿宋" w:cs="仿宋"/>
          <w:sz w:val="24"/>
          <w:szCs w:val="24"/>
        </w:rPr>
        <w:t>（万元）</w:t>
      </w:r>
    </w:p>
    <w:p w14:paraId="072C2897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包4：</w:t>
      </w:r>
    </w:p>
    <w:p w14:paraId="24919708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供应商名称：国药（上海）医疗器械实业有限公司</w:t>
      </w:r>
    </w:p>
    <w:p w14:paraId="6C3E7AD6">
      <w:pPr>
        <w:spacing w:line="360" w:lineRule="auto"/>
        <w:ind w:left="1440" w:hanging="1440" w:hangingChars="6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供应商地址：中国（上海）自由贸易试验区正定路530号A5库区三层2号仓库</w:t>
      </w:r>
    </w:p>
    <w:p w14:paraId="502C8263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中标（成交）金额：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420.02</w:t>
      </w:r>
      <w:r>
        <w:rPr>
          <w:rFonts w:hint="eastAsia" w:ascii="仿宋" w:hAnsi="仿宋" w:eastAsia="仿宋" w:cs="仿宋"/>
          <w:sz w:val="24"/>
          <w:szCs w:val="24"/>
        </w:rPr>
        <w:t>（万元）</w:t>
      </w:r>
    </w:p>
    <w:p w14:paraId="3DCFAD7C">
      <w:pPr>
        <w:spacing w:line="360" w:lineRule="auto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四</w:t>
      </w:r>
      <w:r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主要标的信息</w:t>
      </w:r>
    </w:p>
    <w:p w14:paraId="760509CE">
      <w:pPr>
        <w:pStyle w:val="4"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包2：</w:t>
      </w:r>
    </w:p>
    <w:tbl>
      <w:tblPr>
        <w:tblStyle w:val="13"/>
        <w:tblW w:w="555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1166"/>
        <w:gridCol w:w="2159"/>
        <w:gridCol w:w="1141"/>
        <w:gridCol w:w="1311"/>
        <w:gridCol w:w="933"/>
        <w:gridCol w:w="1550"/>
      </w:tblGrid>
      <w:tr w14:paraId="394EC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DB06E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3391C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E7E31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FCE06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货物品牌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6514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货物型号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2D6C6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货物数量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F69D2">
            <w:pPr>
              <w:pStyle w:val="21"/>
              <w:spacing w:before="0" w:beforeAutospacing="0" w:after="0" w:afterAutospacing="0"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货物单价</w:t>
            </w:r>
          </w:p>
          <w:p w14:paraId="52C17463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（元）</w:t>
            </w:r>
          </w:p>
        </w:tc>
      </w:tr>
      <w:tr w14:paraId="0D528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96C17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-1</w:t>
            </w:r>
          </w:p>
        </w:tc>
        <w:tc>
          <w:tcPr>
            <w:tcW w:w="63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9304D0C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北京瑞风宏星科技有限公司</w:t>
            </w: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702AD2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人工头模拟器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1C51EC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光量信息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6C4140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SDK-006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60E4E7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008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608,000.00</w:t>
            </w:r>
          </w:p>
        </w:tc>
      </w:tr>
      <w:tr w14:paraId="26C19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0D8D3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2-2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000632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D9A16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光电转换系统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E51C77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瑞迪斯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BB05E0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RD-S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DEDFBAA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B2F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380,000.00</w:t>
            </w:r>
          </w:p>
        </w:tc>
      </w:tr>
      <w:tr w14:paraId="2929D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26ABE7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2-3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DB23B6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ED8A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矢状网络分析系统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65411">
            <w:pPr>
              <w:spacing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泰克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B3D3EBF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TTR503A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8992D0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97F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285,000.00</w:t>
            </w:r>
          </w:p>
        </w:tc>
      </w:tr>
      <w:tr w14:paraId="0B55F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F3D0F2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2-4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1B6BBC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E2C77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电化学工作系统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B98AA">
            <w:pPr>
              <w:spacing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光量信息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630549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SDK-008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CDA376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963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902,500.00</w:t>
            </w:r>
          </w:p>
        </w:tc>
      </w:tr>
      <w:tr w14:paraId="59AB3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01653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2-5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A825E9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6A7A0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多通道阻抗测试系统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B5ACC">
            <w:pPr>
              <w:spacing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光量信息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216B8C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SDK-009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DE7981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F42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855,000.00</w:t>
            </w:r>
          </w:p>
        </w:tc>
      </w:tr>
      <w:tr w14:paraId="21FAD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1AF0F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2-6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A0A63D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CCABF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高通量在体神经电生理信号采集系统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0C6F9">
            <w:pPr>
              <w:spacing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光量信息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A6DEBD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SDK-HDA128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50904A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E5A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408,500.00</w:t>
            </w:r>
          </w:p>
        </w:tc>
      </w:tr>
      <w:tr w14:paraId="552B5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A32172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2-7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941764E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8AD2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植入体耐久性测试系统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851F7">
            <w:pPr>
              <w:spacing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光量信息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71B632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SDK-003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9B6045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D89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114,000.00</w:t>
            </w:r>
          </w:p>
        </w:tc>
      </w:tr>
      <w:tr w14:paraId="5D4C0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F9B549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2-8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D97352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B1DA0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高精度示波器及配套探头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EE8D4">
            <w:pPr>
              <w:spacing w:line="240" w:lineRule="auto"/>
              <w:jc w:val="center"/>
              <w:rPr>
                <w:ins w:id="0" w:author="陈波" w:date="2026-07-29T16:28:00Z"/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鼎阳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36214D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SDS3054X HD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21EB1B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B6D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304,000.00</w:t>
            </w:r>
          </w:p>
        </w:tc>
      </w:tr>
      <w:tr w14:paraId="2AC0D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CFBB3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2-9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0B0B5E6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722A3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肌电信号模拟仪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48B9E6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汇成益通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2F2DB6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HC-ECG-P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AC8165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1C9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114,000.00</w:t>
            </w:r>
          </w:p>
        </w:tc>
      </w:tr>
      <w:tr w14:paraId="6334E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D8D08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2-10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B9A728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8556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高质量脑电模拟标准化信号源系统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DE649">
            <w:pPr>
              <w:spacing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光量信息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3C3FC0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SDK-0014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EE1784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23B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190,000.00</w:t>
            </w:r>
          </w:p>
        </w:tc>
      </w:tr>
      <w:tr w14:paraId="2299F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D8C66B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2-11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58289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37C35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微波消解仪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F4F76E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天燚仪器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1F639D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TM-44b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2144F0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CE1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361,000.00</w:t>
            </w:r>
          </w:p>
        </w:tc>
      </w:tr>
      <w:tr w14:paraId="230AB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DCCD9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2-12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66F7B9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9F6CB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全自动血细胞分析仪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9B43BE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优利特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860BE0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BH-6100Vet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4F8C47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95B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341,850.00</w:t>
            </w:r>
          </w:p>
        </w:tc>
      </w:tr>
      <w:tr w14:paraId="4204D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8852D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2-13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88553B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5CD0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辐通量计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5E20CC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信捷智能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A65BE3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LDE100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A910DF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6A7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156,750.00</w:t>
            </w:r>
          </w:p>
        </w:tc>
      </w:tr>
      <w:tr w14:paraId="63D4D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D66D1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2-14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855CC4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8612E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激光粒度分析仪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CF8FAD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欧美克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D2BB3C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DP-02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0CD7FB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8093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85,500.00</w:t>
            </w:r>
          </w:p>
        </w:tc>
      </w:tr>
      <w:tr w14:paraId="06AB9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03C80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2-15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8A1913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52464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气体发生器（A）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1A5B5B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谱莱析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2A8979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PGN-30LB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1DE4E4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3DC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85,500.00</w:t>
            </w:r>
          </w:p>
        </w:tc>
      </w:tr>
      <w:tr w14:paraId="15C2C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AFF19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2-16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6CFD4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3DD4B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气体发生器（B）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E361A0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谱莱析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915275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PGN-40L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05E0E9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E5C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57,000.00</w:t>
            </w:r>
          </w:p>
        </w:tc>
      </w:tr>
      <w:tr w14:paraId="4DF5F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A8AD0B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2-17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804D29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F8125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通风柜（A）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3B821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科雷斯诺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B9D18AA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OR-25FGHH-180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80FE76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067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28,500.00</w:t>
            </w:r>
          </w:p>
        </w:tc>
      </w:tr>
      <w:tr w14:paraId="05D73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48C0A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2-18</w:t>
            </w:r>
          </w:p>
        </w:tc>
        <w:tc>
          <w:tcPr>
            <w:tcW w:w="63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698BD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1069B3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通风柜（B）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A4F16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科雷斯诺</w:t>
            </w:r>
          </w:p>
        </w:tc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8B76B7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OR-25FGHF-120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F7B6FF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B1B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20,900.00</w:t>
            </w:r>
          </w:p>
        </w:tc>
      </w:tr>
    </w:tbl>
    <w:p w14:paraId="0376DF5A">
      <w:pPr>
        <w:pStyle w:val="4"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包3：</w:t>
      </w:r>
    </w:p>
    <w:tbl>
      <w:tblPr>
        <w:tblStyle w:val="13"/>
        <w:tblW w:w="550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2"/>
        <w:gridCol w:w="1147"/>
        <w:gridCol w:w="2188"/>
        <w:gridCol w:w="1119"/>
        <w:gridCol w:w="1322"/>
        <w:gridCol w:w="884"/>
        <w:gridCol w:w="1507"/>
      </w:tblGrid>
      <w:tr w14:paraId="5F9A8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60CEF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36242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18807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货物名称</w:t>
            </w:r>
          </w:p>
        </w:tc>
        <w:tc>
          <w:tcPr>
            <w:tcW w:w="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407E4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货物品牌</w:t>
            </w:r>
          </w:p>
        </w:tc>
        <w:tc>
          <w:tcPr>
            <w:tcW w:w="7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236BE9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货物型号</w:t>
            </w:r>
          </w:p>
        </w:tc>
        <w:tc>
          <w:tcPr>
            <w:tcW w:w="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22D69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货物数量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ACE5B8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货物单价</w:t>
            </w:r>
          </w:p>
          <w:p w14:paraId="55E19B09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（元）</w:t>
            </w:r>
          </w:p>
        </w:tc>
      </w:tr>
      <w:tr w14:paraId="09A09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99A8A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-1</w:t>
            </w:r>
          </w:p>
        </w:tc>
        <w:tc>
          <w:tcPr>
            <w:tcW w:w="62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5192F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北京合众日盛科技有限公司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EAC833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体外微生理模型环境控制系统</w:t>
            </w:r>
          </w:p>
        </w:tc>
        <w:tc>
          <w:tcPr>
            <w:tcW w:w="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10A65D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艾玮得</w:t>
            </w:r>
          </w:p>
        </w:tc>
        <w:tc>
          <w:tcPr>
            <w:tcW w:w="7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AF1C34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Omni-Atmos HCS</w:t>
            </w:r>
          </w:p>
        </w:tc>
        <w:tc>
          <w:tcPr>
            <w:tcW w:w="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282A51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5B3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284,000.00</w:t>
            </w:r>
          </w:p>
        </w:tc>
      </w:tr>
      <w:tr w14:paraId="2C678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656BE2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3-2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D10E72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879503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体外微生理模型灌流培养控制系统</w:t>
            </w:r>
          </w:p>
        </w:tc>
        <w:tc>
          <w:tcPr>
            <w:tcW w:w="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8DE6410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艾玮得</w:t>
            </w:r>
          </w:p>
        </w:tc>
        <w:tc>
          <w:tcPr>
            <w:tcW w:w="7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57C106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OmniFlux-CytoSyn</w:t>
            </w:r>
          </w:p>
        </w:tc>
        <w:tc>
          <w:tcPr>
            <w:tcW w:w="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6F699C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349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643,800.00</w:t>
            </w:r>
          </w:p>
        </w:tc>
      </w:tr>
      <w:tr w14:paraId="797AE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67104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3-3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B9B0C6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593CE1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体外微生理模型智能成像分析系统</w:t>
            </w:r>
          </w:p>
        </w:tc>
        <w:tc>
          <w:tcPr>
            <w:tcW w:w="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7FB1B">
            <w:pPr>
              <w:spacing w:line="36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艾玮得</w:t>
            </w:r>
          </w:p>
        </w:tc>
        <w:tc>
          <w:tcPr>
            <w:tcW w:w="7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E631DF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Omni-Observer S1</w:t>
            </w:r>
          </w:p>
        </w:tc>
        <w:tc>
          <w:tcPr>
            <w:tcW w:w="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3FAE82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9D7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927,800.00</w:t>
            </w:r>
          </w:p>
        </w:tc>
      </w:tr>
      <w:tr w14:paraId="571F3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FDC14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3-4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C3C765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A2D1725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蜂巢培养箱</w:t>
            </w:r>
          </w:p>
        </w:tc>
        <w:tc>
          <w:tcPr>
            <w:tcW w:w="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621AFE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创泽生物</w:t>
            </w:r>
          </w:p>
        </w:tc>
        <w:tc>
          <w:tcPr>
            <w:tcW w:w="7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B8C9A5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CZ-ABCS</w:t>
            </w:r>
          </w:p>
        </w:tc>
        <w:tc>
          <w:tcPr>
            <w:tcW w:w="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268F54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DFB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568,000.00</w:t>
            </w:r>
          </w:p>
        </w:tc>
      </w:tr>
      <w:tr w14:paraId="45656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E5382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3-5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3EAE61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3937B5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全自动超低温液氮存储系统</w:t>
            </w:r>
          </w:p>
        </w:tc>
        <w:tc>
          <w:tcPr>
            <w:tcW w:w="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39FA93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挚量智控</w:t>
            </w:r>
          </w:p>
        </w:tc>
        <w:tc>
          <w:tcPr>
            <w:tcW w:w="7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8F708F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PBN05</w:t>
            </w:r>
          </w:p>
        </w:tc>
        <w:tc>
          <w:tcPr>
            <w:tcW w:w="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85EBE16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39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804,700.00</w:t>
            </w:r>
          </w:p>
        </w:tc>
      </w:tr>
      <w:tr w14:paraId="69D06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531" w:type="pct"/>
            <w:vAlign w:val="center"/>
          </w:tcPr>
          <w:p w14:paraId="102813D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3-6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F41523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shd w:val="clear"/>
            <w:vAlign w:val="center"/>
          </w:tcPr>
          <w:p w14:paraId="126EE0EB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冷冻切片机</w:t>
            </w:r>
          </w:p>
        </w:tc>
        <w:tc>
          <w:tcPr>
            <w:tcW w:w="611" w:type="pct"/>
            <w:shd w:val="clear"/>
            <w:vAlign w:val="center"/>
          </w:tcPr>
          <w:p w14:paraId="7359AE76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科迪</w:t>
            </w:r>
          </w:p>
        </w:tc>
        <w:tc>
          <w:tcPr>
            <w:tcW w:w="723" w:type="pct"/>
            <w:shd w:val="clear"/>
            <w:vAlign w:val="center"/>
          </w:tcPr>
          <w:p w14:paraId="49660A9F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KD-3000</w:t>
            </w:r>
          </w:p>
        </w:tc>
        <w:tc>
          <w:tcPr>
            <w:tcW w:w="483" w:type="pct"/>
            <w:shd w:val="clear"/>
            <w:vAlign w:val="center"/>
          </w:tcPr>
          <w:p w14:paraId="45F9A8EF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shd w:val="clear"/>
            <w:vAlign w:val="center"/>
          </w:tcPr>
          <w:p w14:paraId="58506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236,600.00</w:t>
            </w:r>
          </w:p>
        </w:tc>
      </w:tr>
      <w:tr w14:paraId="135F4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531" w:type="pct"/>
            <w:vAlign w:val="center"/>
          </w:tcPr>
          <w:p w14:paraId="34C3E95E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3-7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8C4D7EB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shd w:val="clear"/>
            <w:vAlign w:val="center"/>
          </w:tcPr>
          <w:p w14:paraId="19E45A08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接触式/探针式轮廓测试系统</w:t>
            </w:r>
          </w:p>
        </w:tc>
        <w:tc>
          <w:tcPr>
            <w:tcW w:w="611" w:type="pct"/>
            <w:shd w:val="clear"/>
            <w:vAlign w:val="center"/>
          </w:tcPr>
          <w:p w14:paraId="38917B2C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钇碲</w:t>
            </w:r>
          </w:p>
        </w:tc>
        <w:tc>
          <w:tcPr>
            <w:tcW w:w="723" w:type="pct"/>
            <w:shd w:val="clear"/>
            <w:vAlign w:val="center"/>
          </w:tcPr>
          <w:p w14:paraId="79650313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YD-XT</w:t>
            </w:r>
          </w:p>
        </w:tc>
        <w:tc>
          <w:tcPr>
            <w:tcW w:w="483" w:type="pct"/>
            <w:shd w:val="clear"/>
            <w:vAlign w:val="center"/>
          </w:tcPr>
          <w:p w14:paraId="30FCD28B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shd w:val="clear"/>
            <w:vAlign w:val="center"/>
          </w:tcPr>
          <w:p w14:paraId="2D48D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927,800.00</w:t>
            </w:r>
          </w:p>
        </w:tc>
      </w:tr>
      <w:tr w14:paraId="589C9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531" w:type="pct"/>
            <w:vAlign w:val="center"/>
          </w:tcPr>
          <w:p w14:paraId="216DC67D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3-8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1E786E1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shd w:val="clear"/>
            <w:vAlign w:val="center"/>
          </w:tcPr>
          <w:p w14:paraId="6948521A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粗鲁搬运试验机</w:t>
            </w:r>
          </w:p>
        </w:tc>
        <w:tc>
          <w:tcPr>
            <w:tcW w:w="611" w:type="pct"/>
            <w:shd w:val="clear"/>
            <w:vAlign w:val="center"/>
          </w:tcPr>
          <w:p w14:paraId="1438D4B1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米基尔</w:t>
            </w:r>
          </w:p>
        </w:tc>
        <w:tc>
          <w:tcPr>
            <w:tcW w:w="723" w:type="pct"/>
            <w:shd w:val="clear"/>
            <w:vAlign w:val="center"/>
          </w:tcPr>
          <w:p w14:paraId="54A491E7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MJR-3208</w:t>
            </w:r>
          </w:p>
        </w:tc>
        <w:tc>
          <w:tcPr>
            <w:tcW w:w="483" w:type="pct"/>
            <w:shd w:val="clear"/>
            <w:vAlign w:val="center"/>
          </w:tcPr>
          <w:p w14:paraId="477A875F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shd w:val="clear"/>
            <w:vAlign w:val="center"/>
          </w:tcPr>
          <w:p w14:paraId="2C342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280,200.00</w:t>
            </w:r>
          </w:p>
        </w:tc>
      </w:tr>
      <w:tr w14:paraId="640F2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531" w:type="pct"/>
            <w:vAlign w:val="center"/>
          </w:tcPr>
          <w:p w14:paraId="3D1BE0C4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3-9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3945C5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shd w:val="clear"/>
            <w:vAlign w:val="center"/>
          </w:tcPr>
          <w:p w14:paraId="7FB705C2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射频分析仪检测系统</w:t>
            </w:r>
          </w:p>
        </w:tc>
        <w:tc>
          <w:tcPr>
            <w:tcW w:w="611" w:type="pct"/>
            <w:shd w:val="clear"/>
            <w:vAlign w:val="center"/>
          </w:tcPr>
          <w:p w14:paraId="46411444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奥利科</w:t>
            </w:r>
          </w:p>
        </w:tc>
        <w:tc>
          <w:tcPr>
            <w:tcW w:w="723" w:type="pct"/>
            <w:shd w:val="clear"/>
            <w:vAlign w:val="center"/>
          </w:tcPr>
          <w:p w14:paraId="742D777A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vPad-RF</w:t>
            </w:r>
          </w:p>
        </w:tc>
        <w:tc>
          <w:tcPr>
            <w:tcW w:w="483" w:type="pct"/>
            <w:shd w:val="clear"/>
            <w:vAlign w:val="center"/>
          </w:tcPr>
          <w:p w14:paraId="06061609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shd w:val="clear"/>
            <w:vAlign w:val="center"/>
          </w:tcPr>
          <w:p w14:paraId="73BC5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208,000.00</w:t>
            </w:r>
          </w:p>
        </w:tc>
      </w:tr>
      <w:tr w14:paraId="37AE3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531" w:type="pct"/>
            <w:vAlign w:val="center"/>
          </w:tcPr>
          <w:p w14:paraId="1CB2EC28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3-10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AF823B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shd w:val="clear"/>
            <w:vAlign w:val="center"/>
          </w:tcPr>
          <w:p w14:paraId="550A144D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标签耐磨试验机</w:t>
            </w:r>
          </w:p>
        </w:tc>
        <w:tc>
          <w:tcPr>
            <w:tcW w:w="611" w:type="pct"/>
            <w:shd w:val="clear"/>
            <w:vAlign w:val="center"/>
          </w:tcPr>
          <w:p w14:paraId="7EBFC188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德尔塔仪器</w:t>
            </w:r>
          </w:p>
        </w:tc>
        <w:tc>
          <w:tcPr>
            <w:tcW w:w="723" w:type="pct"/>
            <w:shd w:val="clear"/>
            <w:vAlign w:val="center"/>
          </w:tcPr>
          <w:p w14:paraId="23E25E74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GS-NTS20</w:t>
            </w:r>
          </w:p>
        </w:tc>
        <w:tc>
          <w:tcPr>
            <w:tcW w:w="483" w:type="pct"/>
            <w:shd w:val="clear"/>
            <w:vAlign w:val="center"/>
          </w:tcPr>
          <w:p w14:paraId="1DBE1EEE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shd w:val="clear"/>
            <w:vAlign w:val="center"/>
          </w:tcPr>
          <w:p w14:paraId="2A22E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36,400.00</w:t>
            </w:r>
          </w:p>
        </w:tc>
      </w:tr>
      <w:tr w14:paraId="77977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531" w:type="pct"/>
            <w:vAlign w:val="center"/>
          </w:tcPr>
          <w:p w14:paraId="070A6C49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3-11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0BAB24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shd w:val="clear"/>
            <w:vAlign w:val="center"/>
          </w:tcPr>
          <w:p w14:paraId="70D4531F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高频电刀符合性标准测试系统</w:t>
            </w:r>
          </w:p>
        </w:tc>
        <w:tc>
          <w:tcPr>
            <w:tcW w:w="611" w:type="pct"/>
            <w:shd w:val="clear"/>
            <w:vAlign w:val="center"/>
          </w:tcPr>
          <w:p w14:paraId="5B8111F2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精邦</w:t>
            </w:r>
          </w:p>
        </w:tc>
        <w:tc>
          <w:tcPr>
            <w:tcW w:w="723" w:type="pct"/>
            <w:shd w:val="clear"/>
            <w:vAlign w:val="center"/>
          </w:tcPr>
          <w:p w14:paraId="366A415B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KP2011D</w:t>
            </w:r>
          </w:p>
        </w:tc>
        <w:tc>
          <w:tcPr>
            <w:tcW w:w="483" w:type="pct"/>
            <w:shd w:val="clear"/>
            <w:vAlign w:val="center"/>
          </w:tcPr>
          <w:p w14:paraId="6053C25C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shd w:val="clear"/>
            <w:vAlign w:val="center"/>
          </w:tcPr>
          <w:p w14:paraId="66143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32,600.00</w:t>
            </w:r>
          </w:p>
        </w:tc>
      </w:tr>
      <w:tr w14:paraId="46B7E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531" w:type="pct"/>
            <w:vAlign w:val="center"/>
          </w:tcPr>
          <w:p w14:paraId="0DDCB3F7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3-12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C004D7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shd w:val="clear"/>
            <w:vAlign w:val="center"/>
          </w:tcPr>
          <w:p w14:paraId="1594B754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容性-感性电介质强度试验装置</w:t>
            </w:r>
          </w:p>
        </w:tc>
        <w:tc>
          <w:tcPr>
            <w:tcW w:w="611" w:type="pct"/>
            <w:shd w:val="clear"/>
            <w:vAlign w:val="center"/>
          </w:tcPr>
          <w:p w14:paraId="368B9A65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德尔塔仪器</w:t>
            </w:r>
          </w:p>
        </w:tc>
        <w:tc>
          <w:tcPr>
            <w:tcW w:w="723" w:type="pct"/>
            <w:shd w:val="clear"/>
            <w:vAlign w:val="center"/>
          </w:tcPr>
          <w:p w14:paraId="50891C7A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GS-WL918</w:t>
            </w:r>
          </w:p>
        </w:tc>
        <w:tc>
          <w:tcPr>
            <w:tcW w:w="483" w:type="pct"/>
            <w:shd w:val="clear"/>
            <w:vAlign w:val="center"/>
          </w:tcPr>
          <w:p w14:paraId="548C2708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shd w:val="clear"/>
            <w:vAlign w:val="center"/>
          </w:tcPr>
          <w:p w14:paraId="0FB42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24,600.00</w:t>
            </w:r>
          </w:p>
        </w:tc>
      </w:tr>
      <w:tr w14:paraId="60A9A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531" w:type="pct"/>
            <w:vAlign w:val="center"/>
          </w:tcPr>
          <w:p w14:paraId="3E81498B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3-13</w:t>
            </w:r>
          </w:p>
        </w:tc>
        <w:tc>
          <w:tcPr>
            <w:tcW w:w="62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80D17D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97" w:type="pct"/>
            <w:shd w:val="clear"/>
            <w:vAlign w:val="center"/>
          </w:tcPr>
          <w:p w14:paraId="76480C8B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锐利边缘测试仪</w:t>
            </w:r>
          </w:p>
        </w:tc>
        <w:tc>
          <w:tcPr>
            <w:tcW w:w="611" w:type="pct"/>
            <w:shd w:val="clear"/>
            <w:vAlign w:val="center"/>
          </w:tcPr>
          <w:p w14:paraId="290FAFE1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德尔塔仪器</w:t>
            </w:r>
          </w:p>
        </w:tc>
        <w:tc>
          <w:tcPr>
            <w:tcW w:w="723" w:type="pct"/>
            <w:shd w:val="clear"/>
            <w:vAlign w:val="center"/>
          </w:tcPr>
          <w:p w14:paraId="3FA6E142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GS-RBL01</w:t>
            </w:r>
          </w:p>
        </w:tc>
        <w:tc>
          <w:tcPr>
            <w:tcW w:w="483" w:type="pct"/>
            <w:shd w:val="clear"/>
            <w:vAlign w:val="center"/>
          </w:tcPr>
          <w:p w14:paraId="66C29217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24" w:type="pct"/>
            <w:shd w:val="clear"/>
            <w:vAlign w:val="center"/>
          </w:tcPr>
          <w:p w14:paraId="79048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24,400.00</w:t>
            </w:r>
          </w:p>
        </w:tc>
      </w:tr>
    </w:tbl>
    <w:p w14:paraId="4CB8B822">
      <w:pPr>
        <w:pStyle w:val="4"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包4：</w:t>
      </w:r>
    </w:p>
    <w:tbl>
      <w:tblPr>
        <w:tblStyle w:val="13"/>
        <w:tblW w:w="54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"/>
        <w:gridCol w:w="1144"/>
        <w:gridCol w:w="2148"/>
        <w:gridCol w:w="1117"/>
        <w:gridCol w:w="1327"/>
        <w:gridCol w:w="884"/>
        <w:gridCol w:w="1496"/>
      </w:tblGrid>
      <w:tr w14:paraId="3CF9A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FCBB4B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095A76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1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5EC84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货物名称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3A5F7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货物品牌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FB45EF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货物型号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D9DC3D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货物数量</w:t>
            </w:r>
          </w:p>
        </w:tc>
        <w:tc>
          <w:tcPr>
            <w:tcW w:w="8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FCAC1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货物单价</w:t>
            </w:r>
          </w:p>
          <w:p w14:paraId="4C0C945B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（元）</w:t>
            </w:r>
          </w:p>
        </w:tc>
      </w:tr>
      <w:tr w14:paraId="7DC66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2E548"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4-1</w:t>
            </w:r>
          </w:p>
        </w:tc>
        <w:tc>
          <w:tcPr>
            <w:tcW w:w="63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79499B6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国药（上海）医疗器械实业有限公司</w:t>
            </w:r>
          </w:p>
        </w:tc>
        <w:tc>
          <w:tcPr>
            <w:tcW w:w="11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785B8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生物显微镜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9CB188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奥伟登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87AEB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BX53F2C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18B3DC2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1</w:t>
            </w:r>
          </w:p>
        </w:tc>
        <w:tc>
          <w:tcPr>
            <w:tcW w:w="8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84D3F6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90,700.00</w:t>
            </w:r>
          </w:p>
        </w:tc>
      </w:tr>
      <w:tr w14:paraId="4E720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781687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4-2</w:t>
            </w:r>
          </w:p>
        </w:tc>
        <w:tc>
          <w:tcPr>
            <w:tcW w:w="63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6DDDBA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DCE1E2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凝胶成像分析系统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547539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申花科技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1DE3D5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SH-523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034FDA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60CFC1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154,200.00</w:t>
            </w:r>
          </w:p>
        </w:tc>
      </w:tr>
      <w:tr w14:paraId="433E6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  <w:jc w:val="center"/>
        </w:trPr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77DD4A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4-3</w:t>
            </w:r>
          </w:p>
        </w:tc>
        <w:tc>
          <w:tcPr>
            <w:tcW w:w="63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885B0D0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7FDCC0"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二氧化碳培养箱（A）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0C726B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赛默飞世尔科技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5DBC48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Steri-Cycle 185 Pro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ED192E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D1205E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49,900.00</w:t>
            </w:r>
          </w:p>
        </w:tc>
      </w:tr>
      <w:tr w14:paraId="0E298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C44320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4-4</w:t>
            </w:r>
          </w:p>
        </w:tc>
        <w:tc>
          <w:tcPr>
            <w:tcW w:w="63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BF755F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DD73CA"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二氧化碳培养箱（B）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141D8FF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赛默飞世尔科技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FD53E4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371GP</w:t>
            </w:r>
            <w:bookmarkStart w:id="2" w:name="_GoBack"/>
            <w:bookmarkEnd w:id="2"/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CN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C7E6D0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E23B59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49,900.00</w:t>
            </w:r>
          </w:p>
        </w:tc>
      </w:tr>
      <w:tr w14:paraId="798AF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05C3DC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4-5</w:t>
            </w:r>
          </w:p>
        </w:tc>
        <w:tc>
          <w:tcPr>
            <w:tcW w:w="63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9A110E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9D8EFA"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高效液相色谱仪（A）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B1B7AF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沃特世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21B86D">
            <w:pPr>
              <w:jc w:val="center"/>
              <w:textAlignment w:val="bottom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Arc HPLC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518C17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2</w:t>
            </w:r>
          </w:p>
        </w:tc>
        <w:tc>
          <w:tcPr>
            <w:tcW w:w="8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1CC480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444,500.00</w:t>
            </w:r>
          </w:p>
        </w:tc>
      </w:tr>
      <w:tr w14:paraId="123FB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522" w:type="pct"/>
            <w:shd w:val="clear"/>
            <w:vAlign w:val="center"/>
          </w:tcPr>
          <w:p w14:paraId="0C9E880D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4-6</w:t>
            </w:r>
          </w:p>
        </w:tc>
        <w:tc>
          <w:tcPr>
            <w:tcW w:w="63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15578A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pct"/>
            <w:shd w:val="clear"/>
            <w:vAlign w:val="center"/>
          </w:tcPr>
          <w:p w14:paraId="1BF67220"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高效液相色谱仪（B）</w:t>
            </w:r>
          </w:p>
        </w:tc>
        <w:tc>
          <w:tcPr>
            <w:tcW w:w="616" w:type="pct"/>
            <w:shd w:val="clear"/>
            <w:vAlign w:val="center"/>
          </w:tcPr>
          <w:p w14:paraId="0F25D4C2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安捷伦</w:t>
            </w:r>
          </w:p>
        </w:tc>
        <w:tc>
          <w:tcPr>
            <w:tcW w:w="732" w:type="pct"/>
            <w:shd w:val="clear"/>
            <w:vAlign w:val="center"/>
          </w:tcPr>
          <w:p w14:paraId="63417F15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1260 Infinity III</w:t>
            </w:r>
          </w:p>
        </w:tc>
        <w:tc>
          <w:tcPr>
            <w:tcW w:w="487" w:type="pct"/>
            <w:shd w:val="clear"/>
            <w:vAlign w:val="center"/>
          </w:tcPr>
          <w:p w14:paraId="4303E76B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2</w:t>
            </w:r>
          </w:p>
        </w:tc>
        <w:tc>
          <w:tcPr>
            <w:tcW w:w="825" w:type="pct"/>
            <w:shd w:val="clear"/>
            <w:vAlign w:val="center"/>
          </w:tcPr>
          <w:p w14:paraId="68FA6BFE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444,500.00</w:t>
            </w:r>
          </w:p>
        </w:tc>
      </w:tr>
      <w:tr w14:paraId="5C243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522" w:type="pct"/>
            <w:shd w:val="clear"/>
            <w:vAlign w:val="center"/>
          </w:tcPr>
          <w:p w14:paraId="72F907A8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4-7</w:t>
            </w:r>
          </w:p>
        </w:tc>
        <w:tc>
          <w:tcPr>
            <w:tcW w:w="63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1778E8F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pct"/>
            <w:shd w:val="clear"/>
            <w:vAlign w:val="center"/>
          </w:tcPr>
          <w:p w14:paraId="2EF7C099"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超高效液相色谱仪</w:t>
            </w:r>
          </w:p>
        </w:tc>
        <w:tc>
          <w:tcPr>
            <w:tcW w:w="616" w:type="pct"/>
            <w:shd w:val="clear"/>
            <w:vAlign w:val="center"/>
          </w:tcPr>
          <w:p w14:paraId="635A16EC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岛津</w:t>
            </w:r>
          </w:p>
        </w:tc>
        <w:tc>
          <w:tcPr>
            <w:tcW w:w="732" w:type="pct"/>
            <w:shd w:val="clear"/>
            <w:vAlign w:val="center"/>
          </w:tcPr>
          <w:p w14:paraId="773E04C1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LC-30A</w:t>
            </w:r>
          </w:p>
        </w:tc>
        <w:tc>
          <w:tcPr>
            <w:tcW w:w="487" w:type="pct"/>
            <w:shd w:val="clear"/>
            <w:vAlign w:val="center"/>
          </w:tcPr>
          <w:p w14:paraId="2A7A02BE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25" w:type="pct"/>
            <w:shd w:val="clear"/>
            <w:vAlign w:val="center"/>
          </w:tcPr>
          <w:p w14:paraId="6A3A0A13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680,400.00</w:t>
            </w:r>
          </w:p>
        </w:tc>
      </w:tr>
      <w:tr w14:paraId="2BEDA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522" w:type="pct"/>
            <w:shd w:val="clear"/>
            <w:vAlign w:val="center"/>
          </w:tcPr>
          <w:p w14:paraId="675EDCC2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4-8</w:t>
            </w:r>
          </w:p>
        </w:tc>
        <w:tc>
          <w:tcPr>
            <w:tcW w:w="63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0ACE47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pct"/>
            <w:shd w:val="clear"/>
            <w:vAlign w:val="center"/>
          </w:tcPr>
          <w:p w14:paraId="2777C34F"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多参数测试仪</w:t>
            </w:r>
          </w:p>
        </w:tc>
        <w:tc>
          <w:tcPr>
            <w:tcW w:w="616" w:type="pct"/>
            <w:shd w:val="clear"/>
            <w:vAlign w:val="center"/>
          </w:tcPr>
          <w:p w14:paraId="41FFC5EA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梅特勒</w:t>
            </w:r>
          </w:p>
        </w:tc>
        <w:tc>
          <w:tcPr>
            <w:tcW w:w="732" w:type="pct"/>
            <w:shd w:val="clear"/>
            <w:vAlign w:val="center"/>
          </w:tcPr>
          <w:p w14:paraId="31BC1644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NF2300 KIT</w:t>
            </w:r>
          </w:p>
        </w:tc>
        <w:tc>
          <w:tcPr>
            <w:tcW w:w="487" w:type="pct"/>
            <w:shd w:val="clear"/>
            <w:vAlign w:val="center"/>
          </w:tcPr>
          <w:p w14:paraId="48BA75B8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25" w:type="pct"/>
            <w:shd w:val="clear"/>
            <w:vAlign w:val="center"/>
          </w:tcPr>
          <w:p w14:paraId="5C752B11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54,400.00</w:t>
            </w:r>
          </w:p>
        </w:tc>
      </w:tr>
      <w:tr w14:paraId="52C5F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522" w:type="pct"/>
            <w:shd w:val="clear"/>
            <w:vAlign w:val="center"/>
          </w:tcPr>
          <w:p w14:paraId="1CE0C26A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4-9</w:t>
            </w:r>
          </w:p>
        </w:tc>
        <w:tc>
          <w:tcPr>
            <w:tcW w:w="63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A3EF8D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pct"/>
            <w:shd w:val="clear"/>
            <w:vAlign w:val="center"/>
          </w:tcPr>
          <w:p w14:paraId="181B87E9"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高效液相色谱仪（C）</w:t>
            </w:r>
          </w:p>
        </w:tc>
        <w:tc>
          <w:tcPr>
            <w:tcW w:w="616" w:type="pct"/>
            <w:shd w:val="clear"/>
            <w:vAlign w:val="center"/>
          </w:tcPr>
          <w:p w14:paraId="7B3CF279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沃特世</w:t>
            </w:r>
          </w:p>
        </w:tc>
        <w:tc>
          <w:tcPr>
            <w:tcW w:w="732" w:type="pct"/>
            <w:shd w:val="clear"/>
            <w:vAlign w:val="center"/>
          </w:tcPr>
          <w:p w14:paraId="51D97B2A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ACQUITY UPLC H-Class PLUS</w:t>
            </w:r>
          </w:p>
        </w:tc>
        <w:tc>
          <w:tcPr>
            <w:tcW w:w="487" w:type="pct"/>
            <w:shd w:val="clear"/>
            <w:vAlign w:val="center"/>
          </w:tcPr>
          <w:p w14:paraId="40903710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2</w:t>
            </w:r>
          </w:p>
        </w:tc>
        <w:tc>
          <w:tcPr>
            <w:tcW w:w="825" w:type="pct"/>
            <w:shd w:val="clear"/>
            <w:vAlign w:val="center"/>
          </w:tcPr>
          <w:p w14:paraId="7E334F72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499,000.00</w:t>
            </w:r>
          </w:p>
        </w:tc>
      </w:tr>
      <w:tr w14:paraId="776F6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522" w:type="pct"/>
            <w:shd w:val="clear"/>
            <w:vAlign w:val="center"/>
          </w:tcPr>
          <w:p w14:paraId="45B44136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4-10</w:t>
            </w:r>
          </w:p>
        </w:tc>
        <w:tc>
          <w:tcPr>
            <w:tcW w:w="63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2A6041"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85" w:type="pct"/>
            <w:shd w:val="clear"/>
            <w:vAlign w:val="center"/>
          </w:tcPr>
          <w:p w14:paraId="7B95DE10">
            <w:pPr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蒸发光散色检测器</w:t>
            </w:r>
          </w:p>
        </w:tc>
        <w:tc>
          <w:tcPr>
            <w:tcW w:w="616" w:type="pct"/>
            <w:shd w:val="clear"/>
            <w:vAlign w:val="center"/>
          </w:tcPr>
          <w:p w14:paraId="5A9102FD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海瑞克</w:t>
            </w:r>
          </w:p>
        </w:tc>
        <w:tc>
          <w:tcPr>
            <w:tcW w:w="732" w:type="pct"/>
            <w:shd w:val="clear"/>
            <w:vAlign w:val="center"/>
          </w:tcPr>
          <w:p w14:paraId="7B3495DC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3700</w:t>
            </w:r>
          </w:p>
        </w:tc>
        <w:tc>
          <w:tcPr>
            <w:tcW w:w="487" w:type="pct"/>
            <w:shd w:val="clear"/>
            <w:vAlign w:val="center"/>
          </w:tcPr>
          <w:p w14:paraId="41B8858B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25" w:type="pct"/>
            <w:shd w:val="clear"/>
            <w:vAlign w:val="center"/>
          </w:tcPr>
          <w:p w14:paraId="2CE32265">
            <w:pPr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 w:bidi="ar"/>
              </w:rPr>
              <w:t>290,300.00</w:t>
            </w:r>
          </w:p>
        </w:tc>
      </w:tr>
    </w:tbl>
    <w:p w14:paraId="2DE0E583">
      <w:pPr>
        <w:pStyle w:val="4"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53D13DBB">
      <w:pPr>
        <w:spacing w:line="360" w:lineRule="auto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五、评审专家（单一来源采购人员）名单：</w:t>
      </w:r>
    </w:p>
    <w:p w14:paraId="17D22EDF">
      <w:pPr>
        <w:spacing w:line="360" w:lineRule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高绍伟、刘文华、孙月琴、梁琳、李蓓、苏宗文（包2、包3采购人代表）、赵子希（包2、包3采购人代表）、袁松（包4采购人代表）、李海亮（包4采购人代表）</w:t>
      </w:r>
    </w:p>
    <w:p w14:paraId="51C6DFEA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六、代理服务收费标准及金额：</w:t>
      </w:r>
    </w:p>
    <w:p w14:paraId="7DA87431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本项目代理费收费标准：参照原计价格[2002]1980号、发改办价格[2003]857号文件规定的服务费标准下浮20%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收取。</w:t>
      </w:r>
    </w:p>
    <w:p w14:paraId="04FD844A">
      <w:pPr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本项目代理费总金额：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13.645928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万元（人民币）</w:t>
      </w:r>
    </w:p>
    <w:p w14:paraId="7C9FC8FF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七、公告期限</w:t>
      </w:r>
    </w:p>
    <w:p w14:paraId="02082626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自本公告发布之日起1个工作日。</w:t>
      </w:r>
    </w:p>
    <w:p w14:paraId="50CC87EF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八、其他补充事宜</w:t>
      </w:r>
    </w:p>
    <w:p w14:paraId="1CEA88F7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1、本公告在中国政府采购网（http://www.ccgp.gov.cn）上发布。</w:t>
      </w:r>
    </w:p>
    <w:p w14:paraId="5FE36F71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受格式所限，如有不一致，以附件为准。</w:t>
      </w:r>
    </w:p>
    <w:p w14:paraId="623D99FD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2、中标供应商的评审总得分为：</w:t>
      </w:r>
    </w:p>
    <w:p w14:paraId="0D1206BA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包2：91.55 </w:t>
      </w:r>
    </w:p>
    <w:p w14:paraId="7099DA6A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包3：95.29 </w:t>
      </w:r>
    </w:p>
    <w:p w14:paraId="7BE43A2D">
      <w:p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包4：97.16 </w:t>
      </w:r>
    </w:p>
    <w:p w14:paraId="25CADEF6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3、本项目代理费：</w:t>
      </w:r>
    </w:p>
    <w:p w14:paraId="3EEC9BFA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包2：4.91072万元（人民币）</w:t>
      </w:r>
    </w:p>
    <w:p w14:paraId="01E51969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包3：4.719032万元（人民币）</w:t>
      </w:r>
    </w:p>
    <w:p w14:paraId="0D9F7DE4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包4：4.016176万元（人民币）</w:t>
      </w:r>
    </w:p>
    <w:p w14:paraId="47300B79">
      <w:p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4、其他：采购人名称已变更为“中国药品检定研究院”，本公告“采购人信息”中的名称为变更前名称。</w:t>
      </w:r>
    </w:p>
    <w:p w14:paraId="3FAA2DBD">
      <w:pPr>
        <w:spacing w:line="360" w:lineRule="auto"/>
        <w:rPr>
          <w:rFonts w:hint="eastAsia" w:ascii="仿宋" w:hAnsi="仿宋" w:eastAsia="仿宋" w:cs="仿宋"/>
          <w:b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</w:rPr>
        <w:t>九、凡对本次公告内容提出询问，请按以下方式联系。</w:t>
      </w:r>
    </w:p>
    <w:p w14:paraId="01AE87E3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1.采购人信息</w:t>
      </w:r>
    </w:p>
    <w:p w14:paraId="1F9FCE1B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名    称：中国药品检定研究院</w:t>
      </w:r>
    </w:p>
    <w:p w14:paraId="50B2B5F4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地    址：北京市大兴区华佗路31号</w:t>
      </w:r>
    </w:p>
    <w:p w14:paraId="72FB41CE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联系方式：卢老师 010-53852856</w:t>
      </w:r>
    </w:p>
    <w:p w14:paraId="41DFC2DE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2.采购代理机构信息</w:t>
      </w:r>
    </w:p>
    <w:p w14:paraId="4043896D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名    称：中国通用咨询投资有限公司</w:t>
      </w:r>
    </w:p>
    <w:p w14:paraId="79FBFF13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地    址：北京市丰台区西营街1号院通用时代中心C座</w:t>
      </w:r>
    </w:p>
    <w:p w14:paraId="53756BFF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联系方式：郝晨、谢乔旭、杨睿铭、吴笛010-81168179</w:t>
      </w:r>
    </w:p>
    <w:p w14:paraId="1BB4FE95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3.项目联系方式</w:t>
      </w:r>
    </w:p>
    <w:p w14:paraId="09976489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项目联系人：郝晨、谢乔旭、杨睿铭、吴笛</w:t>
      </w:r>
    </w:p>
    <w:p w14:paraId="1FEAA999">
      <w:pPr>
        <w:spacing w:before="102" w:line="360" w:lineRule="auto"/>
        <w:ind w:left="7" w:firstLine="498" w:firstLineChars="215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电    话：010-81168179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5A9C2A">
    <w:pPr>
      <w:spacing w:line="229" w:lineRule="auto"/>
      <w:rPr>
        <w:rFonts w:hint="eastAsia" w:ascii="宋体" w:hAnsi="宋体" w:eastAsia="宋体" w:cs="宋体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7" name="文本框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F399C4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3VycEtAgAAVwQAAA4AAABkcnMvZTJvRG9jLnhtbK1UzY7TMBC+I/EO&#10;lu80adEu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A3VycE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F399C4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陈波">
    <w15:presenceInfo w15:providerId="WPS Office" w15:userId="4900772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009919DB"/>
    <w:rsid w:val="00017BA7"/>
    <w:rsid w:val="000313EA"/>
    <w:rsid w:val="000606BF"/>
    <w:rsid w:val="000D7A8A"/>
    <w:rsid w:val="000E11CE"/>
    <w:rsid w:val="000E1A86"/>
    <w:rsid w:val="000F4607"/>
    <w:rsid w:val="00114D6C"/>
    <w:rsid w:val="001248A8"/>
    <w:rsid w:val="001307FB"/>
    <w:rsid w:val="00137C54"/>
    <w:rsid w:val="00143EB3"/>
    <w:rsid w:val="00153A50"/>
    <w:rsid w:val="001600C1"/>
    <w:rsid w:val="00164461"/>
    <w:rsid w:val="00165810"/>
    <w:rsid w:val="001714FB"/>
    <w:rsid w:val="001722BF"/>
    <w:rsid w:val="00191D00"/>
    <w:rsid w:val="00201B59"/>
    <w:rsid w:val="002120EF"/>
    <w:rsid w:val="002235DC"/>
    <w:rsid w:val="002867B1"/>
    <w:rsid w:val="002A15BA"/>
    <w:rsid w:val="002A593D"/>
    <w:rsid w:val="002D7964"/>
    <w:rsid w:val="002E0174"/>
    <w:rsid w:val="002F3AD5"/>
    <w:rsid w:val="003161BB"/>
    <w:rsid w:val="0033113A"/>
    <w:rsid w:val="00352DC5"/>
    <w:rsid w:val="0035388D"/>
    <w:rsid w:val="00353B1E"/>
    <w:rsid w:val="003709F0"/>
    <w:rsid w:val="00373B94"/>
    <w:rsid w:val="00383B65"/>
    <w:rsid w:val="00393ABF"/>
    <w:rsid w:val="00395CF4"/>
    <w:rsid w:val="003A1C4E"/>
    <w:rsid w:val="003C3266"/>
    <w:rsid w:val="003C3B3D"/>
    <w:rsid w:val="003D3750"/>
    <w:rsid w:val="003F0899"/>
    <w:rsid w:val="00416212"/>
    <w:rsid w:val="00426E1B"/>
    <w:rsid w:val="0044502B"/>
    <w:rsid w:val="00453237"/>
    <w:rsid w:val="00454CC6"/>
    <w:rsid w:val="0046252B"/>
    <w:rsid w:val="00464174"/>
    <w:rsid w:val="0048537D"/>
    <w:rsid w:val="00496E9B"/>
    <w:rsid w:val="004D2504"/>
    <w:rsid w:val="004D3215"/>
    <w:rsid w:val="004E7F1C"/>
    <w:rsid w:val="0051209A"/>
    <w:rsid w:val="0053574E"/>
    <w:rsid w:val="00562316"/>
    <w:rsid w:val="00562DFC"/>
    <w:rsid w:val="005838A9"/>
    <w:rsid w:val="0059208F"/>
    <w:rsid w:val="005A3A0C"/>
    <w:rsid w:val="005D02FE"/>
    <w:rsid w:val="005E4E6E"/>
    <w:rsid w:val="00602FA9"/>
    <w:rsid w:val="00604103"/>
    <w:rsid w:val="00604E50"/>
    <w:rsid w:val="00623331"/>
    <w:rsid w:val="00636FC4"/>
    <w:rsid w:val="006A12D0"/>
    <w:rsid w:val="006A6AF6"/>
    <w:rsid w:val="006B3D61"/>
    <w:rsid w:val="006B5898"/>
    <w:rsid w:val="006E3FD8"/>
    <w:rsid w:val="00701682"/>
    <w:rsid w:val="00704689"/>
    <w:rsid w:val="007301B6"/>
    <w:rsid w:val="00776D6A"/>
    <w:rsid w:val="007B639F"/>
    <w:rsid w:val="007C3FD5"/>
    <w:rsid w:val="007C5712"/>
    <w:rsid w:val="007D3F92"/>
    <w:rsid w:val="007D7C89"/>
    <w:rsid w:val="007E6165"/>
    <w:rsid w:val="0082125B"/>
    <w:rsid w:val="008623C9"/>
    <w:rsid w:val="0088397F"/>
    <w:rsid w:val="0088700A"/>
    <w:rsid w:val="008F113E"/>
    <w:rsid w:val="009765EB"/>
    <w:rsid w:val="00980F26"/>
    <w:rsid w:val="009919DB"/>
    <w:rsid w:val="009956B0"/>
    <w:rsid w:val="009B2EDC"/>
    <w:rsid w:val="009B5A87"/>
    <w:rsid w:val="009B7E2A"/>
    <w:rsid w:val="009D1A9A"/>
    <w:rsid w:val="009F5588"/>
    <w:rsid w:val="00A15CF7"/>
    <w:rsid w:val="00A31160"/>
    <w:rsid w:val="00A46AC9"/>
    <w:rsid w:val="00A67B47"/>
    <w:rsid w:val="00A91352"/>
    <w:rsid w:val="00A95485"/>
    <w:rsid w:val="00AA182D"/>
    <w:rsid w:val="00AB1825"/>
    <w:rsid w:val="00B03767"/>
    <w:rsid w:val="00B2612D"/>
    <w:rsid w:val="00B404D4"/>
    <w:rsid w:val="00B40C03"/>
    <w:rsid w:val="00B651C8"/>
    <w:rsid w:val="00B6619A"/>
    <w:rsid w:val="00B83E2A"/>
    <w:rsid w:val="00BA11DB"/>
    <w:rsid w:val="00BD2039"/>
    <w:rsid w:val="00C16D26"/>
    <w:rsid w:val="00C16D55"/>
    <w:rsid w:val="00C16DEF"/>
    <w:rsid w:val="00C26F0E"/>
    <w:rsid w:val="00C87188"/>
    <w:rsid w:val="00CC1960"/>
    <w:rsid w:val="00CC1B46"/>
    <w:rsid w:val="00CC2C60"/>
    <w:rsid w:val="00CD2432"/>
    <w:rsid w:val="00CE12ED"/>
    <w:rsid w:val="00CE7538"/>
    <w:rsid w:val="00CF764C"/>
    <w:rsid w:val="00D1729E"/>
    <w:rsid w:val="00D36762"/>
    <w:rsid w:val="00D42237"/>
    <w:rsid w:val="00D61165"/>
    <w:rsid w:val="00DB0491"/>
    <w:rsid w:val="00DC312D"/>
    <w:rsid w:val="00DF11F3"/>
    <w:rsid w:val="00E028F1"/>
    <w:rsid w:val="00E12436"/>
    <w:rsid w:val="00E12BA8"/>
    <w:rsid w:val="00E2192B"/>
    <w:rsid w:val="00E460D2"/>
    <w:rsid w:val="00E6115C"/>
    <w:rsid w:val="00EA71C7"/>
    <w:rsid w:val="00EB5C3B"/>
    <w:rsid w:val="00EC2B83"/>
    <w:rsid w:val="00EE36CC"/>
    <w:rsid w:val="00F17397"/>
    <w:rsid w:val="00F227A6"/>
    <w:rsid w:val="00F27FA6"/>
    <w:rsid w:val="00F54B60"/>
    <w:rsid w:val="00F571EB"/>
    <w:rsid w:val="00F6541B"/>
    <w:rsid w:val="00F749FB"/>
    <w:rsid w:val="00F83A69"/>
    <w:rsid w:val="00F8483A"/>
    <w:rsid w:val="00FB3C74"/>
    <w:rsid w:val="00FC13F6"/>
    <w:rsid w:val="00FD6F10"/>
    <w:rsid w:val="00FE659D"/>
    <w:rsid w:val="013C690E"/>
    <w:rsid w:val="018A1DB8"/>
    <w:rsid w:val="018D5CF5"/>
    <w:rsid w:val="02165151"/>
    <w:rsid w:val="022976FF"/>
    <w:rsid w:val="03C30C20"/>
    <w:rsid w:val="06BF0AA6"/>
    <w:rsid w:val="07094094"/>
    <w:rsid w:val="08D57AE8"/>
    <w:rsid w:val="097E2010"/>
    <w:rsid w:val="0B31051E"/>
    <w:rsid w:val="0D2210DB"/>
    <w:rsid w:val="0DC21BEC"/>
    <w:rsid w:val="0DD57613"/>
    <w:rsid w:val="0EC9768B"/>
    <w:rsid w:val="0FA679FA"/>
    <w:rsid w:val="10A646CF"/>
    <w:rsid w:val="11362386"/>
    <w:rsid w:val="115832F0"/>
    <w:rsid w:val="12532360"/>
    <w:rsid w:val="12CD5C5A"/>
    <w:rsid w:val="12D8503F"/>
    <w:rsid w:val="13B91EB6"/>
    <w:rsid w:val="13E8076F"/>
    <w:rsid w:val="143C1DF9"/>
    <w:rsid w:val="16557C5C"/>
    <w:rsid w:val="16DD53B6"/>
    <w:rsid w:val="17654071"/>
    <w:rsid w:val="185F58BA"/>
    <w:rsid w:val="186B4263"/>
    <w:rsid w:val="19F142E2"/>
    <w:rsid w:val="1BBC447B"/>
    <w:rsid w:val="1BCD2D88"/>
    <w:rsid w:val="1BE7774A"/>
    <w:rsid w:val="1CAB7DD0"/>
    <w:rsid w:val="1CB73099"/>
    <w:rsid w:val="1CDC3027"/>
    <w:rsid w:val="1DB775F0"/>
    <w:rsid w:val="1E304FEC"/>
    <w:rsid w:val="1E5310C7"/>
    <w:rsid w:val="20730B4D"/>
    <w:rsid w:val="20FB77F4"/>
    <w:rsid w:val="21A97250"/>
    <w:rsid w:val="222F450C"/>
    <w:rsid w:val="25D52299"/>
    <w:rsid w:val="26C16DEA"/>
    <w:rsid w:val="27F03E2A"/>
    <w:rsid w:val="28A27020"/>
    <w:rsid w:val="28A768EB"/>
    <w:rsid w:val="28C5217C"/>
    <w:rsid w:val="2AA23258"/>
    <w:rsid w:val="2BB60EE7"/>
    <w:rsid w:val="2BE565BE"/>
    <w:rsid w:val="2C7B50DF"/>
    <w:rsid w:val="2DEE7F8B"/>
    <w:rsid w:val="2E405189"/>
    <w:rsid w:val="2E5A1FFE"/>
    <w:rsid w:val="2F41392E"/>
    <w:rsid w:val="2F803CE6"/>
    <w:rsid w:val="303D1BD7"/>
    <w:rsid w:val="30405223"/>
    <w:rsid w:val="30B14A21"/>
    <w:rsid w:val="318B0BC1"/>
    <w:rsid w:val="31B86D5E"/>
    <w:rsid w:val="31B870FC"/>
    <w:rsid w:val="323730C8"/>
    <w:rsid w:val="336077AC"/>
    <w:rsid w:val="337C70E8"/>
    <w:rsid w:val="33865643"/>
    <w:rsid w:val="34236E8E"/>
    <w:rsid w:val="349D49F2"/>
    <w:rsid w:val="38FD63A7"/>
    <w:rsid w:val="39033DC5"/>
    <w:rsid w:val="3971469F"/>
    <w:rsid w:val="3A015A23"/>
    <w:rsid w:val="3A581124"/>
    <w:rsid w:val="3C7E633F"/>
    <w:rsid w:val="3E7013C9"/>
    <w:rsid w:val="3F4D46E2"/>
    <w:rsid w:val="3F84512C"/>
    <w:rsid w:val="401D79EB"/>
    <w:rsid w:val="40BE4FC6"/>
    <w:rsid w:val="41D835EE"/>
    <w:rsid w:val="43CA6132"/>
    <w:rsid w:val="45D872AB"/>
    <w:rsid w:val="461E795D"/>
    <w:rsid w:val="463158E2"/>
    <w:rsid w:val="469E0C05"/>
    <w:rsid w:val="47B648C9"/>
    <w:rsid w:val="4A0923DF"/>
    <w:rsid w:val="4B090BDC"/>
    <w:rsid w:val="4C1D5B2F"/>
    <w:rsid w:val="4CEF651E"/>
    <w:rsid w:val="4F9D18F3"/>
    <w:rsid w:val="505A06D8"/>
    <w:rsid w:val="50CA4969"/>
    <w:rsid w:val="510C31D4"/>
    <w:rsid w:val="513B4045"/>
    <w:rsid w:val="517900DB"/>
    <w:rsid w:val="52AD34F5"/>
    <w:rsid w:val="534A6AF6"/>
    <w:rsid w:val="54457D04"/>
    <w:rsid w:val="54921C42"/>
    <w:rsid w:val="54E86F0E"/>
    <w:rsid w:val="574A05B2"/>
    <w:rsid w:val="579B12CF"/>
    <w:rsid w:val="57FD5FE2"/>
    <w:rsid w:val="5AFC7E15"/>
    <w:rsid w:val="5BDC37A3"/>
    <w:rsid w:val="5D5E6B65"/>
    <w:rsid w:val="5E392465"/>
    <w:rsid w:val="5E4E54C8"/>
    <w:rsid w:val="5EA93C63"/>
    <w:rsid w:val="5FD27396"/>
    <w:rsid w:val="5FE50209"/>
    <w:rsid w:val="60023C8F"/>
    <w:rsid w:val="6025704A"/>
    <w:rsid w:val="6051174F"/>
    <w:rsid w:val="6260512D"/>
    <w:rsid w:val="62A2671A"/>
    <w:rsid w:val="6372336F"/>
    <w:rsid w:val="63E07FA5"/>
    <w:rsid w:val="63E4413C"/>
    <w:rsid w:val="64873ACA"/>
    <w:rsid w:val="64AF4728"/>
    <w:rsid w:val="654518E8"/>
    <w:rsid w:val="661311B8"/>
    <w:rsid w:val="669F7F79"/>
    <w:rsid w:val="66B61CAE"/>
    <w:rsid w:val="683E759B"/>
    <w:rsid w:val="68BF230A"/>
    <w:rsid w:val="6A481109"/>
    <w:rsid w:val="6A4964A7"/>
    <w:rsid w:val="6A965991"/>
    <w:rsid w:val="6B337A50"/>
    <w:rsid w:val="6DF83DED"/>
    <w:rsid w:val="6EA13C00"/>
    <w:rsid w:val="706939E3"/>
    <w:rsid w:val="709025ED"/>
    <w:rsid w:val="70A703CB"/>
    <w:rsid w:val="70B2164E"/>
    <w:rsid w:val="719721EE"/>
    <w:rsid w:val="71E55927"/>
    <w:rsid w:val="7292681A"/>
    <w:rsid w:val="72E651DB"/>
    <w:rsid w:val="750D3A22"/>
    <w:rsid w:val="7540063F"/>
    <w:rsid w:val="76C46FA7"/>
    <w:rsid w:val="77302A44"/>
    <w:rsid w:val="79010D4B"/>
    <w:rsid w:val="7AB373AD"/>
    <w:rsid w:val="7B0B67EA"/>
    <w:rsid w:val="7D3D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outlineLvl w:val="0"/>
    </w:pPr>
    <w:rPr>
      <w:rFonts w:eastAsia="仿宋_GB2312"/>
      <w:sz w:val="26"/>
    </w:rPr>
  </w:style>
  <w:style w:type="paragraph" w:styleId="5">
    <w:name w:val="Intense Quote"/>
    <w:next w:val="1"/>
    <w:qFormat/>
    <w:uiPriority w:val="0"/>
    <w:pPr>
      <w:wordWrap w:val="0"/>
      <w:spacing w:before="360" w:after="360"/>
      <w:ind w:left="950" w:right="950"/>
      <w:jc w:val="center"/>
    </w:pPr>
    <w:rPr>
      <w:rFonts w:ascii="宋体" w:hAnsi="宋体" w:eastAsia="Times New Roman" w:cs="Times New Roman"/>
      <w:i/>
      <w:sz w:val="21"/>
      <w:lang w:val="en-US" w:eastAsia="zh-CN" w:bidi="ar-SA"/>
    </w:rPr>
  </w:style>
  <w:style w:type="paragraph" w:styleId="6">
    <w:name w:val="Body Text Indent"/>
    <w:basedOn w:val="1"/>
    <w:qFormat/>
    <w:uiPriority w:val="0"/>
    <w:pPr>
      <w:snapToGrid w:val="0"/>
      <w:spacing w:line="400" w:lineRule="exact"/>
      <w:ind w:firstLine="540" w:firstLineChars="225"/>
    </w:pPr>
    <w:rPr>
      <w:rFonts w:eastAsia="仿宋_GB2312"/>
      <w:sz w:val="24"/>
      <w:szCs w:val="24"/>
      <w:lang w:val="zh-CN"/>
    </w:rPr>
  </w:style>
  <w:style w:type="paragraph" w:styleId="7">
    <w:name w:val="Plain Text"/>
    <w:basedOn w:val="1"/>
    <w:link w:val="20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Body Text First Indent 2"/>
    <w:basedOn w:val="6"/>
    <w:qFormat/>
    <w:uiPriority w:val="0"/>
    <w:pPr>
      <w:spacing w:after="120"/>
      <w:ind w:left="420" w:leftChars="200" w:firstLine="420" w:firstLineChars="200"/>
    </w:pPr>
    <w:rPr>
      <w:sz w:val="21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7">
    <w:name w:val="标题 1 Char"/>
    <w:basedOn w:val="1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5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纯文本 字符"/>
    <w:basedOn w:val="15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Char"/>
    <w:basedOn w:val="15"/>
    <w:link w:val="7"/>
    <w:qFormat/>
    <w:uiPriority w:val="0"/>
    <w:rPr>
      <w:rFonts w:ascii="宋体" w:hAnsi="Courier New"/>
    </w:rPr>
  </w:style>
  <w:style w:type="paragraph" w:customStyle="1" w:styleId="21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22">
    <w:name w:val="页眉 Char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脚 Char"/>
    <w:basedOn w:val="15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批注框文本 Char"/>
    <w:basedOn w:val="15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font11"/>
    <w:basedOn w:val="1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962</Words>
  <Characters>1154</Characters>
  <Lines>5</Lines>
  <Paragraphs>1</Paragraphs>
  <TotalTime>3</TotalTime>
  <ScaleCrop>false</ScaleCrop>
  <LinksUpToDate>false</LinksUpToDate>
  <CharactersWithSpaces>1178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2021-05-28T02:57:00Z</dcterms:created>
  <dc:creator>yu</dc:creator>
  <cp:lastModifiedBy>X</cp:lastModifiedBy>
  <dcterms:modified xsi:type="dcterms:W3CDTF">2026-09-01T05:05:08Z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5236B574643E479A81E95F3D2059221D_13</vt:lpwstr>
  </property>
  <property fmtid="{D5CDD505-2E9C-101B-9397-08002B2CF9AE}" pid="4" name="KSOTemplateDocerSaveRecord">
    <vt:lpwstr>eyJoZGlkIjoiM2FkN2Q5N2Q1NDhjMjJkY2I5ZmRiYTZkODJiNGFiOTkiLCJ1c2VySWQiOiI2MzU5MDE3MjgifQ==</vt:lpwstr>
  </property>
</Properties>
</file>