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2A982" w14:textId="77777777" w:rsidR="00944F9B" w:rsidRDefault="00000000">
      <w:pPr>
        <w:adjustRightInd w:val="0"/>
        <w:snapToGrid w:val="0"/>
        <w:jc w:val="center"/>
        <w:rPr>
          <w:rFonts w:ascii="宋体" w:hAnsi="宋体" w:hint="eastAsia"/>
          <w:bCs/>
          <w:szCs w:val="32"/>
        </w:rPr>
      </w:pPr>
      <w:r>
        <w:rPr>
          <w:rFonts w:hint="eastAsia"/>
          <w:b/>
          <w:noProof/>
          <w:sz w:val="44"/>
        </w:rPr>
        <w:drawing>
          <wp:anchor distT="0" distB="0" distL="114300" distR="114300" simplePos="0" relativeHeight="251659264" behindDoc="1" locked="0" layoutInCell="1" allowOverlap="1" wp14:anchorId="31639C95" wp14:editId="557AD2EC">
            <wp:simplePos x="0" y="0"/>
            <wp:positionH relativeFrom="column">
              <wp:posOffset>4242435</wp:posOffset>
            </wp:positionH>
            <wp:positionV relativeFrom="paragraph">
              <wp:posOffset>31115</wp:posOffset>
            </wp:positionV>
            <wp:extent cx="1628775" cy="600075"/>
            <wp:effectExtent l="0" t="0" r="1905" b="9525"/>
            <wp:wrapTight wrapText="bothSides">
              <wp:wrapPolygon edited="0">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8"/>
                    <a:stretch>
                      <a:fillRect/>
                    </a:stretch>
                  </pic:blipFill>
                  <pic:spPr>
                    <a:xfrm>
                      <a:off x="0" y="0"/>
                      <a:ext cx="1628775" cy="600075"/>
                    </a:xfrm>
                    <a:prstGeom prst="rect">
                      <a:avLst/>
                    </a:prstGeom>
                    <a:noFill/>
                    <a:ln>
                      <a:noFill/>
                    </a:ln>
                  </pic:spPr>
                </pic:pic>
              </a:graphicData>
            </a:graphic>
          </wp:anchor>
        </w:drawing>
      </w:r>
      <w:r>
        <w:rPr>
          <w:rFonts w:ascii="宋体" w:hAnsi="宋体" w:hint="eastAsia"/>
          <w:b/>
          <w:sz w:val="32"/>
          <w:szCs w:val="32"/>
        </w:rPr>
        <w:t xml:space="preserve">                                           </w:t>
      </w:r>
    </w:p>
    <w:p w14:paraId="292DC9A7" w14:textId="77777777" w:rsidR="00944F9B" w:rsidRDefault="00944F9B">
      <w:pPr>
        <w:ind w:right="-281"/>
        <w:jc w:val="right"/>
        <w:rPr>
          <w:rFonts w:ascii="Bookman Old Style" w:hAnsi="Bookman Old Style"/>
          <w:b/>
          <w:sz w:val="28"/>
        </w:rPr>
      </w:pPr>
    </w:p>
    <w:p w14:paraId="5C9DD4F2" w14:textId="77777777" w:rsidR="00944F9B" w:rsidRDefault="00944F9B">
      <w:pPr>
        <w:spacing w:afterLines="100" w:after="312" w:line="500" w:lineRule="exact"/>
        <w:jc w:val="center"/>
        <w:rPr>
          <w:b/>
          <w:sz w:val="44"/>
          <w:szCs w:val="44"/>
        </w:rPr>
      </w:pPr>
    </w:p>
    <w:p w14:paraId="2DFF3A7B" w14:textId="77777777" w:rsidR="00944F9B" w:rsidRDefault="00944F9B">
      <w:pPr>
        <w:spacing w:afterLines="100" w:after="312" w:line="500" w:lineRule="exact"/>
        <w:jc w:val="center"/>
        <w:rPr>
          <w:b/>
          <w:sz w:val="52"/>
          <w:szCs w:val="52"/>
        </w:rPr>
      </w:pPr>
    </w:p>
    <w:p w14:paraId="3373501C" w14:textId="77777777" w:rsidR="00944F9B" w:rsidRDefault="00000000">
      <w:pPr>
        <w:spacing w:afterLines="100" w:after="312" w:line="500" w:lineRule="exact"/>
        <w:jc w:val="center"/>
        <w:rPr>
          <w:b/>
          <w:sz w:val="52"/>
          <w:szCs w:val="52"/>
        </w:rPr>
      </w:pPr>
      <w:r>
        <w:rPr>
          <w:rFonts w:hint="eastAsia"/>
          <w:b/>
          <w:sz w:val="52"/>
          <w:szCs w:val="52"/>
        </w:rPr>
        <w:t>中国科学院上海技术物理研究所</w:t>
      </w:r>
    </w:p>
    <w:p w14:paraId="69D50A53" w14:textId="77777777" w:rsidR="00944F9B" w:rsidRDefault="00000000">
      <w:pPr>
        <w:spacing w:afterLines="100" w:after="312"/>
        <w:jc w:val="center"/>
        <w:rPr>
          <w:b/>
          <w:sz w:val="52"/>
          <w:szCs w:val="52"/>
        </w:rPr>
      </w:pPr>
      <w:r>
        <w:rPr>
          <w:rFonts w:hint="eastAsia"/>
          <w:b/>
          <w:sz w:val="52"/>
          <w:szCs w:val="52"/>
        </w:rPr>
        <w:t>虹口园区保洁及公寓物业服务采购项目</w:t>
      </w:r>
    </w:p>
    <w:p w14:paraId="2CFA0F49" w14:textId="77777777" w:rsidR="00944F9B" w:rsidRDefault="00944F9B">
      <w:pPr>
        <w:spacing w:line="360" w:lineRule="auto"/>
        <w:jc w:val="center"/>
        <w:rPr>
          <w:b/>
          <w:sz w:val="44"/>
        </w:rPr>
      </w:pPr>
    </w:p>
    <w:p w14:paraId="10292409" w14:textId="77777777" w:rsidR="00944F9B" w:rsidRDefault="00944F9B">
      <w:pPr>
        <w:spacing w:line="360" w:lineRule="auto"/>
        <w:rPr>
          <w:b/>
          <w:sz w:val="44"/>
        </w:rPr>
      </w:pPr>
    </w:p>
    <w:p w14:paraId="15582FCF" w14:textId="77777777" w:rsidR="00944F9B" w:rsidRDefault="00000000">
      <w:pPr>
        <w:spacing w:line="360" w:lineRule="auto"/>
        <w:jc w:val="center"/>
        <w:rPr>
          <w:rFonts w:ascii="宋体" w:hAnsi="宋体" w:hint="eastAsia"/>
          <w:b/>
          <w:szCs w:val="21"/>
        </w:rPr>
      </w:pPr>
      <w:r>
        <w:rPr>
          <w:rFonts w:ascii="宋体" w:hAnsi="宋体" w:hint="eastAsia"/>
          <w:b/>
          <w:sz w:val="72"/>
          <w:szCs w:val="52"/>
        </w:rPr>
        <w:t>招</w:t>
      </w:r>
      <w:r>
        <w:rPr>
          <w:rFonts w:ascii="宋体" w:hAnsi="宋体"/>
          <w:b/>
          <w:sz w:val="72"/>
          <w:szCs w:val="52"/>
        </w:rPr>
        <w:t xml:space="preserve">  </w:t>
      </w:r>
      <w:r>
        <w:rPr>
          <w:rFonts w:ascii="宋体" w:hAnsi="宋体" w:hint="eastAsia"/>
          <w:b/>
          <w:sz w:val="72"/>
          <w:szCs w:val="52"/>
        </w:rPr>
        <w:t>标</w:t>
      </w:r>
      <w:r>
        <w:rPr>
          <w:rFonts w:ascii="宋体" w:hAnsi="宋体"/>
          <w:b/>
          <w:sz w:val="72"/>
          <w:szCs w:val="52"/>
        </w:rPr>
        <w:t xml:space="preserve">  </w:t>
      </w:r>
      <w:r>
        <w:rPr>
          <w:rFonts w:ascii="宋体" w:hAnsi="宋体" w:hint="eastAsia"/>
          <w:b/>
          <w:sz w:val="72"/>
          <w:szCs w:val="52"/>
        </w:rPr>
        <w:t>文</w:t>
      </w:r>
      <w:r>
        <w:rPr>
          <w:rFonts w:ascii="宋体" w:hAnsi="宋体"/>
          <w:b/>
          <w:sz w:val="72"/>
          <w:szCs w:val="52"/>
        </w:rPr>
        <w:t xml:space="preserve">  </w:t>
      </w:r>
      <w:r>
        <w:rPr>
          <w:rFonts w:ascii="宋体" w:hAnsi="宋体" w:hint="eastAsia"/>
          <w:b/>
          <w:sz w:val="72"/>
          <w:szCs w:val="52"/>
        </w:rPr>
        <w:t>件</w:t>
      </w:r>
    </w:p>
    <w:p w14:paraId="732ED710" w14:textId="77777777" w:rsidR="00944F9B" w:rsidRDefault="00944F9B">
      <w:pPr>
        <w:spacing w:line="360" w:lineRule="auto"/>
        <w:jc w:val="center"/>
        <w:rPr>
          <w:rFonts w:ascii="宋体" w:hAnsi="宋体" w:hint="eastAsia"/>
          <w:b/>
          <w:sz w:val="32"/>
          <w:szCs w:val="32"/>
        </w:rPr>
      </w:pPr>
    </w:p>
    <w:p w14:paraId="66FD69DC" w14:textId="77777777" w:rsidR="00944F9B" w:rsidRDefault="00944F9B">
      <w:pPr>
        <w:spacing w:line="360" w:lineRule="auto"/>
        <w:jc w:val="center"/>
        <w:rPr>
          <w:rFonts w:ascii="宋体" w:hAnsi="宋体" w:hint="eastAsia"/>
          <w:b/>
          <w:sz w:val="30"/>
          <w:szCs w:val="30"/>
        </w:rPr>
      </w:pPr>
    </w:p>
    <w:p w14:paraId="22D3103D" w14:textId="77777777" w:rsidR="00944F9B" w:rsidRDefault="00944F9B">
      <w:pPr>
        <w:spacing w:line="360" w:lineRule="auto"/>
        <w:jc w:val="center"/>
        <w:rPr>
          <w:rFonts w:ascii="宋体" w:hAnsi="宋体" w:hint="eastAsia"/>
          <w:b/>
          <w:sz w:val="30"/>
          <w:szCs w:val="30"/>
        </w:rPr>
      </w:pPr>
    </w:p>
    <w:p w14:paraId="1622BC8B" w14:textId="77777777" w:rsidR="00944F9B" w:rsidRDefault="00000000">
      <w:pPr>
        <w:spacing w:line="360" w:lineRule="auto"/>
        <w:ind w:firstLineChars="600" w:firstLine="2168"/>
        <w:rPr>
          <w:b/>
          <w:sz w:val="32"/>
          <w:u w:val="single"/>
        </w:rPr>
      </w:pPr>
      <w:r>
        <w:rPr>
          <w:rFonts w:ascii="宋体" w:hAnsi="宋体" w:hint="eastAsia"/>
          <w:b/>
          <w:sz w:val="36"/>
          <w:szCs w:val="36"/>
        </w:rPr>
        <w:t>招标编号：</w:t>
      </w:r>
      <w:r>
        <w:rPr>
          <w:rFonts w:ascii="宋体" w:hAnsi="宋体" w:hint="eastAsia"/>
          <w:b/>
          <w:sz w:val="36"/>
          <w:szCs w:val="36"/>
          <w:u w:val="single"/>
        </w:rPr>
        <w:t>OITC-G260300389</w:t>
      </w:r>
    </w:p>
    <w:p w14:paraId="4DA7E5CE" w14:textId="77777777" w:rsidR="00944F9B" w:rsidRDefault="00944F9B">
      <w:pPr>
        <w:spacing w:line="360" w:lineRule="auto"/>
        <w:jc w:val="center"/>
        <w:rPr>
          <w:b/>
          <w:sz w:val="32"/>
        </w:rPr>
      </w:pPr>
    </w:p>
    <w:p w14:paraId="3D27EA5A" w14:textId="77777777" w:rsidR="00944F9B" w:rsidRDefault="00944F9B">
      <w:pPr>
        <w:spacing w:line="360" w:lineRule="auto"/>
        <w:jc w:val="center"/>
        <w:rPr>
          <w:b/>
          <w:sz w:val="32"/>
        </w:rPr>
      </w:pPr>
    </w:p>
    <w:p w14:paraId="3F56425B" w14:textId="77777777" w:rsidR="00944F9B" w:rsidRDefault="00000000">
      <w:pPr>
        <w:adjustRightInd w:val="0"/>
        <w:snapToGrid w:val="0"/>
        <w:spacing w:before="120"/>
        <w:ind w:firstLineChars="300" w:firstLine="1204"/>
        <w:rPr>
          <w:rFonts w:ascii="宋体" w:hAnsi="宋体" w:hint="eastAsia"/>
          <w:b/>
          <w:bCs/>
          <w:snapToGrid w:val="0"/>
          <w:spacing w:val="20"/>
          <w:sz w:val="36"/>
          <w:szCs w:val="36"/>
          <w:u w:val="single"/>
        </w:rPr>
      </w:pPr>
      <w:r>
        <w:rPr>
          <w:rFonts w:ascii="宋体" w:hAnsi="宋体" w:hint="eastAsia"/>
          <w:b/>
          <w:bCs/>
          <w:snapToGrid w:val="0"/>
          <w:spacing w:val="20"/>
          <w:sz w:val="36"/>
          <w:szCs w:val="36"/>
        </w:rPr>
        <w:t>采购人：中国科学院上海技术物理研究所</w:t>
      </w:r>
    </w:p>
    <w:p w14:paraId="6B3C77B8" w14:textId="77777777" w:rsidR="00944F9B" w:rsidRDefault="00000000">
      <w:pPr>
        <w:adjustRightInd w:val="0"/>
        <w:snapToGrid w:val="0"/>
        <w:spacing w:before="120"/>
        <w:ind w:firstLineChars="300" w:firstLine="1204"/>
        <w:rPr>
          <w:rFonts w:ascii="宋体" w:hAnsi="宋体" w:hint="eastAsia"/>
          <w:b/>
          <w:bCs/>
          <w:snapToGrid w:val="0"/>
          <w:spacing w:val="20"/>
          <w:sz w:val="36"/>
          <w:szCs w:val="36"/>
        </w:rPr>
      </w:pPr>
      <w:r>
        <w:rPr>
          <w:rFonts w:ascii="宋体" w:hAnsi="宋体" w:hint="eastAsia"/>
          <w:b/>
          <w:bCs/>
          <w:snapToGrid w:val="0"/>
          <w:spacing w:val="20"/>
          <w:sz w:val="36"/>
          <w:szCs w:val="36"/>
        </w:rPr>
        <w:t>采购代理机构：东方国际招标有限责任公司</w:t>
      </w:r>
    </w:p>
    <w:p w14:paraId="09C9C5CF" w14:textId="77777777" w:rsidR="00944F9B" w:rsidRDefault="00944F9B">
      <w:pPr>
        <w:adjustRightInd w:val="0"/>
        <w:snapToGrid w:val="0"/>
        <w:jc w:val="center"/>
        <w:rPr>
          <w:rFonts w:ascii="宋体" w:hAnsi="宋体" w:hint="eastAsia"/>
          <w:b/>
          <w:snapToGrid w:val="0"/>
          <w:sz w:val="36"/>
          <w:szCs w:val="36"/>
        </w:rPr>
      </w:pPr>
    </w:p>
    <w:p w14:paraId="1CB64256" w14:textId="77777777" w:rsidR="00944F9B" w:rsidRDefault="00944F9B">
      <w:pPr>
        <w:adjustRightInd w:val="0"/>
        <w:snapToGrid w:val="0"/>
        <w:jc w:val="center"/>
        <w:rPr>
          <w:rFonts w:ascii="宋体" w:hAnsi="宋体" w:hint="eastAsia"/>
          <w:b/>
          <w:snapToGrid w:val="0"/>
          <w:sz w:val="36"/>
          <w:szCs w:val="36"/>
        </w:rPr>
      </w:pPr>
    </w:p>
    <w:p w14:paraId="171B9032" w14:textId="77777777" w:rsidR="00944F9B" w:rsidRDefault="00000000">
      <w:pPr>
        <w:adjustRightInd w:val="0"/>
        <w:snapToGrid w:val="0"/>
        <w:jc w:val="center"/>
        <w:rPr>
          <w:rFonts w:ascii="宋体" w:hAnsi="宋体" w:hint="eastAsia"/>
          <w:b/>
          <w:sz w:val="32"/>
          <w:szCs w:val="32"/>
        </w:rPr>
      </w:pPr>
      <w:r>
        <w:rPr>
          <w:rFonts w:ascii="宋体" w:hAnsi="宋体" w:hint="eastAsia"/>
          <w:b/>
          <w:snapToGrid w:val="0"/>
          <w:sz w:val="36"/>
          <w:szCs w:val="36"/>
        </w:rPr>
        <w:t>2026年4月</w:t>
      </w:r>
    </w:p>
    <w:p w14:paraId="1777956C" w14:textId="77777777" w:rsidR="00944F9B" w:rsidRDefault="00000000">
      <w:pPr>
        <w:adjustRightInd w:val="0"/>
        <w:snapToGrid w:val="0"/>
        <w:spacing w:line="360" w:lineRule="auto"/>
        <w:jc w:val="center"/>
        <w:rPr>
          <w:b/>
          <w:sz w:val="28"/>
          <w:szCs w:val="28"/>
        </w:rPr>
      </w:pPr>
      <w:r>
        <w:br w:type="page"/>
      </w:r>
      <w:r>
        <w:rPr>
          <w:rFonts w:hint="eastAsia"/>
          <w:b/>
          <w:sz w:val="28"/>
          <w:szCs w:val="28"/>
        </w:rPr>
        <w:lastRenderedPageBreak/>
        <w:t>目录</w:t>
      </w:r>
    </w:p>
    <w:p w14:paraId="61AC201B" w14:textId="3E3C4DED" w:rsidR="00944F9B" w:rsidRDefault="00000000">
      <w:pPr>
        <w:pStyle w:val="TOC1"/>
        <w:adjustRightInd w:val="0"/>
        <w:snapToGrid w:val="0"/>
        <w:spacing w:line="360" w:lineRule="auto"/>
        <w:rPr>
          <w:rFonts w:ascii="宋体" w:eastAsia="宋体" w:cs="Times New Roman" w:hint="eastAsia"/>
          <w:noProof/>
          <w:color w:val="auto"/>
          <w:sz w:val="24"/>
          <w:szCs w:val="24"/>
        </w:rPr>
      </w:pPr>
      <w:r>
        <w:rPr>
          <w:rFonts w:ascii="宋体" w:eastAsia="宋体"/>
          <w:b/>
          <w:color w:val="auto"/>
          <w:sz w:val="24"/>
          <w:szCs w:val="24"/>
        </w:rPr>
        <w:fldChar w:fldCharType="begin"/>
      </w:r>
      <w:r>
        <w:rPr>
          <w:rFonts w:ascii="宋体" w:eastAsia="宋体"/>
          <w:b/>
          <w:color w:val="auto"/>
          <w:sz w:val="24"/>
          <w:szCs w:val="24"/>
        </w:rPr>
        <w:instrText xml:space="preserve"> TOC \o "1-3" \h \z \u </w:instrText>
      </w:r>
      <w:r>
        <w:rPr>
          <w:rFonts w:ascii="宋体" w:eastAsia="宋体"/>
          <w:b/>
          <w:color w:val="auto"/>
          <w:sz w:val="24"/>
          <w:szCs w:val="24"/>
        </w:rPr>
        <w:fldChar w:fldCharType="separate"/>
      </w:r>
      <w:hyperlink w:anchor="_Toc129880032" w:history="1">
        <w:r w:rsidR="00944F9B">
          <w:rPr>
            <w:rStyle w:val="afd"/>
            <w:rFonts w:ascii="宋体" w:eastAsia="宋体" w:hint="eastAsia"/>
            <w:b/>
            <w:noProof/>
            <w:color w:val="auto"/>
            <w:sz w:val="24"/>
            <w:szCs w:val="24"/>
          </w:rPr>
          <w:t>第一部分</w:t>
        </w:r>
        <w:r w:rsidR="00944F9B">
          <w:rPr>
            <w:rStyle w:val="afd"/>
            <w:rFonts w:ascii="宋体" w:eastAsia="宋体"/>
            <w:b/>
            <w:noProof/>
            <w:color w:val="auto"/>
            <w:sz w:val="24"/>
            <w:szCs w:val="24"/>
          </w:rPr>
          <w:t xml:space="preserve"> </w:t>
        </w:r>
        <w:r w:rsidR="00944F9B">
          <w:rPr>
            <w:rStyle w:val="afd"/>
            <w:rFonts w:ascii="宋体" w:eastAsia="宋体" w:hint="eastAsia"/>
            <w:b/>
            <w:noProof/>
            <w:color w:val="auto"/>
            <w:sz w:val="24"/>
            <w:szCs w:val="24"/>
          </w:rPr>
          <w:t>投标邀请</w:t>
        </w:r>
        <w:r w:rsidR="00944F9B">
          <w:rPr>
            <w:rFonts w:ascii="宋体" w:eastAsia="宋体"/>
            <w:noProof/>
            <w:color w:val="auto"/>
            <w:sz w:val="24"/>
            <w:szCs w:val="24"/>
          </w:rPr>
          <w:tab/>
        </w:r>
        <w:r w:rsidR="00944F9B">
          <w:rPr>
            <w:rFonts w:ascii="宋体" w:eastAsia="宋体"/>
            <w:noProof/>
            <w:color w:val="auto"/>
            <w:sz w:val="24"/>
            <w:szCs w:val="24"/>
          </w:rPr>
          <w:fldChar w:fldCharType="begin"/>
        </w:r>
        <w:r w:rsidR="00944F9B">
          <w:rPr>
            <w:rFonts w:ascii="宋体" w:eastAsia="宋体"/>
            <w:noProof/>
            <w:color w:val="auto"/>
            <w:sz w:val="24"/>
            <w:szCs w:val="24"/>
          </w:rPr>
          <w:instrText xml:space="preserve"> PAGEREF _Toc129880032 \h </w:instrText>
        </w:r>
        <w:r w:rsidR="00944F9B">
          <w:rPr>
            <w:rFonts w:ascii="宋体" w:eastAsia="宋体"/>
            <w:noProof/>
            <w:color w:val="auto"/>
            <w:sz w:val="24"/>
            <w:szCs w:val="24"/>
          </w:rPr>
        </w:r>
        <w:r w:rsidR="00944F9B">
          <w:rPr>
            <w:rFonts w:ascii="宋体" w:eastAsia="宋体"/>
            <w:noProof/>
            <w:color w:val="auto"/>
            <w:sz w:val="24"/>
            <w:szCs w:val="24"/>
          </w:rPr>
          <w:fldChar w:fldCharType="separate"/>
        </w:r>
        <w:r w:rsidR="00944F9B">
          <w:rPr>
            <w:rFonts w:ascii="宋体" w:eastAsia="宋体" w:hint="eastAsia"/>
            <w:noProof/>
            <w:color w:val="auto"/>
            <w:sz w:val="24"/>
            <w:szCs w:val="24"/>
          </w:rPr>
          <w:t>3</w:t>
        </w:r>
        <w:r w:rsidR="00944F9B">
          <w:rPr>
            <w:rFonts w:ascii="宋体" w:eastAsia="宋体"/>
            <w:noProof/>
            <w:color w:val="auto"/>
            <w:sz w:val="24"/>
            <w:szCs w:val="24"/>
          </w:rPr>
          <w:fldChar w:fldCharType="end"/>
        </w:r>
      </w:hyperlink>
    </w:p>
    <w:p w14:paraId="23589DC7" w14:textId="2281D121"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3" w:history="1">
        <w:r>
          <w:rPr>
            <w:rStyle w:val="afd"/>
            <w:rFonts w:ascii="宋体" w:eastAsia="宋体" w:hint="eastAsia"/>
            <w:b/>
            <w:noProof/>
            <w:color w:val="auto"/>
            <w:sz w:val="24"/>
            <w:szCs w:val="24"/>
          </w:rPr>
          <w:t>第二部分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投标人须知资料表</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_Toc129880033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7</w:t>
        </w:r>
        <w:r>
          <w:rPr>
            <w:rFonts w:ascii="宋体" w:eastAsia="宋体"/>
            <w:noProof/>
            <w:color w:val="auto"/>
            <w:sz w:val="24"/>
            <w:szCs w:val="24"/>
          </w:rPr>
          <w:fldChar w:fldCharType="end"/>
        </w:r>
      </w:hyperlink>
    </w:p>
    <w:p w14:paraId="19A99956" w14:textId="2DEC37B0"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4" w:history="1">
        <w:r>
          <w:rPr>
            <w:rStyle w:val="afd"/>
            <w:rFonts w:ascii="宋体" w:eastAsia="宋体" w:hint="eastAsia"/>
            <w:b/>
            <w:noProof/>
            <w:color w:val="auto"/>
            <w:sz w:val="24"/>
            <w:szCs w:val="24"/>
          </w:rPr>
          <w:t>第三部分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投标人须知</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_Toc129880034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11</w:t>
        </w:r>
        <w:r>
          <w:rPr>
            <w:rFonts w:ascii="宋体" w:eastAsia="宋体"/>
            <w:noProof/>
            <w:color w:val="auto"/>
            <w:sz w:val="24"/>
            <w:szCs w:val="24"/>
          </w:rPr>
          <w:fldChar w:fldCharType="end"/>
        </w:r>
      </w:hyperlink>
    </w:p>
    <w:p w14:paraId="1A6C3B02" w14:textId="55C5AC05"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5" w:history="1">
        <w:r>
          <w:rPr>
            <w:rStyle w:val="afd"/>
            <w:rFonts w:ascii="宋体" w:eastAsia="宋体" w:hint="eastAsia"/>
            <w:b/>
            <w:noProof/>
            <w:color w:val="auto"/>
            <w:sz w:val="24"/>
            <w:szCs w:val="24"/>
          </w:rPr>
          <w:t>第四部分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合同一般条款及格式</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_Toc129880035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25</w:t>
        </w:r>
        <w:r>
          <w:rPr>
            <w:rFonts w:ascii="宋体" w:eastAsia="宋体"/>
            <w:noProof/>
            <w:color w:val="auto"/>
            <w:sz w:val="24"/>
            <w:szCs w:val="24"/>
          </w:rPr>
          <w:fldChar w:fldCharType="end"/>
        </w:r>
      </w:hyperlink>
    </w:p>
    <w:p w14:paraId="45206922" w14:textId="7A487DCC"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6" w:history="1">
        <w:r>
          <w:rPr>
            <w:rStyle w:val="afd"/>
            <w:rFonts w:ascii="宋体" w:eastAsia="宋体" w:hint="eastAsia"/>
            <w:b/>
            <w:noProof/>
            <w:color w:val="auto"/>
            <w:sz w:val="24"/>
            <w:szCs w:val="24"/>
          </w:rPr>
          <w:t>第五部分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合同特殊条款</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_Toc129880036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29</w:t>
        </w:r>
        <w:r>
          <w:rPr>
            <w:rFonts w:ascii="宋体" w:eastAsia="宋体"/>
            <w:noProof/>
            <w:color w:val="auto"/>
            <w:sz w:val="24"/>
            <w:szCs w:val="24"/>
          </w:rPr>
          <w:fldChar w:fldCharType="end"/>
        </w:r>
      </w:hyperlink>
    </w:p>
    <w:p w14:paraId="076E1A0B" w14:textId="4CEFD6E6"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7" w:history="1">
        <w:r>
          <w:rPr>
            <w:rStyle w:val="afd"/>
            <w:rFonts w:ascii="宋体" w:eastAsia="宋体" w:hint="eastAsia"/>
            <w:b/>
            <w:noProof/>
            <w:color w:val="auto"/>
            <w:sz w:val="24"/>
            <w:szCs w:val="24"/>
          </w:rPr>
          <w:t>第六部分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附件</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_Toc129880037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36</w:t>
        </w:r>
        <w:r>
          <w:rPr>
            <w:rFonts w:ascii="宋体" w:eastAsia="宋体"/>
            <w:noProof/>
            <w:color w:val="auto"/>
            <w:sz w:val="24"/>
            <w:szCs w:val="24"/>
          </w:rPr>
          <w:fldChar w:fldCharType="end"/>
        </w:r>
      </w:hyperlink>
    </w:p>
    <w:p w14:paraId="25E9BF8F" w14:textId="4271D03E"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8" w:history="1">
        <w:r>
          <w:rPr>
            <w:rStyle w:val="afd"/>
            <w:rFonts w:ascii="宋体" w:eastAsia="宋体" w:hint="eastAsia"/>
            <w:b/>
            <w:noProof/>
            <w:color w:val="auto"/>
            <w:sz w:val="24"/>
            <w:szCs w:val="24"/>
          </w:rPr>
          <w:t>第七部分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资格审查和评标办法</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_Toc129880038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58</w:t>
        </w:r>
        <w:r>
          <w:rPr>
            <w:rFonts w:ascii="宋体" w:eastAsia="宋体"/>
            <w:noProof/>
            <w:color w:val="auto"/>
            <w:sz w:val="24"/>
            <w:szCs w:val="24"/>
          </w:rPr>
          <w:fldChar w:fldCharType="end"/>
        </w:r>
      </w:hyperlink>
    </w:p>
    <w:p w14:paraId="1366A732" w14:textId="450FB58C" w:rsidR="00944F9B" w:rsidRDefault="00944F9B">
      <w:pPr>
        <w:pStyle w:val="TOC1"/>
        <w:adjustRightInd w:val="0"/>
        <w:snapToGrid w:val="0"/>
        <w:spacing w:line="360" w:lineRule="auto"/>
        <w:rPr>
          <w:rFonts w:ascii="宋体" w:eastAsia="宋体" w:cs="Times New Roman" w:hint="eastAsia"/>
          <w:noProof/>
          <w:color w:val="auto"/>
          <w:sz w:val="24"/>
          <w:szCs w:val="24"/>
        </w:rPr>
      </w:pPr>
      <w:hyperlink w:anchor="_Toc129880039" w:history="1">
        <w:r>
          <w:rPr>
            <w:rStyle w:val="afd"/>
            <w:rFonts w:ascii="宋体" w:eastAsia="宋体" w:hint="eastAsia"/>
            <w:b/>
            <w:noProof/>
            <w:color w:val="auto"/>
            <w:sz w:val="24"/>
            <w:szCs w:val="24"/>
          </w:rPr>
          <w:t>第八部分</w:t>
        </w:r>
        <w:r>
          <w:rPr>
            <w:rStyle w:val="afd"/>
            <w:rFonts w:ascii="宋体" w:eastAsia="宋体"/>
            <w:b/>
            <w:noProof/>
            <w:color w:val="auto"/>
            <w:sz w:val="24"/>
            <w:szCs w:val="24"/>
          </w:rPr>
          <w:t xml:space="preserve"> </w:t>
        </w:r>
        <w:r>
          <w:rPr>
            <w:rStyle w:val="afd"/>
            <w:rFonts w:ascii="宋体" w:eastAsia="宋体" w:hint="eastAsia"/>
            <w:b/>
            <w:noProof/>
            <w:color w:val="auto"/>
            <w:sz w:val="24"/>
            <w:szCs w:val="24"/>
          </w:rPr>
          <w:t>采购</w:t>
        </w:r>
        <w:bookmarkStart w:id="0" w:name="_Hlt129880173"/>
        <w:bookmarkStart w:id="1" w:name="_Hlt129880174"/>
        <w:r>
          <w:rPr>
            <w:rStyle w:val="afd"/>
            <w:rFonts w:ascii="宋体" w:eastAsia="宋体" w:hint="eastAsia"/>
            <w:b/>
            <w:noProof/>
            <w:color w:val="auto"/>
            <w:sz w:val="24"/>
            <w:szCs w:val="24"/>
          </w:rPr>
          <w:t>需</w:t>
        </w:r>
        <w:bookmarkEnd w:id="0"/>
        <w:bookmarkEnd w:id="1"/>
        <w:r>
          <w:rPr>
            <w:rStyle w:val="afd"/>
            <w:rFonts w:ascii="宋体" w:eastAsia="宋体" w:hint="eastAsia"/>
            <w:b/>
            <w:noProof/>
            <w:color w:val="auto"/>
            <w:sz w:val="24"/>
            <w:szCs w:val="24"/>
          </w:rPr>
          <w:t>求</w:t>
        </w:r>
        <w:r>
          <w:rPr>
            <w:rFonts w:ascii="宋体" w:eastAsia="宋体"/>
            <w:noProof/>
            <w:color w:val="auto"/>
            <w:sz w:val="24"/>
            <w:szCs w:val="24"/>
          </w:rPr>
          <w:tab/>
        </w:r>
        <w:r>
          <w:rPr>
            <w:rFonts w:ascii="宋体" w:eastAsia="宋体"/>
            <w:noProof/>
            <w:color w:val="auto"/>
            <w:sz w:val="24"/>
            <w:szCs w:val="24"/>
          </w:rPr>
          <w:fldChar w:fldCharType="begin"/>
        </w:r>
        <w:r>
          <w:rPr>
            <w:rFonts w:ascii="宋体" w:eastAsia="宋体"/>
            <w:noProof/>
            <w:color w:val="auto"/>
            <w:sz w:val="24"/>
            <w:szCs w:val="24"/>
          </w:rPr>
          <w:instrText xml:space="preserve"> PAGEREF _Toc129880039 \h </w:instrText>
        </w:r>
        <w:r>
          <w:rPr>
            <w:rFonts w:ascii="宋体" w:eastAsia="宋体"/>
            <w:noProof/>
            <w:color w:val="auto"/>
            <w:sz w:val="24"/>
            <w:szCs w:val="24"/>
          </w:rPr>
        </w:r>
        <w:r>
          <w:rPr>
            <w:rFonts w:ascii="宋体" w:eastAsia="宋体"/>
            <w:noProof/>
            <w:color w:val="auto"/>
            <w:sz w:val="24"/>
            <w:szCs w:val="24"/>
          </w:rPr>
          <w:fldChar w:fldCharType="separate"/>
        </w:r>
        <w:r>
          <w:rPr>
            <w:rFonts w:ascii="宋体" w:eastAsia="宋体" w:hint="eastAsia"/>
            <w:noProof/>
            <w:color w:val="auto"/>
            <w:sz w:val="24"/>
            <w:szCs w:val="24"/>
          </w:rPr>
          <w:t>64</w:t>
        </w:r>
        <w:r>
          <w:rPr>
            <w:rFonts w:ascii="宋体" w:eastAsia="宋体"/>
            <w:noProof/>
            <w:color w:val="auto"/>
            <w:sz w:val="24"/>
            <w:szCs w:val="24"/>
          </w:rPr>
          <w:fldChar w:fldCharType="end"/>
        </w:r>
      </w:hyperlink>
    </w:p>
    <w:p w14:paraId="6428DF43" w14:textId="77777777" w:rsidR="00944F9B" w:rsidRDefault="00000000">
      <w:pPr>
        <w:adjustRightInd w:val="0"/>
        <w:snapToGrid w:val="0"/>
        <w:spacing w:line="360" w:lineRule="auto"/>
        <w:jc w:val="center"/>
        <w:rPr>
          <w:rFonts w:ascii="宋体" w:hAnsi="宋体" w:hint="eastAsia"/>
          <w:b/>
          <w:sz w:val="30"/>
          <w:szCs w:val="30"/>
        </w:rPr>
      </w:pPr>
      <w:r>
        <w:rPr>
          <w:rFonts w:ascii="宋体" w:hAnsi="宋体"/>
          <w:b/>
          <w:sz w:val="24"/>
        </w:rPr>
        <w:fldChar w:fldCharType="end"/>
      </w:r>
      <w:r>
        <w:rPr>
          <w:rFonts w:ascii="宋体" w:hAnsi="宋体"/>
          <w:b/>
          <w:sz w:val="30"/>
          <w:szCs w:val="30"/>
        </w:rPr>
        <w:br w:type="page"/>
      </w:r>
      <w:bookmarkStart w:id="2" w:name="_Toc129880032"/>
      <w:r>
        <w:rPr>
          <w:rFonts w:ascii="宋体" w:hAnsi="宋体" w:hint="eastAsia"/>
          <w:b/>
          <w:sz w:val="30"/>
          <w:szCs w:val="30"/>
        </w:rPr>
        <w:lastRenderedPageBreak/>
        <w:t>第一部分 投标邀请</w:t>
      </w:r>
      <w:bookmarkEnd w:id="2"/>
    </w:p>
    <w:p w14:paraId="0F09ECBA" w14:textId="77777777" w:rsidR="00944F9B" w:rsidRDefault="00944F9B">
      <w:pPr>
        <w:adjustRightInd w:val="0"/>
        <w:snapToGrid w:val="0"/>
        <w:jc w:val="center"/>
        <w:rPr>
          <w:rFonts w:ascii="宋体" w:hAnsi="宋体" w:hint="eastAsia"/>
          <w:b/>
          <w:sz w:val="24"/>
        </w:rPr>
      </w:pPr>
    </w:p>
    <w:p w14:paraId="0ACB57D1" w14:textId="77777777" w:rsidR="00944F9B" w:rsidRDefault="00000000">
      <w:pPr>
        <w:widowControl/>
        <w:adjustRightInd w:val="0"/>
        <w:snapToGrid w:val="0"/>
        <w:spacing w:line="360" w:lineRule="auto"/>
        <w:rPr>
          <w:rFonts w:ascii="宋体" w:hAnsi="宋体" w:cs="宋体" w:hint="eastAsia"/>
          <w:b/>
          <w:kern w:val="0"/>
          <w:sz w:val="24"/>
        </w:rPr>
      </w:pPr>
      <w:bookmarkStart w:id="3" w:name="_Toc512937850"/>
      <w:r>
        <w:rPr>
          <w:rFonts w:ascii="宋体" w:hAnsi="宋体" w:cs="宋体" w:hint="eastAsia"/>
          <w:b/>
          <w:kern w:val="0"/>
          <w:sz w:val="24"/>
        </w:rPr>
        <w:t>项目概况</w:t>
      </w:r>
    </w:p>
    <w:p w14:paraId="35F4A1E7" w14:textId="1B206C97" w:rsidR="00944F9B" w:rsidRDefault="00000000">
      <w:pPr>
        <w:widowControl/>
        <w:adjustRightInd w:val="0"/>
        <w:snapToGrid w:val="0"/>
        <w:spacing w:line="360" w:lineRule="auto"/>
        <w:rPr>
          <w:rFonts w:ascii="宋体" w:hAnsi="宋体" w:cs="宋体" w:hint="eastAsia"/>
          <w:kern w:val="0"/>
          <w:sz w:val="24"/>
        </w:rPr>
      </w:pPr>
      <w:r>
        <w:rPr>
          <w:rFonts w:ascii="宋体" w:hAnsi="宋体" w:cs="宋体" w:hint="eastAsia"/>
          <w:kern w:val="0"/>
          <w:sz w:val="24"/>
          <w:u w:val="single"/>
        </w:rPr>
        <w:t>虹口园区保洁及公寓物业服务</w:t>
      </w:r>
      <w:r>
        <w:rPr>
          <w:rFonts w:ascii="宋体" w:hAnsi="宋体" w:cs="宋体" w:hint="eastAsia"/>
          <w:kern w:val="0"/>
          <w:sz w:val="24"/>
        </w:rPr>
        <w:t>招标项目的潜在投标人应在</w:t>
      </w:r>
      <w:r>
        <w:rPr>
          <w:rFonts w:ascii="宋体" w:hAnsi="宋体" w:cs="宋体"/>
          <w:sz w:val="24"/>
        </w:rPr>
        <w:t>www.oitccas.com</w:t>
      </w:r>
      <w:r>
        <w:rPr>
          <w:rFonts w:ascii="宋体" w:hAnsi="宋体" w:cs="宋体" w:hint="eastAsia"/>
          <w:kern w:val="0"/>
          <w:sz w:val="24"/>
        </w:rPr>
        <w:t>获取招标文件，并于</w:t>
      </w:r>
      <w:r w:rsidR="00CD2874">
        <w:rPr>
          <w:rFonts w:ascii="宋体" w:hAnsi="宋体" w:hint="eastAsia"/>
          <w:sz w:val="24"/>
          <w:shd w:val="clear" w:color="auto" w:fill="FFFFFF"/>
        </w:rPr>
        <w:t>2026年5月15日9点00分</w:t>
      </w:r>
      <w:r>
        <w:rPr>
          <w:rFonts w:ascii="宋体" w:hAnsi="宋体" w:hint="eastAsia"/>
          <w:sz w:val="24"/>
          <w:shd w:val="clear" w:color="auto" w:fill="FFFFFF"/>
        </w:rPr>
        <w:t>（北京时间）</w:t>
      </w:r>
      <w:r>
        <w:rPr>
          <w:rFonts w:ascii="宋体" w:hAnsi="宋体" w:cs="宋体" w:hint="eastAsia"/>
          <w:kern w:val="0"/>
          <w:sz w:val="24"/>
        </w:rPr>
        <w:t xml:space="preserve">前递交投标文件。 </w:t>
      </w:r>
    </w:p>
    <w:p w14:paraId="04F3DE82" w14:textId="77777777" w:rsidR="00944F9B" w:rsidRDefault="00944F9B">
      <w:pPr>
        <w:widowControl/>
        <w:adjustRightInd w:val="0"/>
        <w:snapToGrid w:val="0"/>
        <w:spacing w:line="360" w:lineRule="auto"/>
        <w:ind w:firstLineChars="200" w:firstLine="422"/>
        <w:rPr>
          <w:rFonts w:ascii="宋体" w:hAnsi="宋体" w:cs="宋体" w:hint="eastAsia"/>
          <w:b/>
          <w:kern w:val="0"/>
          <w:szCs w:val="21"/>
        </w:rPr>
      </w:pPr>
    </w:p>
    <w:p w14:paraId="1AABCE90" w14:textId="77777777" w:rsidR="00944F9B" w:rsidRDefault="00000000">
      <w:pPr>
        <w:widowControl/>
        <w:adjustRightInd w:val="0"/>
        <w:snapToGrid w:val="0"/>
        <w:spacing w:line="360" w:lineRule="auto"/>
        <w:rPr>
          <w:rFonts w:ascii="宋体" w:hAnsi="宋体" w:cs="宋体" w:hint="eastAsia"/>
          <w:b/>
          <w:kern w:val="0"/>
          <w:sz w:val="24"/>
        </w:rPr>
      </w:pPr>
      <w:r>
        <w:rPr>
          <w:rFonts w:ascii="宋体" w:hAnsi="宋体" w:cs="宋体" w:hint="eastAsia"/>
          <w:b/>
          <w:kern w:val="0"/>
          <w:sz w:val="24"/>
        </w:rPr>
        <w:t>一、项目基本情况</w:t>
      </w:r>
    </w:p>
    <w:p w14:paraId="4C2019AB" w14:textId="77777777" w:rsidR="00944F9B" w:rsidRDefault="00000000">
      <w:pPr>
        <w:widowControl/>
        <w:adjustRightInd w:val="0"/>
        <w:snapToGrid w:val="0"/>
        <w:spacing w:line="360" w:lineRule="auto"/>
        <w:rPr>
          <w:rFonts w:ascii="宋体" w:hAnsi="宋体" w:cs="宋体" w:hint="eastAsia"/>
          <w:kern w:val="0"/>
          <w:sz w:val="24"/>
        </w:rPr>
      </w:pPr>
      <w:r>
        <w:rPr>
          <w:rFonts w:ascii="宋体" w:hAnsi="宋体" w:cs="宋体" w:hint="eastAsia"/>
          <w:kern w:val="0"/>
          <w:sz w:val="24"/>
        </w:rPr>
        <w:t>项目编号：</w:t>
      </w:r>
      <w:r>
        <w:rPr>
          <w:rFonts w:ascii="宋体" w:hAnsi="宋体" w:cs="宋体" w:hint="eastAsia"/>
          <w:kern w:val="0"/>
          <w:sz w:val="24"/>
          <w:u w:val="single"/>
        </w:rPr>
        <w:t>OITC-G260300389</w:t>
      </w:r>
    </w:p>
    <w:p w14:paraId="0685872C" w14:textId="77777777" w:rsidR="00944F9B" w:rsidRDefault="00000000">
      <w:pPr>
        <w:widowControl/>
        <w:adjustRightInd w:val="0"/>
        <w:snapToGrid w:val="0"/>
        <w:spacing w:line="360" w:lineRule="auto"/>
        <w:rPr>
          <w:rFonts w:ascii="宋体" w:hAnsi="宋体" w:cs="宋体" w:hint="eastAsia"/>
          <w:kern w:val="0"/>
          <w:sz w:val="24"/>
        </w:rPr>
      </w:pPr>
      <w:r>
        <w:rPr>
          <w:rFonts w:ascii="宋体" w:hAnsi="宋体" w:cs="宋体" w:hint="eastAsia"/>
          <w:kern w:val="0"/>
          <w:sz w:val="24"/>
        </w:rPr>
        <w:t>项目名称：</w:t>
      </w:r>
      <w:r>
        <w:rPr>
          <w:rFonts w:ascii="宋体" w:hAnsi="宋体" w:cs="宋体" w:hint="eastAsia"/>
          <w:kern w:val="0"/>
          <w:sz w:val="24"/>
          <w:u w:val="single"/>
        </w:rPr>
        <w:t>中国科学院上海技术物理研究所虹口园区保洁及公寓物业服务采购项目</w:t>
      </w:r>
    </w:p>
    <w:p w14:paraId="4B9F527D" w14:textId="77777777" w:rsidR="00944F9B" w:rsidRDefault="00000000">
      <w:pPr>
        <w:widowControl/>
        <w:adjustRightInd w:val="0"/>
        <w:snapToGrid w:val="0"/>
        <w:spacing w:line="360" w:lineRule="auto"/>
        <w:rPr>
          <w:rFonts w:ascii="宋体" w:hAnsi="宋体" w:cs="宋体" w:hint="eastAsia"/>
          <w:kern w:val="0"/>
          <w:sz w:val="24"/>
        </w:rPr>
      </w:pPr>
      <w:r>
        <w:rPr>
          <w:rFonts w:ascii="宋体" w:hAnsi="宋体" w:cs="宋体" w:hint="eastAsia"/>
          <w:kern w:val="0"/>
          <w:sz w:val="24"/>
        </w:rPr>
        <w:t>预算金额：</w:t>
      </w:r>
      <w:r>
        <w:rPr>
          <w:rFonts w:ascii="宋体" w:hAnsi="宋体" w:cs="宋体" w:hint="eastAsia"/>
          <w:kern w:val="0"/>
          <w:sz w:val="24"/>
          <w:u w:val="single"/>
        </w:rPr>
        <w:t xml:space="preserve">   248   </w:t>
      </w:r>
      <w:r>
        <w:rPr>
          <w:rFonts w:ascii="宋体" w:hAnsi="宋体" w:cs="宋体" w:hint="eastAsia"/>
          <w:kern w:val="0"/>
          <w:sz w:val="24"/>
        </w:rPr>
        <w:t> 万元（人民币）（每年）</w:t>
      </w:r>
    </w:p>
    <w:p w14:paraId="3A2C6565" w14:textId="77777777" w:rsidR="00944F9B" w:rsidRDefault="00000000">
      <w:pPr>
        <w:widowControl/>
        <w:adjustRightInd w:val="0"/>
        <w:snapToGrid w:val="0"/>
        <w:spacing w:line="360" w:lineRule="auto"/>
        <w:rPr>
          <w:rFonts w:ascii="宋体" w:hAnsi="宋体" w:cs="宋体" w:hint="eastAsia"/>
          <w:kern w:val="0"/>
          <w:sz w:val="24"/>
        </w:rPr>
      </w:pPr>
      <w:r>
        <w:rPr>
          <w:rFonts w:ascii="宋体" w:hAnsi="宋体" w:cs="宋体" w:hint="eastAsia"/>
          <w:kern w:val="0"/>
          <w:sz w:val="24"/>
        </w:rPr>
        <w:t>最高限价（如有）：</w:t>
      </w:r>
      <w:r>
        <w:rPr>
          <w:rFonts w:ascii="宋体" w:hAnsi="宋体" w:cs="宋体" w:hint="eastAsia"/>
          <w:kern w:val="0"/>
          <w:sz w:val="24"/>
          <w:u w:val="single"/>
        </w:rPr>
        <w:t xml:space="preserve">   248    </w:t>
      </w:r>
      <w:r>
        <w:rPr>
          <w:rFonts w:ascii="宋体" w:hAnsi="宋体" w:cs="宋体" w:hint="eastAsia"/>
          <w:kern w:val="0"/>
          <w:sz w:val="24"/>
        </w:rPr>
        <w:t> 万元（人民币）（每年）</w:t>
      </w:r>
    </w:p>
    <w:p w14:paraId="543AA151" w14:textId="77777777" w:rsidR="00944F9B" w:rsidRDefault="00000000">
      <w:pPr>
        <w:widowControl/>
        <w:adjustRightInd w:val="0"/>
        <w:snapToGrid w:val="0"/>
        <w:spacing w:line="360" w:lineRule="auto"/>
        <w:rPr>
          <w:rFonts w:ascii="宋体" w:hAnsi="宋体" w:cs="宋体" w:hint="eastAsia"/>
          <w:kern w:val="0"/>
          <w:sz w:val="24"/>
        </w:rPr>
      </w:pPr>
      <w:r>
        <w:rPr>
          <w:rFonts w:ascii="宋体" w:hAnsi="宋体" w:cs="宋体" w:hint="eastAsia"/>
          <w:kern w:val="0"/>
          <w:sz w:val="24"/>
        </w:rPr>
        <w:t>采购需求：</w:t>
      </w:r>
    </w:p>
    <w:p w14:paraId="684B8128" w14:textId="77777777" w:rsidR="00944F9B" w:rsidRDefault="00000000">
      <w:pPr>
        <w:widowControl/>
        <w:adjustRightInd w:val="0"/>
        <w:snapToGrid w:val="0"/>
        <w:spacing w:line="360" w:lineRule="auto"/>
        <w:rPr>
          <w:rStyle w:val="af9"/>
          <w:b w:val="0"/>
          <w:sz w:val="24"/>
        </w:rPr>
      </w:pPr>
      <w:r>
        <w:rPr>
          <w:rFonts w:ascii="宋体" w:hAnsi="宋体" w:cs="宋体" w:hint="eastAsia"/>
          <w:bCs/>
          <w:kern w:val="0"/>
          <w:sz w:val="24"/>
        </w:rPr>
        <w:t>1、</w:t>
      </w:r>
      <w:r>
        <w:rPr>
          <w:rStyle w:val="af9"/>
          <w:rFonts w:hint="eastAsia"/>
          <w:b w:val="0"/>
          <w:sz w:val="24"/>
        </w:rPr>
        <w:t>采购项目的名称、数量：</w:t>
      </w:r>
    </w:p>
    <w:tbl>
      <w:tblPr>
        <w:tblpPr w:leftFromText="180" w:rightFromText="180" w:vertAnchor="text" w:horzAnchor="margin" w:tblpY="2"/>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2703"/>
        <w:gridCol w:w="1312"/>
        <w:gridCol w:w="1757"/>
        <w:gridCol w:w="1358"/>
        <w:gridCol w:w="1294"/>
      </w:tblGrid>
      <w:tr w:rsidR="00944F9B" w14:paraId="36FEEECB" w14:textId="77777777">
        <w:trPr>
          <w:trHeight w:val="444"/>
        </w:trPr>
        <w:tc>
          <w:tcPr>
            <w:tcW w:w="397" w:type="pct"/>
            <w:vAlign w:val="center"/>
          </w:tcPr>
          <w:p w14:paraId="33A6C87A" w14:textId="77777777" w:rsidR="00944F9B" w:rsidRDefault="00000000">
            <w:pPr>
              <w:jc w:val="center"/>
              <w:rPr>
                <w:rFonts w:ascii="宋体" w:hAnsi="宋体" w:hint="eastAsia"/>
                <w:bCs/>
                <w:sz w:val="24"/>
              </w:rPr>
            </w:pPr>
            <w:proofErr w:type="gramStart"/>
            <w:r>
              <w:rPr>
                <w:rFonts w:ascii="宋体" w:hAnsi="宋体" w:hint="eastAsia"/>
                <w:bCs/>
                <w:sz w:val="24"/>
              </w:rPr>
              <w:t>包号</w:t>
            </w:r>
            <w:proofErr w:type="gramEnd"/>
          </w:p>
        </w:tc>
        <w:tc>
          <w:tcPr>
            <w:tcW w:w="1475" w:type="pct"/>
            <w:vAlign w:val="center"/>
          </w:tcPr>
          <w:p w14:paraId="2065CE35" w14:textId="77777777" w:rsidR="00944F9B" w:rsidRDefault="00000000">
            <w:pPr>
              <w:jc w:val="center"/>
              <w:rPr>
                <w:rFonts w:ascii="宋体" w:hAnsi="宋体" w:hint="eastAsia"/>
                <w:sz w:val="24"/>
              </w:rPr>
            </w:pPr>
            <w:r>
              <w:rPr>
                <w:rFonts w:ascii="宋体" w:hAnsi="宋体" w:hint="eastAsia"/>
                <w:sz w:val="24"/>
              </w:rPr>
              <w:t>采购内容</w:t>
            </w:r>
          </w:p>
        </w:tc>
        <w:tc>
          <w:tcPr>
            <w:tcW w:w="717" w:type="pct"/>
            <w:vAlign w:val="center"/>
          </w:tcPr>
          <w:p w14:paraId="7CA49194" w14:textId="77777777" w:rsidR="00944F9B" w:rsidRDefault="00000000">
            <w:pPr>
              <w:jc w:val="center"/>
              <w:rPr>
                <w:rFonts w:ascii="宋体" w:hAnsi="宋体" w:hint="eastAsia"/>
                <w:sz w:val="24"/>
              </w:rPr>
            </w:pPr>
            <w:r>
              <w:rPr>
                <w:rFonts w:ascii="宋体" w:hAnsi="宋体" w:hint="eastAsia"/>
                <w:sz w:val="24"/>
              </w:rPr>
              <w:t>服务期限</w:t>
            </w:r>
          </w:p>
        </w:tc>
        <w:tc>
          <w:tcPr>
            <w:tcW w:w="960" w:type="pct"/>
            <w:vAlign w:val="center"/>
          </w:tcPr>
          <w:p w14:paraId="5071E229" w14:textId="77777777" w:rsidR="00944F9B" w:rsidRDefault="00000000">
            <w:pPr>
              <w:jc w:val="center"/>
              <w:rPr>
                <w:rFonts w:ascii="宋体" w:hAnsi="宋体" w:hint="eastAsia"/>
                <w:sz w:val="24"/>
              </w:rPr>
            </w:pPr>
            <w:r>
              <w:rPr>
                <w:rFonts w:ascii="宋体" w:hAnsi="宋体" w:hint="eastAsia"/>
                <w:sz w:val="24"/>
              </w:rPr>
              <w:t>服务地点</w:t>
            </w:r>
          </w:p>
        </w:tc>
        <w:tc>
          <w:tcPr>
            <w:tcW w:w="742" w:type="pct"/>
            <w:vAlign w:val="center"/>
          </w:tcPr>
          <w:p w14:paraId="3BFE216D" w14:textId="77777777" w:rsidR="00944F9B" w:rsidRDefault="00000000">
            <w:pPr>
              <w:widowControl/>
              <w:jc w:val="center"/>
              <w:rPr>
                <w:rFonts w:ascii="宋体" w:hAnsi="宋体" w:hint="eastAsia"/>
                <w:sz w:val="24"/>
              </w:rPr>
            </w:pPr>
            <w:r>
              <w:rPr>
                <w:rFonts w:ascii="宋体" w:hAnsi="宋体" w:hint="eastAsia"/>
                <w:sz w:val="24"/>
              </w:rPr>
              <w:t>采购预算</w:t>
            </w:r>
            <w:r>
              <w:rPr>
                <w:rFonts w:ascii="宋体" w:hAnsi="宋体" w:hint="eastAsia"/>
                <w:sz w:val="24"/>
              </w:rPr>
              <w:br/>
              <w:t>（人民币）</w:t>
            </w:r>
          </w:p>
        </w:tc>
        <w:tc>
          <w:tcPr>
            <w:tcW w:w="707" w:type="pct"/>
            <w:vAlign w:val="center"/>
          </w:tcPr>
          <w:p w14:paraId="1F5526F8" w14:textId="77777777" w:rsidR="00944F9B" w:rsidRDefault="00000000">
            <w:pPr>
              <w:widowControl/>
              <w:jc w:val="center"/>
              <w:rPr>
                <w:rFonts w:ascii="宋体" w:hAnsi="宋体" w:hint="eastAsia"/>
                <w:sz w:val="24"/>
              </w:rPr>
            </w:pPr>
            <w:r>
              <w:rPr>
                <w:rFonts w:ascii="宋体" w:hAnsi="宋体" w:hint="eastAsia"/>
                <w:sz w:val="24"/>
              </w:rPr>
              <w:t>最高限价</w:t>
            </w:r>
          </w:p>
          <w:p w14:paraId="20C4BFCD" w14:textId="77777777" w:rsidR="00944F9B" w:rsidRDefault="00000000">
            <w:pPr>
              <w:widowControl/>
              <w:jc w:val="center"/>
              <w:rPr>
                <w:rFonts w:ascii="宋体" w:hAnsi="宋体" w:hint="eastAsia"/>
                <w:sz w:val="24"/>
              </w:rPr>
            </w:pPr>
            <w:r>
              <w:rPr>
                <w:rFonts w:ascii="宋体" w:hAnsi="宋体" w:hint="eastAsia"/>
                <w:sz w:val="24"/>
              </w:rPr>
              <w:t>（人民币）</w:t>
            </w:r>
          </w:p>
        </w:tc>
      </w:tr>
      <w:tr w:rsidR="00944F9B" w14:paraId="6A08BB2D" w14:textId="77777777">
        <w:trPr>
          <w:trHeight w:val="444"/>
        </w:trPr>
        <w:tc>
          <w:tcPr>
            <w:tcW w:w="397" w:type="pct"/>
            <w:vMerge w:val="restart"/>
            <w:tcBorders>
              <w:top w:val="single" w:sz="4" w:space="0" w:color="auto"/>
              <w:left w:val="single" w:sz="4" w:space="0" w:color="auto"/>
              <w:right w:val="single" w:sz="4" w:space="0" w:color="auto"/>
            </w:tcBorders>
            <w:vAlign w:val="center"/>
          </w:tcPr>
          <w:p w14:paraId="6D1BBAFC" w14:textId="77777777" w:rsidR="00944F9B" w:rsidRDefault="00000000">
            <w:pPr>
              <w:jc w:val="center"/>
              <w:rPr>
                <w:rFonts w:ascii="宋体"/>
                <w:sz w:val="24"/>
              </w:rPr>
            </w:pPr>
            <w:r>
              <w:rPr>
                <w:rFonts w:ascii="宋体" w:hint="eastAsia"/>
                <w:sz w:val="24"/>
              </w:rPr>
              <w:t>1</w:t>
            </w:r>
          </w:p>
        </w:tc>
        <w:tc>
          <w:tcPr>
            <w:tcW w:w="1475" w:type="pct"/>
            <w:tcBorders>
              <w:top w:val="single" w:sz="4" w:space="0" w:color="auto"/>
              <w:left w:val="single" w:sz="4" w:space="0" w:color="auto"/>
              <w:bottom w:val="single" w:sz="4" w:space="0" w:color="auto"/>
              <w:right w:val="single" w:sz="4" w:space="0" w:color="auto"/>
            </w:tcBorders>
            <w:vAlign w:val="center"/>
          </w:tcPr>
          <w:p w14:paraId="5BE13C33" w14:textId="77777777" w:rsidR="00944F9B" w:rsidRDefault="00000000">
            <w:pPr>
              <w:jc w:val="center"/>
              <w:rPr>
                <w:rFonts w:ascii="宋体" w:hAnsi="宋体" w:hint="eastAsia"/>
                <w:sz w:val="24"/>
              </w:rPr>
            </w:pPr>
            <w:r>
              <w:rPr>
                <w:rFonts w:ascii="宋体" w:hAnsi="宋体" w:cs="宋体" w:hint="eastAsia"/>
                <w:sz w:val="24"/>
              </w:rPr>
              <w:t>虹口园区保洁服务</w:t>
            </w:r>
          </w:p>
        </w:tc>
        <w:tc>
          <w:tcPr>
            <w:tcW w:w="717" w:type="pct"/>
            <w:vMerge w:val="restart"/>
            <w:tcBorders>
              <w:top w:val="single" w:sz="4" w:space="0" w:color="auto"/>
              <w:left w:val="single" w:sz="4" w:space="0" w:color="auto"/>
              <w:right w:val="single" w:sz="4" w:space="0" w:color="auto"/>
            </w:tcBorders>
            <w:vAlign w:val="center"/>
          </w:tcPr>
          <w:p w14:paraId="6ACF44AB" w14:textId="77777777" w:rsidR="00944F9B" w:rsidRDefault="00000000">
            <w:pPr>
              <w:jc w:val="center"/>
              <w:rPr>
                <w:rFonts w:ascii="宋体" w:hAnsi="宋体" w:hint="eastAsia"/>
                <w:sz w:val="24"/>
              </w:rPr>
            </w:pPr>
            <w:r>
              <w:rPr>
                <w:rFonts w:ascii="宋体" w:hAnsi="宋体" w:hint="eastAsia"/>
                <w:bCs/>
                <w:spacing w:val="10"/>
                <w:sz w:val="24"/>
              </w:rPr>
              <w:t>三年，合同一年一签</w:t>
            </w:r>
          </w:p>
        </w:tc>
        <w:tc>
          <w:tcPr>
            <w:tcW w:w="960" w:type="pct"/>
            <w:tcBorders>
              <w:top w:val="single" w:sz="4" w:space="0" w:color="auto"/>
              <w:left w:val="single" w:sz="4" w:space="0" w:color="auto"/>
              <w:right w:val="single" w:sz="4" w:space="0" w:color="auto"/>
            </w:tcBorders>
            <w:vAlign w:val="center"/>
          </w:tcPr>
          <w:p w14:paraId="2C8A53A7" w14:textId="77777777" w:rsidR="00944F9B" w:rsidRDefault="00000000">
            <w:pPr>
              <w:jc w:val="center"/>
              <w:rPr>
                <w:rFonts w:ascii="宋体" w:hAnsi="宋体" w:hint="eastAsia"/>
                <w:sz w:val="24"/>
              </w:rPr>
            </w:pPr>
            <w:r>
              <w:rPr>
                <w:rFonts w:ascii="宋体" w:hAnsi="宋体" w:hint="eastAsia"/>
                <w:sz w:val="24"/>
              </w:rPr>
              <w:t>上海市玉田路500号</w:t>
            </w:r>
          </w:p>
        </w:tc>
        <w:tc>
          <w:tcPr>
            <w:tcW w:w="742" w:type="pct"/>
            <w:vMerge w:val="restart"/>
            <w:tcBorders>
              <w:top w:val="single" w:sz="4" w:space="0" w:color="auto"/>
              <w:left w:val="single" w:sz="4" w:space="0" w:color="auto"/>
              <w:right w:val="single" w:sz="4" w:space="0" w:color="auto"/>
            </w:tcBorders>
            <w:vAlign w:val="center"/>
          </w:tcPr>
          <w:p w14:paraId="51B7E723" w14:textId="77777777" w:rsidR="00944F9B" w:rsidRDefault="00000000">
            <w:pPr>
              <w:jc w:val="center"/>
              <w:rPr>
                <w:rFonts w:ascii="宋体" w:hAnsi="宋体" w:hint="eastAsia"/>
                <w:sz w:val="24"/>
              </w:rPr>
            </w:pPr>
            <w:r>
              <w:rPr>
                <w:rFonts w:ascii="宋体" w:hAnsi="宋体" w:hint="eastAsia"/>
                <w:sz w:val="24"/>
              </w:rPr>
              <w:t>248万元/ 年</w:t>
            </w:r>
          </w:p>
        </w:tc>
        <w:tc>
          <w:tcPr>
            <w:tcW w:w="707" w:type="pct"/>
            <w:vMerge w:val="restart"/>
            <w:tcBorders>
              <w:top w:val="single" w:sz="4" w:space="0" w:color="auto"/>
              <w:left w:val="single" w:sz="4" w:space="0" w:color="auto"/>
              <w:right w:val="single" w:sz="4" w:space="0" w:color="auto"/>
            </w:tcBorders>
            <w:vAlign w:val="center"/>
          </w:tcPr>
          <w:p w14:paraId="172B0FC5" w14:textId="77777777" w:rsidR="00944F9B" w:rsidRDefault="00000000">
            <w:pPr>
              <w:jc w:val="center"/>
              <w:rPr>
                <w:rFonts w:ascii="宋体" w:hAnsi="宋体" w:hint="eastAsia"/>
                <w:sz w:val="24"/>
              </w:rPr>
            </w:pPr>
            <w:r>
              <w:rPr>
                <w:rFonts w:ascii="宋体" w:hAnsi="宋体" w:hint="eastAsia"/>
                <w:sz w:val="24"/>
              </w:rPr>
              <w:t>248万元/年</w:t>
            </w:r>
          </w:p>
        </w:tc>
      </w:tr>
      <w:tr w:rsidR="00944F9B" w14:paraId="433FD904" w14:textId="77777777">
        <w:trPr>
          <w:trHeight w:val="444"/>
        </w:trPr>
        <w:tc>
          <w:tcPr>
            <w:tcW w:w="397" w:type="pct"/>
            <w:vMerge/>
            <w:tcBorders>
              <w:left w:val="single" w:sz="4" w:space="0" w:color="auto"/>
              <w:right w:val="single" w:sz="4" w:space="0" w:color="auto"/>
            </w:tcBorders>
            <w:vAlign w:val="center"/>
          </w:tcPr>
          <w:p w14:paraId="6C01998B" w14:textId="77777777" w:rsidR="00944F9B" w:rsidRDefault="00944F9B">
            <w:pPr>
              <w:jc w:val="center"/>
              <w:rPr>
                <w:rFonts w:ascii="宋体"/>
                <w:sz w:val="24"/>
              </w:rPr>
            </w:pPr>
          </w:p>
        </w:tc>
        <w:tc>
          <w:tcPr>
            <w:tcW w:w="1475" w:type="pct"/>
            <w:tcBorders>
              <w:top w:val="single" w:sz="4" w:space="0" w:color="auto"/>
              <w:left w:val="single" w:sz="4" w:space="0" w:color="auto"/>
              <w:bottom w:val="single" w:sz="4" w:space="0" w:color="auto"/>
              <w:right w:val="single" w:sz="4" w:space="0" w:color="auto"/>
            </w:tcBorders>
            <w:vAlign w:val="center"/>
          </w:tcPr>
          <w:p w14:paraId="146C4E6D" w14:textId="77777777" w:rsidR="00944F9B" w:rsidRDefault="00000000">
            <w:pPr>
              <w:jc w:val="center"/>
              <w:rPr>
                <w:rFonts w:ascii="宋体" w:hAnsi="宋体" w:cs="宋体" w:hint="eastAsia"/>
                <w:kern w:val="0"/>
                <w:sz w:val="24"/>
              </w:rPr>
            </w:pPr>
            <w:proofErr w:type="gramStart"/>
            <w:r>
              <w:rPr>
                <w:rFonts w:ascii="宋体" w:hAnsi="宋体" w:hint="eastAsia"/>
                <w:sz w:val="24"/>
              </w:rPr>
              <w:t>科峰公寓</w:t>
            </w:r>
            <w:proofErr w:type="gramEnd"/>
            <w:r>
              <w:rPr>
                <w:rFonts w:ascii="宋体" w:hAnsi="宋体" w:hint="eastAsia"/>
                <w:sz w:val="24"/>
              </w:rPr>
              <w:t>物业管理服务</w:t>
            </w:r>
          </w:p>
        </w:tc>
        <w:tc>
          <w:tcPr>
            <w:tcW w:w="717" w:type="pct"/>
            <w:vMerge/>
            <w:tcBorders>
              <w:left w:val="single" w:sz="4" w:space="0" w:color="auto"/>
              <w:bottom w:val="single" w:sz="4" w:space="0" w:color="auto"/>
              <w:right w:val="single" w:sz="4" w:space="0" w:color="auto"/>
            </w:tcBorders>
            <w:vAlign w:val="center"/>
          </w:tcPr>
          <w:p w14:paraId="1A0978DA" w14:textId="77777777" w:rsidR="00944F9B" w:rsidRDefault="00944F9B">
            <w:pPr>
              <w:jc w:val="center"/>
              <w:rPr>
                <w:rFonts w:ascii="宋体" w:hAnsi="宋体" w:hint="eastAsia"/>
                <w:sz w:val="24"/>
              </w:rPr>
            </w:pPr>
          </w:p>
        </w:tc>
        <w:tc>
          <w:tcPr>
            <w:tcW w:w="960" w:type="pct"/>
            <w:tcBorders>
              <w:left w:val="single" w:sz="4" w:space="0" w:color="auto"/>
              <w:bottom w:val="single" w:sz="4" w:space="0" w:color="auto"/>
              <w:right w:val="single" w:sz="4" w:space="0" w:color="auto"/>
            </w:tcBorders>
            <w:vAlign w:val="center"/>
          </w:tcPr>
          <w:p w14:paraId="786E0115" w14:textId="77777777" w:rsidR="00944F9B" w:rsidRDefault="00000000">
            <w:pPr>
              <w:jc w:val="center"/>
              <w:rPr>
                <w:rFonts w:ascii="宋体" w:hAnsi="宋体" w:hint="eastAsia"/>
                <w:sz w:val="24"/>
              </w:rPr>
            </w:pPr>
            <w:r>
              <w:rPr>
                <w:rFonts w:ascii="宋体" w:hAnsi="宋体" w:hint="eastAsia"/>
                <w:sz w:val="24"/>
              </w:rPr>
              <w:t>上海市虹口区赤峰路501弄</w:t>
            </w:r>
          </w:p>
        </w:tc>
        <w:tc>
          <w:tcPr>
            <w:tcW w:w="742" w:type="pct"/>
            <w:vMerge/>
            <w:tcBorders>
              <w:left w:val="single" w:sz="4" w:space="0" w:color="auto"/>
              <w:bottom w:val="single" w:sz="4" w:space="0" w:color="auto"/>
              <w:right w:val="single" w:sz="4" w:space="0" w:color="auto"/>
            </w:tcBorders>
            <w:vAlign w:val="center"/>
          </w:tcPr>
          <w:p w14:paraId="2F2C842E" w14:textId="77777777" w:rsidR="00944F9B" w:rsidRDefault="00944F9B">
            <w:pPr>
              <w:jc w:val="center"/>
              <w:rPr>
                <w:rFonts w:ascii="宋体" w:hAnsi="宋体" w:hint="eastAsia"/>
                <w:sz w:val="24"/>
              </w:rPr>
            </w:pPr>
          </w:p>
        </w:tc>
        <w:tc>
          <w:tcPr>
            <w:tcW w:w="707" w:type="pct"/>
            <w:vMerge/>
            <w:tcBorders>
              <w:left w:val="single" w:sz="4" w:space="0" w:color="auto"/>
              <w:bottom w:val="single" w:sz="4" w:space="0" w:color="auto"/>
              <w:right w:val="single" w:sz="4" w:space="0" w:color="auto"/>
            </w:tcBorders>
            <w:vAlign w:val="center"/>
          </w:tcPr>
          <w:p w14:paraId="59D7B4CC" w14:textId="77777777" w:rsidR="00944F9B" w:rsidRDefault="00944F9B">
            <w:pPr>
              <w:jc w:val="center"/>
              <w:rPr>
                <w:rFonts w:ascii="宋体" w:hAnsi="宋体" w:hint="eastAsia"/>
                <w:sz w:val="24"/>
              </w:rPr>
            </w:pPr>
          </w:p>
        </w:tc>
      </w:tr>
    </w:tbl>
    <w:p w14:paraId="03753F4E" w14:textId="77777777" w:rsidR="00944F9B" w:rsidRDefault="00944F9B">
      <w:pPr>
        <w:widowControl/>
        <w:adjustRightInd w:val="0"/>
        <w:spacing w:line="360" w:lineRule="auto"/>
        <w:ind w:firstLineChars="200" w:firstLine="480"/>
        <w:rPr>
          <w:rFonts w:ascii="宋体" w:hAnsi="宋体" w:hint="eastAsia"/>
          <w:sz w:val="24"/>
        </w:rPr>
      </w:pPr>
    </w:p>
    <w:p w14:paraId="440A4670" w14:textId="77777777" w:rsidR="00944F9B" w:rsidRDefault="00000000">
      <w:pPr>
        <w:widowControl/>
        <w:adjustRightInd w:val="0"/>
        <w:spacing w:line="360" w:lineRule="auto"/>
        <w:rPr>
          <w:rFonts w:ascii="宋体" w:hAnsi="宋体" w:hint="eastAsia"/>
          <w:sz w:val="24"/>
        </w:rPr>
      </w:pPr>
      <w:r>
        <w:rPr>
          <w:rFonts w:ascii="宋体" w:hAnsi="宋体" w:hint="eastAsia"/>
          <w:sz w:val="24"/>
        </w:rPr>
        <w:t>投标人须以包为单位对包中全部内容进行投标，不得拆分，评标、授标以包为单位。报价为每年全包价，三年同一均价。</w:t>
      </w:r>
    </w:p>
    <w:p w14:paraId="593D0BE1" w14:textId="77777777" w:rsidR="00944F9B" w:rsidRDefault="00000000">
      <w:pPr>
        <w:widowControl/>
        <w:adjustRightInd w:val="0"/>
        <w:spacing w:line="360" w:lineRule="auto"/>
        <w:rPr>
          <w:rFonts w:ascii="宋体" w:hAnsi="宋体" w:cs="宋体" w:hint="eastAsia"/>
          <w:kern w:val="0"/>
          <w:sz w:val="24"/>
        </w:rPr>
      </w:pPr>
      <w:r>
        <w:rPr>
          <w:rFonts w:ascii="宋体" w:hAnsi="宋体" w:hint="eastAsia"/>
          <w:sz w:val="24"/>
        </w:rPr>
        <w:t>2、技术要求详见公告附件。</w:t>
      </w:r>
    </w:p>
    <w:p w14:paraId="15FDA4BC" w14:textId="77777777" w:rsidR="00944F9B" w:rsidRDefault="00000000">
      <w:pPr>
        <w:widowControl/>
        <w:adjustRightInd w:val="0"/>
        <w:spacing w:line="360" w:lineRule="auto"/>
        <w:rPr>
          <w:rFonts w:ascii="宋体" w:hAnsi="宋体" w:hint="eastAsia"/>
          <w:sz w:val="24"/>
        </w:rPr>
      </w:pPr>
      <w:r>
        <w:rPr>
          <w:rFonts w:ascii="宋体" w:hAnsi="宋体" w:hint="eastAsia"/>
          <w:sz w:val="24"/>
        </w:rPr>
        <w:t>合同履行期限：</w:t>
      </w:r>
      <w:r>
        <w:rPr>
          <w:rFonts w:ascii="宋体" w:hAnsi="宋体" w:hint="eastAsia"/>
          <w:sz w:val="24"/>
          <w:u w:val="single"/>
        </w:rPr>
        <w:t>详见采购需求</w:t>
      </w:r>
    </w:p>
    <w:p w14:paraId="3EA58CA6" w14:textId="77777777" w:rsidR="00944F9B" w:rsidRDefault="00000000">
      <w:pPr>
        <w:widowControl/>
        <w:adjustRightInd w:val="0"/>
        <w:spacing w:line="360" w:lineRule="auto"/>
        <w:rPr>
          <w:rFonts w:ascii="宋体" w:hAnsi="宋体" w:hint="eastAsia"/>
          <w:sz w:val="24"/>
        </w:rPr>
      </w:pPr>
      <w:r>
        <w:rPr>
          <w:rFonts w:ascii="宋体" w:hAnsi="宋体" w:hint="eastAsia"/>
          <w:sz w:val="24"/>
        </w:rPr>
        <w:t>本项目不接受联合体投标。</w:t>
      </w:r>
    </w:p>
    <w:p w14:paraId="701199AA" w14:textId="77777777" w:rsidR="00944F9B" w:rsidRDefault="00944F9B">
      <w:pPr>
        <w:widowControl/>
        <w:shd w:val="clear" w:color="auto" w:fill="FFFFFF"/>
        <w:adjustRightInd w:val="0"/>
        <w:spacing w:line="360" w:lineRule="auto"/>
        <w:textAlignment w:val="baseline"/>
        <w:rPr>
          <w:rFonts w:ascii="宋体" w:hAnsi="宋体" w:cs="宋体" w:hint="eastAsia"/>
          <w:b/>
          <w:bCs/>
          <w:kern w:val="0"/>
          <w:sz w:val="24"/>
        </w:rPr>
      </w:pPr>
    </w:p>
    <w:p w14:paraId="6E40F508" w14:textId="77777777" w:rsidR="00944F9B" w:rsidRDefault="00000000">
      <w:pPr>
        <w:widowControl/>
        <w:shd w:val="clear" w:color="auto" w:fill="FFFFFF"/>
        <w:adjustRightInd w:val="0"/>
        <w:spacing w:line="360" w:lineRule="auto"/>
        <w:textAlignment w:val="baseline"/>
        <w:rPr>
          <w:rFonts w:ascii="宋体" w:hAnsi="宋体" w:cs="宋体" w:hint="eastAsia"/>
          <w:kern w:val="0"/>
          <w:sz w:val="24"/>
        </w:rPr>
      </w:pPr>
      <w:r>
        <w:rPr>
          <w:rFonts w:ascii="宋体" w:hAnsi="宋体" w:cs="宋体"/>
          <w:b/>
          <w:bCs/>
          <w:kern w:val="0"/>
          <w:sz w:val="24"/>
        </w:rPr>
        <w:t>二、申请人的资格要求：</w:t>
      </w:r>
    </w:p>
    <w:p w14:paraId="4D0531DC" w14:textId="77777777" w:rsidR="00944F9B" w:rsidRDefault="00000000">
      <w:pPr>
        <w:widowControl/>
        <w:adjustRightInd w:val="0"/>
        <w:spacing w:line="360" w:lineRule="auto"/>
        <w:rPr>
          <w:rFonts w:ascii="宋体" w:hAnsi="宋体" w:hint="eastAsia"/>
          <w:sz w:val="24"/>
        </w:rPr>
      </w:pPr>
      <w:r>
        <w:rPr>
          <w:rFonts w:ascii="宋体" w:hAnsi="宋体" w:hint="eastAsia"/>
          <w:sz w:val="24"/>
        </w:rPr>
        <w:t>1.满足《中华人民共和国政府采购法》第二十二条规定；</w:t>
      </w:r>
    </w:p>
    <w:p w14:paraId="5B56ABCC" w14:textId="77777777" w:rsidR="00944F9B" w:rsidRDefault="00000000">
      <w:pPr>
        <w:widowControl/>
        <w:adjustRightInd w:val="0"/>
        <w:spacing w:line="360" w:lineRule="auto"/>
        <w:rPr>
          <w:rFonts w:ascii="宋体" w:hAnsi="宋体" w:hint="eastAsia"/>
          <w:sz w:val="24"/>
        </w:rPr>
      </w:pPr>
      <w:r>
        <w:rPr>
          <w:rFonts w:ascii="宋体" w:hAnsi="宋体" w:hint="eastAsia"/>
          <w:sz w:val="24"/>
        </w:rPr>
        <w:t>2.落实政府采购政策需满足的资格要求：不涉及</w:t>
      </w:r>
    </w:p>
    <w:p w14:paraId="27099A03" w14:textId="77777777" w:rsidR="00944F9B" w:rsidRDefault="00000000">
      <w:pPr>
        <w:widowControl/>
        <w:adjustRightInd w:val="0"/>
        <w:spacing w:line="360" w:lineRule="auto"/>
        <w:rPr>
          <w:rFonts w:ascii="宋体" w:hAnsi="宋体" w:hint="eastAsia"/>
          <w:sz w:val="24"/>
        </w:rPr>
      </w:pPr>
      <w:r>
        <w:rPr>
          <w:rFonts w:ascii="宋体" w:hAnsi="宋体" w:hint="eastAsia"/>
          <w:sz w:val="24"/>
        </w:rPr>
        <w:t>3.本项目的特定资格要求：</w:t>
      </w:r>
    </w:p>
    <w:p w14:paraId="366623F5" w14:textId="77777777" w:rsidR="00944F9B" w:rsidRDefault="00000000">
      <w:pPr>
        <w:widowControl/>
        <w:tabs>
          <w:tab w:val="left" w:pos="900"/>
          <w:tab w:val="left" w:pos="8640"/>
        </w:tabs>
        <w:adjustRightInd w:val="0"/>
        <w:spacing w:line="360" w:lineRule="auto"/>
        <w:ind w:firstLineChars="200" w:firstLine="480"/>
        <w:rPr>
          <w:rFonts w:ascii="宋体" w:hAnsi="宋体" w:cs="宋体" w:hint="eastAsia"/>
          <w:kern w:val="0"/>
          <w:sz w:val="24"/>
        </w:rPr>
      </w:pPr>
      <w:r>
        <w:rPr>
          <w:rFonts w:ascii="宋体" w:hAnsi="宋体" w:cs="宋体" w:hint="eastAsia"/>
          <w:kern w:val="0"/>
          <w:sz w:val="24"/>
        </w:rPr>
        <w:lastRenderedPageBreak/>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077E30B2" w14:textId="77777777" w:rsidR="00944F9B" w:rsidRDefault="00000000">
      <w:pPr>
        <w:widowControl/>
        <w:tabs>
          <w:tab w:val="left" w:pos="900"/>
          <w:tab w:val="left" w:pos="8640"/>
        </w:tabs>
        <w:adjustRightInd w:val="0"/>
        <w:spacing w:line="360" w:lineRule="auto"/>
        <w:ind w:firstLineChars="200" w:firstLine="480"/>
        <w:rPr>
          <w:rFonts w:ascii="宋体" w:hAnsi="宋体" w:cs="宋体" w:hint="eastAsia"/>
          <w:kern w:val="0"/>
          <w:sz w:val="24"/>
        </w:rPr>
      </w:pPr>
      <w:r>
        <w:rPr>
          <w:rFonts w:ascii="宋体" w:hAnsi="宋体" w:cs="宋体" w:hint="eastAsia"/>
          <w:kern w:val="0"/>
          <w:sz w:val="24"/>
        </w:rPr>
        <w:t>（2）除单一来源采购项目外，为采购项目提供整体设计、规范编制或者项目管理、监理、检测等服务的供应商，不得再参加该采购项目的其他采购活动。同</w:t>
      </w:r>
      <w:proofErr w:type="gramStart"/>
      <w:r>
        <w:rPr>
          <w:rFonts w:ascii="宋体" w:hAnsi="宋体" w:cs="宋体" w:hint="eastAsia"/>
          <w:kern w:val="0"/>
          <w:sz w:val="24"/>
        </w:rPr>
        <w:t>一供应</w:t>
      </w:r>
      <w:proofErr w:type="gramEnd"/>
      <w:r>
        <w:rPr>
          <w:rFonts w:ascii="宋体" w:hAnsi="宋体" w:cs="宋体" w:hint="eastAsia"/>
          <w:kern w:val="0"/>
          <w:sz w:val="24"/>
        </w:rPr>
        <w:t>商可以同时承担项目的整体设计、规范编制和项目管理、监理、检测等服务；</w:t>
      </w:r>
    </w:p>
    <w:p w14:paraId="0F1EC31B" w14:textId="77777777" w:rsidR="00944F9B" w:rsidRDefault="00000000">
      <w:pPr>
        <w:widowControl/>
        <w:tabs>
          <w:tab w:val="left" w:pos="900"/>
          <w:tab w:val="left" w:pos="8640"/>
        </w:tabs>
        <w:adjustRightInd w:val="0"/>
        <w:spacing w:line="360" w:lineRule="auto"/>
        <w:ind w:firstLineChars="200" w:firstLine="480"/>
        <w:rPr>
          <w:rFonts w:ascii="宋体" w:hAnsi="宋体" w:cs="宋体" w:hint="eastAsia"/>
          <w:kern w:val="0"/>
          <w:sz w:val="24"/>
        </w:rPr>
      </w:pPr>
      <w:r>
        <w:rPr>
          <w:rFonts w:ascii="宋体" w:hAnsi="宋体" w:cs="宋体" w:hint="eastAsia"/>
          <w:kern w:val="0"/>
          <w:sz w:val="24"/>
        </w:rPr>
        <w:t>（3）投标单位负责人为同一人或者存在直接控股、管理关系的不同供应商，不得参加同一合同项下的政府采购活动；</w:t>
      </w:r>
    </w:p>
    <w:p w14:paraId="2A2F9D41" w14:textId="77777777" w:rsidR="00944F9B" w:rsidRDefault="00000000">
      <w:pPr>
        <w:tabs>
          <w:tab w:val="left" w:pos="900"/>
          <w:tab w:val="left" w:pos="8640"/>
        </w:tabs>
        <w:adjustRightInd w:val="0"/>
        <w:spacing w:line="360" w:lineRule="auto"/>
        <w:ind w:firstLineChars="200" w:firstLine="480"/>
        <w:rPr>
          <w:rFonts w:ascii="宋体" w:hAnsi="宋体" w:hint="eastAsia"/>
          <w:sz w:val="24"/>
        </w:rPr>
      </w:pPr>
      <w:r>
        <w:rPr>
          <w:rFonts w:ascii="宋体" w:hAnsi="宋体" w:hint="eastAsia"/>
          <w:sz w:val="24"/>
        </w:rPr>
        <w:t>（4）按本投标邀请的规定获取招标文件；</w:t>
      </w:r>
    </w:p>
    <w:p w14:paraId="7FB09429" w14:textId="1AAFF6F1" w:rsidR="00944F9B" w:rsidRDefault="00000000">
      <w:pPr>
        <w:tabs>
          <w:tab w:val="left" w:pos="900"/>
          <w:tab w:val="left" w:pos="8640"/>
        </w:tabs>
        <w:adjustRightInd w:val="0"/>
        <w:spacing w:line="360" w:lineRule="auto"/>
        <w:ind w:firstLineChars="200" w:firstLine="480"/>
        <w:rPr>
          <w:rFonts w:ascii="宋体" w:hAnsi="宋体" w:hint="eastAsia"/>
          <w:sz w:val="24"/>
        </w:rPr>
      </w:pPr>
      <w:r>
        <w:rPr>
          <w:rFonts w:ascii="宋体" w:hAnsi="宋体" w:hint="eastAsia"/>
          <w:sz w:val="24"/>
        </w:rPr>
        <w:t>（5）</w:t>
      </w:r>
      <w:r>
        <w:rPr>
          <w:sz w:val="24"/>
        </w:rPr>
        <w:t>本项目不允许</w:t>
      </w:r>
      <w:r w:rsidR="00551690">
        <w:rPr>
          <w:rFonts w:hint="eastAsia"/>
          <w:sz w:val="24"/>
        </w:rPr>
        <w:t>分包和</w:t>
      </w:r>
      <w:r>
        <w:rPr>
          <w:sz w:val="24"/>
        </w:rPr>
        <w:t>转包</w:t>
      </w:r>
      <w:r>
        <w:rPr>
          <w:rFonts w:hint="eastAsia"/>
          <w:sz w:val="24"/>
        </w:rPr>
        <w:t>；</w:t>
      </w:r>
    </w:p>
    <w:p w14:paraId="3430E906" w14:textId="77777777" w:rsidR="00944F9B" w:rsidRDefault="00000000">
      <w:pPr>
        <w:widowControl/>
        <w:tabs>
          <w:tab w:val="left" w:pos="900"/>
          <w:tab w:val="left" w:pos="8640"/>
        </w:tabs>
        <w:adjustRightInd w:val="0"/>
        <w:spacing w:line="360" w:lineRule="auto"/>
        <w:ind w:firstLineChars="200" w:firstLine="480"/>
        <w:rPr>
          <w:rFonts w:ascii="宋体" w:hAnsi="宋体" w:cs="宋体" w:hint="eastAsia"/>
          <w:kern w:val="0"/>
          <w:sz w:val="24"/>
        </w:rPr>
      </w:pPr>
      <w:r>
        <w:rPr>
          <w:rFonts w:ascii="宋体" w:hAnsi="宋体" w:cs="宋体" w:hint="eastAsia"/>
          <w:kern w:val="0"/>
          <w:sz w:val="24"/>
        </w:rPr>
        <w:t>（6）</w:t>
      </w:r>
      <w:r>
        <w:rPr>
          <w:rFonts w:ascii="宋体" w:hAnsi="宋体" w:cs="宋体"/>
          <w:kern w:val="0"/>
          <w:sz w:val="24"/>
        </w:rPr>
        <w:t>投标人不得为</w:t>
      </w:r>
      <w:r>
        <w:rPr>
          <w:rFonts w:ascii="宋体" w:hAnsi="宋体" w:cs="宋体" w:hint="eastAsia"/>
          <w:kern w:val="0"/>
          <w:sz w:val="24"/>
        </w:rPr>
        <w:t>列入失信被执行人、重大税收违法案件当事人名单、政府采购严重违法失信行为记录名单的供应商。</w:t>
      </w:r>
      <w:r>
        <w:rPr>
          <w:rFonts w:ascii="宋体" w:hAnsi="宋体" w:cs="宋体"/>
          <w:kern w:val="0"/>
          <w:sz w:val="24"/>
        </w:rPr>
        <w:t xml:space="preserve"> </w:t>
      </w:r>
    </w:p>
    <w:p w14:paraId="53685608" w14:textId="77777777" w:rsidR="00944F9B" w:rsidRDefault="00944F9B">
      <w:pPr>
        <w:widowControl/>
        <w:shd w:val="clear" w:color="auto" w:fill="FFFFFF"/>
        <w:adjustRightInd w:val="0"/>
        <w:spacing w:line="360" w:lineRule="auto"/>
        <w:ind w:firstLineChars="200" w:firstLine="482"/>
        <w:textAlignment w:val="baseline"/>
        <w:rPr>
          <w:rFonts w:ascii="宋体" w:hAnsi="宋体" w:cs="宋体" w:hint="eastAsia"/>
          <w:b/>
          <w:bCs/>
          <w:kern w:val="0"/>
          <w:sz w:val="24"/>
        </w:rPr>
      </w:pPr>
    </w:p>
    <w:p w14:paraId="64B95C5A" w14:textId="77777777" w:rsidR="00944F9B" w:rsidRDefault="00000000">
      <w:pPr>
        <w:widowControl/>
        <w:shd w:val="clear" w:color="auto" w:fill="FFFFFF"/>
        <w:adjustRightInd w:val="0"/>
        <w:spacing w:line="360" w:lineRule="auto"/>
        <w:textAlignment w:val="baseline"/>
        <w:rPr>
          <w:rFonts w:ascii="宋体" w:hAnsi="宋体" w:cs="宋体" w:hint="eastAsia"/>
          <w:b/>
          <w:bCs/>
          <w:kern w:val="0"/>
          <w:sz w:val="24"/>
        </w:rPr>
      </w:pPr>
      <w:r>
        <w:rPr>
          <w:rFonts w:ascii="宋体" w:hAnsi="宋体" w:cs="宋体" w:hint="eastAsia"/>
          <w:b/>
          <w:bCs/>
          <w:kern w:val="0"/>
          <w:sz w:val="24"/>
        </w:rPr>
        <w:t>三、获取招标文件</w:t>
      </w:r>
    </w:p>
    <w:p w14:paraId="3618D4AB" w14:textId="77777777" w:rsidR="00944F9B" w:rsidRDefault="00000000">
      <w:pPr>
        <w:widowControl/>
        <w:adjustRightInd w:val="0"/>
        <w:spacing w:line="360" w:lineRule="auto"/>
        <w:rPr>
          <w:rFonts w:ascii="宋体" w:hAnsi="宋体" w:hint="eastAsia"/>
          <w:sz w:val="24"/>
        </w:rPr>
      </w:pPr>
      <w:r>
        <w:rPr>
          <w:rFonts w:ascii="宋体" w:hAnsi="宋体" w:hint="eastAsia"/>
          <w:sz w:val="24"/>
        </w:rPr>
        <w:t>时间：2026年4月23日至2026年4月30日，每天上午9:00至11:00，下午13:00至17:00。（北京时间，法定节假日除外）</w:t>
      </w:r>
    </w:p>
    <w:p w14:paraId="71A37424" w14:textId="77777777" w:rsidR="00944F9B" w:rsidRDefault="00000000">
      <w:pPr>
        <w:widowControl/>
        <w:adjustRightInd w:val="0"/>
        <w:spacing w:line="360" w:lineRule="auto"/>
        <w:rPr>
          <w:rFonts w:ascii="宋体" w:hAnsi="宋体" w:hint="eastAsia"/>
          <w:sz w:val="24"/>
        </w:rPr>
      </w:pPr>
      <w:r>
        <w:rPr>
          <w:rFonts w:ascii="宋体" w:hAnsi="宋体" w:hint="eastAsia"/>
          <w:sz w:val="24"/>
        </w:rPr>
        <w:t>地点：www.oitccas.com；</w:t>
      </w:r>
      <w:r>
        <w:rPr>
          <w:rFonts w:ascii="宋体" w:hAnsi="宋体" w:cs="宋体" w:hint="eastAsia"/>
          <w:kern w:val="0"/>
          <w:sz w:val="24"/>
        </w:rPr>
        <w:t>上海市徐汇区岳阳路319号8号楼13楼会议室</w:t>
      </w:r>
    </w:p>
    <w:p w14:paraId="26AB88FC" w14:textId="77777777" w:rsidR="00944F9B" w:rsidRDefault="00000000">
      <w:pPr>
        <w:widowControl/>
        <w:adjustRightInd w:val="0"/>
        <w:spacing w:line="360" w:lineRule="auto"/>
        <w:rPr>
          <w:rFonts w:ascii="宋体" w:hAnsi="宋体" w:hint="eastAsia"/>
          <w:sz w:val="24"/>
        </w:rPr>
      </w:pPr>
      <w:r>
        <w:rPr>
          <w:rFonts w:ascii="宋体" w:hAnsi="宋体" w:hint="eastAsia"/>
          <w:sz w:val="24"/>
        </w:rPr>
        <w:t>方式：登录东方招标平台</w:t>
      </w:r>
      <w:r>
        <w:rPr>
          <w:rFonts w:ascii="宋体" w:hAnsi="宋体" w:cs="宋体"/>
          <w:sz w:val="24"/>
        </w:rPr>
        <w:t>www.oitccas.com</w:t>
      </w:r>
      <w:r>
        <w:rPr>
          <w:rFonts w:ascii="宋体" w:hAnsi="宋体" w:hint="eastAsia"/>
          <w:sz w:val="24"/>
        </w:rPr>
        <w:t>注册并购买。</w:t>
      </w:r>
    </w:p>
    <w:p w14:paraId="1DB2E16C" w14:textId="77777777" w:rsidR="00944F9B" w:rsidRDefault="00000000">
      <w:pPr>
        <w:widowControl/>
        <w:adjustRightInd w:val="0"/>
        <w:spacing w:line="360" w:lineRule="auto"/>
        <w:rPr>
          <w:rFonts w:ascii="宋体" w:hAnsi="宋体" w:hint="eastAsia"/>
          <w:sz w:val="24"/>
        </w:rPr>
      </w:pPr>
      <w:r>
        <w:rPr>
          <w:rFonts w:ascii="宋体" w:hAnsi="宋体" w:hint="eastAsia"/>
          <w:sz w:val="24"/>
        </w:rPr>
        <w:t>售价：¥600 元，本公告包含的招标文件售价总和</w:t>
      </w:r>
    </w:p>
    <w:p w14:paraId="727EB6B6" w14:textId="77777777" w:rsidR="00944F9B" w:rsidRDefault="00944F9B">
      <w:pPr>
        <w:widowControl/>
        <w:adjustRightInd w:val="0"/>
        <w:spacing w:line="360" w:lineRule="auto"/>
        <w:ind w:firstLineChars="200" w:firstLine="482"/>
        <w:rPr>
          <w:rFonts w:ascii="宋体" w:hAnsi="宋体" w:cs="宋体" w:hint="eastAsia"/>
          <w:b/>
          <w:bCs/>
          <w:kern w:val="0"/>
          <w:sz w:val="24"/>
        </w:rPr>
      </w:pPr>
    </w:p>
    <w:p w14:paraId="02345317"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
          <w:bCs/>
          <w:kern w:val="0"/>
          <w:sz w:val="24"/>
        </w:rPr>
        <w:t>四、提交投标文件截止时间、开标时间和地点：</w:t>
      </w:r>
    </w:p>
    <w:p w14:paraId="2C644D48" w14:textId="73BF6F6E" w:rsidR="00944F9B" w:rsidRDefault="00000000">
      <w:pPr>
        <w:widowControl/>
        <w:adjustRightInd w:val="0"/>
        <w:spacing w:line="360" w:lineRule="auto"/>
        <w:rPr>
          <w:rFonts w:ascii="宋体" w:hAnsi="宋体" w:hint="eastAsia"/>
          <w:sz w:val="24"/>
        </w:rPr>
      </w:pPr>
      <w:r>
        <w:rPr>
          <w:rFonts w:ascii="宋体" w:hAnsi="宋体" w:hint="eastAsia"/>
          <w:sz w:val="24"/>
        </w:rPr>
        <w:t>提交投标文件截止时间：</w:t>
      </w:r>
      <w:bookmarkStart w:id="4" w:name="OLE_LINK18"/>
      <w:r>
        <w:rPr>
          <w:rFonts w:ascii="宋体" w:hAnsi="宋体" w:hint="eastAsia"/>
          <w:sz w:val="24"/>
          <w:shd w:val="clear" w:color="auto" w:fill="FFFFFF"/>
        </w:rPr>
        <w:t>2026年5月1</w:t>
      </w:r>
      <w:r w:rsidR="00CD2874">
        <w:rPr>
          <w:rFonts w:ascii="宋体" w:hAnsi="宋体" w:hint="eastAsia"/>
          <w:sz w:val="24"/>
          <w:shd w:val="clear" w:color="auto" w:fill="FFFFFF"/>
        </w:rPr>
        <w:t>5</w:t>
      </w:r>
      <w:r>
        <w:rPr>
          <w:rFonts w:ascii="宋体" w:hAnsi="宋体" w:hint="eastAsia"/>
          <w:sz w:val="24"/>
          <w:shd w:val="clear" w:color="auto" w:fill="FFFFFF"/>
        </w:rPr>
        <w:t>日</w:t>
      </w:r>
      <w:r w:rsidR="00CD2874">
        <w:rPr>
          <w:rFonts w:ascii="宋体" w:hAnsi="宋体" w:hint="eastAsia"/>
          <w:sz w:val="24"/>
          <w:shd w:val="clear" w:color="auto" w:fill="FFFFFF"/>
        </w:rPr>
        <w:t>9</w:t>
      </w:r>
      <w:r>
        <w:rPr>
          <w:rFonts w:ascii="宋体" w:hAnsi="宋体" w:hint="eastAsia"/>
          <w:sz w:val="24"/>
          <w:shd w:val="clear" w:color="auto" w:fill="FFFFFF"/>
        </w:rPr>
        <w:t>点</w:t>
      </w:r>
      <w:r w:rsidR="00CD2874">
        <w:rPr>
          <w:rFonts w:ascii="宋体" w:hAnsi="宋体" w:hint="eastAsia"/>
          <w:sz w:val="24"/>
          <w:shd w:val="clear" w:color="auto" w:fill="FFFFFF"/>
        </w:rPr>
        <w:t>0</w:t>
      </w:r>
      <w:r>
        <w:rPr>
          <w:rFonts w:ascii="宋体" w:hAnsi="宋体" w:hint="eastAsia"/>
          <w:sz w:val="24"/>
          <w:shd w:val="clear" w:color="auto" w:fill="FFFFFF"/>
        </w:rPr>
        <w:t>0分</w:t>
      </w:r>
      <w:bookmarkEnd w:id="4"/>
      <w:r>
        <w:rPr>
          <w:rFonts w:ascii="宋体" w:hAnsi="宋体" w:hint="eastAsia"/>
          <w:sz w:val="24"/>
        </w:rPr>
        <w:t>（北京时间）</w:t>
      </w:r>
    </w:p>
    <w:p w14:paraId="1EF59848" w14:textId="512F7856" w:rsidR="00944F9B" w:rsidRDefault="00000000">
      <w:pPr>
        <w:widowControl/>
        <w:adjustRightInd w:val="0"/>
        <w:spacing w:line="360" w:lineRule="auto"/>
        <w:rPr>
          <w:rFonts w:ascii="宋体" w:hAnsi="宋体" w:hint="eastAsia"/>
          <w:sz w:val="24"/>
        </w:rPr>
      </w:pPr>
      <w:r>
        <w:rPr>
          <w:rFonts w:ascii="宋体" w:hAnsi="宋体" w:hint="eastAsia"/>
          <w:sz w:val="24"/>
        </w:rPr>
        <w:t>开标时间：</w:t>
      </w:r>
      <w:r w:rsidR="00CD2874">
        <w:rPr>
          <w:rFonts w:ascii="宋体" w:hAnsi="宋体" w:hint="eastAsia"/>
          <w:sz w:val="24"/>
          <w:shd w:val="clear" w:color="auto" w:fill="FFFFFF"/>
        </w:rPr>
        <w:t>2026年5月15日9点00分</w:t>
      </w:r>
      <w:r>
        <w:rPr>
          <w:rFonts w:ascii="宋体" w:hAnsi="宋体" w:hint="eastAsia"/>
          <w:sz w:val="24"/>
        </w:rPr>
        <w:t>（北京时间）</w:t>
      </w:r>
    </w:p>
    <w:p w14:paraId="4EDFB375" w14:textId="77777777" w:rsidR="00944F9B" w:rsidRDefault="00000000">
      <w:pPr>
        <w:widowControl/>
        <w:adjustRightInd w:val="0"/>
        <w:spacing w:line="360" w:lineRule="auto"/>
        <w:rPr>
          <w:rFonts w:ascii="宋体" w:hAnsi="宋体" w:hint="eastAsia"/>
          <w:sz w:val="24"/>
        </w:rPr>
      </w:pPr>
      <w:r>
        <w:rPr>
          <w:rFonts w:ascii="宋体" w:hAnsi="宋体" w:hint="eastAsia"/>
          <w:sz w:val="24"/>
        </w:rPr>
        <w:t>地点：上海市玉田路500号15号楼111会议室</w:t>
      </w:r>
    </w:p>
    <w:p w14:paraId="76F47D45" w14:textId="77777777" w:rsidR="00944F9B" w:rsidRDefault="00944F9B">
      <w:pPr>
        <w:widowControl/>
        <w:adjustRightInd w:val="0"/>
        <w:spacing w:line="360" w:lineRule="auto"/>
        <w:ind w:firstLineChars="200" w:firstLine="482"/>
        <w:rPr>
          <w:rFonts w:ascii="宋体" w:hAnsi="宋体" w:cs="宋体" w:hint="eastAsia"/>
          <w:b/>
          <w:bCs/>
          <w:kern w:val="0"/>
          <w:sz w:val="24"/>
        </w:rPr>
      </w:pPr>
    </w:p>
    <w:p w14:paraId="1C76C43E" w14:textId="77777777" w:rsidR="00944F9B" w:rsidRDefault="00000000">
      <w:pPr>
        <w:widowControl/>
        <w:adjustRightInd w:val="0"/>
        <w:spacing w:line="360" w:lineRule="auto"/>
        <w:rPr>
          <w:rFonts w:ascii="宋体" w:hAnsi="宋体" w:cs="宋体" w:hint="eastAsia"/>
          <w:b/>
          <w:bCs/>
          <w:kern w:val="0"/>
          <w:sz w:val="24"/>
        </w:rPr>
      </w:pPr>
      <w:r>
        <w:rPr>
          <w:rFonts w:ascii="宋体" w:hAnsi="宋体" w:cs="宋体" w:hint="eastAsia"/>
          <w:b/>
          <w:bCs/>
          <w:kern w:val="0"/>
          <w:sz w:val="24"/>
        </w:rPr>
        <w:t>五、公告期限</w:t>
      </w:r>
    </w:p>
    <w:p w14:paraId="135341E3" w14:textId="77777777" w:rsidR="00944F9B" w:rsidRDefault="00000000">
      <w:pPr>
        <w:widowControl/>
        <w:adjustRightInd w:val="0"/>
        <w:spacing w:line="360" w:lineRule="auto"/>
        <w:rPr>
          <w:rFonts w:ascii="宋体" w:hAnsi="宋体" w:cs="宋体" w:hint="eastAsia"/>
          <w:kern w:val="0"/>
          <w:sz w:val="24"/>
        </w:rPr>
      </w:pPr>
      <w:r>
        <w:rPr>
          <w:rFonts w:ascii="宋体" w:hAnsi="宋体" w:cs="宋体" w:hint="eastAsia"/>
          <w:kern w:val="0"/>
          <w:sz w:val="24"/>
        </w:rPr>
        <w:t>自本公告发布之日起5个工作日。</w:t>
      </w:r>
    </w:p>
    <w:p w14:paraId="7C136040" w14:textId="77777777" w:rsidR="00944F9B" w:rsidRDefault="00944F9B">
      <w:pPr>
        <w:widowControl/>
        <w:adjustRightInd w:val="0"/>
        <w:spacing w:line="360" w:lineRule="auto"/>
        <w:ind w:firstLineChars="200" w:firstLine="482"/>
        <w:rPr>
          <w:rFonts w:ascii="宋体" w:hAnsi="宋体" w:cs="宋体" w:hint="eastAsia"/>
          <w:b/>
          <w:bCs/>
          <w:kern w:val="0"/>
          <w:sz w:val="24"/>
        </w:rPr>
      </w:pPr>
    </w:p>
    <w:p w14:paraId="0E607FB3" w14:textId="77777777" w:rsidR="00944F9B" w:rsidRDefault="00000000">
      <w:pPr>
        <w:widowControl/>
        <w:adjustRightInd w:val="0"/>
        <w:spacing w:line="360" w:lineRule="auto"/>
        <w:rPr>
          <w:rFonts w:ascii="宋体" w:hAnsi="宋体" w:cs="宋体" w:hint="eastAsia"/>
          <w:kern w:val="0"/>
          <w:sz w:val="24"/>
        </w:rPr>
      </w:pPr>
      <w:r>
        <w:rPr>
          <w:rFonts w:ascii="宋体" w:hAnsi="宋体" w:cs="宋体" w:hint="eastAsia"/>
          <w:b/>
          <w:bCs/>
          <w:kern w:val="0"/>
          <w:sz w:val="24"/>
        </w:rPr>
        <w:t>六、其它补充事宜</w:t>
      </w:r>
    </w:p>
    <w:p w14:paraId="270FA0AA" w14:textId="77777777" w:rsidR="00944F9B" w:rsidRDefault="00000000">
      <w:pPr>
        <w:widowControl/>
        <w:adjustRightInd w:val="0"/>
        <w:snapToGrid w:val="0"/>
        <w:spacing w:before="100" w:beforeAutospacing="1" w:after="100" w:afterAutospacing="1"/>
        <w:jc w:val="left"/>
        <w:rPr>
          <w:rFonts w:ascii="宋体" w:hAnsi="宋体" w:cs="宋体" w:hint="eastAsia"/>
          <w:kern w:val="0"/>
          <w:sz w:val="24"/>
        </w:rPr>
      </w:pPr>
      <w:r>
        <w:rPr>
          <w:rFonts w:ascii="宋体" w:hAnsi="宋体" w:cs="宋体" w:hint="eastAsia"/>
          <w:kern w:val="0"/>
          <w:sz w:val="24"/>
        </w:rPr>
        <w:lastRenderedPageBreak/>
        <w:t>1、招标文件采用网上电子版本发售和纸质招标文件同时发售方式：</w:t>
      </w:r>
    </w:p>
    <w:p w14:paraId="1D935ACC" w14:textId="77777777" w:rsidR="00944F9B" w:rsidRDefault="00000000">
      <w:pPr>
        <w:widowControl/>
        <w:adjustRightInd w:val="0"/>
        <w:spacing w:line="360" w:lineRule="auto"/>
        <w:jc w:val="left"/>
        <w:rPr>
          <w:rFonts w:ascii="宋体" w:hAnsi="宋体" w:hint="eastAsia"/>
          <w:sz w:val="24"/>
        </w:rPr>
      </w:pPr>
      <w:r>
        <w:rPr>
          <w:rFonts w:ascii="宋体" w:hAnsi="宋体" w:hint="eastAsia"/>
          <w:sz w:val="24"/>
        </w:rPr>
        <w:t>1）</w:t>
      </w:r>
      <w:r>
        <w:rPr>
          <w:rFonts w:ascii="宋体" w:hAnsi="宋体" w:cs="宋体" w:hint="eastAsia"/>
          <w:kern w:val="0"/>
          <w:sz w:val="24"/>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w:t>
      </w:r>
      <w:proofErr w:type="gramStart"/>
      <w:r>
        <w:rPr>
          <w:rFonts w:ascii="宋体" w:hAnsi="宋体" w:cs="宋体" w:hint="eastAsia"/>
          <w:kern w:val="0"/>
          <w:sz w:val="24"/>
        </w:rPr>
        <w:t>标书款</w:t>
      </w:r>
      <w:proofErr w:type="gramEnd"/>
      <w:r>
        <w:rPr>
          <w:rFonts w:ascii="宋体" w:hAnsi="宋体" w:cs="宋体" w:hint="eastAsia"/>
          <w:kern w:val="0"/>
          <w:sz w:val="24"/>
        </w:rPr>
        <w:t>缴费及标书下载手续，</w:t>
      </w:r>
      <w:r>
        <w:rPr>
          <w:rFonts w:ascii="宋体" w:hAnsi="宋体" w:cs="宋体"/>
          <w:sz w:val="24"/>
        </w:rPr>
        <w:t>纸质文件可联系采购代理机构联系人</w:t>
      </w:r>
      <w:r>
        <w:rPr>
          <w:rFonts w:ascii="宋体" w:hAnsi="宋体" w:cs="宋体" w:hint="eastAsia"/>
          <w:sz w:val="24"/>
        </w:rPr>
        <w:t>通过快递或现场</w:t>
      </w:r>
      <w:r>
        <w:rPr>
          <w:rFonts w:ascii="宋体" w:hAnsi="宋体" w:cs="宋体"/>
          <w:sz w:val="24"/>
        </w:rPr>
        <w:t>领</w:t>
      </w:r>
      <w:r>
        <w:rPr>
          <w:rFonts w:ascii="宋体" w:hAnsi="宋体" w:cs="宋体" w:hint="eastAsia"/>
          <w:kern w:val="0"/>
          <w:sz w:val="24"/>
        </w:rPr>
        <w:t>取获取。电子版招标文件与纸质招标文件具有同等的法律效力。</w:t>
      </w:r>
    </w:p>
    <w:p w14:paraId="390F1110" w14:textId="77777777" w:rsidR="00944F9B" w:rsidRDefault="00000000">
      <w:pPr>
        <w:widowControl/>
        <w:adjustRightInd w:val="0"/>
        <w:snapToGrid w:val="0"/>
        <w:spacing w:before="100" w:beforeAutospacing="1" w:after="100" w:afterAutospacing="1"/>
        <w:jc w:val="left"/>
        <w:rPr>
          <w:rFonts w:ascii="宋体" w:hAnsi="宋体" w:cs="宋体" w:hint="eastAsia"/>
          <w:kern w:val="0"/>
          <w:sz w:val="24"/>
        </w:rPr>
      </w:pPr>
      <w:r>
        <w:rPr>
          <w:rFonts w:ascii="宋体" w:hAnsi="宋体" w:cs="宋体" w:hint="eastAsia"/>
          <w:kern w:val="0"/>
          <w:sz w:val="24"/>
        </w:rPr>
        <w:t>2）投标人可以电汇的形式支付标书款（应以公司名义汇款至下述指定账号）。</w:t>
      </w:r>
    </w:p>
    <w:p w14:paraId="120E5B32" w14:textId="77777777" w:rsidR="00944F9B" w:rsidRDefault="00000000">
      <w:pPr>
        <w:widowControl/>
        <w:adjustRightInd w:val="0"/>
        <w:spacing w:line="360" w:lineRule="auto"/>
        <w:ind w:firstLineChars="200" w:firstLine="480"/>
        <w:rPr>
          <w:rFonts w:ascii="宋体" w:hAnsi="宋体" w:cs="宋体" w:hint="eastAsia"/>
          <w:kern w:val="0"/>
          <w:sz w:val="24"/>
        </w:rPr>
      </w:pPr>
      <w:r>
        <w:rPr>
          <w:rFonts w:ascii="宋体" w:hAnsi="宋体" w:cs="宋体" w:hint="eastAsia"/>
          <w:kern w:val="0"/>
          <w:sz w:val="24"/>
        </w:rPr>
        <w:t>开户名称：东方国际招标有限责任公司</w:t>
      </w:r>
    </w:p>
    <w:p w14:paraId="4BCD5279" w14:textId="77777777" w:rsidR="00944F9B" w:rsidRDefault="00000000">
      <w:pPr>
        <w:widowControl/>
        <w:adjustRightInd w:val="0"/>
        <w:spacing w:line="360" w:lineRule="auto"/>
        <w:ind w:firstLineChars="200" w:firstLine="480"/>
        <w:rPr>
          <w:rFonts w:ascii="宋体" w:hAnsi="宋体" w:cs="宋体" w:hint="eastAsia"/>
          <w:kern w:val="0"/>
          <w:sz w:val="24"/>
        </w:rPr>
      </w:pPr>
      <w:r>
        <w:rPr>
          <w:rFonts w:ascii="宋体" w:hAnsi="宋体" w:cs="宋体" w:hint="eastAsia"/>
          <w:kern w:val="0"/>
          <w:sz w:val="24"/>
        </w:rPr>
        <w:t>开户行：招商银行北京西三环支行</w:t>
      </w:r>
    </w:p>
    <w:p w14:paraId="1EE1C679" w14:textId="77777777" w:rsidR="00944F9B" w:rsidRDefault="00000000">
      <w:pPr>
        <w:widowControl/>
        <w:adjustRightInd w:val="0"/>
        <w:spacing w:line="360" w:lineRule="auto"/>
        <w:ind w:firstLineChars="200" w:firstLine="480"/>
        <w:rPr>
          <w:rFonts w:ascii="宋体" w:hAnsi="宋体" w:cs="宋体" w:hint="eastAsia"/>
          <w:kern w:val="0"/>
          <w:sz w:val="24"/>
        </w:rPr>
      </w:pPr>
      <w:proofErr w:type="gramStart"/>
      <w:r>
        <w:rPr>
          <w:rFonts w:ascii="宋体" w:hAnsi="宋体" w:cs="宋体" w:hint="eastAsia"/>
          <w:kern w:val="0"/>
          <w:sz w:val="24"/>
        </w:rPr>
        <w:t>账</w:t>
      </w:r>
      <w:proofErr w:type="gramEnd"/>
      <w:r>
        <w:rPr>
          <w:rFonts w:ascii="宋体" w:hAnsi="宋体" w:cs="宋体" w:hint="eastAsia"/>
          <w:kern w:val="0"/>
          <w:sz w:val="24"/>
        </w:rPr>
        <w:t xml:space="preserve">  号：86</w:t>
      </w:r>
      <w:r>
        <w:rPr>
          <w:rFonts w:ascii="宋体" w:hAnsi="宋体" w:cs="宋体"/>
          <w:kern w:val="0"/>
          <w:sz w:val="24"/>
        </w:rPr>
        <w:t>2081657710001</w:t>
      </w:r>
    </w:p>
    <w:p w14:paraId="5687D39E" w14:textId="77777777" w:rsidR="00944F9B" w:rsidRDefault="00000000">
      <w:pPr>
        <w:widowControl/>
        <w:adjustRightInd w:val="0"/>
        <w:spacing w:line="360" w:lineRule="auto"/>
        <w:rPr>
          <w:rFonts w:ascii="宋体" w:hAnsi="宋体" w:cs="宋体" w:hint="eastAsia"/>
          <w:kern w:val="0"/>
          <w:sz w:val="24"/>
        </w:rPr>
      </w:pPr>
      <w:r>
        <w:rPr>
          <w:rFonts w:ascii="宋体" w:hAnsi="宋体" w:cs="宋体" w:hint="eastAsia"/>
          <w:kern w:val="0"/>
          <w:sz w:val="24"/>
        </w:rPr>
        <w:t>3）投标人应在平台上填写开票信息。在投标人足额缴纳</w:t>
      </w:r>
      <w:proofErr w:type="gramStart"/>
      <w:r>
        <w:rPr>
          <w:rFonts w:ascii="宋体" w:hAnsi="宋体" w:cs="宋体" w:hint="eastAsia"/>
          <w:kern w:val="0"/>
          <w:sz w:val="24"/>
        </w:rPr>
        <w:t>标书款</w:t>
      </w:r>
      <w:proofErr w:type="gramEnd"/>
      <w:r>
        <w:rPr>
          <w:rFonts w:ascii="宋体" w:hAnsi="宋体" w:cs="宋体" w:hint="eastAsia"/>
          <w:kern w:val="0"/>
          <w:sz w:val="24"/>
        </w:rPr>
        <w:t>后，</w:t>
      </w:r>
      <w:proofErr w:type="gramStart"/>
      <w:r>
        <w:rPr>
          <w:rFonts w:ascii="宋体" w:hAnsi="宋体" w:cs="宋体" w:hint="eastAsia"/>
          <w:kern w:val="0"/>
          <w:sz w:val="24"/>
        </w:rPr>
        <w:t>标书款电子</w:t>
      </w:r>
      <w:proofErr w:type="gramEnd"/>
      <w:r>
        <w:rPr>
          <w:rFonts w:ascii="宋体" w:hAnsi="宋体" w:cs="宋体" w:hint="eastAsia"/>
          <w:kern w:val="0"/>
          <w:sz w:val="24"/>
        </w:rPr>
        <w:t>发票将发送至投标人在平台上登记的电子邮箱，投标人自行下载打印。</w:t>
      </w:r>
    </w:p>
    <w:p w14:paraId="33CE2F10" w14:textId="77777777" w:rsidR="00944F9B" w:rsidRDefault="00000000">
      <w:pPr>
        <w:widowControl/>
        <w:adjustRightInd w:val="0"/>
        <w:spacing w:line="360" w:lineRule="auto"/>
        <w:rPr>
          <w:rFonts w:ascii="宋体" w:hAnsi="宋体" w:cs="宋体" w:hint="eastAsia"/>
          <w:kern w:val="0"/>
          <w:sz w:val="24"/>
        </w:rPr>
      </w:pPr>
      <w:r>
        <w:rPr>
          <w:rFonts w:ascii="宋体" w:hAnsi="宋体" w:cs="宋体" w:hint="eastAsia"/>
          <w:kern w:val="0"/>
          <w:sz w:val="24"/>
        </w:rPr>
        <w:t>2、以</w:t>
      </w:r>
      <w:r>
        <w:rPr>
          <w:rFonts w:ascii="宋体" w:hAnsi="宋体" w:cs="宋体"/>
          <w:kern w:val="0"/>
          <w:sz w:val="24"/>
        </w:rPr>
        <w:t>电汇方式购买招标文件</w:t>
      </w:r>
      <w:r>
        <w:rPr>
          <w:rFonts w:ascii="宋体" w:hAnsi="宋体" w:cs="宋体" w:hint="eastAsia"/>
          <w:kern w:val="0"/>
          <w:sz w:val="24"/>
        </w:rPr>
        <w:t>和</w:t>
      </w:r>
      <w:r>
        <w:rPr>
          <w:rFonts w:ascii="宋体" w:hAnsi="宋体" w:cs="宋体"/>
          <w:kern w:val="0"/>
          <w:sz w:val="24"/>
        </w:rPr>
        <w:t>递交投标保证金</w:t>
      </w:r>
      <w:r>
        <w:rPr>
          <w:rFonts w:ascii="宋体" w:hAnsi="宋体" w:cs="宋体" w:hint="eastAsia"/>
          <w:kern w:val="0"/>
          <w:sz w:val="24"/>
        </w:rPr>
        <w:t>的，</w:t>
      </w:r>
      <w:r>
        <w:rPr>
          <w:rFonts w:ascii="宋体" w:hAnsi="宋体" w:cs="宋体"/>
          <w:kern w:val="0"/>
          <w:sz w:val="24"/>
        </w:rPr>
        <w:t>须在电汇凭据附言栏中写明招标编号及用途</w:t>
      </w:r>
      <w:r>
        <w:rPr>
          <w:rFonts w:ascii="宋体" w:hAnsi="宋体" w:cs="宋体" w:hint="eastAsia"/>
          <w:kern w:val="0"/>
          <w:sz w:val="24"/>
        </w:rPr>
        <w:t>（</w:t>
      </w:r>
      <w:r>
        <w:rPr>
          <w:rFonts w:ascii="宋体" w:hAnsi="宋体" w:cs="宋体" w:hint="eastAsia"/>
          <w:b/>
          <w:kern w:val="0"/>
          <w:sz w:val="24"/>
        </w:rPr>
        <w:t>如未标明招标编号，有可能导致投标无效</w:t>
      </w:r>
      <w:r>
        <w:rPr>
          <w:rFonts w:ascii="宋体" w:hAnsi="宋体" w:cs="宋体" w:hint="eastAsia"/>
          <w:kern w:val="0"/>
          <w:sz w:val="24"/>
        </w:rPr>
        <w:t>）。</w:t>
      </w:r>
    </w:p>
    <w:p w14:paraId="07F04A6A" w14:textId="77777777" w:rsidR="00944F9B" w:rsidRDefault="00000000">
      <w:pPr>
        <w:widowControl/>
        <w:adjustRightInd w:val="0"/>
        <w:spacing w:line="360" w:lineRule="auto"/>
        <w:rPr>
          <w:rFonts w:ascii="宋体" w:hAnsi="宋体" w:cs="宋体" w:hint="eastAsia"/>
          <w:kern w:val="0"/>
          <w:sz w:val="24"/>
        </w:rPr>
      </w:pPr>
      <w:r>
        <w:rPr>
          <w:rFonts w:ascii="宋体" w:hAnsi="宋体" w:cs="宋体" w:hint="eastAsia"/>
          <w:kern w:val="0"/>
          <w:sz w:val="24"/>
        </w:rPr>
        <w:t>3、采购项目需要落实的政府采购政策：</w:t>
      </w:r>
    </w:p>
    <w:p w14:paraId="28637091"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（1）政府采购促进中小企业发展</w:t>
      </w:r>
    </w:p>
    <w:p w14:paraId="09E23D07"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（2）政府采购支持监狱企业发展</w:t>
      </w:r>
    </w:p>
    <w:p w14:paraId="474BDA8F"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（3）政府采购促进残疾人就业</w:t>
      </w:r>
    </w:p>
    <w:p w14:paraId="440C6F73"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（4）政府采购鼓励采购节能环保产品</w:t>
      </w:r>
    </w:p>
    <w:p w14:paraId="2C1C5DE7"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（5）扶持不发达地区和少数民族地区</w:t>
      </w:r>
    </w:p>
    <w:p w14:paraId="574B3990"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（6）政府采购支持本国产品</w:t>
      </w:r>
    </w:p>
    <w:p w14:paraId="7BEC308F" w14:textId="77777777" w:rsidR="00944F9B" w:rsidRDefault="00000000">
      <w:pPr>
        <w:widowControl/>
        <w:adjustRightInd w:val="0"/>
        <w:spacing w:line="360" w:lineRule="auto"/>
        <w:textAlignment w:val="bottom"/>
        <w:rPr>
          <w:rFonts w:ascii="宋体" w:hAnsi="宋体" w:cs="宋体" w:hint="eastAsia"/>
          <w:kern w:val="0"/>
          <w:sz w:val="24"/>
        </w:rPr>
      </w:pPr>
      <w:r>
        <w:rPr>
          <w:rFonts w:ascii="宋体" w:hAnsi="宋体" w:cs="宋体" w:hint="eastAsia"/>
          <w:kern w:val="0"/>
          <w:sz w:val="24"/>
        </w:rPr>
        <w:t>4、采购人平台注册：登陆“中国科学院上海技术物理研究所”平台（https://oa.sitp.ac.cn/spa/custom/static/index.html#/main/cs/app/6a5f32e53508414e98167de900834815_SingleEditE9NewLogin?_key=ljfkkq），完成投标人注册手续（免费），已注册的投标人无需重新注册。</w:t>
      </w:r>
    </w:p>
    <w:p w14:paraId="2F0FE9B1" w14:textId="77777777" w:rsidR="00944F9B" w:rsidRDefault="00944F9B">
      <w:pPr>
        <w:widowControl/>
        <w:adjustRightInd w:val="0"/>
        <w:spacing w:line="360" w:lineRule="auto"/>
        <w:ind w:firstLineChars="200" w:firstLine="482"/>
        <w:rPr>
          <w:rFonts w:ascii="宋体" w:hAnsi="宋体" w:cs="宋体" w:hint="eastAsia"/>
          <w:b/>
          <w:bCs/>
          <w:kern w:val="0"/>
          <w:sz w:val="24"/>
        </w:rPr>
      </w:pPr>
    </w:p>
    <w:p w14:paraId="1084FC00" w14:textId="77777777" w:rsidR="00944F9B" w:rsidRDefault="00000000">
      <w:pPr>
        <w:widowControl/>
        <w:adjustRightInd w:val="0"/>
        <w:spacing w:line="360" w:lineRule="auto"/>
        <w:rPr>
          <w:rFonts w:ascii="宋体" w:hAnsi="宋体" w:cs="宋体" w:hint="eastAsia"/>
          <w:b/>
          <w:bCs/>
          <w:kern w:val="0"/>
          <w:sz w:val="24"/>
        </w:rPr>
      </w:pPr>
      <w:r>
        <w:rPr>
          <w:rFonts w:ascii="宋体" w:hAnsi="宋体" w:cs="宋体" w:hint="eastAsia"/>
          <w:b/>
          <w:bCs/>
          <w:kern w:val="0"/>
          <w:sz w:val="24"/>
        </w:rPr>
        <w:lastRenderedPageBreak/>
        <w:t>七、对本次招标提出询问，请按以下方式联系。</w:t>
      </w:r>
    </w:p>
    <w:p w14:paraId="58C45787"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1.采购人信息</w:t>
      </w:r>
    </w:p>
    <w:p w14:paraId="7F5EB37A" w14:textId="77777777" w:rsidR="00944F9B" w:rsidRDefault="00000000">
      <w:pPr>
        <w:widowControl/>
        <w:adjustRightInd w:val="0"/>
        <w:spacing w:line="360" w:lineRule="auto"/>
        <w:rPr>
          <w:rFonts w:ascii="宋体" w:hAnsi="宋体" w:cs="宋体" w:hint="eastAsia"/>
          <w:kern w:val="0"/>
          <w:sz w:val="24"/>
        </w:rPr>
      </w:pPr>
      <w:r>
        <w:rPr>
          <w:rFonts w:ascii="宋体" w:hAnsi="宋体" w:cs="宋体" w:hint="eastAsia"/>
          <w:bCs/>
          <w:kern w:val="0"/>
          <w:sz w:val="24"/>
        </w:rPr>
        <w:t>名 称：</w:t>
      </w:r>
      <w:r>
        <w:rPr>
          <w:rFonts w:ascii="宋体" w:hAnsi="宋体" w:cs="宋体" w:hint="eastAsia"/>
          <w:kern w:val="0"/>
          <w:sz w:val="24"/>
        </w:rPr>
        <w:t>中国科学院上海技术物理研究所</w:t>
      </w:r>
    </w:p>
    <w:p w14:paraId="6F183C90"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地址：上海市玉田路500号</w:t>
      </w:r>
    </w:p>
    <w:p w14:paraId="0FD85A39"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联系方式：</w:t>
      </w:r>
      <w:r>
        <w:rPr>
          <w:rFonts w:ascii="宋体" w:hAnsi="宋体" w:hint="eastAsia"/>
          <w:sz w:val="24"/>
        </w:rPr>
        <w:t xml:space="preserve">沈育才、龚海琼 </w:t>
      </w:r>
      <w:r>
        <w:rPr>
          <w:rFonts w:ascii="宋体" w:hAnsi="宋体"/>
          <w:sz w:val="24"/>
        </w:rPr>
        <w:t>021-25051693</w:t>
      </w:r>
      <w:r>
        <w:rPr>
          <w:rFonts w:ascii="宋体" w:hAnsi="宋体" w:hint="eastAsia"/>
          <w:sz w:val="24"/>
        </w:rPr>
        <w:t>、0</w:t>
      </w:r>
      <w:r>
        <w:rPr>
          <w:rFonts w:ascii="宋体" w:hAnsi="宋体"/>
          <w:sz w:val="24"/>
        </w:rPr>
        <w:t>21-</w:t>
      </w:r>
      <w:r>
        <w:rPr>
          <w:rFonts w:ascii="宋体" w:hAnsi="宋体" w:hint="eastAsia"/>
          <w:sz w:val="24"/>
        </w:rPr>
        <w:t>25051705</w:t>
      </w:r>
    </w:p>
    <w:p w14:paraId="7A0A048F"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2.采购代理机构信息</w:t>
      </w:r>
    </w:p>
    <w:p w14:paraId="6D5DE991"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名 称：东方国际招标有限责任公司</w:t>
      </w:r>
    </w:p>
    <w:p w14:paraId="46D65730"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地　址：</w:t>
      </w:r>
      <w:r>
        <w:rPr>
          <w:rFonts w:ascii="宋体" w:hAnsi="宋体" w:cs="宋体" w:hint="eastAsia"/>
          <w:kern w:val="0"/>
          <w:sz w:val="24"/>
        </w:rPr>
        <w:t>北京市海淀区丹棱街1号互联网金融中心20层</w:t>
      </w:r>
    </w:p>
    <w:p w14:paraId="27DB9B7D"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 xml:space="preserve">联系方式：陈小舫 杨帆 赵倩,021-64717141/010-68290551/010-68290560, </w:t>
      </w:r>
    </w:p>
    <w:p w14:paraId="2EE8D617"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xfchen@oitc.com.cn</w:t>
      </w:r>
    </w:p>
    <w:p w14:paraId="3569F55E"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3.项目联系方式</w:t>
      </w:r>
    </w:p>
    <w:p w14:paraId="3CF6D5CA" w14:textId="77777777" w:rsidR="00944F9B" w:rsidRDefault="00000000">
      <w:pPr>
        <w:widowControl/>
        <w:adjustRightInd w:val="0"/>
        <w:spacing w:line="360" w:lineRule="auto"/>
        <w:rPr>
          <w:rFonts w:ascii="宋体" w:hAnsi="宋体" w:cs="宋体" w:hint="eastAsia"/>
          <w:bCs/>
          <w:kern w:val="0"/>
          <w:sz w:val="24"/>
        </w:rPr>
      </w:pPr>
      <w:r>
        <w:rPr>
          <w:rFonts w:ascii="宋体" w:hAnsi="宋体" w:cs="宋体" w:hint="eastAsia"/>
          <w:bCs/>
          <w:kern w:val="0"/>
          <w:sz w:val="24"/>
        </w:rPr>
        <w:t>项目联系人：陈小舫 杨帆 赵倩</w:t>
      </w:r>
    </w:p>
    <w:p w14:paraId="64747A86" w14:textId="77777777" w:rsidR="00944F9B" w:rsidRDefault="00000000">
      <w:pPr>
        <w:widowControl/>
        <w:adjustRightInd w:val="0"/>
        <w:spacing w:line="360" w:lineRule="auto"/>
        <w:rPr>
          <w:rFonts w:ascii="宋体" w:hAnsi="宋体" w:hint="eastAsia"/>
          <w:sz w:val="24"/>
        </w:rPr>
      </w:pPr>
      <w:r>
        <w:rPr>
          <w:rFonts w:ascii="宋体" w:hAnsi="宋体" w:cs="宋体" w:hint="eastAsia"/>
          <w:bCs/>
          <w:kern w:val="0"/>
          <w:sz w:val="24"/>
        </w:rPr>
        <w:t>电　话：021-64717141/010-68290551/010-68290560</w:t>
      </w:r>
    </w:p>
    <w:p w14:paraId="638D6635" w14:textId="77777777" w:rsidR="00944F9B" w:rsidRDefault="00000000">
      <w:pPr>
        <w:adjustRightInd w:val="0"/>
        <w:snapToGrid w:val="0"/>
        <w:spacing w:afterLines="50" w:after="156" w:line="360" w:lineRule="auto"/>
        <w:jc w:val="center"/>
        <w:outlineLvl w:val="0"/>
        <w:rPr>
          <w:rFonts w:ascii="宋体" w:hAnsi="宋体" w:hint="eastAsia"/>
          <w:b/>
          <w:sz w:val="30"/>
          <w:szCs w:val="30"/>
        </w:rPr>
      </w:pPr>
      <w:r>
        <w:rPr>
          <w:rFonts w:ascii="宋体" w:hAnsi="宋体" w:hint="eastAsia"/>
          <w:sz w:val="24"/>
        </w:rPr>
        <w:br w:type="page"/>
      </w:r>
      <w:bookmarkStart w:id="5" w:name="_Toc129880033"/>
      <w:r>
        <w:rPr>
          <w:rFonts w:ascii="宋体" w:hAnsi="宋体" w:hint="eastAsia"/>
          <w:b/>
          <w:sz w:val="30"/>
          <w:szCs w:val="30"/>
        </w:rPr>
        <w:lastRenderedPageBreak/>
        <w:t>第二部分 投标人须知资料表</w:t>
      </w:r>
      <w:bookmarkEnd w:id="3"/>
      <w:bookmarkEnd w:id="5"/>
    </w:p>
    <w:p w14:paraId="4296DEF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本表是对招标文件“投标人须知”的具体补充和修改，如与招标文件各部分内容有差异，应以本资料表为准。</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7371"/>
      </w:tblGrid>
      <w:tr w:rsidR="00944F9B" w14:paraId="0CC2A8E3" w14:textId="77777777">
        <w:trPr>
          <w:trHeight w:val="567"/>
          <w:tblHeader/>
        </w:trPr>
        <w:tc>
          <w:tcPr>
            <w:tcW w:w="1701" w:type="dxa"/>
            <w:vAlign w:val="center"/>
          </w:tcPr>
          <w:p w14:paraId="30F3754E" w14:textId="77777777" w:rsidR="00944F9B" w:rsidRDefault="00000000">
            <w:pPr>
              <w:adjustRightInd w:val="0"/>
              <w:snapToGrid w:val="0"/>
              <w:spacing w:line="360" w:lineRule="auto"/>
              <w:jc w:val="center"/>
              <w:rPr>
                <w:rFonts w:ascii="宋体" w:hAnsi="宋体" w:hint="eastAsia"/>
                <w:b/>
                <w:sz w:val="24"/>
              </w:rPr>
            </w:pPr>
            <w:r>
              <w:rPr>
                <w:rFonts w:ascii="宋体" w:hAnsi="宋体" w:hint="eastAsia"/>
                <w:b/>
                <w:sz w:val="24"/>
              </w:rPr>
              <w:t>条款号</w:t>
            </w:r>
          </w:p>
        </w:tc>
        <w:tc>
          <w:tcPr>
            <w:tcW w:w="7371" w:type="dxa"/>
            <w:vAlign w:val="center"/>
          </w:tcPr>
          <w:p w14:paraId="06E7FC31" w14:textId="77777777" w:rsidR="00944F9B" w:rsidRDefault="00000000">
            <w:pPr>
              <w:adjustRightInd w:val="0"/>
              <w:snapToGrid w:val="0"/>
              <w:spacing w:line="360" w:lineRule="auto"/>
              <w:jc w:val="center"/>
              <w:rPr>
                <w:rFonts w:ascii="宋体" w:hAnsi="宋体" w:hint="eastAsia"/>
                <w:b/>
                <w:sz w:val="24"/>
              </w:rPr>
            </w:pPr>
            <w:r>
              <w:rPr>
                <w:rFonts w:ascii="宋体" w:hAnsi="宋体" w:hint="eastAsia"/>
                <w:b/>
                <w:sz w:val="24"/>
              </w:rPr>
              <w:t>内      容</w:t>
            </w:r>
          </w:p>
        </w:tc>
      </w:tr>
      <w:tr w:rsidR="00944F9B" w14:paraId="26BC47A4" w14:textId="77777777">
        <w:trPr>
          <w:trHeight w:val="567"/>
        </w:trPr>
        <w:tc>
          <w:tcPr>
            <w:tcW w:w="1701" w:type="dxa"/>
            <w:vAlign w:val="center"/>
          </w:tcPr>
          <w:p w14:paraId="22D5D213"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7.1</w:t>
            </w:r>
          </w:p>
        </w:tc>
        <w:tc>
          <w:tcPr>
            <w:tcW w:w="7371" w:type="dxa"/>
            <w:vAlign w:val="center"/>
          </w:tcPr>
          <w:p w14:paraId="7FE8F2EC" w14:textId="77777777" w:rsidR="00944F9B" w:rsidRDefault="00000000">
            <w:pPr>
              <w:adjustRightInd w:val="0"/>
              <w:snapToGrid w:val="0"/>
              <w:spacing w:line="360" w:lineRule="auto"/>
              <w:rPr>
                <w:rFonts w:ascii="宋体" w:hAnsi="宋体" w:hint="eastAsia"/>
                <w:sz w:val="24"/>
              </w:rPr>
            </w:pPr>
            <w:r>
              <w:rPr>
                <w:rFonts w:ascii="宋体" w:hAnsi="宋体" w:cs="仿宋_GB2312" w:hint="eastAsia"/>
                <w:bCs/>
                <w:sz w:val="24"/>
              </w:rPr>
              <w:t>投标人须以包为单位对包中全部内容进行投标，不得拆分，否则其投标将被拒绝。评标、授标以包为单位。</w:t>
            </w:r>
          </w:p>
        </w:tc>
      </w:tr>
      <w:tr w:rsidR="00944F9B" w14:paraId="1BF34C5F" w14:textId="77777777">
        <w:trPr>
          <w:trHeight w:val="567"/>
        </w:trPr>
        <w:tc>
          <w:tcPr>
            <w:tcW w:w="1701" w:type="dxa"/>
            <w:vAlign w:val="center"/>
          </w:tcPr>
          <w:p w14:paraId="20151474"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8.8</w:t>
            </w:r>
          </w:p>
        </w:tc>
        <w:tc>
          <w:tcPr>
            <w:tcW w:w="7371" w:type="dxa"/>
            <w:vAlign w:val="center"/>
          </w:tcPr>
          <w:p w14:paraId="63BE709E" w14:textId="77777777" w:rsidR="00944F9B" w:rsidRDefault="00000000">
            <w:pPr>
              <w:adjustRightInd w:val="0"/>
              <w:snapToGrid w:val="0"/>
              <w:spacing w:line="360" w:lineRule="auto"/>
              <w:rPr>
                <w:rFonts w:ascii="宋体" w:hAnsi="宋体" w:cs="仿宋_GB2312" w:hint="eastAsia"/>
                <w:sz w:val="24"/>
              </w:rPr>
            </w:pPr>
            <w:r>
              <w:rPr>
                <w:rFonts w:ascii="宋体" w:hAnsi="宋体" w:cs="仿宋_GB2312" w:hint="eastAsia"/>
                <w:sz w:val="24"/>
              </w:rPr>
              <w:t>投标人须以“项目需求逐条应答表（格式见第六部分 ★附件6 项目需求逐条应答表（格式））”逐条说明所提供的相关服务已对招标文件的需求做出了实质性的响应或申明与需求部分条文的正负偏离。</w:t>
            </w:r>
          </w:p>
        </w:tc>
      </w:tr>
      <w:tr w:rsidR="00944F9B" w14:paraId="23329818" w14:textId="77777777">
        <w:trPr>
          <w:trHeight w:val="567"/>
        </w:trPr>
        <w:tc>
          <w:tcPr>
            <w:tcW w:w="1701" w:type="dxa"/>
            <w:vAlign w:val="center"/>
          </w:tcPr>
          <w:p w14:paraId="5FC58C5C"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★9.6</w:t>
            </w:r>
          </w:p>
        </w:tc>
        <w:tc>
          <w:tcPr>
            <w:tcW w:w="7371" w:type="dxa"/>
            <w:vAlign w:val="center"/>
          </w:tcPr>
          <w:p w14:paraId="38A699F0" w14:textId="77777777" w:rsidR="00944F9B" w:rsidRDefault="00000000">
            <w:pPr>
              <w:adjustRightInd w:val="0"/>
              <w:snapToGrid w:val="0"/>
              <w:spacing w:line="360" w:lineRule="auto"/>
              <w:rPr>
                <w:rFonts w:ascii="宋体" w:hAnsi="宋体" w:cs="仿宋_GB2312" w:hint="eastAsia"/>
                <w:bCs/>
                <w:sz w:val="24"/>
              </w:rPr>
            </w:pPr>
            <w:r>
              <w:rPr>
                <w:rFonts w:ascii="宋体" w:hAnsi="宋体" w:cs="仿宋_GB2312" w:hint="eastAsia"/>
                <w:bCs/>
                <w:sz w:val="24"/>
              </w:rPr>
              <w:t>（1）提供的服务或相关内容报人民币含税价，投标报价为全包价，三年同一均价，以人民币为结算单位，包括本项目全部服务人员工资、职务工资、加班工资、奖励工资、节假日补贴、增派人员服务费、材料费、培训费、税金、保险费、管理费、合同实施过程中应预见和不可预见费用等全部费用。招标人将不再支付其它任何费用。</w:t>
            </w:r>
          </w:p>
          <w:p w14:paraId="6A6C50F8" w14:textId="77777777" w:rsidR="00944F9B" w:rsidRDefault="00000000">
            <w:pPr>
              <w:adjustRightInd w:val="0"/>
              <w:snapToGrid w:val="0"/>
              <w:spacing w:line="360" w:lineRule="auto"/>
              <w:rPr>
                <w:rFonts w:ascii="宋体" w:hAnsi="宋体" w:cs="仿宋_GB2312" w:hint="eastAsia"/>
                <w:bCs/>
                <w:sz w:val="24"/>
              </w:rPr>
            </w:pPr>
            <w:r>
              <w:rPr>
                <w:rFonts w:ascii="宋体" w:hAnsi="宋体" w:cs="仿宋_GB2312" w:hint="eastAsia"/>
                <w:bCs/>
                <w:sz w:val="24"/>
              </w:rPr>
              <w:t>（2）投标人须对此项目要求进行透彻了解，报价时应考虑自身的管理水平和风险后进行报价。此报价为整个项目的报价。</w:t>
            </w:r>
          </w:p>
          <w:p w14:paraId="586B308E" w14:textId="77777777" w:rsidR="00944F9B" w:rsidRDefault="00000000">
            <w:pPr>
              <w:adjustRightInd w:val="0"/>
              <w:snapToGrid w:val="0"/>
              <w:spacing w:line="360" w:lineRule="auto"/>
              <w:rPr>
                <w:rFonts w:ascii="宋体" w:hAnsi="宋体" w:cs="仿宋_GB2312" w:hint="eastAsia"/>
                <w:sz w:val="24"/>
              </w:rPr>
            </w:pPr>
            <w:r>
              <w:rPr>
                <w:rFonts w:ascii="宋体" w:hAnsi="宋体" w:cs="仿宋_GB2312" w:hint="eastAsia"/>
                <w:bCs/>
                <w:sz w:val="24"/>
              </w:rPr>
              <w:t>（3）上述价格的构成须按在分项报价表中格式要求详细列出。</w:t>
            </w:r>
          </w:p>
        </w:tc>
      </w:tr>
      <w:tr w:rsidR="00944F9B" w14:paraId="0252844B" w14:textId="77777777">
        <w:trPr>
          <w:trHeight w:val="567"/>
        </w:trPr>
        <w:tc>
          <w:tcPr>
            <w:tcW w:w="1701" w:type="dxa"/>
            <w:vAlign w:val="center"/>
          </w:tcPr>
          <w:p w14:paraId="6701A8C2"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10.1</w:t>
            </w:r>
          </w:p>
        </w:tc>
        <w:tc>
          <w:tcPr>
            <w:tcW w:w="7371" w:type="dxa"/>
            <w:vAlign w:val="center"/>
          </w:tcPr>
          <w:p w14:paraId="45B404BA" w14:textId="77777777" w:rsidR="00944F9B" w:rsidRDefault="00000000">
            <w:pPr>
              <w:adjustRightInd w:val="0"/>
              <w:snapToGrid w:val="0"/>
              <w:spacing w:line="360" w:lineRule="auto"/>
              <w:rPr>
                <w:rFonts w:ascii="宋体" w:hAnsi="宋体" w:hint="eastAsia"/>
                <w:sz w:val="24"/>
              </w:rPr>
            </w:pPr>
            <w:r>
              <w:rPr>
                <w:rFonts w:ascii="宋体" w:hAnsi="宋体" w:hint="eastAsia"/>
                <w:sz w:val="24"/>
              </w:rPr>
              <w:t>投标保证金金额：</w:t>
            </w:r>
            <w:r>
              <w:rPr>
                <w:rFonts w:ascii="宋体" w:hAnsi="宋体" w:hint="eastAsia"/>
                <w:b/>
                <w:sz w:val="24"/>
              </w:rPr>
              <w:t>各包采购预算金额的1.5%</w:t>
            </w:r>
            <w:r>
              <w:rPr>
                <w:rFonts w:ascii="宋体" w:hAnsi="宋体" w:hint="eastAsia"/>
                <w:sz w:val="24"/>
              </w:rPr>
              <w:t>。</w:t>
            </w:r>
          </w:p>
          <w:p w14:paraId="26261CC7" w14:textId="77777777" w:rsidR="00944F9B" w:rsidRDefault="00000000">
            <w:pPr>
              <w:adjustRightInd w:val="0"/>
              <w:snapToGrid w:val="0"/>
              <w:spacing w:line="360" w:lineRule="auto"/>
              <w:ind w:left="1898" w:hangingChars="791" w:hanging="1898"/>
              <w:rPr>
                <w:rFonts w:ascii="宋体" w:hAnsi="宋体" w:hint="eastAsia"/>
                <w:sz w:val="24"/>
              </w:rPr>
            </w:pPr>
            <w:r>
              <w:rPr>
                <w:rFonts w:ascii="宋体" w:hAnsi="宋体" w:hint="eastAsia"/>
                <w:sz w:val="24"/>
              </w:rPr>
              <w:t>投标保证金形式：电汇、</w:t>
            </w:r>
            <w:proofErr w:type="gramStart"/>
            <w:r>
              <w:rPr>
                <w:rFonts w:ascii="宋体" w:hAnsi="宋体" w:hint="eastAsia"/>
                <w:sz w:val="24"/>
              </w:rPr>
              <w:t>网银转账</w:t>
            </w:r>
            <w:proofErr w:type="gramEnd"/>
            <w:r>
              <w:rPr>
                <w:rFonts w:ascii="宋体" w:hAnsi="宋体" w:hint="eastAsia"/>
                <w:sz w:val="24"/>
              </w:rPr>
              <w:t>或金融机构、担保机构出具的保函。</w:t>
            </w:r>
          </w:p>
          <w:p w14:paraId="1F2AC387" w14:textId="77777777" w:rsidR="00944F9B" w:rsidRDefault="00000000">
            <w:pPr>
              <w:spacing w:line="360" w:lineRule="auto"/>
              <w:ind w:left="32"/>
              <w:jc w:val="left"/>
              <w:rPr>
                <w:rFonts w:ascii="宋体" w:hAnsi="宋体" w:hint="eastAsia"/>
                <w:sz w:val="24"/>
              </w:rPr>
            </w:pPr>
            <w:r>
              <w:rPr>
                <w:rFonts w:ascii="宋体" w:hAnsi="宋体"/>
                <w:sz w:val="24"/>
              </w:rPr>
              <w:t xml:space="preserve">(1) </w:t>
            </w:r>
            <w:r>
              <w:rPr>
                <w:rFonts w:ascii="宋体" w:hAnsi="宋体" w:hint="eastAsia"/>
                <w:sz w:val="24"/>
              </w:rPr>
              <w:t>采用保函形式的，</w:t>
            </w:r>
            <w:r>
              <w:rPr>
                <w:rFonts w:ascii="宋体" w:hAnsi="宋体" w:hint="eastAsia"/>
                <w:sz w:val="24"/>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ascii="宋体" w:hAnsi="宋体" w:hint="eastAsia"/>
                <w:sz w:val="24"/>
              </w:rPr>
              <w:t>；投标人应承担投标保函开具、递交、退还、通知</w:t>
            </w:r>
            <w:proofErr w:type="gramStart"/>
            <w:r>
              <w:rPr>
                <w:rFonts w:ascii="宋体" w:hAnsi="宋体" w:hint="eastAsia"/>
                <w:sz w:val="24"/>
              </w:rPr>
              <w:t>及核印等</w:t>
            </w:r>
            <w:proofErr w:type="gramEnd"/>
            <w:r>
              <w:rPr>
                <w:rFonts w:ascii="宋体" w:hAnsi="宋体" w:hint="eastAsia"/>
                <w:sz w:val="24"/>
              </w:rPr>
              <w:t>产生的一切相关费用。</w:t>
            </w:r>
          </w:p>
          <w:p w14:paraId="469BE597" w14:textId="77777777" w:rsidR="00944F9B" w:rsidRDefault="00000000">
            <w:pPr>
              <w:spacing w:line="360" w:lineRule="auto"/>
              <w:ind w:left="32"/>
              <w:jc w:val="left"/>
              <w:rPr>
                <w:rFonts w:ascii="宋体" w:hAnsi="宋体" w:hint="eastAsia"/>
                <w:sz w:val="24"/>
              </w:rPr>
            </w:pPr>
            <w:r>
              <w:rPr>
                <w:rFonts w:ascii="宋体" w:hAnsi="宋体"/>
                <w:sz w:val="24"/>
              </w:rPr>
              <w:t xml:space="preserve">(2) </w:t>
            </w:r>
            <w:r>
              <w:rPr>
                <w:rFonts w:ascii="宋体" w:hAnsi="宋体" w:hint="eastAsia"/>
                <w:sz w:val="24"/>
              </w:rPr>
              <w:t>使用电汇、</w:t>
            </w:r>
            <w:proofErr w:type="gramStart"/>
            <w:r>
              <w:rPr>
                <w:rFonts w:ascii="宋体" w:hAnsi="宋体" w:hint="eastAsia"/>
                <w:sz w:val="24"/>
              </w:rPr>
              <w:t>网银转账</w:t>
            </w:r>
            <w:proofErr w:type="gramEnd"/>
            <w:r>
              <w:rPr>
                <w:rFonts w:ascii="宋体" w:hAnsi="宋体" w:hint="eastAsia"/>
                <w:sz w:val="24"/>
              </w:rPr>
              <w:t>形式的，投标保证金</w:t>
            </w:r>
            <w:r>
              <w:rPr>
                <w:rFonts w:ascii="宋体" w:hAnsi="宋体"/>
                <w:sz w:val="24"/>
              </w:rPr>
              <w:t>必须从</w:t>
            </w:r>
            <w:r>
              <w:rPr>
                <w:rFonts w:ascii="宋体" w:hAnsi="宋体" w:hint="eastAsia"/>
                <w:sz w:val="24"/>
              </w:rPr>
              <w:t>境内</w:t>
            </w:r>
            <w:r>
              <w:rPr>
                <w:rFonts w:ascii="宋体" w:hAnsi="宋体"/>
                <w:sz w:val="24"/>
              </w:rPr>
              <w:t>银行</w:t>
            </w:r>
            <w:r>
              <w:rPr>
                <w:rFonts w:ascii="宋体" w:hAnsi="宋体" w:hint="eastAsia"/>
                <w:sz w:val="24"/>
              </w:rPr>
              <w:t>对公</w:t>
            </w:r>
            <w:r>
              <w:rPr>
                <w:rFonts w:ascii="宋体" w:hAnsi="宋体"/>
                <w:sz w:val="24"/>
              </w:rPr>
              <w:t>账户转出</w:t>
            </w:r>
            <w:r>
              <w:rPr>
                <w:rFonts w:ascii="宋体" w:hAnsi="宋体" w:hint="eastAsia"/>
                <w:sz w:val="24"/>
              </w:rPr>
              <w:t>，且在投标截止时间前汇到招标代理机构账户，否则投标被拒绝：</w:t>
            </w:r>
          </w:p>
          <w:p w14:paraId="65C399A3" w14:textId="77777777" w:rsidR="00944F9B" w:rsidRDefault="00000000">
            <w:pPr>
              <w:spacing w:line="360" w:lineRule="auto"/>
              <w:ind w:left="32"/>
              <w:jc w:val="left"/>
              <w:rPr>
                <w:rFonts w:ascii="宋体" w:hAnsi="宋体" w:cs="仿宋_GB2312" w:hint="eastAsia"/>
                <w:b/>
                <w:sz w:val="24"/>
              </w:rPr>
            </w:pPr>
            <w:r>
              <w:rPr>
                <w:rFonts w:ascii="宋体" w:hAnsi="宋体" w:cs="仿宋_GB2312" w:hint="eastAsia"/>
                <w:b/>
                <w:sz w:val="24"/>
              </w:rPr>
              <w:lastRenderedPageBreak/>
              <w:t>投标人应于投标截止期前将全额投标保证金转入下述指定账号</w:t>
            </w:r>
            <w:r>
              <w:rPr>
                <w:rFonts w:ascii="宋体" w:hAnsi="宋体" w:cs="仿宋_GB2312"/>
                <w:b/>
                <w:sz w:val="24"/>
              </w:rPr>
              <w:t>,</w:t>
            </w:r>
            <w:r>
              <w:rPr>
                <w:rFonts w:ascii="宋体" w:hAnsi="宋体" w:cs="仿宋_GB2312" w:hint="eastAsia"/>
                <w:b/>
                <w:sz w:val="24"/>
              </w:rPr>
              <w:t xml:space="preserve"> 并应将“投标保证金电汇凭证</w:t>
            </w:r>
            <w:r>
              <w:rPr>
                <w:rFonts w:ascii="宋体" w:hAnsi="宋体" w:cs="仿宋_GB2312"/>
                <w:b/>
                <w:sz w:val="24"/>
              </w:rPr>
              <w:t>/</w:t>
            </w:r>
            <w:r>
              <w:rPr>
                <w:rFonts w:ascii="宋体" w:hAnsi="宋体" w:cs="仿宋_GB2312" w:hint="eastAsia"/>
                <w:b/>
                <w:sz w:val="24"/>
              </w:rPr>
              <w:t>投标保函”单独密封，在投标时与“投标一览表”同时递交。</w:t>
            </w:r>
          </w:p>
          <w:p w14:paraId="1BE9DC82" w14:textId="77777777" w:rsidR="00944F9B" w:rsidRDefault="00000000">
            <w:pPr>
              <w:widowControl/>
              <w:tabs>
                <w:tab w:val="left" w:pos="-360"/>
              </w:tabs>
              <w:autoSpaceDE w:val="0"/>
              <w:autoSpaceDN w:val="0"/>
              <w:adjustRightInd w:val="0"/>
              <w:snapToGrid w:val="0"/>
              <w:spacing w:beforeLines="50" w:before="156" w:line="400" w:lineRule="exact"/>
              <w:ind w:firstLineChars="150" w:firstLine="360"/>
              <w:textAlignment w:val="bottom"/>
              <w:rPr>
                <w:rFonts w:ascii="宋体" w:hAnsi="宋体" w:hint="eastAsia"/>
                <w:sz w:val="24"/>
              </w:rPr>
            </w:pPr>
            <w:r>
              <w:rPr>
                <w:rFonts w:ascii="宋体" w:hAnsi="宋体" w:hint="eastAsia"/>
                <w:sz w:val="24"/>
              </w:rPr>
              <w:t>开户名（全称）：东方国际招标有限责任公司</w:t>
            </w:r>
          </w:p>
          <w:p w14:paraId="75BD15FB" w14:textId="77777777" w:rsidR="00944F9B" w:rsidRDefault="00000000">
            <w:pPr>
              <w:widowControl/>
              <w:tabs>
                <w:tab w:val="left" w:pos="-360"/>
              </w:tabs>
              <w:autoSpaceDE w:val="0"/>
              <w:autoSpaceDN w:val="0"/>
              <w:adjustRightInd w:val="0"/>
              <w:snapToGrid w:val="0"/>
              <w:spacing w:beforeLines="50" w:before="156" w:line="400" w:lineRule="exact"/>
              <w:ind w:firstLineChars="150" w:firstLine="360"/>
              <w:textAlignment w:val="bottom"/>
              <w:rPr>
                <w:rFonts w:ascii="宋体" w:hAnsi="宋体" w:hint="eastAsia"/>
                <w:sz w:val="24"/>
              </w:rPr>
            </w:pPr>
            <w:r>
              <w:rPr>
                <w:rFonts w:ascii="宋体" w:hAnsi="宋体" w:hint="eastAsia"/>
                <w:sz w:val="24"/>
              </w:rPr>
              <w:t>开户银行：招商银行北京西三环支行</w:t>
            </w:r>
          </w:p>
          <w:p w14:paraId="72012535" w14:textId="77777777" w:rsidR="00944F9B" w:rsidRDefault="00000000">
            <w:pPr>
              <w:widowControl/>
              <w:tabs>
                <w:tab w:val="left" w:pos="-360"/>
              </w:tabs>
              <w:autoSpaceDE w:val="0"/>
              <w:autoSpaceDN w:val="0"/>
              <w:adjustRightInd w:val="0"/>
              <w:snapToGrid w:val="0"/>
              <w:spacing w:beforeLines="50" w:before="156" w:line="400" w:lineRule="exact"/>
              <w:ind w:firstLineChars="150" w:firstLine="360"/>
              <w:textAlignment w:val="bottom"/>
              <w:rPr>
                <w:rFonts w:ascii="宋体" w:hAnsi="宋体" w:hint="eastAsia"/>
                <w:sz w:val="24"/>
              </w:rPr>
            </w:pPr>
            <w:r>
              <w:rPr>
                <w:rFonts w:ascii="宋体" w:hAnsi="宋体" w:hint="eastAsia"/>
                <w:sz w:val="24"/>
              </w:rPr>
              <w:t>账号：86</w:t>
            </w:r>
            <w:r>
              <w:rPr>
                <w:rFonts w:ascii="宋体" w:hAnsi="宋体"/>
                <w:sz w:val="24"/>
              </w:rPr>
              <w:t>2081657710001</w:t>
            </w:r>
          </w:p>
          <w:p w14:paraId="30FD592B" w14:textId="77777777" w:rsidR="00944F9B" w:rsidRDefault="00000000">
            <w:pPr>
              <w:widowControl/>
              <w:tabs>
                <w:tab w:val="left" w:pos="-360"/>
              </w:tabs>
              <w:autoSpaceDE w:val="0"/>
              <w:autoSpaceDN w:val="0"/>
              <w:adjustRightInd w:val="0"/>
              <w:snapToGrid w:val="0"/>
              <w:spacing w:beforeLines="50" w:before="156" w:line="400" w:lineRule="exact"/>
              <w:ind w:firstLineChars="150" w:firstLine="360"/>
              <w:textAlignment w:val="bottom"/>
              <w:rPr>
                <w:rFonts w:ascii="宋体" w:hAnsi="宋体" w:hint="eastAsia"/>
                <w:sz w:val="24"/>
              </w:rPr>
            </w:pPr>
            <w:r>
              <w:rPr>
                <w:rFonts w:ascii="宋体" w:hAnsi="宋体" w:hint="eastAsia"/>
                <w:sz w:val="24"/>
              </w:rPr>
              <w:t>注：</w:t>
            </w:r>
            <w:r>
              <w:rPr>
                <w:rFonts w:ascii="宋体" w:hAnsi="宋体" w:cs="宋体"/>
                <w:kern w:val="0"/>
                <w:sz w:val="24"/>
              </w:rPr>
              <w:t>须在电汇凭据附言栏中写明招标编号及用途</w:t>
            </w:r>
            <w:r>
              <w:rPr>
                <w:rFonts w:ascii="宋体" w:hAnsi="宋体" w:cs="宋体" w:hint="eastAsia"/>
                <w:kern w:val="0"/>
                <w:sz w:val="24"/>
              </w:rPr>
              <w:t>（</w:t>
            </w:r>
            <w:r>
              <w:rPr>
                <w:rFonts w:ascii="宋体" w:hAnsi="宋体" w:cs="宋体" w:hint="eastAsia"/>
                <w:b/>
                <w:kern w:val="0"/>
                <w:sz w:val="24"/>
              </w:rPr>
              <w:t>如未标明招标编号，有可能导致投标无效）</w:t>
            </w:r>
          </w:p>
        </w:tc>
      </w:tr>
      <w:tr w:rsidR="00944F9B" w14:paraId="6052D8AA" w14:textId="77777777">
        <w:trPr>
          <w:trHeight w:val="567"/>
        </w:trPr>
        <w:tc>
          <w:tcPr>
            <w:tcW w:w="1701" w:type="dxa"/>
            <w:vAlign w:val="center"/>
          </w:tcPr>
          <w:p w14:paraId="32A9D12B"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lastRenderedPageBreak/>
              <w:t>11.1</w:t>
            </w:r>
          </w:p>
        </w:tc>
        <w:tc>
          <w:tcPr>
            <w:tcW w:w="7371" w:type="dxa"/>
            <w:vAlign w:val="center"/>
          </w:tcPr>
          <w:p w14:paraId="37CA20A3" w14:textId="77777777" w:rsidR="00944F9B" w:rsidRDefault="00000000">
            <w:pPr>
              <w:adjustRightInd w:val="0"/>
              <w:snapToGrid w:val="0"/>
              <w:spacing w:line="360" w:lineRule="auto"/>
              <w:ind w:left="1592" w:hanging="1592"/>
              <w:rPr>
                <w:rFonts w:ascii="宋体" w:hAnsi="宋体" w:hint="eastAsia"/>
                <w:sz w:val="24"/>
                <w:u w:val="single"/>
              </w:rPr>
            </w:pPr>
            <w:r>
              <w:rPr>
                <w:rFonts w:ascii="宋体" w:hAnsi="宋体" w:hint="eastAsia"/>
                <w:sz w:val="24"/>
              </w:rPr>
              <w:t>投标有效期：</w:t>
            </w:r>
            <w:r>
              <w:rPr>
                <w:rFonts w:ascii="宋体" w:hAnsi="宋体" w:hint="eastAsia"/>
                <w:sz w:val="24"/>
                <w:u w:val="single"/>
              </w:rPr>
              <w:t xml:space="preserve"> 90天</w:t>
            </w:r>
          </w:p>
        </w:tc>
      </w:tr>
      <w:tr w:rsidR="00944F9B" w14:paraId="389BF6EE" w14:textId="77777777">
        <w:trPr>
          <w:trHeight w:val="567"/>
        </w:trPr>
        <w:tc>
          <w:tcPr>
            <w:tcW w:w="1701" w:type="dxa"/>
            <w:vAlign w:val="center"/>
          </w:tcPr>
          <w:p w14:paraId="654EEE96"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★12.1</w:t>
            </w:r>
          </w:p>
        </w:tc>
        <w:tc>
          <w:tcPr>
            <w:tcW w:w="7371" w:type="dxa"/>
            <w:vAlign w:val="center"/>
          </w:tcPr>
          <w:p w14:paraId="2023E1DC" w14:textId="77777777" w:rsidR="00944F9B" w:rsidRDefault="00000000">
            <w:pPr>
              <w:adjustRightInd w:val="0"/>
              <w:snapToGrid w:val="0"/>
              <w:spacing w:line="360" w:lineRule="auto"/>
              <w:rPr>
                <w:rFonts w:ascii="宋体" w:hAnsi="宋体" w:hint="eastAsia"/>
                <w:sz w:val="24"/>
              </w:rPr>
            </w:pPr>
            <w:r>
              <w:rPr>
                <w:rFonts w:ascii="宋体" w:hAnsi="宋体" w:hint="eastAsia"/>
                <w:sz w:val="24"/>
              </w:rPr>
              <w:t>投标文件：正本：</w:t>
            </w:r>
            <w:r>
              <w:rPr>
                <w:rFonts w:ascii="宋体" w:hAnsi="宋体" w:hint="eastAsia"/>
                <w:sz w:val="24"/>
                <w:u w:val="single"/>
              </w:rPr>
              <w:t>1</w:t>
            </w:r>
            <w:r>
              <w:rPr>
                <w:rFonts w:ascii="宋体" w:hAnsi="宋体" w:hint="eastAsia"/>
                <w:sz w:val="24"/>
              </w:rPr>
              <w:t xml:space="preserve">份　</w:t>
            </w:r>
          </w:p>
          <w:p w14:paraId="1B9C87F2" w14:textId="77777777" w:rsidR="00944F9B" w:rsidRDefault="00000000">
            <w:pPr>
              <w:adjustRightInd w:val="0"/>
              <w:snapToGrid w:val="0"/>
              <w:spacing w:line="360" w:lineRule="auto"/>
              <w:ind w:firstLineChars="500" w:firstLine="1205"/>
              <w:rPr>
                <w:rFonts w:ascii="宋体" w:hAnsi="宋体" w:hint="eastAsia"/>
                <w:b/>
                <w:bCs/>
                <w:sz w:val="24"/>
              </w:rPr>
            </w:pPr>
            <w:r>
              <w:rPr>
                <w:rFonts w:ascii="宋体" w:hAnsi="宋体" w:hint="eastAsia"/>
                <w:b/>
                <w:bCs/>
                <w:sz w:val="24"/>
              </w:rPr>
              <w:t>副本：</w:t>
            </w:r>
            <w:r>
              <w:rPr>
                <w:rFonts w:ascii="宋体" w:hAnsi="宋体" w:hint="eastAsia"/>
                <w:b/>
                <w:bCs/>
                <w:sz w:val="24"/>
                <w:u w:val="single"/>
              </w:rPr>
              <w:t>7</w:t>
            </w:r>
            <w:r>
              <w:rPr>
                <w:rFonts w:ascii="宋体" w:hAnsi="宋体" w:hint="eastAsia"/>
                <w:b/>
                <w:bCs/>
                <w:sz w:val="24"/>
              </w:rPr>
              <w:t xml:space="preserve">份 </w:t>
            </w:r>
          </w:p>
          <w:p w14:paraId="5F180C47" w14:textId="77777777" w:rsidR="00944F9B" w:rsidRDefault="00000000">
            <w:pPr>
              <w:adjustRightInd w:val="0"/>
              <w:snapToGrid w:val="0"/>
              <w:spacing w:line="360" w:lineRule="auto"/>
              <w:ind w:firstLineChars="500" w:firstLine="1200"/>
              <w:rPr>
                <w:rFonts w:ascii="宋体" w:hAnsi="宋体" w:hint="eastAsia"/>
                <w:sz w:val="24"/>
              </w:rPr>
            </w:pPr>
            <w:r>
              <w:rPr>
                <w:rFonts w:ascii="宋体" w:hAnsi="宋体" w:hint="eastAsia"/>
                <w:sz w:val="24"/>
              </w:rPr>
              <w:t>电子版：</w:t>
            </w:r>
            <w:r>
              <w:rPr>
                <w:rFonts w:ascii="宋体" w:hAnsi="宋体" w:hint="eastAsia"/>
                <w:sz w:val="24"/>
                <w:u w:val="single"/>
              </w:rPr>
              <w:t>1</w:t>
            </w:r>
            <w:r>
              <w:rPr>
                <w:rFonts w:ascii="宋体" w:hAnsi="宋体" w:hint="eastAsia"/>
                <w:sz w:val="24"/>
              </w:rPr>
              <w:t>份。</w:t>
            </w:r>
          </w:p>
        </w:tc>
      </w:tr>
      <w:tr w:rsidR="00944F9B" w14:paraId="04E44E56" w14:textId="77777777">
        <w:trPr>
          <w:trHeight w:val="567"/>
        </w:trPr>
        <w:tc>
          <w:tcPr>
            <w:tcW w:w="1701" w:type="dxa"/>
            <w:vAlign w:val="center"/>
          </w:tcPr>
          <w:p w14:paraId="525CDAF5" w14:textId="77777777" w:rsidR="00944F9B" w:rsidRDefault="00000000">
            <w:pPr>
              <w:adjustRightInd w:val="0"/>
              <w:snapToGrid w:val="0"/>
              <w:spacing w:line="360" w:lineRule="auto"/>
              <w:jc w:val="center"/>
              <w:rPr>
                <w:rFonts w:ascii="宋体" w:hAnsi="宋体" w:hint="eastAsia"/>
                <w:b/>
                <w:bCs/>
                <w:sz w:val="24"/>
              </w:rPr>
            </w:pPr>
            <w:r>
              <w:rPr>
                <w:rFonts w:ascii="宋体" w:hAnsi="宋体" w:hint="eastAsia"/>
                <w:b/>
                <w:bCs/>
                <w:sz w:val="24"/>
              </w:rPr>
              <w:t>12.5</w:t>
            </w:r>
          </w:p>
        </w:tc>
        <w:tc>
          <w:tcPr>
            <w:tcW w:w="7371" w:type="dxa"/>
            <w:vAlign w:val="center"/>
          </w:tcPr>
          <w:p w14:paraId="4F48C251" w14:textId="77777777" w:rsidR="00944F9B" w:rsidRDefault="00000000">
            <w:pPr>
              <w:adjustRightInd w:val="0"/>
              <w:snapToGrid w:val="0"/>
              <w:spacing w:line="360" w:lineRule="auto"/>
              <w:rPr>
                <w:rFonts w:ascii="宋体" w:hAnsi="宋体" w:hint="eastAsia"/>
                <w:b/>
                <w:bCs/>
                <w:sz w:val="24"/>
              </w:rPr>
            </w:pPr>
            <w:r>
              <w:rPr>
                <w:rFonts w:ascii="宋体" w:hAnsi="宋体" w:hint="eastAsia"/>
                <w:b/>
                <w:bCs/>
                <w:sz w:val="24"/>
              </w:rPr>
              <w:t>电子版数字化要求：</w:t>
            </w:r>
          </w:p>
          <w:p w14:paraId="35538B0C" w14:textId="77777777" w:rsidR="00944F9B" w:rsidRDefault="00000000">
            <w:pPr>
              <w:adjustRightInd w:val="0"/>
              <w:snapToGrid w:val="0"/>
              <w:spacing w:line="360" w:lineRule="auto"/>
              <w:rPr>
                <w:rFonts w:ascii="宋体" w:hAnsi="宋体" w:hint="eastAsia"/>
                <w:b/>
                <w:bCs/>
                <w:sz w:val="24"/>
              </w:rPr>
            </w:pPr>
            <w:r>
              <w:rPr>
                <w:rFonts w:ascii="宋体" w:hAnsi="宋体" w:hint="eastAsia"/>
                <w:b/>
                <w:bCs/>
                <w:sz w:val="24"/>
              </w:rPr>
              <w:t>1.扫描分别率不低于300dpi；</w:t>
            </w:r>
          </w:p>
          <w:p w14:paraId="610A1B3B" w14:textId="77777777" w:rsidR="00944F9B" w:rsidRDefault="00000000">
            <w:pPr>
              <w:adjustRightInd w:val="0"/>
              <w:snapToGrid w:val="0"/>
              <w:spacing w:line="360" w:lineRule="auto"/>
              <w:rPr>
                <w:rFonts w:ascii="宋体" w:hAnsi="宋体" w:hint="eastAsia"/>
                <w:b/>
                <w:bCs/>
                <w:sz w:val="24"/>
              </w:rPr>
            </w:pPr>
            <w:r>
              <w:rPr>
                <w:rFonts w:ascii="宋体" w:hAnsi="宋体" w:hint="eastAsia"/>
                <w:b/>
                <w:bCs/>
                <w:sz w:val="24"/>
              </w:rPr>
              <w:t>2.每一份纸质文件形成一个双层PDF文件</w:t>
            </w:r>
          </w:p>
          <w:p w14:paraId="5BC39866" w14:textId="77777777" w:rsidR="00944F9B" w:rsidRDefault="00000000">
            <w:pPr>
              <w:adjustRightInd w:val="0"/>
              <w:snapToGrid w:val="0"/>
              <w:spacing w:line="360" w:lineRule="auto"/>
              <w:rPr>
                <w:rFonts w:ascii="宋体" w:hAnsi="宋体" w:hint="eastAsia"/>
                <w:b/>
                <w:bCs/>
                <w:sz w:val="24"/>
              </w:rPr>
            </w:pPr>
            <w:r>
              <w:rPr>
                <w:rFonts w:ascii="宋体" w:hAnsi="宋体" w:hint="eastAsia"/>
                <w:b/>
                <w:bCs/>
                <w:sz w:val="24"/>
              </w:rPr>
              <w:t>（“可搜索PDF”/“OCR PDF”）；</w:t>
            </w:r>
          </w:p>
          <w:p w14:paraId="79BA6575" w14:textId="77777777" w:rsidR="00944F9B" w:rsidRDefault="00000000">
            <w:pPr>
              <w:adjustRightInd w:val="0"/>
              <w:snapToGrid w:val="0"/>
              <w:spacing w:line="360" w:lineRule="auto"/>
              <w:rPr>
                <w:rFonts w:ascii="宋体" w:hAnsi="宋体" w:hint="eastAsia"/>
                <w:b/>
                <w:bCs/>
                <w:sz w:val="24"/>
              </w:rPr>
            </w:pPr>
            <w:r>
              <w:rPr>
                <w:rFonts w:ascii="宋体" w:hAnsi="宋体" w:hint="eastAsia"/>
                <w:b/>
                <w:bCs/>
                <w:sz w:val="24"/>
              </w:rPr>
              <w:t>3.正本投标文件的</w:t>
            </w:r>
            <w:proofErr w:type="gramStart"/>
            <w:r>
              <w:rPr>
                <w:rFonts w:ascii="宋体" w:hAnsi="宋体" w:hint="eastAsia"/>
                <w:b/>
                <w:bCs/>
                <w:sz w:val="24"/>
              </w:rPr>
              <w:t>扫描件需与</w:t>
            </w:r>
            <w:proofErr w:type="gramEnd"/>
            <w:r>
              <w:rPr>
                <w:rFonts w:ascii="宋体" w:hAnsi="宋体" w:hint="eastAsia"/>
                <w:b/>
                <w:bCs/>
                <w:sz w:val="24"/>
              </w:rPr>
              <w:t>纸质版一致；</w:t>
            </w:r>
          </w:p>
          <w:p w14:paraId="7ED322A0" w14:textId="77777777" w:rsidR="00944F9B" w:rsidRDefault="00000000">
            <w:pPr>
              <w:adjustRightInd w:val="0"/>
              <w:snapToGrid w:val="0"/>
              <w:spacing w:line="360" w:lineRule="auto"/>
              <w:rPr>
                <w:rFonts w:ascii="宋体" w:hAnsi="宋体" w:hint="eastAsia"/>
                <w:b/>
                <w:bCs/>
                <w:sz w:val="24"/>
              </w:rPr>
            </w:pPr>
            <w:r>
              <w:rPr>
                <w:rFonts w:ascii="宋体" w:hAnsi="宋体" w:hint="eastAsia"/>
                <w:b/>
                <w:bCs/>
                <w:sz w:val="24"/>
              </w:rPr>
              <w:t>4.以U</w:t>
            </w:r>
            <w:proofErr w:type="gramStart"/>
            <w:r>
              <w:rPr>
                <w:rFonts w:ascii="宋体" w:hAnsi="宋体" w:hint="eastAsia"/>
                <w:b/>
                <w:bCs/>
                <w:sz w:val="24"/>
              </w:rPr>
              <w:t>盘形式</w:t>
            </w:r>
            <w:proofErr w:type="gramEnd"/>
            <w:r>
              <w:rPr>
                <w:rFonts w:ascii="宋体" w:hAnsi="宋体" w:hint="eastAsia"/>
                <w:b/>
                <w:bCs/>
                <w:sz w:val="24"/>
              </w:rPr>
              <w:t>单独密封提交</w:t>
            </w:r>
          </w:p>
        </w:tc>
      </w:tr>
      <w:tr w:rsidR="00944F9B" w14:paraId="05E55C1B" w14:textId="77777777">
        <w:trPr>
          <w:trHeight w:val="567"/>
        </w:trPr>
        <w:tc>
          <w:tcPr>
            <w:tcW w:w="1701" w:type="dxa"/>
            <w:vAlign w:val="center"/>
          </w:tcPr>
          <w:p w14:paraId="459DF69C" w14:textId="77777777" w:rsidR="00944F9B" w:rsidRDefault="00000000">
            <w:pPr>
              <w:adjustRightInd w:val="0"/>
              <w:snapToGrid w:val="0"/>
              <w:spacing w:line="360" w:lineRule="auto"/>
              <w:jc w:val="center"/>
              <w:rPr>
                <w:rFonts w:ascii="宋体" w:hAnsi="宋体" w:hint="eastAsia"/>
                <w:bCs/>
                <w:sz w:val="24"/>
              </w:rPr>
            </w:pPr>
            <w:r>
              <w:rPr>
                <w:rFonts w:ascii="宋体" w:hAnsi="宋体" w:hint="eastAsia"/>
                <w:bCs/>
                <w:sz w:val="24"/>
              </w:rPr>
              <w:t>18.2</w:t>
            </w:r>
          </w:p>
        </w:tc>
        <w:tc>
          <w:tcPr>
            <w:tcW w:w="7371" w:type="dxa"/>
            <w:vAlign w:val="center"/>
          </w:tcPr>
          <w:p w14:paraId="580A8F72"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投标无效的情形：</w:t>
            </w:r>
          </w:p>
          <w:p w14:paraId="282DDAE9"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w:t>
            </w:r>
            <w:r>
              <w:rPr>
                <w:rFonts w:ascii="宋体" w:hAnsi="宋体" w:cs="仿宋_GB2312"/>
                <w:b/>
                <w:sz w:val="24"/>
              </w:rPr>
              <w:t>1</w:t>
            </w:r>
            <w:r>
              <w:rPr>
                <w:rFonts w:ascii="宋体" w:hAnsi="宋体" w:cs="仿宋_GB2312" w:hint="eastAsia"/>
                <w:b/>
                <w:sz w:val="24"/>
              </w:rPr>
              <w:t>）</w:t>
            </w:r>
            <w:r>
              <w:rPr>
                <w:rFonts w:ascii="宋体" w:hAnsi="宋体" w:cs="仿宋_GB2312"/>
                <w:b/>
                <w:sz w:val="24"/>
              </w:rPr>
              <w:t xml:space="preserve"> </w:t>
            </w:r>
            <w:r>
              <w:rPr>
                <w:rFonts w:ascii="宋体" w:hAnsi="宋体" w:cs="仿宋_GB2312" w:hint="eastAsia"/>
                <w:b/>
                <w:sz w:val="24"/>
              </w:rPr>
              <w:t>投标人未提交投标保证金或形式不符或金额不足的；</w:t>
            </w:r>
          </w:p>
          <w:p w14:paraId="0233F5F7"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w:t>
            </w:r>
            <w:r>
              <w:rPr>
                <w:rFonts w:ascii="宋体" w:hAnsi="宋体" w:cs="仿宋_GB2312"/>
                <w:b/>
                <w:sz w:val="24"/>
              </w:rPr>
              <w:t>2</w:t>
            </w:r>
            <w:r>
              <w:rPr>
                <w:rFonts w:ascii="宋体" w:hAnsi="宋体" w:cs="仿宋_GB2312" w:hint="eastAsia"/>
                <w:b/>
                <w:sz w:val="24"/>
              </w:rPr>
              <w:t>）</w:t>
            </w:r>
            <w:r>
              <w:rPr>
                <w:rFonts w:ascii="宋体" w:hAnsi="宋体" w:cs="仿宋_GB2312"/>
                <w:b/>
                <w:sz w:val="24"/>
              </w:rPr>
              <w:t xml:space="preserve"> </w:t>
            </w:r>
            <w:r>
              <w:rPr>
                <w:rFonts w:ascii="宋体" w:hAnsi="宋体" w:cs="仿宋_GB2312" w:hint="eastAsia"/>
                <w:b/>
                <w:sz w:val="24"/>
              </w:rPr>
              <w:t>投标有效期不足的；</w:t>
            </w:r>
            <w:r>
              <w:rPr>
                <w:rFonts w:ascii="宋体" w:hAnsi="宋体" w:cs="仿宋_GB2312"/>
                <w:b/>
                <w:sz w:val="24"/>
              </w:rPr>
              <w:t xml:space="preserve"> </w:t>
            </w:r>
          </w:p>
          <w:p w14:paraId="1E6FA5A0"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w:t>
            </w:r>
            <w:r>
              <w:rPr>
                <w:rFonts w:ascii="宋体" w:hAnsi="宋体" w:cs="仿宋_GB2312"/>
                <w:b/>
                <w:sz w:val="24"/>
              </w:rPr>
              <w:t>3</w:t>
            </w:r>
            <w:r>
              <w:rPr>
                <w:rFonts w:ascii="宋体" w:hAnsi="宋体" w:cs="仿宋_GB2312" w:hint="eastAsia"/>
                <w:b/>
                <w:sz w:val="24"/>
              </w:rPr>
              <w:t>）</w:t>
            </w:r>
            <w:r>
              <w:rPr>
                <w:rFonts w:ascii="宋体" w:hAnsi="宋体" w:cs="仿宋_GB2312"/>
                <w:b/>
                <w:sz w:val="24"/>
              </w:rPr>
              <w:t xml:space="preserve"> </w:t>
            </w:r>
            <w:r>
              <w:rPr>
                <w:rFonts w:ascii="宋体" w:hAnsi="宋体" w:cs="仿宋_GB2312" w:hint="eastAsia"/>
                <w:b/>
                <w:sz w:val="24"/>
              </w:rPr>
              <w:t>未按照招标文件规定要求密封、签署、盖章的；</w:t>
            </w:r>
          </w:p>
          <w:p w14:paraId="3C31BB00"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w:t>
            </w:r>
            <w:r>
              <w:rPr>
                <w:rFonts w:ascii="宋体" w:hAnsi="宋体" w:cs="仿宋_GB2312"/>
                <w:b/>
                <w:sz w:val="24"/>
              </w:rPr>
              <w:t>4</w:t>
            </w:r>
            <w:r>
              <w:rPr>
                <w:rFonts w:ascii="宋体" w:hAnsi="宋体" w:cs="仿宋_GB2312" w:hint="eastAsia"/>
                <w:b/>
                <w:sz w:val="24"/>
              </w:rPr>
              <w:t>）</w:t>
            </w:r>
            <w:r>
              <w:rPr>
                <w:rFonts w:ascii="宋体" w:hAnsi="宋体" w:cs="仿宋_GB2312"/>
                <w:b/>
                <w:sz w:val="24"/>
              </w:rPr>
              <w:t xml:space="preserve"> </w:t>
            </w:r>
            <w:r>
              <w:rPr>
                <w:rFonts w:ascii="宋体" w:hAnsi="宋体" w:cs="仿宋_GB2312" w:hint="eastAsia"/>
                <w:b/>
                <w:sz w:val="24"/>
              </w:rPr>
              <w:t>未提供法定代表人授权书的；</w:t>
            </w:r>
          </w:p>
          <w:p w14:paraId="5ADFD19B"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（5）</w:t>
            </w:r>
            <w:r>
              <w:rPr>
                <w:rFonts w:ascii="宋体" w:hAnsi="宋体" w:cs="仿宋_GB2312"/>
                <w:b/>
                <w:sz w:val="24"/>
              </w:rPr>
              <w:t xml:space="preserve"> </w:t>
            </w:r>
            <w:r>
              <w:rPr>
                <w:rFonts w:ascii="宋体" w:hAnsi="宋体" w:cs="仿宋_GB2312" w:hint="eastAsia"/>
                <w:b/>
                <w:sz w:val="24"/>
              </w:rPr>
              <w:t>投标人被列入失信被执行人、重大税收违法案件当事人名单、政府采购严重违法失信行为记录名单的，或参加政府采购活动前三年内，在经营活动中有重大违法记录的；</w:t>
            </w:r>
          </w:p>
          <w:p w14:paraId="577902A5"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（6）</w:t>
            </w:r>
            <w:r>
              <w:rPr>
                <w:rFonts w:ascii="宋体" w:hAnsi="宋体" w:cs="仿宋_GB2312"/>
                <w:b/>
                <w:sz w:val="24"/>
              </w:rPr>
              <w:t xml:space="preserve"> </w:t>
            </w:r>
            <w:r>
              <w:rPr>
                <w:rFonts w:ascii="宋体" w:hAnsi="宋体" w:cs="仿宋_GB2312" w:hint="eastAsia"/>
                <w:b/>
                <w:sz w:val="24"/>
              </w:rPr>
              <w:t>投标文件中提供虚假或失实资料的；</w:t>
            </w:r>
          </w:p>
          <w:p w14:paraId="58675DE4"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lastRenderedPageBreak/>
              <w:t>（7） 投标报价超过采购预算的；</w:t>
            </w:r>
          </w:p>
          <w:p w14:paraId="1089C787"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（8）</w:t>
            </w:r>
            <w:r>
              <w:rPr>
                <w:rFonts w:ascii="宋体" w:hAnsi="宋体" w:cs="仿宋_GB2312"/>
                <w:b/>
                <w:sz w:val="24"/>
              </w:rPr>
              <w:t xml:space="preserve"> </w:t>
            </w:r>
            <w:r>
              <w:rPr>
                <w:rFonts w:ascii="宋体" w:hAnsi="宋体" w:cs="仿宋_GB2312" w:hint="eastAsia"/>
                <w:b/>
                <w:sz w:val="24"/>
              </w:rPr>
              <w:t>评标委员会对投标人的报价</w:t>
            </w:r>
            <w:r>
              <w:rPr>
                <w:rFonts w:ascii="宋体" w:hAnsi="宋体" w:cs="宋体" w:hint="eastAsia"/>
                <w:b/>
                <w:kern w:val="0"/>
                <w:sz w:val="24"/>
                <w:shd w:val="clear" w:color="auto" w:fill="FFFFFF"/>
                <w:lang w:bidi="ar"/>
              </w:rPr>
              <w:t>启动异常低价投标审查后，</w:t>
            </w:r>
            <w:r>
              <w:rPr>
                <w:rFonts w:ascii="宋体" w:hAnsi="宋体" w:cs="仿宋_GB2312" w:hint="eastAsia"/>
                <w:b/>
                <w:sz w:val="24"/>
              </w:rPr>
              <w:t>应当要求相关投标人在</w:t>
            </w:r>
            <w:r>
              <w:rPr>
                <w:rFonts w:ascii="宋体" w:hAnsi="宋体" w:cs="宋体" w:hint="eastAsia"/>
                <w:b/>
                <w:kern w:val="0"/>
                <w:sz w:val="24"/>
                <w:shd w:val="clear" w:color="auto" w:fill="FFFFFF"/>
                <w:lang w:bidi="ar"/>
              </w:rPr>
              <w:t>评审现场合理的时间</w:t>
            </w:r>
            <w:r>
              <w:rPr>
                <w:rFonts w:ascii="宋体" w:hAnsi="宋体" w:cs="仿宋_GB2312" w:hint="eastAsia"/>
                <w:b/>
                <w:sz w:val="24"/>
              </w:rPr>
              <w:t>内对</w:t>
            </w:r>
            <w:r>
              <w:rPr>
                <w:rFonts w:ascii="宋体" w:hAnsi="宋体" w:cs="宋体" w:hint="eastAsia"/>
                <w:b/>
                <w:kern w:val="0"/>
                <w:sz w:val="24"/>
                <w:shd w:val="clear" w:color="auto" w:fill="FFFFFF"/>
                <w:lang w:bidi="ar"/>
              </w:rPr>
              <w:t>投标价格</w:t>
            </w:r>
            <w:proofErr w:type="gramStart"/>
            <w:r>
              <w:rPr>
                <w:rFonts w:ascii="宋体" w:hAnsi="宋体" w:cs="宋体" w:hint="eastAsia"/>
                <w:b/>
                <w:kern w:val="0"/>
                <w:sz w:val="24"/>
                <w:shd w:val="clear" w:color="auto" w:fill="FFFFFF"/>
                <w:lang w:bidi="ar"/>
              </w:rPr>
              <w:t>作出</w:t>
            </w:r>
            <w:proofErr w:type="gramEnd"/>
            <w:r>
              <w:rPr>
                <w:rFonts w:ascii="宋体" w:hAnsi="宋体" w:cs="宋体" w:hint="eastAsia"/>
                <w:b/>
                <w:kern w:val="0"/>
                <w:sz w:val="24"/>
                <w:shd w:val="clear" w:color="auto" w:fill="FFFFFF"/>
                <w:lang w:bidi="ar"/>
              </w:rPr>
              <w:t>解释，并提供项目具体成本测算等与报价合理性相关的书面说明及必要的证明材料</w:t>
            </w:r>
            <w:r>
              <w:rPr>
                <w:rFonts w:ascii="宋体" w:hAnsi="宋体" w:cs="仿宋_GB2312" w:hint="eastAsia"/>
                <w:b/>
                <w:sz w:val="24"/>
              </w:rPr>
              <w:t>；</w:t>
            </w:r>
            <w:r>
              <w:rPr>
                <w:rFonts w:ascii="宋体" w:hAnsi="宋体" w:cs="宋体" w:hint="eastAsia"/>
                <w:b/>
                <w:kern w:val="0"/>
                <w:sz w:val="24"/>
                <w:shd w:val="clear" w:color="auto" w:fill="FFFFFF"/>
                <w:lang w:bidi="ar"/>
              </w:rPr>
              <w:t>投标人不能提供书面说明、证明材料，或者提供的书面说明、证明材料不能证明其报价合理性的，评标委员会应当将其作为无效投标处理</w:t>
            </w:r>
            <w:r>
              <w:rPr>
                <w:rFonts w:ascii="宋体" w:hAnsi="宋体" w:cs="仿宋_GB2312" w:hint="eastAsia"/>
                <w:b/>
                <w:sz w:val="24"/>
              </w:rPr>
              <w:t>；</w:t>
            </w:r>
          </w:p>
          <w:p w14:paraId="10B83567" w14:textId="77777777" w:rsidR="00944F9B" w:rsidRDefault="00000000">
            <w:pPr>
              <w:spacing w:line="360" w:lineRule="auto"/>
              <w:ind w:firstLineChars="100" w:firstLine="241"/>
              <w:rPr>
                <w:rFonts w:ascii="宋体" w:hAnsi="宋体" w:cs="仿宋_GB2312" w:hint="eastAsia"/>
                <w:b/>
                <w:sz w:val="24"/>
              </w:rPr>
            </w:pPr>
            <w:r>
              <w:rPr>
                <w:rFonts w:ascii="宋体" w:hAnsi="宋体" w:cs="仿宋_GB2312" w:hint="eastAsia"/>
                <w:b/>
                <w:sz w:val="24"/>
              </w:rPr>
              <w:t>（9） 不符合法律、法规和招标文件中★号及其他实质性要求的。</w:t>
            </w:r>
          </w:p>
        </w:tc>
      </w:tr>
      <w:tr w:rsidR="00944F9B" w14:paraId="71948147" w14:textId="77777777">
        <w:trPr>
          <w:trHeight w:val="567"/>
        </w:trPr>
        <w:tc>
          <w:tcPr>
            <w:tcW w:w="1701" w:type="dxa"/>
            <w:vAlign w:val="center"/>
          </w:tcPr>
          <w:p w14:paraId="4B0B2750" w14:textId="77777777" w:rsidR="00944F9B" w:rsidRDefault="00000000">
            <w:pPr>
              <w:adjustRightInd w:val="0"/>
              <w:snapToGrid w:val="0"/>
              <w:spacing w:line="360" w:lineRule="auto"/>
              <w:jc w:val="center"/>
              <w:rPr>
                <w:rFonts w:ascii="宋体" w:hAnsi="宋体" w:hint="eastAsia"/>
                <w:bCs/>
                <w:sz w:val="24"/>
              </w:rPr>
            </w:pPr>
            <w:r>
              <w:rPr>
                <w:rFonts w:ascii="宋体" w:hAnsi="宋体" w:hint="eastAsia"/>
                <w:bCs/>
                <w:sz w:val="24"/>
              </w:rPr>
              <w:lastRenderedPageBreak/>
              <w:t>18.4</w:t>
            </w:r>
          </w:p>
        </w:tc>
        <w:tc>
          <w:tcPr>
            <w:tcW w:w="7371" w:type="dxa"/>
            <w:vAlign w:val="center"/>
          </w:tcPr>
          <w:p w14:paraId="05F0080D" w14:textId="77777777" w:rsidR="00944F9B" w:rsidRDefault="00000000">
            <w:pPr>
              <w:spacing w:line="360" w:lineRule="auto"/>
              <w:rPr>
                <w:rFonts w:ascii="宋体" w:hAnsi="宋体" w:cs="仿宋_GB2312" w:hint="eastAsia"/>
                <w:b/>
                <w:sz w:val="24"/>
              </w:rPr>
            </w:pPr>
            <w:r>
              <w:rPr>
                <w:rFonts w:ascii="宋体" w:hAnsi="宋体" w:cs="仿宋_GB2312" w:hint="eastAsia"/>
                <w:b/>
                <w:sz w:val="24"/>
              </w:rPr>
              <w:t>18.4.1 投标人需就整个包进行响应，不完整的投标将被拒绝。</w:t>
            </w:r>
          </w:p>
          <w:p w14:paraId="647181FC" w14:textId="77777777" w:rsidR="00944F9B" w:rsidRDefault="00000000">
            <w:pPr>
              <w:spacing w:line="360" w:lineRule="auto"/>
              <w:rPr>
                <w:rFonts w:ascii="宋体" w:hAnsi="宋体" w:cs="仿宋_GB2312" w:hint="eastAsia"/>
                <w:b/>
                <w:sz w:val="24"/>
              </w:rPr>
            </w:pPr>
            <w:r>
              <w:rPr>
                <w:rFonts w:ascii="宋体" w:hAnsi="宋体" w:cs="仿宋_GB2312" w:hint="eastAsia"/>
                <w:b/>
                <w:sz w:val="24"/>
              </w:rPr>
              <w:t>18.4.2投标报价不得超出采购预算（设置最高限价的，以最高限价为准），否则投标将被拒绝。</w:t>
            </w:r>
          </w:p>
        </w:tc>
      </w:tr>
      <w:tr w:rsidR="00944F9B" w14:paraId="1C044841" w14:textId="77777777">
        <w:trPr>
          <w:trHeight w:val="567"/>
        </w:trPr>
        <w:tc>
          <w:tcPr>
            <w:tcW w:w="1701" w:type="dxa"/>
            <w:vAlign w:val="center"/>
          </w:tcPr>
          <w:p w14:paraId="69306DBD"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20.3</w:t>
            </w:r>
          </w:p>
        </w:tc>
        <w:tc>
          <w:tcPr>
            <w:tcW w:w="7371" w:type="dxa"/>
            <w:vAlign w:val="center"/>
          </w:tcPr>
          <w:p w14:paraId="01EEC9B3" w14:textId="77777777" w:rsidR="00944F9B" w:rsidRDefault="00000000">
            <w:pPr>
              <w:adjustRightInd w:val="0"/>
              <w:snapToGrid w:val="0"/>
              <w:spacing w:line="360" w:lineRule="auto"/>
              <w:rPr>
                <w:rFonts w:ascii="宋体" w:hAnsi="宋体" w:hint="eastAsia"/>
                <w:sz w:val="24"/>
              </w:rPr>
            </w:pPr>
            <w:r>
              <w:rPr>
                <w:rFonts w:ascii="宋体" w:hAnsi="宋体" w:hint="eastAsia"/>
                <w:sz w:val="24"/>
              </w:rPr>
              <w:t>评标方法：综合评价打分法</w:t>
            </w:r>
          </w:p>
          <w:p w14:paraId="40BC89EE" w14:textId="77777777" w:rsidR="00944F9B" w:rsidRDefault="00000000">
            <w:pPr>
              <w:pStyle w:val="210"/>
              <w:snapToGrid w:val="0"/>
              <w:spacing w:before="0"/>
              <w:ind w:firstLine="0"/>
              <w:textAlignment w:val="auto"/>
              <w:rPr>
                <w:rFonts w:ascii="宋体" w:hAnsi="宋体" w:hint="eastAsia"/>
                <w:szCs w:val="24"/>
              </w:rPr>
            </w:pPr>
            <w:r>
              <w:rPr>
                <w:rFonts w:ascii="宋体" w:hAnsi="宋体" w:hint="eastAsia"/>
                <w:szCs w:val="24"/>
              </w:rPr>
              <w:t>具体评分标准详见招标文件第七部分。</w:t>
            </w:r>
          </w:p>
        </w:tc>
      </w:tr>
      <w:tr w:rsidR="00944F9B" w14:paraId="52426BD9" w14:textId="77777777">
        <w:trPr>
          <w:trHeight w:val="567"/>
        </w:trPr>
        <w:tc>
          <w:tcPr>
            <w:tcW w:w="1701" w:type="dxa"/>
            <w:vAlign w:val="center"/>
          </w:tcPr>
          <w:p w14:paraId="6B54B975"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23.1</w:t>
            </w:r>
          </w:p>
        </w:tc>
        <w:tc>
          <w:tcPr>
            <w:tcW w:w="7371" w:type="dxa"/>
            <w:vAlign w:val="center"/>
          </w:tcPr>
          <w:p w14:paraId="2C5BA129" w14:textId="77777777" w:rsidR="00944F9B" w:rsidRDefault="00000000">
            <w:pPr>
              <w:adjustRightInd w:val="0"/>
              <w:snapToGrid w:val="0"/>
              <w:spacing w:line="360" w:lineRule="auto"/>
              <w:rPr>
                <w:rFonts w:ascii="宋体" w:hAnsi="宋体" w:hint="eastAsia"/>
                <w:sz w:val="24"/>
              </w:rPr>
            </w:pPr>
            <w:r>
              <w:rPr>
                <w:rFonts w:ascii="宋体" w:hAnsi="宋体" w:cs="仿宋_GB2312" w:hint="eastAsia"/>
                <w:sz w:val="24"/>
              </w:rPr>
              <w:t>确定</w:t>
            </w:r>
            <w:r>
              <w:rPr>
                <w:rFonts w:ascii="宋体" w:hAnsi="宋体" w:hint="eastAsia"/>
                <w:sz w:val="24"/>
              </w:rPr>
              <w:t>中标候选人的原则为：按综合评价得分排名确定</w:t>
            </w:r>
          </w:p>
        </w:tc>
      </w:tr>
      <w:tr w:rsidR="00944F9B" w14:paraId="72E61B48" w14:textId="77777777">
        <w:trPr>
          <w:trHeight w:val="567"/>
        </w:trPr>
        <w:tc>
          <w:tcPr>
            <w:tcW w:w="1701" w:type="dxa"/>
            <w:vAlign w:val="center"/>
          </w:tcPr>
          <w:p w14:paraId="59304862"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28.1</w:t>
            </w:r>
          </w:p>
        </w:tc>
        <w:tc>
          <w:tcPr>
            <w:tcW w:w="7371" w:type="dxa"/>
            <w:vAlign w:val="center"/>
          </w:tcPr>
          <w:p w14:paraId="2C55CEAA" w14:textId="77777777" w:rsidR="00944F9B" w:rsidRDefault="00000000">
            <w:pPr>
              <w:adjustRightInd w:val="0"/>
              <w:snapToGrid w:val="0"/>
              <w:spacing w:line="360" w:lineRule="auto"/>
              <w:rPr>
                <w:rFonts w:ascii="宋体" w:hAnsi="宋体" w:hint="eastAsia"/>
                <w:sz w:val="24"/>
              </w:rPr>
            </w:pPr>
            <w:r>
              <w:rPr>
                <w:rFonts w:ascii="宋体" w:hAnsi="宋体" w:hint="eastAsia"/>
                <w:sz w:val="24"/>
              </w:rPr>
              <w:t>履约保证金：不适用</w:t>
            </w:r>
          </w:p>
        </w:tc>
      </w:tr>
      <w:tr w:rsidR="00944F9B" w14:paraId="62B304EF" w14:textId="77777777">
        <w:trPr>
          <w:trHeight w:val="567"/>
        </w:trPr>
        <w:tc>
          <w:tcPr>
            <w:tcW w:w="1701" w:type="dxa"/>
            <w:vAlign w:val="center"/>
          </w:tcPr>
          <w:p w14:paraId="00B19CF6"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29.1</w:t>
            </w:r>
          </w:p>
        </w:tc>
        <w:tc>
          <w:tcPr>
            <w:tcW w:w="7371" w:type="dxa"/>
            <w:vAlign w:val="center"/>
          </w:tcPr>
          <w:p w14:paraId="38DF29F6" w14:textId="77777777" w:rsidR="00944F9B" w:rsidRDefault="00000000">
            <w:pPr>
              <w:adjustRightInd w:val="0"/>
              <w:snapToGrid w:val="0"/>
              <w:spacing w:line="360" w:lineRule="auto"/>
              <w:rPr>
                <w:rFonts w:ascii="宋体" w:hAnsi="宋体" w:hint="eastAsia"/>
                <w:sz w:val="24"/>
              </w:rPr>
            </w:pPr>
            <w:proofErr w:type="gramStart"/>
            <w:r>
              <w:rPr>
                <w:rFonts w:ascii="宋体" w:hAnsi="宋体" w:hint="eastAsia"/>
                <w:sz w:val="24"/>
              </w:rPr>
              <w:t>中标商</w:t>
            </w:r>
            <w:proofErr w:type="gramEnd"/>
            <w:r>
              <w:rPr>
                <w:rFonts w:ascii="宋体" w:hAnsi="宋体" w:hint="eastAsia"/>
                <w:sz w:val="24"/>
              </w:rPr>
              <w:t>在</w:t>
            </w:r>
            <w:r>
              <w:rPr>
                <w:rFonts w:ascii="宋体" w:hAnsi="宋体" w:cs="仿宋_GB2312" w:hint="eastAsia"/>
                <w:sz w:val="24"/>
              </w:rPr>
              <w:t>收到中标通知书后</w:t>
            </w:r>
            <w:r>
              <w:rPr>
                <w:rFonts w:ascii="宋体" w:hAnsi="宋体" w:cs="仿宋_GB2312"/>
                <w:sz w:val="24"/>
              </w:rPr>
              <w:t>5</w:t>
            </w:r>
            <w:r>
              <w:rPr>
                <w:rFonts w:ascii="宋体" w:hAnsi="宋体" w:cs="仿宋_GB2312" w:hint="eastAsia"/>
                <w:sz w:val="24"/>
              </w:rPr>
              <w:t>日内</w:t>
            </w:r>
            <w:r>
              <w:rPr>
                <w:rFonts w:ascii="宋体" w:hAnsi="宋体" w:hint="eastAsia"/>
                <w:sz w:val="24"/>
              </w:rPr>
              <w:t>，须向采购人代理支付中标服务费：</w:t>
            </w:r>
          </w:p>
          <w:p w14:paraId="64599CBB" w14:textId="77777777" w:rsidR="00944F9B" w:rsidRDefault="00000000">
            <w:pPr>
              <w:adjustRightInd w:val="0"/>
              <w:snapToGrid w:val="0"/>
              <w:spacing w:line="360" w:lineRule="auto"/>
              <w:rPr>
                <w:rFonts w:ascii="宋体" w:hAnsi="宋体" w:hint="eastAsia"/>
                <w:sz w:val="24"/>
              </w:rPr>
            </w:pPr>
            <w:r>
              <w:rPr>
                <w:rFonts w:ascii="宋体" w:hAnsi="宋体" w:hint="eastAsia"/>
                <w:sz w:val="24"/>
              </w:rPr>
              <w:t>中标服务费支付给采购人的招标采购代理，即东方国际招标有限责任公司，收取标准为国家计委招标代理服务费暂行标准[2002]1980号文件中规定的采购收费比率。</w:t>
            </w:r>
          </w:p>
          <w:p w14:paraId="5CDE997C" w14:textId="77777777" w:rsidR="00944F9B" w:rsidRDefault="00000000">
            <w:pPr>
              <w:rPr>
                <w:rFonts w:ascii="宋体" w:hAnsi="宋体" w:hint="eastAsia"/>
                <w:sz w:val="24"/>
              </w:rPr>
            </w:pPr>
            <w:r>
              <w:rPr>
                <w:rFonts w:ascii="宋体" w:hAnsi="宋体" w:hint="eastAsia"/>
                <w:sz w:val="24"/>
              </w:rPr>
              <w:t>注：中标服务费按差额定率累进法计算。</w:t>
            </w:r>
          </w:p>
        </w:tc>
      </w:tr>
      <w:tr w:rsidR="00944F9B" w14:paraId="2E229B10" w14:textId="77777777">
        <w:trPr>
          <w:trHeight w:val="567"/>
        </w:trPr>
        <w:tc>
          <w:tcPr>
            <w:tcW w:w="1701" w:type="dxa"/>
            <w:vAlign w:val="center"/>
          </w:tcPr>
          <w:p w14:paraId="08D12B54"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33.7</w:t>
            </w:r>
          </w:p>
        </w:tc>
        <w:tc>
          <w:tcPr>
            <w:tcW w:w="7371" w:type="dxa"/>
            <w:vAlign w:val="center"/>
          </w:tcPr>
          <w:p w14:paraId="5B77FB92" w14:textId="77777777" w:rsidR="00944F9B" w:rsidRDefault="00000000">
            <w:pPr>
              <w:adjustRightInd w:val="0"/>
              <w:snapToGrid w:val="0"/>
              <w:spacing w:line="360" w:lineRule="auto"/>
              <w:rPr>
                <w:rFonts w:ascii="宋体" w:hAnsi="宋体" w:cs="仿宋_GB2312" w:hint="eastAsia"/>
                <w:sz w:val="24"/>
              </w:rPr>
            </w:pPr>
            <w:r>
              <w:rPr>
                <w:rFonts w:ascii="宋体" w:hAnsi="宋体" w:cs="仿宋_GB2312" w:hint="eastAsia"/>
                <w:sz w:val="24"/>
              </w:rPr>
              <w:t>接收质疑函的方式、联系部门、联系电话和通讯地址：</w:t>
            </w:r>
          </w:p>
          <w:p w14:paraId="24FB09E0" w14:textId="77777777" w:rsidR="00944F9B" w:rsidRDefault="00000000">
            <w:pPr>
              <w:adjustRightInd w:val="0"/>
              <w:snapToGrid w:val="0"/>
              <w:spacing w:line="360" w:lineRule="auto"/>
              <w:rPr>
                <w:rFonts w:ascii="宋体" w:hAnsi="宋体" w:cs="仿宋_GB2312" w:hint="eastAsia"/>
                <w:sz w:val="24"/>
              </w:rPr>
            </w:pPr>
            <w:r>
              <w:rPr>
                <w:rFonts w:ascii="宋体" w:hAnsi="宋体" w:cs="仿宋_GB2312" w:hint="eastAsia"/>
                <w:sz w:val="24"/>
              </w:rPr>
              <w:t>接收方式：传真或电子邮件或邮寄</w:t>
            </w:r>
          </w:p>
          <w:p w14:paraId="4DB69730" w14:textId="77777777" w:rsidR="00944F9B" w:rsidRDefault="00000000">
            <w:pPr>
              <w:adjustRightInd w:val="0"/>
              <w:snapToGrid w:val="0"/>
              <w:spacing w:line="360" w:lineRule="auto"/>
              <w:rPr>
                <w:rFonts w:ascii="宋体" w:hAnsi="宋体" w:cs="仿宋_GB2312" w:hint="eastAsia"/>
                <w:sz w:val="24"/>
              </w:rPr>
            </w:pPr>
            <w:r>
              <w:rPr>
                <w:rFonts w:ascii="宋体" w:hAnsi="宋体" w:cs="仿宋_GB2312" w:hint="eastAsia"/>
                <w:sz w:val="24"/>
              </w:rPr>
              <w:t>联系部门：招标部</w:t>
            </w:r>
          </w:p>
          <w:p w14:paraId="70D2EAD8" w14:textId="77777777" w:rsidR="00944F9B" w:rsidRDefault="00000000">
            <w:pPr>
              <w:adjustRightInd w:val="0"/>
              <w:snapToGrid w:val="0"/>
              <w:spacing w:line="360" w:lineRule="auto"/>
              <w:rPr>
                <w:rFonts w:ascii="宋体" w:hAnsi="宋体" w:cs="宋体" w:hint="eastAsia"/>
                <w:kern w:val="0"/>
                <w:sz w:val="24"/>
              </w:rPr>
            </w:pPr>
            <w:r>
              <w:rPr>
                <w:rFonts w:ascii="宋体" w:hAnsi="宋体" w:cs="仿宋_GB2312" w:hint="eastAsia"/>
                <w:sz w:val="24"/>
              </w:rPr>
              <w:t>联系电话：010</w:t>
            </w:r>
            <w:r>
              <w:rPr>
                <w:rFonts w:ascii="宋体" w:hAnsi="宋体" w:cs="宋体" w:hint="eastAsia"/>
                <w:kern w:val="0"/>
                <w:sz w:val="24"/>
              </w:rPr>
              <w:t>-68290509</w:t>
            </w:r>
          </w:p>
          <w:p w14:paraId="66885B93" w14:textId="77777777" w:rsidR="00944F9B" w:rsidRDefault="00000000">
            <w:pPr>
              <w:adjustRightInd w:val="0"/>
              <w:snapToGrid w:val="0"/>
              <w:spacing w:line="360" w:lineRule="auto"/>
              <w:rPr>
                <w:rFonts w:ascii="宋体" w:hAnsi="宋体" w:cs="宋体" w:hint="eastAsia"/>
                <w:kern w:val="0"/>
                <w:sz w:val="24"/>
              </w:rPr>
            </w:pPr>
            <w:r>
              <w:rPr>
                <w:rFonts w:ascii="宋体" w:hAnsi="宋体" w:cs="宋体" w:hint="eastAsia"/>
                <w:kern w:val="0"/>
                <w:sz w:val="24"/>
              </w:rPr>
              <w:t>传真：010-88517351</w:t>
            </w:r>
          </w:p>
          <w:p w14:paraId="182E0107" w14:textId="77777777" w:rsidR="00944F9B" w:rsidRDefault="00000000">
            <w:pPr>
              <w:adjustRightInd w:val="0"/>
              <w:snapToGrid w:val="0"/>
              <w:spacing w:line="360" w:lineRule="auto"/>
              <w:rPr>
                <w:rFonts w:ascii="宋体" w:hAnsi="宋体" w:cs="宋体" w:hint="eastAsia"/>
                <w:kern w:val="0"/>
                <w:sz w:val="24"/>
                <w:u w:val="single"/>
              </w:rPr>
            </w:pPr>
            <w:r>
              <w:rPr>
                <w:rFonts w:ascii="宋体" w:hAnsi="宋体" w:cs="宋体" w:hint="eastAsia"/>
                <w:kern w:val="0"/>
                <w:sz w:val="24"/>
              </w:rPr>
              <w:t>电子邮箱：</w:t>
            </w:r>
            <w:r>
              <w:rPr>
                <w:rFonts w:ascii="宋体" w:hAnsi="宋体" w:cs="宋体" w:hint="eastAsia"/>
                <w:kern w:val="0"/>
                <w:sz w:val="24"/>
                <w:u w:val="single"/>
              </w:rPr>
              <w:t xml:space="preserve"> hpshi@oitc.com.cn </w:t>
            </w:r>
          </w:p>
          <w:p w14:paraId="37EA2F3A" w14:textId="77777777" w:rsidR="00944F9B" w:rsidRDefault="00000000">
            <w:pPr>
              <w:adjustRightInd w:val="0"/>
              <w:snapToGrid w:val="0"/>
              <w:spacing w:line="360" w:lineRule="auto"/>
              <w:rPr>
                <w:rFonts w:ascii="宋体" w:hAnsi="宋体" w:hint="eastAsia"/>
                <w:sz w:val="24"/>
              </w:rPr>
            </w:pPr>
            <w:r>
              <w:rPr>
                <w:rFonts w:ascii="宋体" w:hAnsi="宋体" w:cs="宋体" w:hint="eastAsia"/>
                <w:kern w:val="0"/>
                <w:sz w:val="24"/>
              </w:rPr>
              <w:t>通讯地址：北京市海淀区丹棱街1号互联网金融中心20层</w:t>
            </w:r>
          </w:p>
        </w:tc>
      </w:tr>
      <w:tr w:rsidR="00944F9B" w14:paraId="5DEF7172" w14:textId="77777777">
        <w:trPr>
          <w:trHeight w:val="567"/>
        </w:trPr>
        <w:tc>
          <w:tcPr>
            <w:tcW w:w="1701" w:type="dxa"/>
            <w:vAlign w:val="center"/>
          </w:tcPr>
          <w:p w14:paraId="00A38A3C" w14:textId="77777777" w:rsidR="00944F9B" w:rsidRDefault="00000000">
            <w:pPr>
              <w:adjustRightInd w:val="0"/>
              <w:snapToGrid w:val="0"/>
              <w:spacing w:line="360" w:lineRule="auto"/>
              <w:jc w:val="center"/>
              <w:rPr>
                <w:rFonts w:ascii="宋体" w:hAnsi="宋体" w:hint="eastAsia"/>
                <w:sz w:val="24"/>
              </w:rPr>
            </w:pPr>
            <w:r>
              <w:rPr>
                <w:rFonts w:ascii="宋体" w:hAnsi="宋体" w:hint="eastAsia"/>
                <w:sz w:val="24"/>
              </w:rPr>
              <w:t>中小企业划分</w:t>
            </w:r>
            <w:r>
              <w:rPr>
                <w:rFonts w:ascii="宋体" w:hAnsi="宋体" w:hint="eastAsia"/>
                <w:sz w:val="24"/>
              </w:rPr>
              <w:lastRenderedPageBreak/>
              <w:t>标准所属行业</w:t>
            </w:r>
          </w:p>
        </w:tc>
        <w:tc>
          <w:tcPr>
            <w:tcW w:w="7371" w:type="dxa"/>
            <w:vAlign w:val="center"/>
          </w:tcPr>
          <w:p w14:paraId="1CFAD5F9" w14:textId="77777777" w:rsidR="00944F9B" w:rsidRDefault="00000000">
            <w:pPr>
              <w:adjustRightInd w:val="0"/>
              <w:snapToGrid w:val="0"/>
              <w:spacing w:line="360" w:lineRule="auto"/>
              <w:rPr>
                <w:rFonts w:ascii="宋体" w:hAnsi="宋体" w:cs="宋体" w:hint="eastAsia"/>
                <w:kern w:val="0"/>
                <w:sz w:val="24"/>
              </w:rPr>
            </w:pPr>
            <w:r>
              <w:rPr>
                <w:rFonts w:ascii="宋体" w:hAnsi="宋体" w:hint="eastAsia"/>
                <w:b/>
                <w:bCs/>
                <w:sz w:val="24"/>
              </w:rPr>
              <w:lastRenderedPageBreak/>
              <w:t>本项目采购标的对应的中小企业划分标准所属行业：物业管理。从业人</w:t>
            </w:r>
            <w:r>
              <w:rPr>
                <w:rFonts w:ascii="宋体" w:hAnsi="宋体" w:hint="eastAsia"/>
                <w:b/>
                <w:bCs/>
                <w:sz w:val="24"/>
              </w:rPr>
              <w:lastRenderedPageBreak/>
              <w:t>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r w:rsidR="00944F9B" w14:paraId="758BF733" w14:textId="77777777">
        <w:trPr>
          <w:trHeight w:val="567"/>
        </w:trPr>
        <w:tc>
          <w:tcPr>
            <w:tcW w:w="1701" w:type="dxa"/>
            <w:vAlign w:val="center"/>
          </w:tcPr>
          <w:p w14:paraId="45E00C66" w14:textId="77777777" w:rsidR="00944F9B" w:rsidRDefault="00000000">
            <w:pPr>
              <w:spacing w:line="360" w:lineRule="auto"/>
              <w:jc w:val="center"/>
              <w:rPr>
                <w:rFonts w:ascii="宋体" w:hAnsi="宋体" w:hint="eastAsia"/>
                <w:sz w:val="24"/>
              </w:rPr>
            </w:pPr>
            <w:proofErr w:type="gramStart"/>
            <w:r>
              <w:rPr>
                <w:rFonts w:ascii="宋体" w:hAnsi="宋体" w:hint="eastAsia"/>
                <w:sz w:val="24"/>
              </w:rPr>
              <w:lastRenderedPageBreak/>
              <w:t>废标条款</w:t>
            </w:r>
            <w:proofErr w:type="gramEnd"/>
          </w:p>
        </w:tc>
        <w:tc>
          <w:tcPr>
            <w:tcW w:w="7371" w:type="dxa"/>
          </w:tcPr>
          <w:p w14:paraId="3F488F74" w14:textId="77777777" w:rsidR="00944F9B" w:rsidRDefault="00000000">
            <w:pPr>
              <w:numPr>
                <w:ilvl w:val="0"/>
                <w:numId w:val="1"/>
              </w:numPr>
              <w:spacing w:line="360" w:lineRule="auto"/>
              <w:rPr>
                <w:rFonts w:ascii="宋体" w:hAnsi="宋体" w:hint="eastAsia"/>
                <w:sz w:val="24"/>
              </w:rPr>
            </w:pPr>
            <w:r>
              <w:rPr>
                <w:rFonts w:ascii="宋体" w:hAnsi="宋体" w:hint="eastAsia"/>
                <w:sz w:val="24"/>
              </w:rPr>
              <w:t>符合专业条件的供应商或者对招标文件作实质响应的供应商不足三家的；</w:t>
            </w:r>
          </w:p>
          <w:p w14:paraId="5DB42C48" w14:textId="77777777" w:rsidR="00944F9B" w:rsidRDefault="00000000">
            <w:pPr>
              <w:numPr>
                <w:ilvl w:val="0"/>
                <w:numId w:val="1"/>
              </w:numPr>
              <w:spacing w:line="360" w:lineRule="auto"/>
              <w:rPr>
                <w:rFonts w:ascii="宋体" w:hAnsi="宋体" w:hint="eastAsia"/>
                <w:sz w:val="24"/>
              </w:rPr>
            </w:pPr>
            <w:r>
              <w:rPr>
                <w:rFonts w:ascii="宋体" w:hAnsi="宋体" w:hint="eastAsia"/>
                <w:sz w:val="24"/>
              </w:rPr>
              <w:t>出现影响采购公正的违法、违规行为的；</w:t>
            </w:r>
          </w:p>
          <w:p w14:paraId="6413A982" w14:textId="77777777" w:rsidR="00944F9B" w:rsidRDefault="00000000">
            <w:pPr>
              <w:numPr>
                <w:ilvl w:val="0"/>
                <w:numId w:val="1"/>
              </w:numPr>
              <w:spacing w:line="360" w:lineRule="auto"/>
              <w:rPr>
                <w:rFonts w:ascii="宋体" w:hAnsi="宋体" w:hint="eastAsia"/>
                <w:sz w:val="24"/>
              </w:rPr>
            </w:pPr>
            <w:r>
              <w:rPr>
                <w:rFonts w:ascii="宋体" w:hAnsi="宋体" w:hint="eastAsia"/>
                <w:sz w:val="24"/>
              </w:rPr>
              <w:t>投标人的报价均超过了采购预算，采购人不能支付的；</w:t>
            </w:r>
          </w:p>
          <w:p w14:paraId="615ADAE2" w14:textId="77777777" w:rsidR="00944F9B" w:rsidRDefault="00000000">
            <w:pPr>
              <w:spacing w:line="360" w:lineRule="auto"/>
              <w:rPr>
                <w:rFonts w:ascii="宋体" w:hAnsi="宋体" w:hint="eastAsia"/>
                <w:sz w:val="24"/>
              </w:rPr>
            </w:pPr>
            <w:r>
              <w:rPr>
                <w:rFonts w:ascii="宋体" w:hAnsi="宋体" w:hint="eastAsia"/>
                <w:sz w:val="24"/>
              </w:rPr>
              <w:t>4、因重大变故，采购任务取消的。</w:t>
            </w:r>
          </w:p>
        </w:tc>
      </w:tr>
      <w:tr w:rsidR="00944F9B" w14:paraId="674C3745" w14:textId="77777777">
        <w:trPr>
          <w:trHeight w:val="567"/>
        </w:trPr>
        <w:tc>
          <w:tcPr>
            <w:tcW w:w="1701" w:type="dxa"/>
            <w:vAlign w:val="center"/>
          </w:tcPr>
          <w:p w14:paraId="15975D56" w14:textId="77777777" w:rsidR="00944F9B" w:rsidRDefault="00000000">
            <w:pPr>
              <w:spacing w:line="360" w:lineRule="auto"/>
              <w:jc w:val="center"/>
              <w:rPr>
                <w:rFonts w:ascii="宋体" w:hAnsi="宋体" w:hint="eastAsia"/>
                <w:sz w:val="24"/>
              </w:rPr>
            </w:pPr>
            <w:r>
              <w:rPr>
                <w:rFonts w:ascii="宋体" w:hAnsi="宋体" w:hint="eastAsia"/>
                <w:sz w:val="24"/>
              </w:rPr>
              <w:t>信用记录查询</w:t>
            </w:r>
          </w:p>
        </w:tc>
        <w:tc>
          <w:tcPr>
            <w:tcW w:w="7371" w:type="dxa"/>
          </w:tcPr>
          <w:p w14:paraId="6AE45ED1" w14:textId="77777777" w:rsidR="00944F9B" w:rsidRDefault="00000000">
            <w:pPr>
              <w:adjustRightInd w:val="0"/>
              <w:snapToGrid w:val="0"/>
              <w:spacing w:line="360" w:lineRule="auto"/>
              <w:rPr>
                <w:rFonts w:ascii="宋体" w:hAnsi="宋体" w:hint="eastAsia"/>
                <w:sz w:val="24"/>
              </w:rPr>
            </w:pPr>
            <w:r>
              <w:rPr>
                <w:rFonts w:ascii="宋体" w:hAnsi="宋体" w:hint="eastAsia"/>
                <w:sz w:val="24"/>
              </w:rPr>
              <w:t>1、</w:t>
            </w:r>
            <w:r>
              <w:rPr>
                <w:rFonts w:ascii="宋体" w:hAnsi="宋体"/>
                <w:sz w:val="24"/>
              </w:rPr>
              <w:t>信用信息查询渠道：“信用中国”网站（www.creditchina.gov.cn）、中国政府采购网（www.ccgp.gov.cn）</w:t>
            </w:r>
            <w:r>
              <w:rPr>
                <w:rFonts w:ascii="宋体" w:hAnsi="宋体" w:hint="eastAsia"/>
                <w:sz w:val="24"/>
              </w:rPr>
              <w:t>等</w:t>
            </w:r>
            <w:r>
              <w:rPr>
                <w:rFonts w:ascii="宋体" w:hAnsi="宋体"/>
                <w:sz w:val="24"/>
              </w:rPr>
              <w:t>。</w:t>
            </w:r>
          </w:p>
          <w:p w14:paraId="56166911" w14:textId="77777777" w:rsidR="00944F9B" w:rsidRDefault="00000000">
            <w:pPr>
              <w:adjustRightInd w:val="0"/>
              <w:snapToGrid w:val="0"/>
              <w:spacing w:line="360" w:lineRule="auto"/>
              <w:rPr>
                <w:rFonts w:ascii="宋体" w:hAnsi="宋体" w:hint="eastAsia"/>
                <w:sz w:val="24"/>
              </w:rPr>
            </w:pPr>
            <w:r>
              <w:rPr>
                <w:rFonts w:ascii="宋体" w:hAnsi="宋体"/>
                <w:sz w:val="24"/>
              </w:rPr>
              <w:t>2</w:t>
            </w:r>
            <w:r>
              <w:rPr>
                <w:rFonts w:ascii="宋体" w:hAnsi="宋体" w:hint="eastAsia"/>
                <w:sz w:val="24"/>
              </w:rPr>
              <w:t>、</w:t>
            </w:r>
            <w:r>
              <w:rPr>
                <w:rFonts w:ascii="宋体" w:hAnsi="宋体"/>
                <w:sz w:val="24"/>
              </w:rPr>
              <w:t>信用信息查询截止时点：同投标截止期，即</w:t>
            </w:r>
            <w:r>
              <w:rPr>
                <w:rFonts w:ascii="宋体" w:hAnsi="宋体" w:hint="eastAsia"/>
                <w:sz w:val="24"/>
              </w:rPr>
              <w:t>采购代理机构</w:t>
            </w:r>
            <w:r>
              <w:rPr>
                <w:rFonts w:ascii="宋体" w:hAnsi="宋体"/>
                <w:sz w:val="24"/>
              </w:rPr>
              <w:t>查询投标人截止到投标截止期的信用信息记录。</w:t>
            </w:r>
          </w:p>
          <w:p w14:paraId="34C995CE" w14:textId="77777777" w:rsidR="00944F9B" w:rsidRDefault="00000000">
            <w:pPr>
              <w:adjustRightInd w:val="0"/>
              <w:snapToGrid w:val="0"/>
              <w:spacing w:line="360" w:lineRule="auto"/>
              <w:rPr>
                <w:rFonts w:ascii="宋体" w:hAnsi="宋体" w:hint="eastAsia"/>
                <w:sz w:val="24"/>
              </w:rPr>
            </w:pPr>
            <w:r>
              <w:rPr>
                <w:rFonts w:ascii="宋体" w:hAnsi="宋体"/>
                <w:sz w:val="24"/>
              </w:rPr>
              <w:t>3</w:t>
            </w:r>
            <w:r>
              <w:rPr>
                <w:rFonts w:ascii="宋体" w:hAnsi="宋体" w:hint="eastAsia"/>
                <w:sz w:val="24"/>
              </w:rPr>
              <w:t>、</w:t>
            </w:r>
            <w:r>
              <w:rPr>
                <w:rFonts w:ascii="宋体" w:hAnsi="宋体"/>
                <w:sz w:val="24"/>
              </w:rPr>
              <w:t>信用信息查询记录和证据留存的具体方式：信用信息查询记录将以网站截图打印稿形式与其他采购文件一并保存。</w:t>
            </w:r>
          </w:p>
          <w:p w14:paraId="3484D781" w14:textId="77777777" w:rsidR="00944F9B" w:rsidRDefault="00000000">
            <w:pPr>
              <w:spacing w:line="360" w:lineRule="auto"/>
              <w:rPr>
                <w:rFonts w:ascii="宋体" w:hAnsi="宋体" w:hint="eastAsia"/>
                <w:sz w:val="24"/>
              </w:rPr>
            </w:pPr>
            <w:r>
              <w:rPr>
                <w:rFonts w:ascii="宋体" w:hAnsi="宋体"/>
                <w:sz w:val="24"/>
              </w:rPr>
              <w:t>4</w:t>
            </w:r>
            <w:r>
              <w:rPr>
                <w:rFonts w:ascii="宋体" w:hAnsi="宋体" w:hint="eastAsia"/>
                <w:sz w:val="24"/>
              </w:rPr>
              <w:t>、</w:t>
            </w:r>
            <w:r>
              <w:rPr>
                <w:rFonts w:ascii="宋体" w:hAnsi="宋体"/>
                <w:sz w:val="24"/>
              </w:rPr>
              <w:t>信用信息的使用规则：如投标人为“信用中国”网站（www.creditchina.gov.cn）中列入失信被执行人或重大税收违法案件当事人名单</w:t>
            </w:r>
            <w:r>
              <w:rPr>
                <w:rFonts w:ascii="宋体" w:hAnsi="宋体" w:hint="eastAsia"/>
                <w:sz w:val="24"/>
              </w:rPr>
              <w:t>（重大税收违法失信主体）</w:t>
            </w:r>
            <w:r>
              <w:rPr>
                <w:rFonts w:ascii="宋体" w:hAnsi="宋体"/>
                <w:sz w:val="24"/>
              </w:rPr>
              <w:t>的供应商，或为中国政府采购网（www.ccgp.gov.cn）政府采购严重违法失信行为记录名单中被财政部门禁止参加政府采购活动的供应商</w:t>
            </w:r>
            <w:r>
              <w:rPr>
                <w:rFonts w:ascii="宋体" w:hAnsi="宋体" w:hint="eastAsia"/>
                <w:sz w:val="24"/>
              </w:rPr>
              <w:t>，</w:t>
            </w:r>
            <w:r>
              <w:rPr>
                <w:rFonts w:ascii="宋体" w:hAnsi="宋体"/>
                <w:sz w:val="24"/>
              </w:rPr>
              <w:t>则其投标将被拒绝。</w:t>
            </w:r>
          </w:p>
        </w:tc>
      </w:tr>
      <w:tr w:rsidR="00944F9B" w14:paraId="3937D1C0" w14:textId="77777777">
        <w:trPr>
          <w:trHeight w:val="90"/>
        </w:trPr>
        <w:tc>
          <w:tcPr>
            <w:tcW w:w="1701" w:type="dxa"/>
            <w:vAlign w:val="center"/>
          </w:tcPr>
          <w:p w14:paraId="71F12FE0" w14:textId="77777777" w:rsidR="00944F9B" w:rsidRDefault="00000000">
            <w:pPr>
              <w:spacing w:line="360" w:lineRule="auto"/>
              <w:jc w:val="center"/>
              <w:rPr>
                <w:rFonts w:ascii="宋体" w:hAnsi="宋体" w:hint="eastAsia"/>
                <w:sz w:val="24"/>
              </w:rPr>
            </w:pPr>
            <w:r>
              <w:rPr>
                <w:rFonts w:ascii="宋体" w:hAnsi="宋体" w:cs="宋体" w:hint="eastAsia"/>
                <w:b/>
                <w:sz w:val="24"/>
              </w:rPr>
              <w:t>现场踏勘安排</w:t>
            </w:r>
          </w:p>
        </w:tc>
        <w:tc>
          <w:tcPr>
            <w:tcW w:w="7371" w:type="dxa"/>
          </w:tcPr>
          <w:p w14:paraId="4CC68E19" w14:textId="77777777" w:rsidR="00944F9B" w:rsidRDefault="00000000">
            <w:pPr>
              <w:spacing w:line="360" w:lineRule="auto"/>
              <w:jc w:val="left"/>
              <w:rPr>
                <w:rFonts w:ascii="宋体" w:hAnsi="宋体" w:cs="宋体" w:hint="eastAsia"/>
                <w:b/>
                <w:sz w:val="24"/>
              </w:rPr>
            </w:pPr>
            <w:r>
              <w:rPr>
                <w:rFonts w:ascii="宋体" w:hAnsi="宋体" w:cs="宋体"/>
                <w:b/>
                <w:sz w:val="24"/>
              </w:rPr>
              <w:t>1</w:t>
            </w:r>
            <w:r>
              <w:rPr>
                <w:rFonts w:ascii="宋体" w:hAnsi="宋体" w:cs="宋体" w:hint="eastAsia"/>
                <w:b/>
                <w:sz w:val="24"/>
              </w:rPr>
              <w:t>）投标商于</w:t>
            </w:r>
            <w:r>
              <w:rPr>
                <w:rFonts w:ascii="宋体" w:hAnsi="宋体" w:cs="宋体"/>
                <w:b/>
                <w:sz w:val="24"/>
              </w:rPr>
              <w:t>202</w:t>
            </w:r>
            <w:r>
              <w:rPr>
                <w:rFonts w:ascii="宋体" w:hAnsi="宋体" w:cs="宋体" w:hint="eastAsia"/>
                <w:b/>
                <w:sz w:val="24"/>
              </w:rPr>
              <w:t>6</w:t>
            </w:r>
            <w:r>
              <w:rPr>
                <w:rFonts w:ascii="宋体" w:hAnsi="宋体" w:cs="宋体"/>
                <w:b/>
                <w:sz w:val="24"/>
              </w:rPr>
              <w:t>年5</w:t>
            </w:r>
            <w:r>
              <w:rPr>
                <w:rFonts w:ascii="宋体" w:hAnsi="宋体" w:cs="宋体" w:hint="eastAsia"/>
                <w:b/>
                <w:sz w:val="24"/>
              </w:rPr>
              <w:t>月</w:t>
            </w:r>
            <w:r>
              <w:rPr>
                <w:rFonts w:ascii="宋体" w:hAnsi="宋体" w:cs="宋体"/>
                <w:b/>
                <w:sz w:val="24"/>
              </w:rPr>
              <w:t>7</w:t>
            </w:r>
            <w:r>
              <w:rPr>
                <w:rFonts w:ascii="宋体" w:hAnsi="宋体" w:cs="宋体" w:hint="eastAsia"/>
                <w:b/>
                <w:sz w:val="24"/>
              </w:rPr>
              <w:t>日（周四）上午09点00分，在玉田路500号</w:t>
            </w:r>
            <w:r>
              <w:rPr>
                <w:rFonts w:ascii="宋体" w:hAnsi="宋体" w:hint="eastAsia"/>
                <w:b/>
                <w:kern w:val="28"/>
                <w:sz w:val="24"/>
              </w:rPr>
              <w:t>中国科学院上海技术物理研究所大门</w:t>
            </w:r>
            <w:r>
              <w:rPr>
                <w:rFonts w:ascii="宋体" w:hAnsi="宋体" w:cs="宋体" w:hint="eastAsia"/>
                <w:b/>
                <w:sz w:val="24"/>
              </w:rPr>
              <w:t>集合，实施现场踏勘。以现场勘查的保洁面积结合用户要求的</w:t>
            </w:r>
            <w:proofErr w:type="gramStart"/>
            <w:r>
              <w:rPr>
                <w:rFonts w:ascii="宋体" w:hAnsi="宋体" w:cs="宋体" w:hint="eastAsia"/>
                <w:b/>
                <w:sz w:val="24"/>
              </w:rPr>
              <w:t>保洁项目</w:t>
            </w:r>
            <w:proofErr w:type="gramEnd"/>
            <w:r>
              <w:rPr>
                <w:rFonts w:ascii="宋体" w:hAnsi="宋体" w:cs="宋体" w:hint="eastAsia"/>
                <w:b/>
                <w:sz w:val="24"/>
              </w:rPr>
              <w:t>以及保洁要求，作为最终报价依据。</w:t>
            </w:r>
          </w:p>
          <w:p w14:paraId="78463A4F" w14:textId="77777777" w:rsidR="00944F9B" w:rsidRDefault="00000000">
            <w:pPr>
              <w:spacing w:line="360" w:lineRule="auto"/>
              <w:jc w:val="left"/>
              <w:rPr>
                <w:rFonts w:ascii="宋体" w:hAnsi="宋体" w:hint="eastAsia"/>
                <w:sz w:val="24"/>
              </w:rPr>
            </w:pPr>
            <w:r>
              <w:rPr>
                <w:rFonts w:ascii="宋体" w:hAnsi="宋体" w:cs="宋体"/>
                <w:b/>
                <w:sz w:val="24"/>
              </w:rPr>
              <w:t>2</w:t>
            </w:r>
            <w:r>
              <w:rPr>
                <w:rFonts w:ascii="宋体" w:hAnsi="宋体" w:cs="宋体" w:hint="eastAsia"/>
                <w:b/>
                <w:sz w:val="24"/>
              </w:rPr>
              <w:t>）联系人：沈老师   电话：021-25051693/13916428765</w:t>
            </w:r>
          </w:p>
        </w:tc>
      </w:tr>
    </w:tbl>
    <w:p w14:paraId="2D767FB4" w14:textId="77777777" w:rsidR="00944F9B" w:rsidRDefault="00944F9B">
      <w:pPr>
        <w:adjustRightInd w:val="0"/>
        <w:snapToGrid w:val="0"/>
        <w:rPr>
          <w:rFonts w:ascii="宋体" w:hAnsi="宋体" w:hint="eastAsia"/>
          <w:b/>
          <w:sz w:val="24"/>
        </w:rPr>
      </w:pPr>
    </w:p>
    <w:p w14:paraId="360DE4C6" w14:textId="77777777" w:rsidR="00944F9B" w:rsidRDefault="00000000">
      <w:pPr>
        <w:adjustRightInd w:val="0"/>
        <w:snapToGrid w:val="0"/>
        <w:spacing w:afterLines="50" w:after="156" w:line="360" w:lineRule="auto"/>
        <w:jc w:val="center"/>
        <w:outlineLvl w:val="0"/>
        <w:rPr>
          <w:rFonts w:ascii="宋体" w:hAnsi="宋体" w:hint="eastAsia"/>
          <w:b/>
          <w:sz w:val="30"/>
          <w:szCs w:val="30"/>
        </w:rPr>
      </w:pPr>
      <w:r>
        <w:rPr>
          <w:rFonts w:ascii="宋体" w:hAnsi="宋体"/>
          <w:b/>
          <w:sz w:val="24"/>
        </w:rPr>
        <w:t xml:space="preserve"> </w:t>
      </w:r>
      <w:r>
        <w:rPr>
          <w:rFonts w:ascii="宋体" w:hAnsi="宋体"/>
          <w:b/>
          <w:sz w:val="24"/>
        </w:rPr>
        <w:br w:type="page"/>
      </w:r>
      <w:bookmarkStart w:id="6" w:name="_Toc89569837"/>
      <w:bookmarkStart w:id="7" w:name="_Toc129880034"/>
      <w:r>
        <w:rPr>
          <w:rFonts w:ascii="宋体" w:hAnsi="宋体" w:hint="eastAsia"/>
          <w:b/>
          <w:sz w:val="30"/>
          <w:szCs w:val="30"/>
        </w:rPr>
        <w:lastRenderedPageBreak/>
        <w:t>第三部分 投标人须知</w:t>
      </w:r>
      <w:bookmarkEnd w:id="6"/>
      <w:bookmarkEnd w:id="7"/>
    </w:p>
    <w:p w14:paraId="4E0E453D" w14:textId="77777777" w:rsidR="00944F9B" w:rsidRDefault="00000000">
      <w:pPr>
        <w:adjustRightInd w:val="0"/>
        <w:snapToGrid w:val="0"/>
        <w:spacing w:line="360" w:lineRule="auto"/>
        <w:ind w:firstLineChars="200" w:firstLine="482"/>
        <w:rPr>
          <w:rFonts w:ascii="宋体" w:hAnsi="宋体" w:hint="eastAsia"/>
          <w:b/>
          <w:sz w:val="24"/>
        </w:rPr>
      </w:pPr>
      <w:bookmarkStart w:id="8" w:name="_Toc520356143"/>
      <w:bookmarkStart w:id="9" w:name="_Toc89569838"/>
      <w:proofErr w:type="gramStart"/>
      <w:r>
        <w:rPr>
          <w:rFonts w:ascii="宋体" w:hAnsi="宋体" w:hint="eastAsia"/>
          <w:b/>
          <w:sz w:val="24"/>
        </w:rPr>
        <w:t>一</w:t>
      </w:r>
      <w:proofErr w:type="gramEnd"/>
      <w:r>
        <w:rPr>
          <w:rFonts w:ascii="宋体" w:hAnsi="宋体" w:hint="eastAsia"/>
          <w:b/>
          <w:sz w:val="24"/>
        </w:rPr>
        <w:t xml:space="preserve"> 说明</w:t>
      </w:r>
      <w:bookmarkEnd w:id="8"/>
      <w:bookmarkEnd w:id="9"/>
    </w:p>
    <w:p w14:paraId="14830FAD" w14:textId="77777777" w:rsidR="00944F9B" w:rsidRDefault="00000000">
      <w:pPr>
        <w:adjustRightInd w:val="0"/>
        <w:snapToGrid w:val="0"/>
        <w:spacing w:line="360" w:lineRule="auto"/>
        <w:ind w:firstLineChars="200" w:firstLine="482"/>
        <w:rPr>
          <w:rFonts w:ascii="宋体" w:hAnsi="宋体" w:hint="eastAsia"/>
          <w:b/>
          <w:sz w:val="24"/>
        </w:rPr>
      </w:pPr>
      <w:bookmarkStart w:id="10" w:name="_Toc89569839"/>
      <w:bookmarkStart w:id="11" w:name="_Toc520356144"/>
      <w:r>
        <w:rPr>
          <w:rFonts w:ascii="宋体" w:hAnsi="宋体"/>
          <w:b/>
          <w:sz w:val="24"/>
        </w:rPr>
        <w:t xml:space="preserve">1. </w:t>
      </w:r>
      <w:r>
        <w:rPr>
          <w:rFonts w:ascii="宋体" w:hAnsi="宋体" w:hint="eastAsia"/>
          <w:b/>
          <w:sz w:val="24"/>
        </w:rPr>
        <w:t>采购人、采购代理机构及合格的投标人</w:t>
      </w:r>
      <w:bookmarkEnd w:id="10"/>
      <w:bookmarkEnd w:id="11"/>
    </w:p>
    <w:p w14:paraId="02FD2383" w14:textId="77777777" w:rsidR="00944F9B" w:rsidRDefault="00000000">
      <w:pPr>
        <w:widowControl/>
        <w:ind w:firstLineChars="200" w:firstLine="480"/>
        <w:jc w:val="left"/>
        <w:rPr>
          <w:rFonts w:ascii="宋体" w:hAnsi="宋体" w:hint="eastAsia"/>
          <w:sz w:val="24"/>
        </w:rPr>
      </w:pPr>
      <w:r>
        <w:rPr>
          <w:rFonts w:ascii="宋体" w:hAnsi="宋体" w:cs="仿宋_GB2312"/>
          <w:sz w:val="24"/>
        </w:rPr>
        <w:t>1</w:t>
      </w:r>
      <w:r>
        <w:rPr>
          <w:rFonts w:ascii="宋体" w:hAnsi="宋体" w:cs="仿宋_GB2312" w:hint="eastAsia"/>
          <w:sz w:val="24"/>
        </w:rPr>
        <w:t>.</w:t>
      </w:r>
      <w:r>
        <w:rPr>
          <w:rFonts w:ascii="宋体" w:hAnsi="宋体" w:cs="仿宋_GB2312"/>
          <w:sz w:val="24"/>
        </w:rPr>
        <w:t>1</w:t>
      </w:r>
      <w:r>
        <w:rPr>
          <w:rFonts w:ascii="宋体" w:hAnsi="宋体" w:cs="仿宋_GB2312" w:hint="eastAsia"/>
          <w:sz w:val="24"/>
        </w:rPr>
        <w:t>采购人：特指依法进行本次政府采购招标活动中的</w:t>
      </w:r>
      <w:r>
        <w:rPr>
          <w:rFonts w:ascii="FZShuSong-Z01" w:eastAsia="FZShuSong-Z01" w:hAnsi="FZShuSong-Z01" w:cs="FZShuSong-Z01"/>
          <w:kern w:val="0"/>
          <w:sz w:val="24"/>
          <w:lang w:bidi="ar"/>
        </w:rPr>
        <w:t>国家机关、事业单位、团体组织</w:t>
      </w:r>
      <w:r>
        <w:rPr>
          <w:rFonts w:ascii="FZShuSong-Z01" w:eastAsia="FZShuSong-Z01" w:hAnsi="FZShuSong-Z01" w:cs="FZShuSong-Z01" w:hint="eastAsia"/>
          <w:kern w:val="0"/>
          <w:sz w:val="24"/>
          <w:lang w:bidi="ar"/>
        </w:rPr>
        <w:t>。</w:t>
      </w:r>
      <w:r>
        <w:rPr>
          <w:rFonts w:ascii="宋体" w:hAnsi="宋体" w:cs="仿宋_GB2312" w:hint="eastAsia"/>
          <w:sz w:val="24"/>
        </w:rPr>
        <w:t>本项目的采购人</w:t>
      </w:r>
      <w:r>
        <w:rPr>
          <w:rFonts w:ascii="宋体" w:hAnsi="宋体" w:cs="仿宋_GB2312" w:hint="eastAsia"/>
          <w:sz w:val="24"/>
          <w:u w:val="single"/>
        </w:rPr>
        <w:t>见投标邀请</w:t>
      </w:r>
      <w:r>
        <w:rPr>
          <w:rFonts w:ascii="宋体" w:hAnsi="宋体" w:cs="仿宋_GB2312" w:hint="eastAsia"/>
          <w:sz w:val="24"/>
        </w:rPr>
        <w:t>。</w:t>
      </w:r>
    </w:p>
    <w:p w14:paraId="44480CE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采购代理机构：是指集中采购机构或集中采购机构以外的采购代理机构。本项目的采购代理机构为：</w:t>
      </w:r>
      <w:r>
        <w:rPr>
          <w:rFonts w:ascii="宋体" w:hAnsi="宋体" w:cs="仿宋_GB2312" w:hint="eastAsia"/>
          <w:sz w:val="24"/>
          <w:u w:val="single"/>
        </w:rPr>
        <w:t>东方国际招标有限责任公司</w:t>
      </w:r>
      <w:r>
        <w:rPr>
          <w:rFonts w:ascii="宋体" w:hAnsi="宋体" w:cs="仿宋_GB2312" w:hint="eastAsia"/>
          <w:sz w:val="24"/>
        </w:rPr>
        <w:t>。</w:t>
      </w:r>
    </w:p>
    <w:p w14:paraId="1B23586E"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1.2</w:t>
      </w:r>
      <w:r>
        <w:rPr>
          <w:rFonts w:ascii="宋体" w:hAnsi="宋体" w:cs="仿宋_GB2312" w:hint="eastAsia"/>
          <w:sz w:val="24"/>
        </w:rPr>
        <w:t>合格的投标人：详见投标邀请中规定的条件</w:t>
      </w:r>
    </w:p>
    <w:p w14:paraId="36043706" w14:textId="77777777" w:rsidR="00944F9B" w:rsidRDefault="00000000">
      <w:pPr>
        <w:tabs>
          <w:tab w:val="left" w:pos="8460"/>
        </w:tabs>
        <w:adjustRightInd w:val="0"/>
        <w:snapToGrid w:val="0"/>
        <w:spacing w:line="360" w:lineRule="auto"/>
        <w:ind w:firstLineChars="200" w:firstLine="480"/>
        <w:rPr>
          <w:rFonts w:ascii="宋体" w:hAnsi="宋体" w:hint="eastAsia"/>
          <w:sz w:val="24"/>
        </w:rPr>
      </w:pPr>
      <w:r>
        <w:rPr>
          <w:rFonts w:ascii="宋体" w:hAnsi="宋体" w:cs="仿宋_GB2312"/>
          <w:sz w:val="24"/>
        </w:rPr>
        <w:t>1.3</w:t>
      </w:r>
      <w:r>
        <w:rPr>
          <w:rFonts w:ascii="宋体" w:hAnsi="宋体" w:cs="仿宋_GB2312" w:hint="eastAsia"/>
          <w:sz w:val="24"/>
        </w:rPr>
        <w:t>凡受托为本次招标的进行设计、编制规范和其他文件的咨询公司，及相关联的附属机构，不得参与投标，凡未购买招标文件的供应商，不得参与投标。</w:t>
      </w:r>
    </w:p>
    <w:p w14:paraId="5ABFAA75"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1.4</w:t>
      </w:r>
      <w:r>
        <w:rPr>
          <w:rFonts w:ascii="宋体" w:hAnsi="宋体" w:cs="仿宋_GB2312" w:hint="eastAsia"/>
          <w:sz w:val="24"/>
        </w:rPr>
        <w:t>投标人在投标过程中不得向采购人和采购代理机构提供、给予任何有价值的物品，一经发现，其投标人资格将被取消。</w:t>
      </w:r>
    </w:p>
    <w:p w14:paraId="05FB3D13"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1.5</w:t>
      </w:r>
      <w:r>
        <w:rPr>
          <w:rFonts w:ascii="宋体" w:hAnsi="宋体" w:cs="仿宋_GB2312" w:hint="eastAsia"/>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1262AAF7"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 xml:space="preserve">1.6 </w:t>
      </w:r>
      <w:r>
        <w:rPr>
          <w:rFonts w:ascii="宋体" w:hAnsi="宋体"/>
          <w:sz w:val="24"/>
        </w:rPr>
        <w:t>投标邀请规定接受联合体投标的，除应符合本</w:t>
      </w:r>
      <w:r>
        <w:rPr>
          <w:rFonts w:ascii="宋体" w:hAnsi="宋体" w:hint="eastAsia"/>
          <w:sz w:val="24"/>
        </w:rPr>
        <w:t>须知</w:t>
      </w:r>
      <w:r>
        <w:rPr>
          <w:rFonts w:ascii="宋体" w:hAnsi="宋体"/>
          <w:sz w:val="24"/>
        </w:rPr>
        <w:t>第1.</w:t>
      </w:r>
      <w:r>
        <w:rPr>
          <w:rFonts w:ascii="宋体" w:hAnsi="宋体" w:hint="eastAsia"/>
          <w:sz w:val="24"/>
        </w:rPr>
        <w:t>2</w:t>
      </w:r>
      <w:r>
        <w:rPr>
          <w:rFonts w:ascii="宋体" w:hAnsi="宋体"/>
          <w:sz w:val="24"/>
        </w:rPr>
        <w:t>项的要求外，         还应遵守以下规定：</w:t>
      </w:r>
    </w:p>
    <w:p w14:paraId="6E458DE2" w14:textId="77777777" w:rsidR="00944F9B" w:rsidRDefault="00000000">
      <w:pPr>
        <w:tabs>
          <w:tab w:val="left" w:pos="1701"/>
        </w:tabs>
        <w:autoSpaceDE w:val="0"/>
        <w:autoSpaceDN w:val="0"/>
        <w:adjustRightInd w:val="0"/>
        <w:snapToGrid w:val="0"/>
        <w:spacing w:line="360" w:lineRule="auto"/>
        <w:ind w:firstLineChars="200" w:firstLine="480"/>
        <w:rPr>
          <w:rFonts w:ascii="宋体" w:hAnsi="宋体" w:hint="eastAsia"/>
          <w:sz w:val="24"/>
        </w:rPr>
      </w:pPr>
      <w:r>
        <w:rPr>
          <w:rFonts w:ascii="宋体" w:hAnsi="宋体" w:hint="eastAsia"/>
          <w:sz w:val="24"/>
        </w:rPr>
        <w:t>（1）</w:t>
      </w:r>
      <w:r>
        <w:rPr>
          <w:rFonts w:ascii="宋体" w:hAnsi="宋体"/>
          <w:sz w:val="24"/>
        </w:rPr>
        <w:t>联合体各方应按招标文件提供的格式签订联合体协议书，明确联合体牵头人和各方工作内容和义务；</w:t>
      </w:r>
    </w:p>
    <w:p w14:paraId="7D61143A" w14:textId="77777777" w:rsidR="00944F9B" w:rsidRDefault="00000000">
      <w:pPr>
        <w:tabs>
          <w:tab w:val="left" w:pos="1701"/>
        </w:tabs>
        <w:autoSpaceDE w:val="0"/>
        <w:autoSpaceDN w:val="0"/>
        <w:adjustRightInd w:val="0"/>
        <w:snapToGrid w:val="0"/>
        <w:spacing w:line="360" w:lineRule="auto"/>
        <w:ind w:firstLineChars="200" w:firstLine="480"/>
        <w:rPr>
          <w:rFonts w:ascii="宋体" w:hAnsi="宋体" w:hint="eastAsia"/>
          <w:sz w:val="24"/>
        </w:rPr>
      </w:pPr>
      <w:r>
        <w:rPr>
          <w:rFonts w:ascii="宋体" w:hAnsi="宋体" w:hint="eastAsia"/>
          <w:sz w:val="24"/>
        </w:rPr>
        <w:t>（2）</w:t>
      </w:r>
      <w:r>
        <w:rPr>
          <w:rFonts w:ascii="宋体" w:hAnsi="宋体"/>
          <w:sz w:val="24"/>
        </w:rPr>
        <w:t>联合体中有同类资质的投标人按照联合体分工承担相同工作的，应当按照资质等级较低的投标人确定联合体的资质等级。</w:t>
      </w:r>
    </w:p>
    <w:p w14:paraId="10520277" w14:textId="77777777" w:rsidR="00944F9B" w:rsidRDefault="00000000">
      <w:pPr>
        <w:tabs>
          <w:tab w:val="left" w:pos="1701"/>
        </w:tabs>
        <w:autoSpaceDE w:val="0"/>
        <w:autoSpaceDN w:val="0"/>
        <w:adjustRightInd w:val="0"/>
        <w:snapToGrid w:val="0"/>
        <w:spacing w:line="360" w:lineRule="auto"/>
        <w:ind w:firstLineChars="200" w:firstLine="480"/>
        <w:rPr>
          <w:rFonts w:ascii="宋体" w:hAnsi="宋体" w:hint="eastAsia"/>
          <w:sz w:val="24"/>
        </w:rPr>
      </w:pPr>
      <w:r>
        <w:rPr>
          <w:rFonts w:ascii="宋体" w:hAnsi="宋体" w:hint="eastAsia"/>
          <w:sz w:val="24"/>
        </w:rPr>
        <w:t>（3）</w:t>
      </w:r>
      <w:r>
        <w:rPr>
          <w:rFonts w:ascii="宋体" w:hAnsi="宋体"/>
          <w:sz w:val="24"/>
        </w:rPr>
        <w:t>联合体各方不得再单独参加或者与其他投标人另外组成联合体参加同一合同项下的投标。</w:t>
      </w:r>
    </w:p>
    <w:p w14:paraId="3535396B" w14:textId="77777777" w:rsidR="00944F9B" w:rsidRDefault="00000000">
      <w:pPr>
        <w:tabs>
          <w:tab w:val="left" w:pos="1701"/>
        </w:tabs>
        <w:autoSpaceDE w:val="0"/>
        <w:autoSpaceDN w:val="0"/>
        <w:adjustRightInd w:val="0"/>
        <w:snapToGrid w:val="0"/>
        <w:spacing w:line="360" w:lineRule="auto"/>
        <w:ind w:firstLineChars="200" w:firstLine="480"/>
        <w:rPr>
          <w:rFonts w:ascii="宋体" w:hAnsi="宋体" w:hint="eastAsia"/>
          <w:sz w:val="24"/>
        </w:rPr>
      </w:pPr>
      <w:r>
        <w:rPr>
          <w:rFonts w:ascii="宋体" w:hAnsi="宋体" w:hint="eastAsia"/>
          <w:sz w:val="24"/>
        </w:rPr>
        <w:t>（4）</w:t>
      </w:r>
      <w:r>
        <w:rPr>
          <w:rFonts w:ascii="宋体" w:hAnsi="宋体"/>
          <w:sz w:val="24"/>
        </w:rPr>
        <w:t>联合体各方应当共同与采购人签订采购合同，就采购合同约定的事项对采购人承担连带责任。</w:t>
      </w:r>
    </w:p>
    <w:p w14:paraId="55E87B76" w14:textId="77777777" w:rsidR="00944F9B" w:rsidRDefault="00944F9B">
      <w:pPr>
        <w:adjustRightInd w:val="0"/>
        <w:snapToGrid w:val="0"/>
        <w:spacing w:line="360" w:lineRule="auto"/>
        <w:ind w:firstLineChars="200" w:firstLine="480"/>
        <w:rPr>
          <w:rFonts w:ascii="宋体" w:hAnsi="宋体" w:cs="仿宋_GB2312" w:hint="eastAsia"/>
          <w:sz w:val="24"/>
        </w:rPr>
      </w:pPr>
    </w:p>
    <w:p w14:paraId="52D5438B" w14:textId="77777777" w:rsidR="00944F9B" w:rsidRDefault="00000000">
      <w:pPr>
        <w:adjustRightInd w:val="0"/>
        <w:snapToGrid w:val="0"/>
        <w:spacing w:line="360" w:lineRule="auto"/>
        <w:ind w:firstLineChars="200" w:firstLine="482"/>
        <w:rPr>
          <w:rFonts w:ascii="宋体" w:hAnsi="宋体" w:hint="eastAsia"/>
          <w:b/>
          <w:sz w:val="24"/>
        </w:rPr>
      </w:pPr>
      <w:bookmarkStart w:id="12" w:name="_Toc89569840"/>
      <w:r>
        <w:rPr>
          <w:rFonts w:ascii="宋体" w:hAnsi="宋体"/>
          <w:b/>
          <w:sz w:val="24"/>
        </w:rPr>
        <w:t>2</w:t>
      </w:r>
      <w:r>
        <w:rPr>
          <w:rFonts w:ascii="宋体" w:hAnsi="宋体" w:hint="eastAsia"/>
          <w:b/>
          <w:sz w:val="24"/>
        </w:rPr>
        <w:t>．资金来源</w:t>
      </w:r>
      <w:bookmarkEnd w:id="12"/>
    </w:p>
    <w:p w14:paraId="5A8D17FE"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2.1</w:t>
      </w:r>
      <w:r>
        <w:rPr>
          <w:rFonts w:ascii="宋体" w:hAnsi="宋体" w:cs="仿宋_GB2312" w:hint="eastAsia"/>
          <w:sz w:val="24"/>
        </w:rPr>
        <w:t>招标公告或投标邀请书中所述的采购人已经获得足以支付本次招标后所签订的合同项下的款项。</w:t>
      </w:r>
    </w:p>
    <w:p w14:paraId="45F80D61" w14:textId="77777777" w:rsidR="00551690" w:rsidRDefault="00551690">
      <w:pPr>
        <w:adjustRightInd w:val="0"/>
        <w:snapToGrid w:val="0"/>
        <w:spacing w:line="360" w:lineRule="auto"/>
        <w:ind w:firstLineChars="200" w:firstLine="480"/>
        <w:rPr>
          <w:rFonts w:ascii="宋体" w:hAnsi="宋体" w:hint="eastAsia"/>
          <w:sz w:val="24"/>
        </w:rPr>
      </w:pPr>
    </w:p>
    <w:p w14:paraId="71DE45B6" w14:textId="77777777" w:rsidR="00944F9B" w:rsidRDefault="00000000">
      <w:pPr>
        <w:adjustRightInd w:val="0"/>
        <w:snapToGrid w:val="0"/>
        <w:spacing w:line="360" w:lineRule="auto"/>
        <w:ind w:firstLineChars="200" w:firstLine="482"/>
        <w:rPr>
          <w:rFonts w:ascii="宋体" w:hAnsi="宋体" w:hint="eastAsia"/>
          <w:b/>
          <w:sz w:val="24"/>
        </w:rPr>
      </w:pPr>
      <w:bookmarkStart w:id="13" w:name="_Toc89569841"/>
      <w:bookmarkStart w:id="14" w:name="_Toc520356145"/>
      <w:r>
        <w:rPr>
          <w:rFonts w:ascii="宋体" w:hAnsi="宋体"/>
          <w:b/>
          <w:sz w:val="24"/>
        </w:rPr>
        <w:lastRenderedPageBreak/>
        <w:t>3</w:t>
      </w:r>
      <w:r>
        <w:rPr>
          <w:rFonts w:ascii="宋体" w:hAnsi="宋体" w:hint="eastAsia"/>
          <w:b/>
          <w:sz w:val="24"/>
        </w:rPr>
        <w:t>．投标费用</w:t>
      </w:r>
      <w:bookmarkEnd w:id="13"/>
      <w:bookmarkEnd w:id="14"/>
    </w:p>
    <w:p w14:paraId="77253A2B"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3.1</w:t>
      </w:r>
      <w:r>
        <w:rPr>
          <w:rFonts w:ascii="宋体" w:hAnsi="宋体" w:cs="仿宋_GB2312" w:hint="eastAsia"/>
          <w:sz w:val="24"/>
        </w:rPr>
        <w:t>投标人应承担所有与准备和参加投标有关的费用。不论投标的结果如何，采购人和采购代理机构均无义务和责任承担这些费用。</w:t>
      </w:r>
    </w:p>
    <w:p w14:paraId="6A3588EB"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 xml:space="preserve">3.2 </w:t>
      </w:r>
      <w:r>
        <w:rPr>
          <w:rFonts w:ascii="宋体" w:hAnsi="宋体" w:cs="仿宋_GB2312" w:hint="eastAsia"/>
          <w:sz w:val="24"/>
        </w:rPr>
        <w:t>中标人应向采购代理机构交纳中标服务费</w:t>
      </w:r>
      <w:r>
        <w:rPr>
          <w:rFonts w:ascii="宋体" w:hAnsi="宋体" w:cs="仿宋_GB2312"/>
          <w:sz w:val="24"/>
        </w:rPr>
        <w:t>(</w:t>
      </w:r>
      <w:r>
        <w:rPr>
          <w:rFonts w:ascii="宋体" w:hAnsi="宋体" w:cs="仿宋_GB2312" w:hint="eastAsia"/>
          <w:sz w:val="24"/>
        </w:rPr>
        <w:t>费用详见本须知第29条</w:t>
      </w:r>
      <w:r>
        <w:rPr>
          <w:rFonts w:ascii="宋体" w:hAnsi="宋体" w:cs="仿宋_GB2312"/>
          <w:sz w:val="24"/>
        </w:rPr>
        <w:t>)</w:t>
      </w:r>
      <w:r>
        <w:rPr>
          <w:rFonts w:ascii="宋体" w:hAnsi="宋体" w:cs="仿宋_GB2312" w:hint="eastAsia"/>
          <w:sz w:val="24"/>
        </w:rPr>
        <w:t>。此项费用不应单独开列，但计入投标总价。</w:t>
      </w:r>
    </w:p>
    <w:p w14:paraId="22D27E9B" w14:textId="77777777" w:rsidR="00944F9B" w:rsidRDefault="00944F9B">
      <w:pPr>
        <w:adjustRightInd w:val="0"/>
        <w:snapToGrid w:val="0"/>
        <w:spacing w:line="360" w:lineRule="auto"/>
        <w:ind w:firstLineChars="200" w:firstLine="480"/>
        <w:rPr>
          <w:rFonts w:ascii="宋体" w:hAnsi="宋体" w:hint="eastAsia"/>
          <w:sz w:val="24"/>
        </w:rPr>
      </w:pPr>
    </w:p>
    <w:p w14:paraId="004FD4FB" w14:textId="77777777" w:rsidR="00944F9B" w:rsidRDefault="00000000">
      <w:pPr>
        <w:adjustRightInd w:val="0"/>
        <w:snapToGrid w:val="0"/>
        <w:spacing w:line="360" w:lineRule="auto"/>
        <w:ind w:firstLineChars="200" w:firstLine="482"/>
        <w:rPr>
          <w:rFonts w:ascii="宋体" w:hAnsi="宋体" w:hint="eastAsia"/>
          <w:b/>
          <w:sz w:val="24"/>
        </w:rPr>
      </w:pPr>
      <w:bookmarkStart w:id="15" w:name="_Toc89569842"/>
      <w:bookmarkStart w:id="16" w:name="_Toc520356146"/>
      <w:r>
        <w:rPr>
          <w:rFonts w:ascii="宋体" w:hAnsi="宋体" w:hint="eastAsia"/>
          <w:b/>
          <w:sz w:val="24"/>
        </w:rPr>
        <w:t>二 招标文件</w:t>
      </w:r>
      <w:bookmarkEnd w:id="15"/>
      <w:bookmarkEnd w:id="16"/>
    </w:p>
    <w:p w14:paraId="11AA5E67" w14:textId="77777777" w:rsidR="00944F9B" w:rsidRDefault="00000000">
      <w:pPr>
        <w:adjustRightInd w:val="0"/>
        <w:snapToGrid w:val="0"/>
        <w:spacing w:line="360" w:lineRule="auto"/>
        <w:ind w:firstLineChars="200" w:firstLine="482"/>
        <w:rPr>
          <w:rFonts w:ascii="宋体" w:hAnsi="宋体" w:hint="eastAsia"/>
          <w:b/>
          <w:sz w:val="24"/>
        </w:rPr>
      </w:pPr>
      <w:bookmarkStart w:id="17" w:name="_Toc520356147"/>
      <w:bookmarkStart w:id="18" w:name="_Toc89569843"/>
      <w:r>
        <w:rPr>
          <w:rFonts w:ascii="宋体" w:hAnsi="宋体"/>
          <w:b/>
          <w:sz w:val="24"/>
        </w:rPr>
        <w:t xml:space="preserve">4. </w:t>
      </w:r>
      <w:r>
        <w:rPr>
          <w:rFonts w:ascii="宋体" w:hAnsi="宋体" w:hint="eastAsia"/>
          <w:b/>
          <w:sz w:val="24"/>
        </w:rPr>
        <w:t>招标文件构成</w:t>
      </w:r>
      <w:bookmarkEnd w:id="17"/>
      <w:bookmarkEnd w:id="18"/>
    </w:p>
    <w:p w14:paraId="4FF45841" w14:textId="77777777" w:rsidR="00944F9B" w:rsidRDefault="00000000">
      <w:pPr>
        <w:tabs>
          <w:tab w:val="left" w:pos="900"/>
        </w:tabs>
        <w:adjustRightInd w:val="0"/>
        <w:snapToGrid w:val="0"/>
        <w:spacing w:line="360" w:lineRule="auto"/>
        <w:ind w:firstLineChars="200" w:firstLine="480"/>
        <w:rPr>
          <w:rFonts w:ascii="宋体" w:hAnsi="宋体" w:hint="eastAsia"/>
          <w:sz w:val="24"/>
        </w:rPr>
      </w:pPr>
      <w:r>
        <w:rPr>
          <w:rFonts w:ascii="宋体" w:hAnsi="宋体" w:cs="仿宋_GB2312"/>
          <w:sz w:val="24"/>
        </w:rPr>
        <w:t>4.1</w:t>
      </w:r>
      <w:r>
        <w:rPr>
          <w:rFonts w:ascii="宋体" w:hAnsi="宋体" w:cs="仿宋_GB2312" w:hint="eastAsia"/>
          <w:sz w:val="24"/>
        </w:rPr>
        <w:t>要求提供服务的内容及详细需求、投标须知和合同条件等在招标文件中均有说明。</w:t>
      </w:r>
    </w:p>
    <w:p w14:paraId="6BEA9EB7"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招标文件内容如下：</w:t>
      </w:r>
    </w:p>
    <w:p w14:paraId="22D7D47C"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第一部分　投标邀请</w:t>
      </w:r>
    </w:p>
    <w:p w14:paraId="4CFF5237"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第二部分　投标人须知资料表</w:t>
      </w:r>
    </w:p>
    <w:p w14:paraId="7A01F885"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第三部分  投标人须知</w:t>
      </w:r>
    </w:p>
    <w:p w14:paraId="38A7FFC7"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第四部分　合同一般条款及格式</w:t>
      </w:r>
    </w:p>
    <w:p w14:paraId="200C39B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第五部分</w:t>
      </w:r>
      <w:r>
        <w:rPr>
          <w:rFonts w:ascii="宋体" w:hAnsi="宋体"/>
          <w:sz w:val="24"/>
        </w:rPr>
        <w:tab/>
      </w:r>
      <w:r>
        <w:rPr>
          <w:rFonts w:ascii="宋体" w:hAnsi="宋体" w:cs="仿宋_GB2312" w:hint="eastAsia"/>
          <w:sz w:val="24"/>
        </w:rPr>
        <w:t>合同特殊条款</w:t>
      </w:r>
    </w:p>
    <w:p w14:paraId="100E820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第六部分  附件</w:t>
      </w:r>
    </w:p>
    <w:p w14:paraId="179E7BD8"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 xml:space="preserve">第七部分　</w:t>
      </w:r>
      <w:r>
        <w:rPr>
          <w:sz w:val="24"/>
        </w:rPr>
        <w:t>资格审查和评标办法</w:t>
      </w:r>
    </w:p>
    <w:p w14:paraId="3601BD46"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第八部分  采购需求</w:t>
      </w:r>
    </w:p>
    <w:p w14:paraId="7BC6FBEB" w14:textId="77777777" w:rsidR="00944F9B" w:rsidRDefault="00000000">
      <w:pPr>
        <w:tabs>
          <w:tab w:val="left" w:pos="900"/>
        </w:tabs>
        <w:adjustRightInd w:val="0"/>
        <w:snapToGrid w:val="0"/>
        <w:spacing w:line="360" w:lineRule="auto"/>
        <w:ind w:firstLineChars="200" w:firstLine="480"/>
        <w:rPr>
          <w:rFonts w:ascii="宋体" w:hAnsi="宋体" w:hint="eastAsia"/>
          <w:sz w:val="24"/>
        </w:rPr>
      </w:pPr>
      <w:r>
        <w:rPr>
          <w:rFonts w:ascii="宋体" w:hAnsi="宋体" w:cs="仿宋_GB2312"/>
          <w:sz w:val="24"/>
        </w:rPr>
        <w:t>4.2</w:t>
      </w:r>
      <w:r>
        <w:rPr>
          <w:rFonts w:ascii="宋体" w:hAnsi="宋体" w:cs="仿宋_GB2312" w:hint="eastAsia"/>
          <w:sz w:val="24"/>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1BBB703E" w14:textId="77777777" w:rsidR="00944F9B" w:rsidRDefault="00000000">
      <w:pPr>
        <w:adjustRightInd w:val="0"/>
        <w:snapToGrid w:val="0"/>
        <w:spacing w:line="360" w:lineRule="auto"/>
        <w:ind w:firstLineChars="200" w:firstLine="482"/>
        <w:rPr>
          <w:rFonts w:ascii="宋体" w:hAnsi="宋体" w:hint="eastAsia"/>
          <w:b/>
          <w:sz w:val="24"/>
        </w:rPr>
      </w:pPr>
      <w:r>
        <w:rPr>
          <w:rFonts w:ascii="宋体" w:hAnsi="宋体"/>
          <w:b/>
          <w:sz w:val="24"/>
        </w:rPr>
        <w:t xml:space="preserve">5. </w:t>
      </w:r>
      <w:r>
        <w:rPr>
          <w:rFonts w:ascii="宋体" w:hAnsi="宋体" w:hint="eastAsia"/>
          <w:b/>
          <w:sz w:val="24"/>
        </w:rPr>
        <w:t>招标文件的澄清</w:t>
      </w:r>
    </w:p>
    <w:p w14:paraId="00CDB665"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5.1</w:t>
      </w:r>
      <w:r>
        <w:rPr>
          <w:rFonts w:ascii="宋体" w:hAnsi="宋体" w:cs="仿宋_GB2312" w:hint="eastAsia"/>
          <w:sz w:val="24"/>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6EDAF92F" w14:textId="77777777" w:rsidR="00944F9B" w:rsidRDefault="00000000">
      <w:pPr>
        <w:adjustRightInd w:val="0"/>
        <w:snapToGrid w:val="0"/>
        <w:spacing w:line="360" w:lineRule="auto"/>
        <w:ind w:firstLineChars="200" w:firstLine="482"/>
        <w:rPr>
          <w:rFonts w:ascii="宋体" w:hAnsi="宋体" w:hint="eastAsia"/>
          <w:b/>
          <w:sz w:val="24"/>
        </w:rPr>
      </w:pPr>
      <w:r>
        <w:rPr>
          <w:rFonts w:ascii="宋体" w:hAnsi="宋体"/>
          <w:b/>
          <w:sz w:val="24"/>
        </w:rPr>
        <w:t xml:space="preserve">6. </w:t>
      </w:r>
      <w:r>
        <w:rPr>
          <w:rFonts w:ascii="宋体" w:hAnsi="宋体" w:hint="eastAsia"/>
          <w:b/>
          <w:sz w:val="24"/>
        </w:rPr>
        <w:t>招标文件的修改</w:t>
      </w:r>
    </w:p>
    <w:p w14:paraId="61967EA1"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6.1采购人和采购代理机构可主动地或在解答投标人提出的澄清问题时对招标文件进行修改。</w:t>
      </w:r>
    </w:p>
    <w:p w14:paraId="6584C3E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6.2</w:t>
      </w:r>
      <w:r>
        <w:rPr>
          <w:rFonts w:ascii="宋体" w:hAnsi="宋体" w:cs="仿宋_GB2312" w:hint="eastAsia"/>
          <w:sz w:val="24"/>
        </w:rPr>
        <w:t>招标文件的修改应以书面形式通知所有获取招标文件的潜在投标人，投标人在</w:t>
      </w:r>
      <w:r>
        <w:rPr>
          <w:rFonts w:ascii="宋体" w:hAnsi="宋体" w:cs="仿宋_GB2312" w:hint="eastAsia"/>
          <w:sz w:val="24"/>
        </w:rPr>
        <w:lastRenderedPageBreak/>
        <w:t>收到上述通知后，应立即向采购代理机构回函确认。修改的内容是招标文件的组成部分，对招、投标双方具有约束力。</w:t>
      </w:r>
    </w:p>
    <w:p w14:paraId="315D21FB"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5CED6D94" w14:textId="77777777" w:rsidR="00944F9B" w:rsidRDefault="00944F9B">
      <w:pPr>
        <w:tabs>
          <w:tab w:val="left" w:pos="900"/>
        </w:tabs>
        <w:adjustRightInd w:val="0"/>
        <w:snapToGrid w:val="0"/>
        <w:spacing w:line="360" w:lineRule="auto"/>
        <w:ind w:firstLineChars="200" w:firstLine="480"/>
        <w:rPr>
          <w:rFonts w:ascii="宋体" w:hAnsi="宋体" w:hint="eastAsia"/>
          <w:sz w:val="24"/>
        </w:rPr>
      </w:pPr>
    </w:p>
    <w:p w14:paraId="1B91A6FA" w14:textId="77777777" w:rsidR="00944F9B" w:rsidRDefault="00000000">
      <w:pPr>
        <w:adjustRightInd w:val="0"/>
        <w:snapToGrid w:val="0"/>
        <w:spacing w:line="360" w:lineRule="auto"/>
        <w:ind w:firstLineChars="200" w:firstLine="482"/>
        <w:rPr>
          <w:rFonts w:ascii="宋体" w:hAnsi="宋体" w:hint="eastAsia"/>
          <w:b/>
          <w:sz w:val="24"/>
        </w:rPr>
      </w:pPr>
      <w:bookmarkStart w:id="19" w:name="_Toc516367020"/>
      <w:bookmarkStart w:id="20" w:name="_Toc520356150"/>
      <w:bookmarkStart w:id="21" w:name="_Toc89569846"/>
      <w:r>
        <w:rPr>
          <w:rFonts w:ascii="宋体" w:hAnsi="宋体" w:hint="eastAsia"/>
          <w:b/>
          <w:sz w:val="24"/>
        </w:rPr>
        <w:t>三 投标文件</w:t>
      </w:r>
      <w:bookmarkEnd w:id="19"/>
      <w:r>
        <w:rPr>
          <w:rFonts w:ascii="宋体" w:hAnsi="宋体" w:hint="eastAsia"/>
          <w:b/>
          <w:sz w:val="24"/>
        </w:rPr>
        <w:t>的编制</w:t>
      </w:r>
      <w:bookmarkEnd w:id="20"/>
      <w:bookmarkEnd w:id="21"/>
    </w:p>
    <w:p w14:paraId="3DBF80FD" w14:textId="77777777" w:rsidR="00944F9B" w:rsidRDefault="00000000">
      <w:pPr>
        <w:adjustRightInd w:val="0"/>
        <w:snapToGrid w:val="0"/>
        <w:spacing w:line="360" w:lineRule="auto"/>
        <w:ind w:firstLineChars="200" w:firstLine="482"/>
        <w:rPr>
          <w:rFonts w:ascii="宋体" w:hAnsi="宋体" w:hint="eastAsia"/>
          <w:b/>
          <w:sz w:val="24"/>
        </w:rPr>
      </w:pPr>
      <w:bookmarkStart w:id="22" w:name="_Toc520356151"/>
      <w:bookmarkStart w:id="23" w:name="_Toc516367021"/>
      <w:bookmarkStart w:id="24" w:name="_Toc89569847"/>
      <w:r>
        <w:rPr>
          <w:rFonts w:ascii="宋体" w:hAnsi="宋体"/>
          <w:b/>
          <w:sz w:val="24"/>
        </w:rPr>
        <w:t xml:space="preserve">7. </w:t>
      </w:r>
      <w:r>
        <w:rPr>
          <w:rFonts w:ascii="宋体" w:hAnsi="宋体" w:hint="eastAsia"/>
          <w:b/>
          <w:sz w:val="24"/>
        </w:rPr>
        <w:t>投标范围、投标文件中计量单位的使用</w:t>
      </w:r>
      <w:bookmarkEnd w:id="22"/>
      <w:bookmarkEnd w:id="23"/>
      <w:r>
        <w:rPr>
          <w:rFonts w:ascii="宋体" w:hAnsi="宋体" w:hint="eastAsia"/>
          <w:b/>
          <w:sz w:val="24"/>
        </w:rPr>
        <w:t>、投标语言</w:t>
      </w:r>
      <w:bookmarkEnd w:id="24"/>
    </w:p>
    <w:p w14:paraId="76C43E47" w14:textId="77777777" w:rsidR="00944F9B" w:rsidRDefault="00000000">
      <w:pPr>
        <w:tabs>
          <w:tab w:val="left" w:pos="900"/>
        </w:tabs>
        <w:adjustRightInd w:val="0"/>
        <w:snapToGrid w:val="0"/>
        <w:spacing w:line="360" w:lineRule="auto"/>
        <w:ind w:firstLineChars="200" w:firstLine="480"/>
        <w:rPr>
          <w:rFonts w:ascii="宋体" w:hAnsi="宋体" w:hint="eastAsia"/>
          <w:sz w:val="24"/>
        </w:rPr>
      </w:pPr>
      <w:r>
        <w:rPr>
          <w:rFonts w:ascii="宋体" w:hAnsi="宋体" w:cs="仿宋_GB2312"/>
          <w:sz w:val="24"/>
        </w:rPr>
        <w:t>7.1</w:t>
      </w:r>
      <w:r>
        <w:rPr>
          <w:rFonts w:ascii="宋体" w:hAnsi="宋体" w:cs="仿宋_GB2312" w:hint="eastAsia"/>
          <w:sz w:val="24"/>
        </w:rPr>
        <w:t>投标范围详见“资料表”。</w:t>
      </w:r>
    </w:p>
    <w:p w14:paraId="619617DC" w14:textId="77777777" w:rsidR="00944F9B" w:rsidRDefault="00000000">
      <w:pPr>
        <w:tabs>
          <w:tab w:val="left" w:pos="900"/>
        </w:tabs>
        <w:adjustRightInd w:val="0"/>
        <w:snapToGrid w:val="0"/>
        <w:spacing w:line="360" w:lineRule="auto"/>
        <w:ind w:firstLineChars="200" w:firstLine="480"/>
        <w:rPr>
          <w:rFonts w:ascii="宋体" w:hAnsi="宋体" w:hint="eastAsia"/>
          <w:sz w:val="24"/>
        </w:rPr>
      </w:pPr>
      <w:r>
        <w:rPr>
          <w:rFonts w:ascii="宋体" w:hAnsi="宋体" w:cs="仿宋_GB2312"/>
          <w:sz w:val="24"/>
        </w:rPr>
        <w:t>7.2</w:t>
      </w:r>
      <w:r>
        <w:rPr>
          <w:rFonts w:ascii="宋体" w:hAnsi="宋体" w:cs="仿宋_GB2312" w:hint="eastAsia"/>
          <w:sz w:val="24"/>
        </w:rPr>
        <w:t>投标文件中所使用的计量单位，除招标文件中有特殊要求外，应采用中华人民共和国法定计量单位。</w:t>
      </w:r>
    </w:p>
    <w:p w14:paraId="561E4CAE"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7.3 </w:t>
      </w:r>
      <w:r>
        <w:rPr>
          <w:rFonts w:ascii="宋体" w:hAnsi="宋体" w:cs="仿宋_GB2312" w:hint="eastAsia"/>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09151B42" w14:textId="77777777" w:rsidR="00B23A0F" w:rsidRDefault="00B23A0F">
      <w:pPr>
        <w:tabs>
          <w:tab w:val="left" w:pos="900"/>
        </w:tabs>
        <w:adjustRightInd w:val="0"/>
        <w:snapToGrid w:val="0"/>
        <w:spacing w:line="360" w:lineRule="auto"/>
        <w:ind w:firstLineChars="200" w:firstLine="480"/>
        <w:rPr>
          <w:rFonts w:ascii="宋体" w:hAnsi="宋体" w:hint="eastAsia"/>
          <w:sz w:val="24"/>
        </w:rPr>
      </w:pPr>
    </w:p>
    <w:p w14:paraId="63708F6B" w14:textId="77777777" w:rsidR="00944F9B" w:rsidRDefault="00000000">
      <w:pPr>
        <w:adjustRightInd w:val="0"/>
        <w:snapToGrid w:val="0"/>
        <w:spacing w:line="360" w:lineRule="auto"/>
        <w:ind w:firstLineChars="200" w:firstLine="482"/>
        <w:rPr>
          <w:rFonts w:ascii="宋体" w:hAnsi="宋体" w:hint="eastAsia"/>
          <w:b/>
          <w:sz w:val="24"/>
        </w:rPr>
      </w:pPr>
      <w:bookmarkStart w:id="25" w:name="_Toc516367022"/>
      <w:bookmarkStart w:id="26" w:name="_Ref467306676"/>
      <w:bookmarkStart w:id="27" w:name="_Ref467306195"/>
      <w:bookmarkStart w:id="28" w:name="_Toc89569848"/>
      <w:bookmarkStart w:id="29" w:name="_Toc520356152"/>
      <w:r>
        <w:rPr>
          <w:rFonts w:ascii="宋体" w:hAnsi="宋体"/>
          <w:b/>
          <w:sz w:val="24"/>
        </w:rPr>
        <w:t xml:space="preserve">8. </w:t>
      </w:r>
      <w:r>
        <w:rPr>
          <w:rFonts w:ascii="宋体" w:hAnsi="宋体" w:hint="eastAsia"/>
          <w:b/>
          <w:sz w:val="24"/>
        </w:rPr>
        <w:t>投标文件</w:t>
      </w:r>
      <w:bookmarkEnd w:id="25"/>
      <w:bookmarkEnd w:id="26"/>
      <w:bookmarkEnd w:id="27"/>
      <w:r>
        <w:rPr>
          <w:rFonts w:ascii="宋体" w:hAnsi="宋体" w:hint="eastAsia"/>
          <w:b/>
          <w:sz w:val="24"/>
        </w:rPr>
        <w:t>构成</w:t>
      </w:r>
      <w:bookmarkEnd w:id="28"/>
      <w:bookmarkEnd w:id="29"/>
    </w:p>
    <w:p w14:paraId="703ADE66" w14:textId="77777777" w:rsidR="00944F9B" w:rsidRDefault="00000000">
      <w:pPr>
        <w:tabs>
          <w:tab w:val="left" w:pos="900"/>
        </w:tabs>
        <w:adjustRightInd w:val="0"/>
        <w:snapToGrid w:val="0"/>
        <w:spacing w:line="360" w:lineRule="auto"/>
        <w:ind w:firstLineChars="200" w:firstLine="480"/>
        <w:rPr>
          <w:rFonts w:ascii="宋体" w:hAnsi="宋体" w:hint="eastAsia"/>
          <w:sz w:val="24"/>
        </w:rPr>
      </w:pPr>
      <w:bookmarkStart w:id="30" w:name="_Ref467052588"/>
      <w:r>
        <w:rPr>
          <w:rFonts w:ascii="宋体" w:hAnsi="宋体" w:cs="仿宋_GB2312" w:hint="eastAsia"/>
          <w:sz w:val="24"/>
        </w:rPr>
        <w:t>8.1</w:t>
      </w:r>
      <w:bookmarkEnd w:id="30"/>
      <w:r>
        <w:rPr>
          <w:rFonts w:ascii="宋体" w:hAnsi="宋体" w:cs="仿宋_GB2312" w:hint="eastAsia"/>
          <w:sz w:val="24"/>
        </w:rPr>
        <w:t xml:space="preserve"> 投标人应当完整地按照招标文件的要求编制投标文件。投标文件应包括的部分见招标文件第六部分《附件》。</w:t>
      </w:r>
    </w:p>
    <w:p w14:paraId="1D72E9CA"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sz w:val="24"/>
        </w:rPr>
        <w:t>8.2</w:t>
      </w:r>
      <w:r>
        <w:rPr>
          <w:rFonts w:ascii="宋体" w:hAnsi="宋体" w:cs="仿宋_GB2312" w:hint="eastAsia"/>
          <w:sz w:val="24"/>
        </w:rPr>
        <w:t xml:space="preserve"> 对于招标文件中标记了“★”及其他实质性要求，须按招标文件要求提供，否则投标无效。</w:t>
      </w:r>
    </w:p>
    <w:p w14:paraId="5C7FB23D"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8.3 招标文件第七部分《资格审查和评标办法》中涉及的证明文件。 </w:t>
      </w:r>
    </w:p>
    <w:p w14:paraId="29E5AF6B"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8.4 招标文件第八部分《采购需求》中要求提供证明文件的，投标人应当按具体要求提供证明文件。</w:t>
      </w:r>
    </w:p>
    <w:p w14:paraId="6B876CDE"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8.5 投标人认为应附的其他材料。</w:t>
      </w:r>
    </w:p>
    <w:p w14:paraId="4568680D"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8.6 投标人提供的上述材料必须真实有效，任何一项的</w:t>
      </w:r>
      <w:proofErr w:type="gramStart"/>
      <w:r>
        <w:rPr>
          <w:rFonts w:ascii="宋体" w:hAnsi="宋体" w:cs="仿宋_GB2312" w:hint="eastAsia"/>
          <w:sz w:val="24"/>
        </w:rPr>
        <w:t>虚假将</w:t>
      </w:r>
      <w:proofErr w:type="gramEnd"/>
      <w:r>
        <w:rPr>
          <w:rFonts w:ascii="宋体" w:hAnsi="宋体" w:cs="仿宋_GB2312" w:hint="eastAsia"/>
          <w:sz w:val="24"/>
        </w:rPr>
        <w:t>导致其投标无效。</w:t>
      </w:r>
    </w:p>
    <w:p w14:paraId="516C87A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8.</w:t>
      </w:r>
      <w:r>
        <w:rPr>
          <w:rFonts w:ascii="宋体" w:hAnsi="宋体" w:cs="仿宋_GB2312" w:hint="eastAsia"/>
          <w:sz w:val="24"/>
        </w:rPr>
        <w:t>7</w:t>
      </w:r>
      <w:r>
        <w:rPr>
          <w:rFonts w:ascii="宋体" w:hAnsi="宋体" w:cs="仿宋_GB2312"/>
          <w:sz w:val="24"/>
        </w:rPr>
        <w:t xml:space="preserve"> </w:t>
      </w:r>
      <w:r>
        <w:rPr>
          <w:rFonts w:ascii="宋体" w:hAnsi="宋体" w:cs="仿宋_GB2312" w:hint="eastAsia"/>
          <w:sz w:val="24"/>
        </w:rPr>
        <w:t>要求投标文件对于上述内容有具体位置的确切目录及索引。</w:t>
      </w:r>
    </w:p>
    <w:p w14:paraId="4B9DC03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8.8 对照招标文件项目需求的应答的其他要求，见“资料表”。</w:t>
      </w:r>
    </w:p>
    <w:p w14:paraId="294995C9" w14:textId="77777777" w:rsidR="00B23A0F" w:rsidRDefault="00B23A0F">
      <w:pPr>
        <w:adjustRightInd w:val="0"/>
        <w:snapToGrid w:val="0"/>
        <w:spacing w:line="360" w:lineRule="auto"/>
        <w:ind w:firstLineChars="200" w:firstLine="480"/>
        <w:rPr>
          <w:rFonts w:ascii="宋体" w:hAnsi="宋体" w:cs="仿宋_GB2312" w:hint="eastAsia"/>
          <w:sz w:val="24"/>
        </w:rPr>
      </w:pPr>
    </w:p>
    <w:p w14:paraId="7DE45CBD" w14:textId="77777777" w:rsidR="00944F9B" w:rsidRDefault="00000000">
      <w:pPr>
        <w:adjustRightInd w:val="0"/>
        <w:snapToGrid w:val="0"/>
        <w:spacing w:line="360" w:lineRule="auto"/>
        <w:ind w:firstLineChars="200" w:firstLine="482"/>
        <w:rPr>
          <w:rFonts w:ascii="宋体" w:hAnsi="宋体" w:hint="eastAsia"/>
          <w:b/>
          <w:sz w:val="24"/>
        </w:rPr>
      </w:pPr>
      <w:bookmarkStart w:id="31" w:name="_Toc516367023"/>
      <w:bookmarkStart w:id="32" w:name="_Toc89569849"/>
      <w:bookmarkStart w:id="33" w:name="_Toc520356153"/>
      <w:r>
        <w:rPr>
          <w:rFonts w:ascii="宋体" w:hAnsi="宋体"/>
          <w:b/>
          <w:sz w:val="24"/>
        </w:rPr>
        <w:t xml:space="preserve">9. </w:t>
      </w:r>
      <w:bookmarkStart w:id="34" w:name="_Toc520356155"/>
      <w:bookmarkStart w:id="35" w:name="_Toc89569850"/>
      <w:bookmarkEnd w:id="31"/>
      <w:bookmarkEnd w:id="32"/>
      <w:bookmarkEnd w:id="33"/>
      <w:r>
        <w:rPr>
          <w:rFonts w:ascii="宋体" w:hAnsi="宋体" w:hint="eastAsia"/>
          <w:b/>
          <w:sz w:val="24"/>
        </w:rPr>
        <w:t>投标报价</w:t>
      </w:r>
      <w:bookmarkEnd w:id="34"/>
      <w:bookmarkEnd w:id="35"/>
    </w:p>
    <w:p w14:paraId="3CC6BF8A"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9</w:t>
      </w:r>
      <w:r>
        <w:rPr>
          <w:rFonts w:ascii="宋体" w:hAnsi="宋体" w:cs="仿宋_GB2312"/>
          <w:sz w:val="24"/>
        </w:rPr>
        <w:t>.1</w:t>
      </w:r>
      <w:r>
        <w:rPr>
          <w:rFonts w:ascii="宋体" w:hAnsi="宋体" w:cs="仿宋_GB2312" w:hint="eastAsia"/>
          <w:sz w:val="24"/>
        </w:rPr>
        <w:t>投标人的投标报价应遵守“中华人民共和国价格法”。</w:t>
      </w:r>
    </w:p>
    <w:p w14:paraId="2FAED4CB"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lastRenderedPageBreak/>
        <w:t>9</w:t>
      </w:r>
      <w:r>
        <w:rPr>
          <w:rFonts w:ascii="宋体" w:hAnsi="宋体" w:cs="仿宋_GB2312"/>
          <w:sz w:val="24"/>
        </w:rPr>
        <w:t xml:space="preserve">.2 </w:t>
      </w:r>
      <w:r>
        <w:rPr>
          <w:rFonts w:ascii="宋体" w:hAnsi="宋体" w:cs="仿宋_GB2312" w:hint="eastAsia"/>
          <w:sz w:val="24"/>
        </w:rPr>
        <w:t>投标人对每种货物只允许有一个报价，采购代理机构和采购人不接受有任何选择的报价，同时不接受有条件的优惠报价。</w:t>
      </w:r>
    </w:p>
    <w:p w14:paraId="61264A68"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9</w:t>
      </w:r>
      <w:r>
        <w:rPr>
          <w:rFonts w:ascii="宋体" w:hAnsi="宋体" w:cs="仿宋_GB2312"/>
          <w:sz w:val="24"/>
        </w:rPr>
        <w:t>.3</w:t>
      </w:r>
      <w:r>
        <w:rPr>
          <w:rFonts w:ascii="宋体" w:hAnsi="宋体" w:cs="仿宋_GB2312" w:hint="eastAsia"/>
          <w:sz w:val="24"/>
        </w:rPr>
        <w:t>投标人应在投标分项报价表上标明投标货物及相关服务的单价和总价，并由法定代表人或其授权代表签署。</w:t>
      </w:r>
    </w:p>
    <w:p w14:paraId="15016FBF"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9</w:t>
      </w:r>
      <w:r>
        <w:rPr>
          <w:rFonts w:ascii="宋体" w:hAnsi="宋体" w:cs="仿宋_GB2312"/>
          <w:sz w:val="24"/>
        </w:rPr>
        <w:t>.</w:t>
      </w:r>
      <w:r>
        <w:rPr>
          <w:rFonts w:ascii="宋体" w:hAnsi="宋体" w:cs="仿宋_GB2312" w:hint="eastAsia"/>
          <w:sz w:val="24"/>
        </w:rPr>
        <w:t>4投标人所报的投标价格在合同执行过程中是固定不变的，投标人不得以任何理由予以变更。</w:t>
      </w:r>
    </w:p>
    <w:p w14:paraId="73289E71" w14:textId="77777777" w:rsidR="00944F9B" w:rsidRDefault="00000000">
      <w:pPr>
        <w:widowControl/>
        <w:adjustRightInd w:val="0"/>
        <w:snapToGrid w:val="0"/>
        <w:spacing w:line="360" w:lineRule="auto"/>
        <w:ind w:firstLineChars="200" w:firstLine="480"/>
        <w:textAlignment w:val="baseline"/>
        <w:rPr>
          <w:rFonts w:ascii="宋体" w:hAnsi="宋体" w:cs="宋体" w:hint="eastAsia"/>
          <w:kern w:val="0"/>
          <w:sz w:val="24"/>
        </w:rPr>
      </w:pPr>
      <w:r>
        <w:rPr>
          <w:rFonts w:ascii="宋体" w:hAnsi="宋体" w:cs="仿宋_GB2312" w:hint="eastAsia"/>
          <w:sz w:val="24"/>
        </w:rPr>
        <w:t>9.5</w:t>
      </w:r>
      <w:r>
        <w:rPr>
          <w:rFonts w:ascii="宋体" w:hAnsi="宋体" w:cs="宋体"/>
          <w:kern w:val="0"/>
          <w:sz w:val="24"/>
        </w:rPr>
        <w:t>投标文件报价出现前后不一致的，按照下列规定修正：</w:t>
      </w:r>
    </w:p>
    <w:p w14:paraId="78534DC2" w14:textId="77777777" w:rsidR="00944F9B" w:rsidRDefault="00000000">
      <w:pPr>
        <w:widowControl/>
        <w:adjustRightInd w:val="0"/>
        <w:snapToGrid w:val="0"/>
        <w:spacing w:line="360" w:lineRule="auto"/>
        <w:ind w:firstLineChars="200" w:firstLine="480"/>
        <w:textAlignment w:val="baseline"/>
        <w:rPr>
          <w:rFonts w:ascii="宋体" w:hAnsi="宋体" w:cs="宋体" w:hint="eastAsia"/>
          <w:kern w:val="0"/>
          <w:sz w:val="24"/>
        </w:rPr>
      </w:pPr>
      <w:r>
        <w:rPr>
          <w:rFonts w:ascii="宋体" w:hAnsi="宋体" w:cs="宋体"/>
          <w:kern w:val="0"/>
          <w:sz w:val="24"/>
        </w:rPr>
        <w:t>（一）投标文件中开标一览表（报价表）内容与投标文件中相应内容不一致的，以开标一览表（报价表）为准；</w:t>
      </w:r>
    </w:p>
    <w:p w14:paraId="2EDAFD4B" w14:textId="77777777" w:rsidR="00944F9B" w:rsidRDefault="00000000">
      <w:pPr>
        <w:widowControl/>
        <w:adjustRightInd w:val="0"/>
        <w:snapToGrid w:val="0"/>
        <w:spacing w:line="360" w:lineRule="auto"/>
        <w:ind w:firstLineChars="200" w:firstLine="480"/>
        <w:textAlignment w:val="baseline"/>
        <w:rPr>
          <w:rFonts w:ascii="宋体" w:hAnsi="宋体" w:cs="宋体" w:hint="eastAsia"/>
          <w:kern w:val="0"/>
          <w:sz w:val="24"/>
        </w:rPr>
      </w:pPr>
      <w:r>
        <w:rPr>
          <w:rFonts w:ascii="宋体" w:hAnsi="宋体" w:cs="宋体"/>
          <w:kern w:val="0"/>
          <w:sz w:val="24"/>
        </w:rPr>
        <w:t>（二）大写金额和小写金额不一致的，以大写金额为准；</w:t>
      </w:r>
    </w:p>
    <w:p w14:paraId="2233FCCA" w14:textId="77777777" w:rsidR="00944F9B" w:rsidRDefault="00000000">
      <w:pPr>
        <w:widowControl/>
        <w:adjustRightInd w:val="0"/>
        <w:snapToGrid w:val="0"/>
        <w:spacing w:line="360" w:lineRule="auto"/>
        <w:ind w:firstLineChars="200" w:firstLine="480"/>
        <w:textAlignment w:val="baseline"/>
        <w:rPr>
          <w:rFonts w:ascii="宋体" w:hAnsi="宋体" w:cs="宋体" w:hint="eastAsia"/>
          <w:kern w:val="0"/>
          <w:sz w:val="24"/>
        </w:rPr>
      </w:pPr>
      <w:r>
        <w:rPr>
          <w:rFonts w:ascii="宋体" w:hAnsi="宋体" w:cs="宋体"/>
          <w:kern w:val="0"/>
          <w:sz w:val="24"/>
        </w:rPr>
        <w:t>（三）单价金额小数点或者百分比有明显错位的，以开标一览表的总价为准，并修改单价；</w:t>
      </w:r>
    </w:p>
    <w:p w14:paraId="3F75A35B" w14:textId="77777777" w:rsidR="00944F9B" w:rsidRDefault="00000000">
      <w:pPr>
        <w:widowControl/>
        <w:adjustRightInd w:val="0"/>
        <w:snapToGrid w:val="0"/>
        <w:spacing w:line="360" w:lineRule="auto"/>
        <w:ind w:firstLineChars="200" w:firstLine="480"/>
        <w:textAlignment w:val="baseline"/>
        <w:rPr>
          <w:rFonts w:ascii="宋体" w:hAnsi="宋体" w:cs="宋体" w:hint="eastAsia"/>
          <w:kern w:val="0"/>
          <w:sz w:val="24"/>
        </w:rPr>
      </w:pPr>
      <w:r>
        <w:rPr>
          <w:rFonts w:ascii="宋体" w:hAnsi="宋体" w:cs="宋体"/>
          <w:kern w:val="0"/>
          <w:sz w:val="24"/>
        </w:rPr>
        <w:t>（四）总价金额与按单价汇总金额不一致的，以单价金额计算结果为准。</w:t>
      </w:r>
    </w:p>
    <w:p w14:paraId="1F08A8F6"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宋体"/>
          <w:kern w:val="0"/>
          <w:sz w:val="24"/>
        </w:rPr>
        <w:t>同时出现两种以上不一致的，按照前款规定的顺序修正。修正后的报价经投标人确认后产生约束力，投标人不确认的，其投标无效。</w:t>
      </w:r>
    </w:p>
    <w:p w14:paraId="2A46A31C" w14:textId="77777777" w:rsidR="00944F9B" w:rsidRDefault="00000000">
      <w:pPr>
        <w:tabs>
          <w:tab w:val="left" w:pos="900"/>
        </w:tabs>
        <w:adjustRightInd w:val="0"/>
        <w:snapToGrid w:val="0"/>
        <w:spacing w:line="360" w:lineRule="auto"/>
        <w:ind w:firstLineChars="200" w:firstLine="480"/>
        <w:rPr>
          <w:rFonts w:ascii="宋体" w:hAnsi="宋体" w:cs="仿宋_GB2312" w:hint="eastAsia"/>
          <w:sz w:val="24"/>
        </w:rPr>
      </w:pPr>
      <w:r>
        <w:rPr>
          <w:rFonts w:ascii="宋体" w:hAnsi="宋体" w:cs="仿宋_GB2312" w:hint="eastAsia"/>
          <w:bCs/>
          <w:sz w:val="24"/>
        </w:rPr>
        <w:t>9</w:t>
      </w:r>
      <w:r>
        <w:rPr>
          <w:rFonts w:ascii="宋体" w:hAnsi="宋体" w:cs="仿宋_GB2312"/>
          <w:bCs/>
          <w:sz w:val="24"/>
        </w:rPr>
        <w:t>.</w:t>
      </w:r>
      <w:r>
        <w:rPr>
          <w:rFonts w:ascii="宋体" w:hAnsi="宋体" w:cs="仿宋_GB2312" w:hint="eastAsia"/>
          <w:bCs/>
          <w:sz w:val="24"/>
        </w:rPr>
        <w:t>6对投标人投标报价的</w:t>
      </w:r>
      <w:proofErr w:type="gramStart"/>
      <w:r>
        <w:rPr>
          <w:rFonts w:ascii="宋体" w:hAnsi="宋体" w:cs="仿宋_GB2312" w:hint="eastAsia"/>
          <w:bCs/>
          <w:sz w:val="24"/>
        </w:rPr>
        <w:t>其他要</w:t>
      </w:r>
      <w:proofErr w:type="gramEnd"/>
      <w:r>
        <w:rPr>
          <w:rFonts w:ascii="宋体" w:hAnsi="宋体" w:cs="仿宋_GB2312" w:hint="eastAsia"/>
          <w:bCs/>
          <w:sz w:val="24"/>
        </w:rPr>
        <w:t>求见</w:t>
      </w:r>
      <w:r>
        <w:rPr>
          <w:rFonts w:ascii="宋体" w:hAnsi="宋体" w:cs="仿宋_GB2312" w:hint="eastAsia"/>
          <w:sz w:val="24"/>
        </w:rPr>
        <w:t>“资料表”。</w:t>
      </w:r>
    </w:p>
    <w:p w14:paraId="10318388" w14:textId="77777777" w:rsidR="00B23A0F" w:rsidRDefault="00B23A0F">
      <w:pPr>
        <w:tabs>
          <w:tab w:val="left" w:pos="900"/>
        </w:tabs>
        <w:adjustRightInd w:val="0"/>
        <w:snapToGrid w:val="0"/>
        <w:spacing w:line="360" w:lineRule="auto"/>
        <w:ind w:firstLineChars="200" w:firstLine="480"/>
        <w:rPr>
          <w:rFonts w:ascii="宋体" w:hAnsi="宋体" w:hint="eastAsia"/>
          <w:bCs/>
          <w:sz w:val="24"/>
        </w:rPr>
      </w:pPr>
    </w:p>
    <w:p w14:paraId="72EC366C" w14:textId="77777777" w:rsidR="00944F9B" w:rsidRDefault="00000000">
      <w:pPr>
        <w:adjustRightInd w:val="0"/>
        <w:snapToGrid w:val="0"/>
        <w:spacing w:line="360" w:lineRule="auto"/>
        <w:ind w:firstLineChars="200" w:firstLine="482"/>
        <w:rPr>
          <w:rFonts w:ascii="宋体" w:hAnsi="宋体" w:hint="eastAsia"/>
          <w:b/>
          <w:sz w:val="24"/>
        </w:rPr>
      </w:pPr>
      <w:bookmarkStart w:id="36" w:name="_Toc89569851"/>
      <w:bookmarkStart w:id="37" w:name="_Toc520356156"/>
      <w:bookmarkStart w:id="38" w:name="_Ref467306513"/>
      <w:r>
        <w:rPr>
          <w:rFonts w:ascii="宋体" w:hAnsi="宋体"/>
          <w:b/>
          <w:sz w:val="24"/>
        </w:rPr>
        <w:t>1</w:t>
      </w:r>
      <w:r>
        <w:rPr>
          <w:rFonts w:ascii="宋体" w:hAnsi="宋体" w:hint="eastAsia"/>
          <w:b/>
          <w:sz w:val="24"/>
        </w:rPr>
        <w:t>0</w:t>
      </w:r>
      <w:r>
        <w:rPr>
          <w:rFonts w:ascii="宋体" w:hAnsi="宋体"/>
          <w:b/>
          <w:sz w:val="24"/>
        </w:rPr>
        <w:t xml:space="preserve">. </w:t>
      </w:r>
      <w:r>
        <w:rPr>
          <w:rFonts w:ascii="宋体" w:hAnsi="宋体" w:hint="eastAsia"/>
          <w:b/>
          <w:sz w:val="24"/>
        </w:rPr>
        <w:t>投标保证金</w:t>
      </w:r>
      <w:bookmarkEnd w:id="36"/>
      <w:bookmarkEnd w:id="37"/>
      <w:bookmarkEnd w:id="38"/>
    </w:p>
    <w:p w14:paraId="6AF0B17C" w14:textId="77777777" w:rsidR="00944F9B" w:rsidRDefault="00000000">
      <w:pPr>
        <w:adjustRightInd w:val="0"/>
        <w:snapToGrid w:val="0"/>
        <w:spacing w:line="360" w:lineRule="auto"/>
        <w:ind w:firstLineChars="200" w:firstLine="480"/>
        <w:rPr>
          <w:rFonts w:ascii="宋体" w:hAnsi="宋体" w:hint="eastAsia"/>
          <w:sz w:val="24"/>
        </w:rPr>
      </w:pPr>
      <w:bookmarkStart w:id="39" w:name="_Ref467306302"/>
      <w:r>
        <w:rPr>
          <w:rFonts w:ascii="宋体" w:hAnsi="宋体" w:cs="仿宋_GB2312"/>
          <w:sz w:val="24"/>
        </w:rPr>
        <w:t>1</w:t>
      </w:r>
      <w:r>
        <w:rPr>
          <w:rFonts w:ascii="宋体" w:hAnsi="宋体" w:cs="仿宋_GB2312" w:hint="eastAsia"/>
          <w:sz w:val="24"/>
        </w:rPr>
        <w:t>0</w:t>
      </w:r>
      <w:r>
        <w:rPr>
          <w:rFonts w:ascii="宋体" w:hAnsi="宋体" w:cs="仿宋_GB2312"/>
          <w:sz w:val="24"/>
        </w:rPr>
        <w:t>.1</w:t>
      </w:r>
      <w:bookmarkEnd w:id="39"/>
      <w:r>
        <w:rPr>
          <w:rFonts w:ascii="宋体" w:hAnsi="宋体" w:cs="仿宋_GB2312" w:hint="eastAsia"/>
          <w:sz w:val="24"/>
        </w:rPr>
        <w:t>投标人应提供投标保证金，并作为其有效投标的一部分（具体金额、形式详见 “资料表”）。</w:t>
      </w:r>
      <w:r>
        <w:rPr>
          <w:rFonts w:ascii="宋体" w:hAnsi="宋体"/>
          <w:sz w:val="24"/>
        </w:rPr>
        <w:t>联合体投标的，可以由联合体中的一方或者共同提交投标保证金，以一方名义提交投标保证金的，对联合体各方均具有约束力</w:t>
      </w:r>
      <w:r>
        <w:rPr>
          <w:rFonts w:ascii="宋体" w:hAnsi="宋体" w:hint="eastAsia"/>
          <w:sz w:val="24"/>
        </w:rPr>
        <w:t>。</w:t>
      </w:r>
    </w:p>
    <w:p w14:paraId="2ED5E3C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0</w:t>
      </w:r>
      <w:r>
        <w:rPr>
          <w:rFonts w:ascii="宋体" w:hAnsi="宋体" w:cs="仿宋_GB2312"/>
          <w:sz w:val="24"/>
        </w:rPr>
        <w:t>.2</w:t>
      </w:r>
      <w:r>
        <w:rPr>
          <w:rFonts w:ascii="宋体" w:hAnsi="宋体" w:cs="仿宋_GB2312" w:hint="eastAsia"/>
          <w:sz w:val="24"/>
        </w:rPr>
        <w:t>投标保证金是为了保护采购人和采购代理机构免遭因投标人的行为蒙受损失而要求的。</w:t>
      </w:r>
    </w:p>
    <w:p w14:paraId="5E8F0069"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下列任何情况发生，投标保证金将不予返还：</w:t>
      </w:r>
    </w:p>
    <w:p w14:paraId="2F0F96CF" w14:textId="77777777" w:rsidR="00944F9B" w:rsidRDefault="00000000">
      <w:pPr>
        <w:pStyle w:val="aa"/>
        <w:tabs>
          <w:tab w:val="left" w:pos="2240"/>
        </w:tabs>
        <w:adjustRightInd w:val="0"/>
        <w:snapToGrid w:val="0"/>
        <w:spacing w:line="360" w:lineRule="auto"/>
        <w:ind w:firstLineChars="200" w:firstLine="480"/>
        <w:rPr>
          <w:rFonts w:hAnsi="宋体" w:hint="eastAsia"/>
          <w:sz w:val="24"/>
          <w:szCs w:val="24"/>
        </w:rPr>
      </w:pPr>
      <w:r>
        <w:rPr>
          <w:rFonts w:hAnsi="宋体" w:cs="仿宋_GB2312"/>
          <w:sz w:val="24"/>
          <w:szCs w:val="24"/>
        </w:rPr>
        <w:t>(1)</w:t>
      </w:r>
      <w:r>
        <w:rPr>
          <w:rFonts w:hAnsi="宋体" w:cs="仿宋_GB2312" w:hint="eastAsia"/>
          <w:sz w:val="24"/>
          <w:szCs w:val="24"/>
        </w:rPr>
        <w:t>在开标之日后到投标有效期满前，投标人撤回投标的；</w:t>
      </w:r>
    </w:p>
    <w:p w14:paraId="041954CD" w14:textId="77777777" w:rsidR="00944F9B" w:rsidRDefault="00000000">
      <w:pPr>
        <w:pStyle w:val="aa"/>
        <w:tabs>
          <w:tab w:val="left" w:pos="2240"/>
        </w:tabs>
        <w:adjustRightInd w:val="0"/>
        <w:snapToGrid w:val="0"/>
        <w:spacing w:line="360" w:lineRule="auto"/>
        <w:ind w:firstLineChars="200" w:firstLine="480"/>
        <w:rPr>
          <w:rFonts w:hAnsi="宋体" w:hint="eastAsia"/>
          <w:sz w:val="24"/>
          <w:szCs w:val="24"/>
        </w:rPr>
      </w:pPr>
      <w:r>
        <w:rPr>
          <w:rFonts w:hAnsi="宋体" w:cs="仿宋_GB2312"/>
          <w:sz w:val="24"/>
          <w:szCs w:val="24"/>
        </w:rPr>
        <w:t>(2)</w:t>
      </w:r>
      <w:r>
        <w:rPr>
          <w:rFonts w:hAnsi="宋体" w:cs="仿宋_GB2312" w:hint="eastAsia"/>
          <w:sz w:val="24"/>
          <w:szCs w:val="24"/>
        </w:rPr>
        <w:t>投标人以他人名义投标、相互串通投标或者以其他方式弄虚作假的，投标人提交的投标文件中提交虚假资料或失实资料的；</w:t>
      </w:r>
    </w:p>
    <w:p w14:paraId="5AD6E887" w14:textId="77777777" w:rsidR="00944F9B" w:rsidRDefault="00000000">
      <w:pPr>
        <w:pStyle w:val="aa"/>
        <w:tabs>
          <w:tab w:val="left" w:pos="2240"/>
        </w:tabs>
        <w:adjustRightInd w:val="0"/>
        <w:snapToGrid w:val="0"/>
        <w:spacing w:line="360" w:lineRule="auto"/>
        <w:ind w:firstLineChars="200" w:firstLine="480"/>
        <w:rPr>
          <w:rFonts w:hAnsi="宋体" w:hint="eastAsia"/>
          <w:sz w:val="24"/>
          <w:szCs w:val="24"/>
        </w:rPr>
      </w:pPr>
      <w:r>
        <w:rPr>
          <w:rFonts w:hAnsi="宋体" w:cs="仿宋_GB2312"/>
          <w:sz w:val="24"/>
          <w:szCs w:val="24"/>
        </w:rPr>
        <w:t>(3)</w:t>
      </w:r>
      <w:r>
        <w:rPr>
          <w:rFonts w:hAnsi="宋体" w:cs="仿宋_GB2312" w:hint="eastAsia"/>
          <w:sz w:val="24"/>
          <w:szCs w:val="24"/>
        </w:rPr>
        <w:t>中标人不按本招标文件规定与采购人签订合同的；</w:t>
      </w:r>
    </w:p>
    <w:p w14:paraId="01A37BC2" w14:textId="77777777" w:rsidR="00944F9B" w:rsidRDefault="00000000">
      <w:pPr>
        <w:pStyle w:val="aa"/>
        <w:tabs>
          <w:tab w:val="left" w:pos="2240"/>
        </w:tabs>
        <w:adjustRightInd w:val="0"/>
        <w:snapToGrid w:val="0"/>
        <w:spacing w:line="360" w:lineRule="auto"/>
        <w:ind w:firstLineChars="200" w:firstLine="480"/>
        <w:rPr>
          <w:rFonts w:hAnsi="宋体" w:hint="eastAsia"/>
          <w:sz w:val="24"/>
          <w:szCs w:val="24"/>
        </w:rPr>
      </w:pPr>
      <w:r>
        <w:rPr>
          <w:rFonts w:hAnsi="宋体" w:cs="仿宋_GB2312"/>
          <w:sz w:val="24"/>
          <w:szCs w:val="24"/>
        </w:rPr>
        <w:t>(4)</w:t>
      </w:r>
      <w:r>
        <w:rPr>
          <w:rFonts w:hAnsi="宋体" w:cs="仿宋_GB2312" w:hint="eastAsia"/>
          <w:sz w:val="24"/>
          <w:szCs w:val="24"/>
        </w:rPr>
        <w:t>中标人不按本招标文件的规定提交履约保证金的；</w:t>
      </w:r>
    </w:p>
    <w:p w14:paraId="77CF667D" w14:textId="77777777" w:rsidR="00944F9B" w:rsidRDefault="00000000">
      <w:pPr>
        <w:pStyle w:val="aa"/>
        <w:tabs>
          <w:tab w:val="left" w:pos="2240"/>
        </w:tabs>
        <w:adjustRightInd w:val="0"/>
        <w:snapToGrid w:val="0"/>
        <w:spacing w:line="360" w:lineRule="auto"/>
        <w:ind w:firstLineChars="200" w:firstLine="480"/>
        <w:rPr>
          <w:rFonts w:hAnsi="宋体" w:hint="eastAsia"/>
          <w:sz w:val="24"/>
          <w:szCs w:val="24"/>
        </w:rPr>
      </w:pPr>
      <w:r>
        <w:rPr>
          <w:rFonts w:hAnsi="宋体" w:cs="仿宋_GB2312"/>
          <w:sz w:val="24"/>
          <w:szCs w:val="24"/>
        </w:rPr>
        <w:t>(5)</w:t>
      </w:r>
      <w:r>
        <w:rPr>
          <w:rFonts w:hAnsi="宋体" w:cs="仿宋_GB2312" w:hint="eastAsia"/>
          <w:sz w:val="24"/>
          <w:szCs w:val="24"/>
        </w:rPr>
        <w:t>中标人不按本招标文件的规定缴纳中标服务费的。</w:t>
      </w:r>
    </w:p>
    <w:p w14:paraId="6A9BBF45"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lastRenderedPageBreak/>
        <w:t>1</w:t>
      </w:r>
      <w:r>
        <w:rPr>
          <w:rFonts w:ascii="宋体" w:hAnsi="宋体" w:cs="仿宋_GB2312" w:hint="eastAsia"/>
          <w:sz w:val="24"/>
        </w:rPr>
        <w:t>0</w:t>
      </w:r>
      <w:r>
        <w:rPr>
          <w:rFonts w:ascii="宋体" w:hAnsi="宋体" w:cs="仿宋_GB2312"/>
          <w:sz w:val="24"/>
        </w:rPr>
        <w:t>.3</w:t>
      </w:r>
      <w:r>
        <w:rPr>
          <w:rFonts w:ascii="宋体" w:hAnsi="宋体" w:cs="仿宋_GB2312" w:hint="eastAsia"/>
          <w:sz w:val="24"/>
        </w:rPr>
        <w:t>凡没有根据本招标文件规定随附投标保证金的投标，将被视为非实质响应性投标而予以拒绝。</w:t>
      </w:r>
    </w:p>
    <w:p w14:paraId="7405BB2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0</w:t>
      </w:r>
      <w:r>
        <w:rPr>
          <w:rFonts w:ascii="宋体" w:hAnsi="宋体" w:cs="仿宋_GB2312"/>
          <w:sz w:val="24"/>
        </w:rPr>
        <w:t>.4</w:t>
      </w:r>
      <w:r>
        <w:rPr>
          <w:rFonts w:ascii="宋体" w:hAnsi="宋体" w:cs="仿宋_GB2312" w:hint="eastAsia"/>
          <w:sz w:val="24"/>
        </w:rPr>
        <w:t>中标人的投标保证金，在采购合同签订并提交中标服务费后无息退还中标人。未中标的投标人的投标保证金在中标通知书发出后五个工作日内无息退还。</w:t>
      </w:r>
    </w:p>
    <w:p w14:paraId="36E3F642" w14:textId="77777777" w:rsidR="00B23A0F" w:rsidRDefault="00B23A0F">
      <w:pPr>
        <w:adjustRightInd w:val="0"/>
        <w:snapToGrid w:val="0"/>
        <w:spacing w:line="360" w:lineRule="auto"/>
        <w:ind w:firstLineChars="200" w:firstLine="480"/>
        <w:rPr>
          <w:rFonts w:ascii="宋体" w:hAnsi="宋体" w:hint="eastAsia"/>
          <w:sz w:val="24"/>
        </w:rPr>
      </w:pPr>
    </w:p>
    <w:p w14:paraId="1AEA3930" w14:textId="77777777" w:rsidR="00944F9B" w:rsidRDefault="00000000">
      <w:pPr>
        <w:adjustRightInd w:val="0"/>
        <w:snapToGrid w:val="0"/>
        <w:spacing w:line="360" w:lineRule="auto"/>
        <w:ind w:firstLineChars="200" w:firstLine="482"/>
        <w:rPr>
          <w:rFonts w:ascii="宋体" w:hAnsi="宋体" w:hint="eastAsia"/>
          <w:b/>
          <w:sz w:val="24"/>
        </w:rPr>
      </w:pPr>
      <w:bookmarkStart w:id="40" w:name="_Toc89569852"/>
      <w:bookmarkStart w:id="41" w:name="_Toc520356157"/>
      <w:r>
        <w:rPr>
          <w:rFonts w:ascii="宋体" w:hAnsi="宋体"/>
          <w:b/>
          <w:sz w:val="24"/>
        </w:rPr>
        <w:t>1</w:t>
      </w:r>
      <w:r>
        <w:rPr>
          <w:rFonts w:ascii="宋体" w:hAnsi="宋体" w:hint="eastAsia"/>
          <w:b/>
          <w:sz w:val="24"/>
        </w:rPr>
        <w:t>1</w:t>
      </w:r>
      <w:r>
        <w:rPr>
          <w:rFonts w:ascii="宋体" w:hAnsi="宋体"/>
          <w:b/>
          <w:sz w:val="24"/>
        </w:rPr>
        <w:t xml:space="preserve">. </w:t>
      </w:r>
      <w:r>
        <w:rPr>
          <w:rFonts w:ascii="宋体" w:hAnsi="宋体" w:hint="eastAsia"/>
          <w:b/>
          <w:sz w:val="24"/>
        </w:rPr>
        <w:t>投标有效期</w:t>
      </w:r>
      <w:bookmarkEnd w:id="40"/>
      <w:bookmarkEnd w:id="41"/>
    </w:p>
    <w:p w14:paraId="26A0B4E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1</w:t>
      </w:r>
      <w:r>
        <w:rPr>
          <w:rFonts w:ascii="宋体" w:hAnsi="宋体" w:cs="仿宋_GB2312"/>
          <w:sz w:val="24"/>
        </w:rPr>
        <w:t>.1</w:t>
      </w:r>
      <w:r>
        <w:rPr>
          <w:rFonts w:ascii="宋体" w:hAnsi="宋体" w:cs="仿宋_GB2312" w:hint="eastAsia"/>
          <w:sz w:val="24"/>
        </w:rPr>
        <w:t>投标应在规定的开标日后的</w:t>
      </w:r>
      <w:r>
        <w:rPr>
          <w:rFonts w:ascii="宋体" w:hAnsi="宋体" w:cs="仿宋_GB2312" w:hint="eastAsia"/>
          <w:sz w:val="24"/>
          <w:u w:val="single"/>
        </w:rPr>
        <w:t>（见“资料表”）</w:t>
      </w:r>
      <w:r>
        <w:rPr>
          <w:rFonts w:ascii="宋体" w:hAnsi="宋体" w:cs="仿宋_GB2312" w:hint="eastAsia"/>
          <w:sz w:val="24"/>
        </w:rPr>
        <w:t>天内保持有效，投标有效期不满足要求的投标，将被视为非实质响应性投标而予以拒绝。</w:t>
      </w:r>
    </w:p>
    <w:p w14:paraId="7E48491E"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1</w:t>
      </w:r>
      <w:r>
        <w:rPr>
          <w:rFonts w:ascii="宋体" w:hAnsi="宋体" w:cs="仿宋_GB2312"/>
          <w:sz w:val="24"/>
        </w:rPr>
        <w:t>.2</w:t>
      </w:r>
      <w:r>
        <w:rPr>
          <w:rFonts w:ascii="宋体" w:hAnsi="宋体" w:cs="仿宋_GB2312" w:hint="eastAsia"/>
          <w:sz w:val="24"/>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6F85F7A0" w14:textId="77777777" w:rsidR="00B23A0F" w:rsidRDefault="00B23A0F">
      <w:pPr>
        <w:adjustRightInd w:val="0"/>
        <w:snapToGrid w:val="0"/>
        <w:spacing w:line="360" w:lineRule="auto"/>
        <w:ind w:firstLineChars="200" w:firstLine="480"/>
        <w:rPr>
          <w:rFonts w:ascii="宋体" w:hAnsi="宋体" w:hint="eastAsia"/>
          <w:sz w:val="24"/>
        </w:rPr>
      </w:pPr>
    </w:p>
    <w:p w14:paraId="362A103D" w14:textId="77777777" w:rsidR="00944F9B" w:rsidRDefault="00000000">
      <w:pPr>
        <w:adjustRightInd w:val="0"/>
        <w:snapToGrid w:val="0"/>
        <w:spacing w:line="360" w:lineRule="auto"/>
        <w:ind w:firstLineChars="200" w:firstLine="482"/>
        <w:rPr>
          <w:rFonts w:ascii="宋体" w:hAnsi="宋体" w:hint="eastAsia"/>
          <w:b/>
          <w:sz w:val="24"/>
        </w:rPr>
      </w:pPr>
      <w:bookmarkStart w:id="42" w:name="_Toc89569853"/>
      <w:bookmarkStart w:id="43" w:name="_Toc520356158"/>
      <w:r>
        <w:rPr>
          <w:rFonts w:ascii="宋体" w:hAnsi="宋体"/>
          <w:b/>
          <w:sz w:val="24"/>
        </w:rPr>
        <w:t>1</w:t>
      </w:r>
      <w:r>
        <w:rPr>
          <w:rFonts w:ascii="宋体" w:hAnsi="宋体" w:hint="eastAsia"/>
          <w:b/>
          <w:sz w:val="24"/>
        </w:rPr>
        <w:t>2</w:t>
      </w:r>
      <w:r>
        <w:rPr>
          <w:rFonts w:ascii="宋体" w:hAnsi="宋体"/>
          <w:b/>
          <w:sz w:val="24"/>
        </w:rPr>
        <w:t xml:space="preserve">. </w:t>
      </w:r>
      <w:r>
        <w:rPr>
          <w:rFonts w:ascii="宋体" w:hAnsi="宋体" w:hint="eastAsia"/>
          <w:b/>
          <w:sz w:val="24"/>
        </w:rPr>
        <w:t>投标文件的签署</w:t>
      </w:r>
      <w:bookmarkEnd w:id="42"/>
      <w:bookmarkEnd w:id="43"/>
    </w:p>
    <w:p w14:paraId="06BDD63F"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2</w:t>
      </w:r>
      <w:r>
        <w:rPr>
          <w:rFonts w:ascii="宋体" w:hAnsi="宋体" w:cs="仿宋_GB2312"/>
          <w:sz w:val="24"/>
        </w:rPr>
        <w:t>.1</w:t>
      </w:r>
      <w:r>
        <w:rPr>
          <w:rFonts w:ascii="宋体" w:hAnsi="宋体" w:cs="仿宋_GB2312" w:hint="eastAsia"/>
          <w:sz w:val="24"/>
        </w:rPr>
        <w:t>投标人应按“资料表”要求的形式和数量准备投标文件正本、副本。每份投标文件须清楚地标明“正本”或“副本”。若正本和副本不符，以正本为准。</w:t>
      </w:r>
    </w:p>
    <w:p w14:paraId="3BD0D972"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2</w:t>
      </w:r>
      <w:r>
        <w:rPr>
          <w:rFonts w:ascii="宋体" w:hAnsi="宋体" w:cs="仿宋_GB2312"/>
          <w:sz w:val="24"/>
        </w:rPr>
        <w:t>.2</w:t>
      </w:r>
      <w:r>
        <w:rPr>
          <w:rFonts w:ascii="宋体" w:hAnsi="宋体" w:cs="仿宋_GB2312" w:hint="eastAsia"/>
          <w:sz w:val="24"/>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sz w:val="24"/>
        </w:rPr>
        <w:t>联合体投标时，投标</w:t>
      </w:r>
      <w:r>
        <w:rPr>
          <w:rFonts w:ascii="宋体" w:hAnsi="宋体" w:hint="eastAsia"/>
          <w:sz w:val="24"/>
        </w:rPr>
        <w:t>书</w:t>
      </w:r>
      <w:r>
        <w:rPr>
          <w:rFonts w:ascii="宋体" w:hAnsi="宋体"/>
          <w:sz w:val="24"/>
        </w:rPr>
        <w:t>、联合体协议需</w:t>
      </w:r>
      <w:r>
        <w:rPr>
          <w:rFonts w:ascii="宋体" w:hAnsi="宋体" w:hint="eastAsia"/>
          <w:sz w:val="24"/>
        </w:rPr>
        <w:t>由</w:t>
      </w:r>
      <w:r>
        <w:rPr>
          <w:rFonts w:ascii="宋体" w:hAnsi="宋体"/>
          <w:sz w:val="24"/>
        </w:rPr>
        <w:t>联合体各方</w:t>
      </w:r>
      <w:r>
        <w:rPr>
          <w:rFonts w:ascii="宋体" w:hAnsi="宋体" w:hint="eastAsia"/>
          <w:sz w:val="24"/>
        </w:rPr>
        <w:t>签字、盖章</w:t>
      </w:r>
      <w:r>
        <w:rPr>
          <w:rFonts w:ascii="宋体" w:hAnsi="宋体"/>
          <w:sz w:val="24"/>
        </w:rPr>
        <w:t>。</w:t>
      </w:r>
    </w:p>
    <w:p w14:paraId="5632CAD9"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2</w:t>
      </w:r>
      <w:r>
        <w:rPr>
          <w:rFonts w:ascii="宋体" w:hAnsi="宋体" w:cs="仿宋_GB2312"/>
          <w:sz w:val="24"/>
        </w:rPr>
        <w:t>.</w:t>
      </w:r>
      <w:r>
        <w:rPr>
          <w:rFonts w:ascii="宋体" w:hAnsi="宋体" w:cs="仿宋_GB2312" w:hint="eastAsia"/>
          <w:sz w:val="24"/>
        </w:rPr>
        <w:t>3投标文件因字迹潦草或表达不清所引起的后果由投标人负责。</w:t>
      </w:r>
    </w:p>
    <w:p w14:paraId="759CB7E7"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2</w:t>
      </w:r>
      <w:r>
        <w:rPr>
          <w:rFonts w:ascii="宋体" w:hAnsi="宋体" w:cs="仿宋_GB2312"/>
          <w:sz w:val="24"/>
        </w:rPr>
        <w:t>.</w:t>
      </w:r>
      <w:r>
        <w:rPr>
          <w:rFonts w:ascii="宋体" w:hAnsi="宋体" w:cs="仿宋_GB2312" w:hint="eastAsia"/>
          <w:sz w:val="24"/>
        </w:rPr>
        <w:t>4 除招标文件有特殊说明,投标文件的正本须为原件。</w:t>
      </w:r>
    </w:p>
    <w:p w14:paraId="1848074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12.5 电子版数字化要求:</w:t>
      </w:r>
    </w:p>
    <w:p w14:paraId="1E4C6AC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（1）扫描分别率不低于300api；</w:t>
      </w:r>
    </w:p>
    <w:p w14:paraId="74A9971B"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（2）每一份纸质文件形成一个双层PDF文件:(</w:t>
      </w:r>
      <w:proofErr w:type="gramStart"/>
      <w:r>
        <w:rPr>
          <w:rFonts w:ascii="宋体" w:hAnsi="宋体" w:cs="仿宋_GB2312" w:hint="eastAsia"/>
          <w:sz w:val="24"/>
        </w:rPr>
        <w:t>“</w:t>
      </w:r>
      <w:proofErr w:type="gramEnd"/>
      <w:r>
        <w:rPr>
          <w:rFonts w:ascii="宋体" w:hAnsi="宋体" w:cs="仿宋_GB2312" w:hint="eastAsia"/>
          <w:sz w:val="24"/>
        </w:rPr>
        <w:t>可搜索PDF"/“OCR PDF")；</w:t>
      </w:r>
    </w:p>
    <w:p w14:paraId="2916CAD7"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（3）正本投标文件的</w:t>
      </w:r>
      <w:proofErr w:type="gramStart"/>
      <w:r>
        <w:rPr>
          <w:rFonts w:ascii="宋体" w:hAnsi="宋体" w:cs="仿宋_GB2312" w:hint="eastAsia"/>
          <w:sz w:val="24"/>
        </w:rPr>
        <w:t>扫描件需与</w:t>
      </w:r>
      <w:proofErr w:type="gramEnd"/>
      <w:r>
        <w:rPr>
          <w:rFonts w:ascii="宋体" w:hAnsi="宋体" w:cs="仿宋_GB2312" w:hint="eastAsia"/>
          <w:sz w:val="24"/>
        </w:rPr>
        <w:t>纸质</w:t>
      </w:r>
      <w:proofErr w:type="gramStart"/>
      <w:r>
        <w:rPr>
          <w:rFonts w:ascii="宋体" w:hAnsi="宋体" w:cs="仿宋_GB2312" w:hint="eastAsia"/>
          <w:sz w:val="24"/>
        </w:rPr>
        <w:t>版一致</w:t>
      </w:r>
      <w:proofErr w:type="gramEnd"/>
      <w:r>
        <w:rPr>
          <w:rFonts w:ascii="宋体" w:hAnsi="宋体" w:cs="仿宋_GB2312" w:hint="eastAsia"/>
          <w:sz w:val="24"/>
        </w:rPr>
        <w:t>:4.以U</w:t>
      </w:r>
      <w:proofErr w:type="gramStart"/>
      <w:r>
        <w:rPr>
          <w:rFonts w:ascii="宋体" w:hAnsi="宋体" w:cs="仿宋_GB2312" w:hint="eastAsia"/>
          <w:sz w:val="24"/>
        </w:rPr>
        <w:t>盘形式</w:t>
      </w:r>
      <w:proofErr w:type="gramEnd"/>
      <w:r>
        <w:rPr>
          <w:rFonts w:ascii="宋体" w:hAnsi="宋体" w:cs="仿宋_GB2312" w:hint="eastAsia"/>
          <w:sz w:val="24"/>
        </w:rPr>
        <w:t>单独密封提交。</w:t>
      </w:r>
    </w:p>
    <w:p w14:paraId="6A706076" w14:textId="77777777" w:rsidR="00944F9B" w:rsidRDefault="00944F9B">
      <w:pPr>
        <w:pStyle w:val="TOC2"/>
        <w:adjustRightInd w:val="0"/>
        <w:snapToGrid w:val="0"/>
        <w:spacing w:before="0"/>
        <w:ind w:firstLineChars="200" w:firstLine="482"/>
        <w:rPr>
          <w:rFonts w:ascii="宋体" w:eastAsia="宋体" w:cs="Times New Roman" w:hint="eastAsia"/>
        </w:rPr>
      </w:pPr>
    </w:p>
    <w:p w14:paraId="74317E35" w14:textId="77777777" w:rsidR="00944F9B" w:rsidRDefault="00000000">
      <w:pPr>
        <w:adjustRightInd w:val="0"/>
        <w:snapToGrid w:val="0"/>
        <w:spacing w:line="360" w:lineRule="auto"/>
        <w:ind w:firstLineChars="200" w:firstLine="482"/>
        <w:rPr>
          <w:rFonts w:ascii="宋体" w:hAnsi="宋体" w:hint="eastAsia"/>
          <w:b/>
          <w:sz w:val="24"/>
        </w:rPr>
      </w:pPr>
      <w:bookmarkStart w:id="44" w:name="_Toc520356159"/>
      <w:bookmarkStart w:id="45" w:name="_Toc89569854"/>
      <w:r>
        <w:rPr>
          <w:rFonts w:ascii="宋体" w:hAnsi="宋体" w:hint="eastAsia"/>
          <w:b/>
          <w:sz w:val="24"/>
        </w:rPr>
        <w:lastRenderedPageBreak/>
        <w:t>四 投标文件的递交</w:t>
      </w:r>
      <w:bookmarkEnd w:id="44"/>
      <w:bookmarkEnd w:id="45"/>
    </w:p>
    <w:p w14:paraId="29C3B450" w14:textId="77777777" w:rsidR="00944F9B" w:rsidRDefault="00000000">
      <w:pPr>
        <w:adjustRightInd w:val="0"/>
        <w:snapToGrid w:val="0"/>
        <w:spacing w:line="360" w:lineRule="auto"/>
        <w:ind w:firstLineChars="200" w:firstLine="482"/>
        <w:rPr>
          <w:rFonts w:ascii="宋体" w:hAnsi="宋体" w:hint="eastAsia"/>
          <w:b/>
          <w:sz w:val="24"/>
        </w:rPr>
      </w:pPr>
      <w:bookmarkStart w:id="46" w:name="_Toc89569855"/>
      <w:bookmarkStart w:id="47" w:name="_Toc520356160"/>
      <w:r>
        <w:rPr>
          <w:rFonts w:ascii="宋体" w:hAnsi="宋体"/>
          <w:b/>
          <w:sz w:val="24"/>
        </w:rPr>
        <w:t>1</w:t>
      </w:r>
      <w:r>
        <w:rPr>
          <w:rFonts w:ascii="宋体" w:hAnsi="宋体" w:hint="eastAsia"/>
          <w:b/>
          <w:sz w:val="24"/>
        </w:rPr>
        <w:t>3</w:t>
      </w:r>
      <w:r>
        <w:rPr>
          <w:rFonts w:ascii="宋体" w:hAnsi="宋体"/>
          <w:b/>
          <w:sz w:val="24"/>
        </w:rPr>
        <w:t xml:space="preserve">. </w:t>
      </w:r>
      <w:r>
        <w:rPr>
          <w:rFonts w:ascii="宋体" w:hAnsi="宋体" w:hint="eastAsia"/>
          <w:b/>
          <w:sz w:val="24"/>
        </w:rPr>
        <w:t>投标文件的密封和标记</w:t>
      </w:r>
      <w:bookmarkEnd w:id="46"/>
      <w:bookmarkEnd w:id="47"/>
    </w:p>
    <w:p w14:paraId="53E91AAE"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3</w:t>
      </w:r>
      <w:r>
        <w:rPr>
          <w:rFonts w:ascii="宋体" w:hAnsi="宋体" w:cs="仿宋_GB2312"/>
          <w:sz w:val="24"/>
        </w:rPr>
        <w:t>.1</w:t>
      </w:r>
      <w:r>
        <w:rPr>
          <w:rFonts w:ascii="宋体" w:hAnsi="宋体" w:cs="仿宋_GB2312" w:hint="eastAsia"/>
          <w:sz w:val="24"/>
        </w:rPr>
        <w:t>投标时，投标人应将投标文件正本、副本、电子版分开密封装在单独的信封中，且在信封上标明“正本”、“副本”、“电子版”字样。并清楚的标明所投项目招标编号、</w:t>
      </w:r>
      <w:proofErr w:type="gramStart"/>
      <w:r>
        <w:rPr>
          <w:rFonts w:ascii="宋体" w:hAnsi="宋体" w:cs="仿宋_GB2312" w:hint="eastAsia"/>
          <w:sz w:val="24"/>
        </w:rPr>
        <w:t>包号及</w:t>
      </w:r>
      <w:proofErr w:type="gramEnd"/>
      <w:r>
        <w:rPr>
          <w:rFonts w:ascii="宋体" w:hAnsi="宋体" w:cs="仿宋_GB2312" w:hint="eastAsia"/>
          <w:sz w:val="24"/>
        </w:rPr>
        <w:t>项目名称。</w:t>
      </w:r>
    </w:p>
    <w:p w14:paraId="30B1793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3</w:t>
      </w:r>
      <w:r>
        <w:rPr>
          <w:rFonts w:ascii="宋体" w:hAnsi="宋体" w:cs="仿宋_GB2312"/>
          <w:sz w:val="24"/>
        </w:rPr>
        <w:t>.2</w:t>
      </w:r>
      <w:r>
        <w:rPr>
          <w:rFonts w:ascii="宋体" w:hAnsi="宋体" w:cs="仿宋_GB2312" w:hint="eastAsia"/>
          <w:sz w:val="24"/>
        </w:rPr>
        <w:t>为方便开标唱标，投标人应将“投标一览表”单独密封，并在信封上标明“投标一览表”字样，在投标时单独递交。“投标一览表”中报价应与投标分项报价表中对应价格相一致。</w:t>
      </w:r>
    </w:p>
    <w:p w14:paraId="23837A43"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3</w:t>
      </w:r>
      <w:r>
        <w:rPr>
          <w:rFonts w:ascii="宋体" w:hAnsi="宋体" w:cs="仿宋_GB2312"/>
          <w:sz w:val="24"/>
        </w:rPr>
        <w:t>.3</w:t>
      </w:r>
      <w:r>
        <w:rPr>
          <w:rFonts w:ascii="宋体" w:hAnsi="宋体" w:cs="仿宋_GB2312" w:hint="eastAsia"/>
          <w:sz w:val="24"/>
        </w:rPr>
        <w:t>为方便核查投标保证金，投标人应将“投标保证金</w:t>
      </w:r>
      <w:r>
        <w:rPr>
          <w:rFonts w:ascii="宋体" w:hAnsi="宋体" w:cs="仿宋_GB2312"/>
          <w:sz w:val="24"/>
        </w:rPr>
        <w:t>/</w:t>
      </w:r>
      <w:r>
        <w:rPr>
          <w:rFonts w:ascii="宋体" w:hAnsi="宋体" w:cs="仿宋_GB2312" w:hint="eastAsia"/>
          <w:sz w:val="24"/>
        </w:rPr>
        <w:t>投标保函”以及投标保证金说明函单独密封，在投标时与“投标一览表”同时递交。</w:t>
      </w:r>
    </w:p>
    <w:p w14:paraId="05F622ED"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3</w:t>
      </w:r>
      <w:r>
        <w:rPr>
          <w:rFonts w:ascii="宋体" w:hAnsi="宋体" w:cs="仿宋_GB2312"/>
          <w:sz w:val="24"/>
        </w:rPr>
        <w:t>.4</w:t>
      </w:r>
      <w:r>
        <w:rPr>
          <w:rFonts w:ascii="宋体" w:hAnsi="宋体" w:cs="仿宋_GB2312" w:hint="eastAsia"/>
          <w:sz w:val="24"/>
        </w:rPr>
        <w:t>所有信封上均应：</w:t>
      </w:r>
    </w:p>
    <w:p w14:paraId="4EA6959E" w14:textId="77777777" w:rsidR="00944F9B" w:rsidRDefault="00000000">
      <w:pPr>
        <w:pStyle w:val="aa"/>
        <w:tabs>
          <w:tab w:val="left" w:pos="630"/>
          <w:tab w:val="left" w:pos="1365"/>
        </w:tabs>
        <w:adjustRightInd w:val="0"/>
        <w:snapToGrid w:val="0"/>
        <w:spacing w:line="360" w:lineRule="auto"/>
        <w:ind w:firstLineChars="200" w:firstLine="480"/>
        <w:rPr>
          <w:rFonts w:hAnsi="宋体" w:hint="eastAsia"/>
          <w:sz w:val="24"/>
          <w:szCs w:val="24"/>
        </w:rPr>
      </w:pPr>
      <w:r>
        <w:rPr>
          <w:rFonts w:hAnsi="宋体" w:cs="仿宋_GB2312"/>
          <w:sz w:val="24"/>
          <w:szCs w:val="24"/>
        </w:rPr>
        <w:t>(1)</w:t>
      </w:r>
      <w:r>
        <w:rPr>
          <w:rFonts w:hAnsi="宋体" w:cs="仿宋_GB2312" w:hint="eastAsia"/>
          <w:sz w:val="24"/>
          <w:szCs w:val="24"/>
        </w:rPr>
        <w:t>清楚标明递交至投标邀请书中指明的地址。</w:t>
      </w:r>
    </w:p>
    <w:p w14:paraId="67C6BF17" w14:textId="77777777" w:rsidR="00944F9B" w:rsidRDefault="00000000">
      <w:pPr>
        <w:pStyle w:val="aa"/>
        <w:tabs>
          <w:tab w:val="left" w:pos="1365"/>
        </w:tabs>
        <w:adjustRightInd w:val="0"/>
        <w:snapToGrid w:val="0"/>
        <w:spacing w:line="360" w:lineRule="auto"/>
        <w:ind w:firstLineChars="200" w:firstLine="480"/>
        <w:rPr>
          <w:rFonts w:hAnsi="宋体" w:hint="eastAsia"/>
          <w:sz w:val="24"/>
          <w:szCs w:val="24"/>
        </w:rPr>
      </w:pPr>
      <w:r>
        <w:rPr>
          <w:rFonts w:hAnsi="宋体" w:cs="仿宋_GB2312"/>
          <w:sz w:val="24"/>
          <w:szCs w:val="24"/>
        </w:rPr>
        <w:t>(2)</w:t>
      </w:r>
      <w:r>
        <w:rPr>
          <w:rFonts w:hAnsi="宋体" w:cs="仿宋_GB2312" w:hint="eastAsia"/>
          <w:sz w:val="24"/>
          <w:szCs w:val="24"/>
        </w:rPr>
        <w:t>注明招标的项目名称、招标编号、</w:t>
      </w:r>
      <w:proofErr w:type="gramStart"/>
      <w:r>
        <w:rPr>
          <w:rFonts w:hAnsi="宋体" w:cs="仿宋_GB2312" w:hint="eastAsia"/>
          <w:sz w:val="24"/>
          <w:szCs w:val="24"/>
        </w:rPr>
        <w:t>包号和</w:t>
      </w:r>
      <w:proofErr w:type="gramEnd"/>
      <w:r>
        <w:rPr>
          <w:rFonts w:hAnsi="宋体" w:cs="仿宋_GB2312" w:hint="eastAsia"/>
          <w:sz w:val="24"/>
          <w:szCs w:val="24"/>
        </w:rPr>
        <w:t>“在</w:t>
      </w:r>
      <w:r>
        <w:rPr>
          <w:rFonts w:hAnsi="宋体" w:cs="仿宋_GB2312" w:hint="eastAsia"/>
          <w:sz w:val="24"/>
          <w:szCs w:val="24"/>
          <w:u w:val="single"/>
        </w:rPr>
        <w:t>（详见投标邀请书中的开标日期、时间）</w:t>
      </w:r>
      <w:r>
        <w:rPr>
          <w:rFonts w:hAnsi="宋体" w:cs="仿宋_GB2312" w:hint="eastAsia"/>
          <w:sz w:val="24"/>
          <w:szCs w:val="24"/>
        </w:rPr>
        <w:t>之前不得启封”的字样。</w:t>
      </w:r>
    </w:p>
    <w:p w14:paraId="4E9DB663" w14:textId="77777777" w:rsidR="00944F9B" w:rsidRDefault="00000000">
      <w:pPr>
        <w:pStyle w:val="a7"/>
        <w:tabs>
          <w:tab w:val="clear" w:pos="567"/>
        </w:tabs>
        <w:adjustRightInd w:val="0"/>
        <w:snapToGrid w:val="0"/>
        <w:spacing w:before="0" w:line="360" w:lineRule="auto"/>
        <w:ind w:firstLineChars="200" w:firstLine="480"/>
        <w:rPr>
          <w:rFonts w:hint="eastAsia"/>
        </w:rPr>
      </w:pPr>
      <w:r>
        <w:rPr>
          <w:rFonts w:cs="仿宋_GB2312"/>
        </w:rPr>
        <w:t>1</w:t>
      </w:r>
      <w:r>
        <w:rPr>
          <w:rFonts w:cs="仿宋_GB2312" w:hint="eastAsia"/>
        </w:rPr>
        <w:t>3</w:t>
      </w:r>
      <w:r>
        <w:rPr>
          <w:rFonts w:cs="仿宋_GB2312"/>
        </w:rPr>
        <w:t>.5</w:t>
      </w:r>
      <w:r>
        <w:rPr>
          <w:rFonts w:cs="仿宋_GB2312" w:hint="eastAsia"/>
        </w:rPr>
        <w:t>所有信封上还应写明投标人名称和地址，以便采购代理机构在投标截止时间以后收到的投标文件，能原封退回。</w:t>
      </w:r>
    </w:p>
    <w:p w14:paraId="136AD66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3</w:t>
      </w:r>
      <w:r>
        <w:rPr>
          <w:rFonts w:ascii="宋体" w:hAnsi="宋体" w:cs="仿宋_GB2312"/>
          <w:sz w:val="24"/>
        </w:rPr>
        <w:t>.6</w:t>
      </w:r>
      <w:r>
        <w:rPr>
          <w:rFonts w:ascii="宋体" w:hAnsi="宋体" w:cs="仿宋_GB2312" w:hint="eastAsia"/>
          <w:sz w:val="24"/>
        </w:rPr>
        <w:t>如果投标人未按上述要求密封及加写标记，采购代理机构对投标文件的误投或过早启封概不负责。</w:t>
      </w:r>
    </w:p>
    <w:p w14:paraId="04B0BAA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13.7 所有投标文件应以胶装方式进行装订，编制目录，并有逐页页码。</w:t>
      </w:r>
    </w:p>
    <w:p w14:paraId="26407DAE" w14:textId="77777777" w:rsidR="00B23A0F" w:rsidRDefault="00B23A0F">
      <w:pPr>
        <w:adjustRightInd w:val="0"/>
        <w:snapToGrid w:val="0"/>
        <w:spacing w:line="360" w:lineRule="auto"/>
        <w:ind w:firstLineChars="200" w:firstLine="480"/>
        <w:rPr>
          <w:rFonts w:ascii="宋体" w:hAnsi="宋体" w:hint="eastAsia"/>
          <w:sz w:val="24"/>
        </w:rPr>
      </w:pPr>
    </w:p>
    <w:p w14:paraId="0AF4CB0C" w14:textId="77777777" w:rsidR="00944F9B" w:rsidRDefault="00000000">
      <w:pPr>
        <w:adjustRightInd w:val="0"/>
        <w:snapToGrid w:val="0"/>
        <w:spacing w:line="360" w:lineRule="auto"/>
        <w:ind w:firstLineChars="200" w:firstLine="482"/>
        <w:rPr>
          <w:rFonts w:ascii="宋体" w:hAnsi="宋体" w:hint="eastAsia"/>
          <w:b/>
          <w:sz w:val="24"/>
        </w:rPr>
      </w:pPr>
      <w:bookmarkStart w:id="48" w:name="_Toc520356161"/>
      <w:bookmarkStart w:id="49" w:name="_Toc89569856"/>
      <w:r>
        <w:rPr>
          <w:rFonts w:ascii="宋体" w:hAnsi="宋体"/>
          <w:b/>
          <w:sz w:val="24"/>
        </w:rPr>
        <w:t>1</w:t>
      </w:r>
      <w:r>
        <w:rPr>
          <w:rFonts w:ascii="宋体" w:hAnsi="宋体" w:hint="eastAsia"/>
          <w:b/>
          <w:sz w:val="24"/>
        </w:rPr>
        <w:t>4</w:t>
      </w:r>
      <w:r>
        <w:rPr>
          <w:rFonts w:ascii="宋体" w:hAnsi="宋体"/>
          <w:b/>
          <w:sz w:val="24"/>
        </w:rPr>
        <w:t xml:space="preserve">. </w:t>
      </w:r>
      <w:r>
        <w:rPr>
          <w:rFonts w:ascii="宋体" w:hAnsi="宋体" w:hint="eastAsia"/>
          <w:b/>
          <w:sz w:val="24"/>
        </w:rPr>
        <w:t>投标截止期</w:t>
      </w:r>
      <w:bookmarkEnd w:id="48"/>
      <w:bookmarkEnd w:id="49"/>
    </w:p>
    <w:p w14:paraId="6C1E37F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4</w:t>
      </w:r>
      <w:r>
        <w:rPr>
          <w:rFonts w:ascii="宋体" w:hAnsi="宋体" w:cs="仿宋_GB2312"/>
          <w:sz w:val="24"/>
        </w:rPr>
        <w:t>.1</w:t>
      </w:r>
      <w:r>
        <w:rPr>
          <w:rFonts w:ascii="宋体" w:hAnsi="宋体" w:cs="仿宋_GB2312" w:hint="eastAsia"/>
          <w:sz w:val="24"/>
        </w:rPr>
        <w:t>投标人应在投标邀请书中规定的截止时间前，将投标文件按投标邀请书中规定的地址递交采购代理机构。</w:t>
      </w:r>
    </w:p>
    <w:p w14:paraId="5E54F54F"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4</w:t>
      </w:r>
      <w:r>
        <w:rPr>
          <w:rFonts w:ascii="宋体" w:hAnsi="宋体" w:cs="仿宋_GB2312"/>
          <w:sz w:val="24"/>
        </w:rPr>
        <w:t>.2</w:t>
      </w:r>
      <w:r>
        <w:rPr>
          <w:rFonts w:ascii="宋体" w:hAnsi="宋体" w:cs="仿宋_GB2312" w:hint="eastAsia"/>
          <w:sz w:val="24"/>
        </w:rPr>
        <w:t>采购代理机构有权按本须知的规定，通过修改招标文件延长投标截止期。在此情况下，采购代理机构和投标人受投标截止期制约的所有权利和义务均应延长至新的截止期。</w:t>
      </w:r>
    </w:p>
    <w:p w14:paraId="7C53D31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4</w:t>
      </w:r>
      <w:r>
        <w:rPr>
          <w:rFonts w:ascii="宋体" w:hAnsi="宋体" w:cs="仿宋_GB2312"/>
          <w:sz w:val="24"/>
        </w:rPr>
        <w:t>.3</w:t>
      </w:r>
      <w:r>
        <w:rPr>
          <w:rFonts w:ascii="宋体" w:hAnsi="宋体" w:cs="仿宋_GB2312" w:hint="eastAsia"/>
          <w:sz w:val="24"/>
        </w:rPr>
        <w:t>采购代理机构将拒绝并原封退回在本须知规定的投标截止期后收到的任何投标文件。</w:t>
      </w:r>
    </w:p>
    <w:p w14:paraId="509CDBD1" w14:textId="77777777" w:rsidR="00B23A0F" w:rsidRDefault="00B23A0F">
      <w:pPr>
        <w:adjustRightInd w:val="0"/>
        <w:snapToGrid w:val="0"/>
        <w:spacing w:line="360" w:lineRule="auto"/>
        <w:ind w:firstLineChars="200" w:firstLine="480"/>
        <w:rPr>
          <w:rFonts w:ascii="宋体" w:hAnsi="宋体" w:hint="eastAsia"/>
          <w:sz w:val="24"/>
        </w:rPr>
      </w:pPr>
    </w:p>
    <w:p w14:paraId="36D692DE" w14:textId="77777777" w:rsidR="00944F9B" w:rsidRDefault="00000000">
      <w:pPr>
        <w:adjustRightInd w:val="0"/>
        <w:snapToGrid w:val="0"/>
        <w:spacing w:line="360" w:lineRule="auto"/>
        <w:ind w:firstLineChars="200" w:firstLine="482"/>
        <w:rPr>
          <w:rFonts w:ascii="宋体" w:hAnsi="宋体" w:hint="eastAsia"/>
          <w:b/>
          <w:sz w:val="24"/>
        </w:rPr>
      </w:pPr>
      <w:bookmarkStart w:id="50" w:name="_Toc89569857"/>
      <w:bookmarkStart w:id="51" w:name="_Toc520356162"/>
      <w:r>
        <w:rPr>
          <w:rFonts w:ascii="宋体" w:hAnsi="宋体"/>
          <w:b/>
          <w:sz w:val="24"/>
        </w:rPr>
        <w:t>1</w:t>
      </w:r>
      <w:r>
        <w:rPr>
          <w:rFonts w:ascii="宋体" w:hAnsi="宋体" w:hint="eastAsia"/>
          <w:b/>
          <w:sz w:val="24"/>
        </w:rPr>
        <w:t>5</w:t>
      </w:r>
      <w:r>
        <w:rPr>
          <w:rFonts w:ascii="宋体" w:hAnsi="宋体"/>
          <w:b/>
          <w:sz w:val="24"/>
        </w:rPr>
        <w:t xml:space="preserve">. </w:t>
      </w:r>
      <w:r>
        <w:rPr>
          <w:rFonts w:ascii="宋体" w:hAnsi="宋体" w:hint="eastAsia"/>
          <w:b/>
          <w:sz w:val="24"/>
        </w:rPr>
        <w:t>投标文件的修改与撤回</w:t>
      </w:r>
      <w:bookmarkEnd w:id="50"/>
      <w:bookmarkEnd w:id="51"/>
    </w:p>
    <w:p w14:paraId="60CD236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lastRenderedPageBreak/>
        <w:t>1</w:t>
      </w:r>
      <w:r>
        <w:rPr>
          <w:rFonts w:ascii="宋体" w:hAnsi="宋体" w:cs="仿宋_GB2312" w:hint="eastAsia"/>
          <w:sz w:val="24"/>
        </w:rPr>
        <w:t>5</w:t>
      </w:r>
      <w:r>
        <w:rPr>
          <w:rFonts w:ascii="宋体" w:hAnsi="宋体" w:cs="仿宋_GB2312"/>
          <w:sz w:val="24"/>
        </w:rPr>
        <w:t>.1</w:t>
      </w:r>
      <w:r>
        <w:rPr>
          <w:rFonts w:ascii="宋体" w:hAnsi="宋体" w:cs="仿宋_GB2312" w:hint="eastAsia"/>
          <w:sz w:val="24"/>
        </w:rPr>
        <w:t>投标以后，如果投标人提出书面修改或撤标要求，在投标截止时间前送达采购代理机构者，采购代理机构将予以接受。</w:t>
      </w:r>
    </w:p>
    <w:p w14:paraId="38D39DE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5</w:t>
      </w:r>
      <w:r>
        <w:rPr>
          <w:rFonts w:ascii="宋体" w:hAnsi="宋体" w:cs="仿宋_GB2312"/>
          <w:sz w:val="24"/>
        </w:rPr>
        <w:t>.2</w:t>
      </w:r>
      <w:r>
        <w:rPr>
          <w:rFonts w:ascii="宋体" w:hAnsi="宋体" w:cs="仿宋_GB2312" w:hint="eastAsia"/>
          <w:sz w:val="24"/>
        </w:rPr>
        <w:t>投标人对投标文件的修改或撤回通知应按本须知第</w:t>
      </w:r>
      <w:r>
        <w:rPr>
          <w:rFonts w:ascii="宋体" w:hAnsi="宋体" w:cs="仿宋_GB2312"/>
          <w:sz w:val="24"/>
        </w:rPr>
        <w:t>1</w:t>
      </w:r>
      <w:r>
        <w:rPr>
          <w:rFonts w:ascii="宋体" w:hAnsi="宋体" w:cs="仿宋_GB2312" w:hint="eastAsia"/>
          <w:sz w:val="24"/>
        </w:rPr>
        <w:t>3条规定进行编制、密封、标记和递交。</w:t>
      </w:r>
    </w:p>
    <w:p w14:paraId="295C7F7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5</w:t>
      </w:r>
      <w:r>
        <w:rPr>
          <w:rFonts w:ascii="宋体" w:hAnsi="宋体" w:cs="仿宋_GB2312"/>
          <w:sz w:val="24"/>
        </w:rPr>
        <w:t>.3</w:t>
      </w:r>
      <w:r>
        <w:rPr>
          <w:rFonts w:ascii="宋体" w:hAnsi="宋体" w:cs="仿宋_GB2312" w:hint="eastAsia"/>
          <w:sz w:val="24"/>
        </w:rPr>
        <w:t>在投标截止期之后，投标人不得对其投标做任何修改。</w:t>
      </w:r>
    </w:p>
    <w:p w14:paraId="5C926041" w14:textId="77777777" w:rsidR="00944F9B" w:rsidRDefault="00000000">
      <w:pPr>
        <w:adjustRightInd w:val="0"/>
        <w:snapToGrid w:val="0"/>
        <w:spacing w:line="360" w:lineRule="auto"/>
        <w:ind w:firstLineChars="200" w:firstLine="480"/>
        <w:rPr>
          <w:rFonts w:ascii="宋体" w:hAnsi="宋体" w:hint="eastAsia"/>
          <w:sz w:val="24"/>
          <w:shd w:val="pct10" w:color="auto" w:fill="FFFFFF"/>
        </w:rPr>
      </w:pPr>
      <w:r>
        <w:rPr>
          <w:rFonts w:ascii="宋体" w:hAnsi="宋体" w:cs="仿宋_GB2312"/>
          <w:sz w:val="24"/>
        </w:rPr>
        <w:t>1</w:t>
      </w:r>
      <w:r>
        <w:rPr>
          <w:rFonts w:ascii="宋体" w:hAnsi="宋体" w:cs="仿宋_GB2312" w:hint="eastAsia"/>
          <w:sz w:val="24"/>
        </w:rPr>
        <w:t>5</w:t>
      </w:r>
      <w:r>
        <w:rPr>
          <w:rFonts w:ascii="宋体" w:hAnsi="宋体" w:cs="仿宋_GB2312"/>
          <w:sz w:val="24"/>
        </w:rPr>
        <w:t>.4</w:t>
      </w:r>
      <w:r>
        <w:rPr>
          <w:rFonts w:ascii="宋体" w:hAnsi="宋体" w:cs="仿宋_GB2312" w:hint="eastAsia"/>
          <w:sz w:val="24"/>
        </w:rPr>
        <w:t>从投标截止期至投标人在投标书格式中确定的投标有效期之间，投标人不得撤回其投标，否则其投标保证金将按照本须知的第</w:t>
      </w:r>
      <w:r>
        <w:rPr>
          <w:rFonts w:ascii="宋体" w:hAnsi="宋体" w:cs="仿宋_GB2312"/>
          <w:sz w:val="24"/>
        </w:rPr>
        <w:t>1</w:t>
      </w:r>
      <w:r>
        <w:rPr>
          <w:rFonts w:ascii="宋体" w:hAnsi="宋体" w:cs="仿宋_GB2312" w:hint="eastAsia"/>
          <w:sz w:val="24"/>
        </w:rPr>
        <w:t>0条规定不予退回。</w:t>
      </w:r>
    </w:p>
    <w:p w14:paraId="768372A7" w14:textId="77777777" w:rsidR="00944F9B" w:rsidRDefault="00944F9B">
      <w:pPr>
        <w:adjustRightInd w:val="0"/>
        <w:snapToGrid w:val="0"/>
        <w:spacing w:line="360" w:lineRule="auto"/>
        <w:ind w:firstLineChars="200" w:firstLine="480"/>
        <w:rPr>
          <w:rFonts w:ascii="宋体" w:hAnsi="宋体" w:hint="eastAsia"/>
          <w:sz w:val="24"/>
        </w:rPr>
      </w:pPr>
    </w:p>
    <w:p w14:paraId="2BD27717" w14:textId="77777777" w:rsidR="00944F9B" w:rsidRDefault="00000000">
      <w:pPr>
        <w:adjustRightInd w:val="0"/>
        <w:snapToGrid w:val="0"/>
        <w:spacing w:line="360" w:lineRule="auto"/>
        <w:ind w:firstLineChars="200" w:firstLine="482"/>
        <w:rPr>
          <w:rFonts w:ascii="宋体" w:hAnsi="宋体" w:hint="eastAsia"/>
          <w:b/>
          <w:sz w:val="24"/>
        </w:rPr>
      </w:pPr>
      <w:bookmarkStart w:id="52" w:name="_Toc520356163"/>
      <w:bookmarkStart w:id="53" w:name="_Toc89569858"/>
      <w:r>
        <w:rPr>
          <w:rFonts w:ascii="宋体" w:hAnsi="宋体" w:hint="eastAsia"/>
          <w:b/>
          <w:sz w:val="24"/>
        </w:rPr>
        <w:t>五 开标及评标</w:t>
      </w:r>
      <w:bookmarkEnd w:id="52"/>
      <w:bookmarkEnd w:id="53"/>
    </w:p>
    <w:p w14:paraId="442F8219" w14:textId="77777777" w:rsidR="00944F9B" w:rsidRDefault="00000000">
      <w:pPr>
        <w:adjustRightInd w:val="0"/>
        <w:snapToGrid w:val="0"/>
        <w:spacing w:line="360" w:lineRule="auto"/>
        <w:ind w:firstLineChars="200" w:firstLine="482"/>
        <w:rPr>
          <w:rFonts w:ascii="宋体" w:hAnsi="宋体" w:hint="eastAsia"/>
          <w:b/>
          <w:sz w:val="24"/>
        </w:rPr>
      </w:pPr>
      <w:bookmarkStart w:id="54" w:name="_Toc89569859"/>
      <w:bookmarkStart w:id="55" w:name="_Toc520356164"/>
      <w:r>
        <w:rPr>
          <w:rFonts w:ascii="宋体" w:hAnsi="宋体"/>
          <w:b/>
          <w:sz w:val="24"/>
        </w:rPr>
        <w:t>1</w:t>
      </w:r>
      <w:r>
        <w:rPr>
          <w:rFonts w:ascii="宋体" w:hAnsi="宋体" w:hint="eastAsia"/>
          <w:b/>
          <w:sz w:val="24"/>
        </w:rPr>
        <w:t>6</w:t>
      </w:r>
      <w:r>
        <w:rPr>
          <w:rFonts w:ascii="宋体" w:hAnsi="宋体"/>
          <w:b/>
          <w:sz w:val="24"/>
        </w:rPr>
        <w:t xml:space="preserve">. </w:t>
      </w:r>
      <w:r>
        <w:rPr>
          <w:rFonts w:ascii="宋体" w:hAnsi="宋体" w:hint="eastAsia"/>
          <w:b/>
          <w:sz w:val="24"/>
        </w:rPr>
        <w:t>开标</w:t>
      </w:r>
      <w:bookmarkEnd w:id="54"/>
      <w:bookmarkEnd w:id="55"/>
    </w:p>
    <w:p w14:paraId="6D9EE3A1"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6</w:t>
      </w:r>
      <w:r>
        <w:rPr>
          <w:rFonts w:ascii="宋体" w:hAnsi="宋体" w:cs="仿宋_GB2312"/>
          <w:sz w:val="24"/>
        </w:rPr>
        <w:t>.1</w:t>
      </w:r>
      <w:r>
        <w:rPr>
          <w:rFonts w:ascii="宋体" w:hAnsi="宋体" w:cs="仿宋_GB2312" w:hint="eastAsia"/>
          <w:sz w:val="24"/>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kern w:val="0"/>
          <w:sz w:val="24"/>
        </w:rPr>
        <w:t>投标人未参加开标的，视同认可开标结果。</w:t>
      </w:r>
    </w:p>
    <w:p w14:paraId="038F7C92"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6</w:t>
      </w:r>
      <w:r>
        <w:rPr>
          <w:rFonts w:ascii="宋体" w:hAnsi="宋体" w:cs="仿宋_GB2312"/>
          <w:sz w:val="24"/>
        </w:rPr>
        <w:t>.2</w:t>
      </w:r>
      <w:r>
        <w:rPr>
          <w:rFonts w:ascii="宋体" w:hAnsi="宋体" w:cs="仿宋_GB2312" w:hint="eastAsia"/>
          <w:sz w:val="24"/>
        </w:rPr>
        <w:t>开标时，由投标人代表或公证人检查投标文件的密封情况。</w:t>
      </w:r>
    </w:p>
    <w:p w14:paraId="32AAA1DD"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6</w:t>
      </w:r>
      <w:r>
        <w:rPr>
          <w:rFonts w:ascii="宋体" w:hAnsi="宋体" w:cs="仿宋_GB2312"/>
          <w:sz w:val="24"/>
        </w:rPr>
        <w:t>.3</w:t>
      </w:r>
      <w:r>
        <w:rPr>
          <w:rFonts w:ascii="宋体" w:hAnsi="宋体" w:cs="仿宋_GB2312" w:hint="eastAsia"/>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5710774C"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6</w:t>
      </w:r>
      <w:r>
        <w:rPr>
          <w:rFonts w:ascii="宋体" w:hAnsi="宋体" w:cs="仿宋_GB2312"/>
          <w:sz w:val="24"/>
        </w:rPr>
        <w:t>.4</w:t>
      </w:r>
      <w:r>
        <w:rPr>
          <w:rFonts w:ascii="宋体" w:hAnsi="宋体" w:cs="仿宋_GB2312" w:hint="eastAsia"/>
          <w:sz w:val="24"/>
        </w:rPr>
        <w:t>未宣读的投标价格评标时一律不予承认。</w:t>
      </w:r>
    </w:p>
    <w:p w14:paraId="2DBD7A8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6</w:t>
      </w:r>
      <w:r>
        <w:rPr>
          <w:rFonts w:ascii="宋体" w:hAnsi="宋体" w:cs="仿宋_GB2312"/>
          <w:sz w:val="24"/>
        </w:rPr>
        <w:t>.5</w:t>
      </w:r>
      <w:r>
        <w:rPr>
          <w:rFonts w:ascii="宋体" w:hAnsi="宋体" w:cs="仿宋_GB2312" w:hint="eastAsia"/>
          <w:sz w:val="24"/>
        </w:rPr>
        <w:t>采购代理机构将对唱标内容做开标记录</w:t>
      </w:r>
      <w:bookmarkStart w:id="56" w:name="_Toc520356165"/>
      <w:r>
        <w:rPr>
          <w:rFonts w:ascii="宋体" w:hAnsi="宋体" w:cs="仿宋_GB2312" w:hint="eastAsia"/>
          <w:sz w:val="24"/>
        </w:rPr>
        <w:t>，由投标人代表签字确认。</w:t>
      </w:r>
    </w:p>
    <w:p w14:paraId="591321D4" w14:textId="77777777" w:rsidR="00944F9B" w:rsidRDefault="00000000">
      <w:pPr>
        <w:adjustRightInd w:val="0"/>
        <w:snapToGrid w:val="0"/>
        <w:spacing w:line="360" w:lineRule="auto"/>
        <w:ind w:firstLineChars="200" w:firstLine="480"/>
        <w:rPr>
          <w:rFonts w:ascii="宋体" w:hAnsi="宋体" w:cs="宋体" w:hint="eastAsia"/>
          <w:kern w:val="0"/>
          <w:sz w:val="24"/>
        </w:rPr>
      </w:pPr>
      <w:r>
        <w:rPr>
          <w:rFonts w:ascii="宋体" w:hAnsi="宋体" w:cs="仿宋_GB2312" w:hint="eastAsia"/>
          <w:sz w:val="24"/>
        </w:rPr>
        <w:t>16.6</w:t>
      </w:r>
      <w:r>
        <w:rPr>
          <w:rFonts w:ascii="宋体" w:hAnsi="宋体" w:cs="宋体"/>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ascii="宋体" w:hAnsi="宋体" w:cs="宋体" w:hint="eastAsia"/>
          <w:kern w:val="0"/>
          <w:sz w:val="24"/>
        </w:rPr>
        <w:t>将</w:t>
      </w:r>
      <w:r>
        <w:rPr>
          <w:rFonts w:ascii="宋体" w:hAnsi="宋体" w:cs="宋体"/>
          <w:kern w:val="0"/>
          <w:sz w:val="24"/>
        </w:rPr>
        <w:t>及时处理。</w:t>
      </w:r>
    </w:p>
    <w:p w14:paraId="4C7EE240" w14:textId="77777777" w:rsidR="00B23A0F" w:rsidRDefault="00B23A0F">
      <w:pPr>
        <w:adjustRightInd w:val="0"/>
        <w:snapToGrid w:val="0"/>
        <w:spacing w:line="360" w:lineRule="auto"/>
        <w:ind w:firstLineChars="200" w:firstLine="480"/>
        <w:rPr>
          <w:rFonts w:ascii="宋体" w:hAnsi="宋体" w:hint="eastAsia"/>
          <w:sz w:val="24"/>
        </w:rPr>
      </w:pPr>
    </w:p>
    <w:p w14:paraId="4E059B1B" w14:textId="77777777" w:rsidR="00944F9B" w:rsidRDefault="00000000">
      <w:pPr>
        <w:adjustRightInd w:val="0"/>
        <w:snapToGrid w:val="0"/>
        <w:spacing w:line="360" w:lineRule="auto"/>
        <w:ind w:firstLineChars="200" w:firstLine="482"/>
        <w:rPr>
          <w:rFonts w:ascii="宋体" w:hAnsi="宋体" w:hint="eastAsia"/>
          <w:b/>
          <w:sz w:val="24"/>
        </w:rPr>
      </w:pPr>
      <w:bookmarkStart w:id="57" w:name="_Toc89569860"/>
      <w:r>
        <w:rPr>
          <w:rFonts w:ascii="宋体" w:hAnsi="宋体"/>
          <w:b/>
          <w:sz w:val="24"/>
        </w:rPr>
        <w:t>1</w:t>
      </w:r>
      <w:r>
        <w:rPr>
          <w:rFonts w:ascii="宋体" w:hAnsi="宋体" w:hint="eastAsia"/>
          <w:b/>
          <w:sz w:val="24"/>
        </w:rPr>
        <w:t>7</w:t>
      </w:r>
      <w:r>
        <w:rPr>
          <w:rFonts w:ascii="宋体" w:hAnsi="宋体"/>
          <w:b/>
          <w:sz w:val="24"/>
        </w:rPr>
        <w:t>.</w:t>
      </w:r>
      <w:bookmarkEnd w:id="56"/>
      <w:r>
        <w:rPr>
          <w:rFonts w:ascii="宋体" w:hAnsi="宋体" w:hint="eastAsia"/>
          <w:b/>
          <w:sz w:val="24"/>
        </w:rPr>
        <w:t xml:space="preserve"> 组建评标委员会</w:t>
      </w:r>
      <w:bookmarkEnd w:id="57"/>
    </w:p>
    <w:p w14:paraId="481C3386" w14:textId="77777777" w:rsidR="00944F9B" w:rsidRDefault="00000000">
      <w:pPr>
        <w:pStyle w:val="a0"/>
        <w:snapToGrid w:val="0"/>
        <w:spacing w:line="360" w:lineRule="auto"/>
        <w:ind w:firstLineChars="200" w:firstLine="480"/>
        <w:jc w:val="both"/>
        <w:rPr>
          <w:rFonts w:hAnsi="宋体" w:cs="仿宋_GB2312" w:hint="eastAsia"/>
          <w:szCs w:val="24"/>
        </w:rPr>
      </w:pPr>
      <w:r>
        <w:rPr>
          <w:rFonts w:hAnsi="宋体" w:cs="仿宋_GB2312"/>
          <w:szCs w:val="24"/>
        </w:rPr>
        <w:t>1</w:t>
      </w:r>
      <w:r>
        <w:rPr>
          <w:rFonts w:hAnsi="宋体" w:cs="仿宋_GB2312" w:hint="eastAsia"/>
          <w:szCs w:val="24"/>
        </w:rPr>
        <w:t>7</w:t>
      </w:r>
      <w:r>
        <w:rPr>
          <w:rFonts w:hAnsi="宋体" w:cs="仿宋_GB2312"/>
          <w:szCs w:val="24"/>
        </w:rPr>
        <w:t>.1</w:t>
      </w:r>
      <w:r>
        <w:rPr>
          <w:rFonts w:hAnsi="宋体" w:cs="仿宋_GB2312" w:hint="eastAsia"/>
          <w:szCs w:val="24"/>
        </w:rPr>
        <w:t>评标委员会根据招标采购内容的特点及政府采购相关规定进行组建，并负责评标工作。</w:t>
      </w:r>
    </w:p>
    <w:p w14:paraId="62C9874C" w14:textId="77777777" w:rsidR="00B23A0F" w:rsidRDefault="00B23A0F">
      <w:pPr>
        <w:pStyle w:val="a0"/>
        <w:snapToGrid w:val="0"/>
        <w:spacing w:line="360" w:lineRule="auto"/>
        <w:ind w:firstLineChars="200" w:firstLine="480"/>
        <w:jc w:val="both"/>
        <w:rPr>
          <w:rFonts w:hAnsi="宋体" w:hint="eastAsia"/>
          <w:szCs w:val="24"/>
        </w:rPr>
      </w:pPr>
    </w:p>
    <w:p w14:paraId="7CF177EA" w14:textId="77777777" w:rsidR="00944F9B" w:rsidRDefault="00000000">
      <w:pPr>
        <w:adjustRightInd w:val="0"/>
        <w:snapToGrid w:val="0"/>
        <w:spacing w:line="360" w:lineRule="auto"/>
        <w:ind w:firstLineChars="200" w:firstLine="482"/>
        <w:rPr>
          <w:rFonts w:ascii="宋体" w:hAnsi="宋体" w:hint="eastAsia"/>
          <w:b/>
          <w:sz w:val="24"/>
        </w:rPr>
      </w:pPr>
      <w:bookmarkStart w:id="58" w:name="_Toc89569861"/>
      <w:bookmarkStart w:id="59" w:name="_Toc520356166"/>
      <w:r>
        <w:rPr>
          <w:rFonts w:ascii="宋体" w:hAnsi="宋体"/>
          <w:b/>
          <w:sz w:val="24"/>
        </w:rPr>
        <w:t>1</w:t>
      </w:r>
      <w:r>
        <w:rPr>
          <w:rFonts w:ascii="宋体" w:hAnsi="宋体" w:hint="eastAsia"/>
          <w:b/>
          <w:sz w:val="24"/>
        </w:rPr>
        <w:t>8</w:t>
      </w:r>
      <w:r>
        <w:rPr>
          <w:rFonts w:ascii="宋体" w:hAnsi="宋体"/>
          <w:b/>
          <w:sz w:val="24"/>
        </w:rPr>
        <w:t xml:space="preserve">. </w:t>
      </w:r>
      <w:r>
        <w:rPr>
          <w:rFonts w:ascii="宋体" w:hAnsi="宋体" w:hint="eastAsia"/>
          <w:b/>
          <w:sz w:val="24"/>
        </w:rPr>
        <w:t>投标文件的</w:t>
      </w:r>
      <w:bookmarkEnd w:id="58"/>
      <w:bookmarkEnd w:id="59"/>
      <w:r>
        <w:rPr>
          <w:rFonts w:ascii="宋体" w:hAnsi="宋体" w:hint="eastAsia"/>
          <w:b/>
          <w:sz w:val="24"/>
        </w:rPr>
        <w:t>初审</w:t>
      </w:r>
    </w:p>
    <w:p w14:paraId="56923CD9"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1</w:t>
      </w:r>
      <w:r>
        <w:rPr>
          <w:rFonts w:ascii="宋体" w:hAnsi="宋体" w:cs="仿宋_GB2312" w:hint="eastAsia"/>
          <w:sz w:val="24"/>
        </w:rPr>
        <w:t>8</w:t>
      </w:r>
      <w:r>
        <w:rPr>
          <w:rFonts w:ascii="宋体" w:hAnsi="宋体" w:cs="仿宋_GB2312"/>
          <w:sz w:val="24"/>
        </w:rPr>
        <w:t>.1</w:t>
      </w:r>
      <w:r>
        <w:rPr>
          <w:rFonts w:ascii="宋体" w:hAnsi="宋体" w:cs="仿宋_GB2312" w:hint="eastAsia"/>
          <w:sz w:val="24"/>
        </w:rPr>
        <w:t>投标文件的初审分为资格性检查和符合性检查。</w:t>
      </w:r>
    </w:p>
    <w:p w14:paraId="43353FF3"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lastRenderedPageBreak/>
        <w:t>(1)</w:t>
      </w:r>
      <w:r>
        <w:rPr>
          <w:rFonts w:ascii="宋体" w:hAnsi="宋体" w:cs="仿宋_GB2312" w:hint="eastAsia"/>
          <w:sz w:val="24"/>
        </w:rPr>
        <w:t>资格性检查：开标结束后，采购人或采购代理机构依据法律法规和招标文件的规定，对投标文件中的资格证明文件等进行审查，以确定投标人是否具备投标资格。</w:t>
      </w:r>
    </w:p>
    <w:p w14:paraId="6CE3356D"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pacing w:val="-2"/>
          <w:sz w:val="24"/>
        </w:rPr>
        <w:t>符合性检查：评标委员会依据招标文件的规定，从投标文件的有效性、完整性和对招标文件的响应程度进行审查，以确定其是否满足招标文件的实质性要求。</w:t>
      </w:r>
    </w:p>
    <w:p w14:paraId="638582DE"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1</w:t>
      </w:r>
      <w:r>
        <w:rPr>
          <w:rFonts w:ascii="宋体" w:hAnsi="宋体" w:cs="仿宋_GB2312" w:hint="eastAsia"/>
          <w:sz w:val="24"/>
        </w:rPr>
        <w:t>8</w:t>
      </w:r>
      <w:r>
        <w:rPr>
          <w:rFonts w:ascii="宋体" w:hAnsi="宋体" w:cs="仿宋_GB2312"/>
          <w:sz w:val="24"/>
        </w:rPr>
        <w:t>.</w:t>
      </w:r>
      <w:r>
        <w:rPr>
          <w:rFonts w:ascii="宋体" w:hAnsi="宋体" w:cs="仿宋_GB2312" w:hint="eastAsia"/>
          <w:sz w:val="24"/>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13FA6AA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w:t>
      </w:r>
      <w:r>
        <w:rPr>
          <w:rFonts w:ascii="宋体" w:hAnsi="宋体" w:cs="仿宋_GB2312"/>
          <w:sz w:val="24"/>
        </w:rPr>
        <w:t>1</w:t>
      </w:r>
      <w:r>
        <w:rPr>
          <w:rFonts w:ascii="宋体" w:hAnsi="宋体" w:cs="仿宋_GB2312" w:hint="eastAsia"/>
          <w:sz w:val="24"/>
        </w:rPr>
        <w:t>）投标人未提交投标保证金或形式不符或金额不足的；</w:t>
      </w:r>
    </w:p>
    <w:p w14:paraId="08D925CA" w14:textId="77777777" w:rsidR="00944F9B" w:rsidRDefault="00000000">
      <w:pPr>
        <w:adjustRightInd w:val="0"/>
        <w:snapToGrid w:val="0"/>
        <w:spacing w:line="360" w:lineRule="auto"/>
        <w:ind w:firstLineChars="200" w:firstLine="480"/>
        <w:rPr>
          <w:rFonts w:ascii="宋体" w:hAnsi="宋体" w:cs="仿宋_GB2312" w:hint="eastAsia"/>
          <w:b/>
          <w:bCs/>
          <w:sz w:val="24"/>
        </w:rPr>
      </w:pPr>
      <w:r>
        <w:rPr>
          <w:rFonts w:ascii="宋体" w:hAnsi="宋体" w:cs="仿宋_GB2312" w:hint="eastAsia"/>
          <w:sz w:val="24"/>
        </w:rPr>
        <w:t>（</w:t>
      </w:r>
      <w:r>
        <w:rPr>
          <w:rFonts w:ascii="宋体" w:hAnsi="宋体" w:cs="仿宋_GB2312"/>
          <w:sz w:val="24"/>
        </w:rPr>
        <w:t>2</w:t>
      </w:r>
      <w:r>
        <w:rPr>
          <w:rFonts w:ascii="宋体" w:hAnsi="宋体" w:cs="仿宋_GB2312" w:hint="eastAsia"/>
          <w:sz w:val="24"/>
        </w:rPr>
        <w:t>）投标有效期不足的；</w:t>
      </w:r>
    </w:p>
    <w:p w14:paraId="0D8B699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w:t>
      </w:r>
      <w:r>
        <w:rPr>
          <w:rFonts w:ascii="宋体" w:hAnsi="宋体" w:cs="仿宋_GB2312"/>
          <w:sz w:val="24"/>
        </w:rPr>
        <w:t>3</w:t>
      </w:r>
      <w:r>
        <w:rPr>
          <w:rFonts w:ascii="宋体" w:hAnsi="宋体" w:cs="仿宋_GB2312" w:hint="eastAsia"/>
          <w:sz w:val="24"/>
        </w:rPr>
        <w:t>）未按照招标文件规定要求密封、签署、盖章的；</w:t>
      </w:r>
    </w:p>
    <w:p w14:paraId="385D6F1D"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w:t>
      </w:r>
      <w:r>
        <w:rPr>
          <w:rFonts w:ascii="宋体" w:hAnsi="宋体" w:cs="仿宋_GB2312"/>
          <w:sz w:val="24"/>
        </w:rPr>
        <w:t>4</w:t>
      </w:r>
      <w:r>
        <w:rPr>
          <w:rFonts w:ascii="宋体" w:hAnsi="宋体" w:cs="仿宋_GB2312" w:hint="eastAsia"/>
          <w:sz w:val="24"/>
        </w:rPr>
        <w:t>）未提供法定代表人授权书的；</w:t>
      </w:r>
    </w:p>
    <w:p w14:paraId="737C6F0B"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w:t>
      </w:r>
      <w:r>
        <w:rPr>
          <w:rFonts w:ascii="宋体" w:hAnsi="宋体" w:cs="仿宋_GB2312"/>
          <w:sz w:val="24"/>
        </w:rPr>
        <w:t>5</w:t>
      </w:r>
      <w:r>
        <w:rPr>
          <w:rFonts w:ascii="宋体" w:hAnsi="宋体" w:cs="仿宋_GB2312" w:hint="eastAsia"/>
          <w:sz w:val="24"/>
        </w:rPr>
        <w:t>）</w:t>
      </w:r>
      <w:r>
        <w:rPr>
          <w:rFonts w:ascii="宋体" w:hAnsi="宋体" w:cs="仿宋_GB2312" w:hint="eastAsia"/>
          <w:bCs/>
          <w:sz w:val="24"/>
        </w:rPr>
        <w:t>投标人有违法违纪行为，被列入失信被执行人、重大税收违法案件当事人名单、政府采购严重违法失信行为记录名单的，或参加政府采购活动前三年内，在经营活动中有重大违法记录的</w:t>
      </w:r>
      <w:r>
        <w:rPr>
          <w:rFonts w:ascii="宋体" w:hAnsi="宋体" w:cs="仿宋_GB2312" w:hint="eastAsia"/>
          <w:sz w:val="24"/>
        </w:rPr>
        <w:t>；</w:t>
      </w:r>
    </w:p>
    <w:p w14:paraId="07BCEC17"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（6）投标文件中提供虚假或失实资料的；</w:t>
      </w:r>
    </w:p>
    <w:p w14:paraId="75B9E1D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（7）投标报价超过采购预算的；</w:t>
      </w:r>
    </w:p>
    <w:p w14:paraId="77197A0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（8）</w:t>
      </w:r>
      <w:r>
        <w:rPr>
          <w:rFonts w:ascii="宋体" w:hAnsi="宋体" w:hint="eastAsia"/>
          <w:sz w:val="24"/>
        </w:rPr>
        <w:t>评标委员会对投标人的报价启动异常低价投标审查后，应当要求相关投标人在评审现场合理的时间内对投标价格</w:t>
      </w:r>
      <w:proofErr w:type="gramStart"/>
      <w:r>
        <w:rPr>
          <w:rFonts w:ascii="宋体" w:hAnsi="宋体" w:hint="eastAsia"/>
          <w:sz w:val="24"/>
        </w:rPr>
        <w:t>作出</w:t>
      </w:r>
      <w:proofErr w:type="gramEnd"/>
      <w:r>
        <w:rPr>
          <w:rFonts w:ascii="宋体" w:hAnsi="宋体" w:hint="eastAsia"/>
          <w:sz w:val="24"/>
        </w:rPr>
        <w:t>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276C1E4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（9）</w:t>
      </w:r>
      <w:r>
        <w:rPr>
          <w:rFonts w:ascii="宋体" w:hAnsi="宋体" w:cs="仿宋_GB2312" w:hint="eastAsia"/>
          <w:bCs/>
          <w:sz w:val="24"/>
        </w:rPr>
        <w:t>不符合法律、法规和招标文件中★号及其他实质性要求的</w:t>
      </w:r>
      <w:r>
        <w:rPr>
          <w:rFonts w:ascii="宋体" w:hAnsi="宋体" w:cs="仿宋_GB2312" w:hint="eastAsia"/>
          <w:sz w:val="24"/>
        </w:rPr>
        <w:t>。</w:t>
      </w:r>
    </w:p>
    <w:p w14:paraId="79D1CC93"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  18.3</w:t>
      </w:r>
      <w:r>
        <w:rPr>
          <w:rFonts w:ascii="宋体" w:hAnsi="宋体" w:cs="仿宋_GB2312"/>
          <w:sz w:val="24"/>
        </w:rPr>
        <w:t>有下列情形之一的，视为投标人串通投标，其投标无效：</w:t>
      </w:r>
    </w:p>
    <w:p w14:paraId="00A21440"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（一）不同投标人的投标文件由同一单位或者个人编制；</w:t>
      </w:r>
    </w:p>
    <w:p w14:paraId="64EF7DA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（二）不同投标人委托同一单位或者个人办理投标事宜；</w:t>
      </w:r>
    </w:p>
    <w:p w14:paraId="52B3E4BB"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（三）不同投标人的投标文件载明的项目管理成员或者联系人员为同一人；</w:t>
      </w:r>
    </w:p>
    <w:p w14:paraId="5A5AAB4E"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（四）不同投标人的投标文件异常一致或者投标报价呈规律性差异；</w:t>
      </w:r>
    </w:p>
    <w:p w14:paraId="636AB337"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（五）不同投标人的投标文件相互混装；</w:t>
      </w:r>
    </w:p>
    <w:p w14:paraId="0F6A23B1"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（六）不同投标人的投标保证金从同一单位或者个人的账户转出。</w:t>
      </w:r>
    </w:p>
    <w:p w14:paraId="75E8078D"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lastRenderedPageBreak/>
        <w:t>1</w:t>
      </w:r>
      <w:r>
        <w:rPr>
          <w:rFonts w:ascii="宋体" w:hAnsi="宋体" w:cs="仿宋_GB2312" w:hint="eastAsia"/>
          <w:sz w:val="24"/>
        </w:rPr>
        <w:t>8</w:t>
      </w:r>
      <w:r>
        <w:rPr>
          <w:rFonts w:ascii="宋体" w:hAnsi="宋体" w:cs="仿宋_GB2312"/>
          <w:sz w:val="24"/>
        </w:rPr>
        <w:t>.</w:t>
      </w:r>
      <w:r>
        <w:rPr>
          <w:rFonts w:ascii="宋体" w:hAnsi="宋体" w:cs="仿宋_GB2312" w:hint="eastAsia"/>
          <w:sz w:val="24"/>
        </w:rPr>
        <w:t xml:space="preserve">4 </w:t>
      </w:r>
      <w:r>
        <w:rPr>
          <w:rFonts w:ascii="宋体" w:hAnsi="宋体" w:cs="宋体"/>
          <w:sz w:val="24"/>
        </w:rPr>
        <w:t>投标响应完整性及报价限制条款</w:t>
      </w:r>
      <w:r>
        <w:rPr>
          <w:rFonts w:ascii="宋体" w:hAnsi="宋体" w:cs="宋体" w:hint="eastAsia"/>
          <w:sz w:val="24"/>
        </w:rPr>
        <w:t>见</w:t>
      </w:r>
      <w:r>
        <w:rPr>
          <w:rFonts w:ascii="宋体" w:hAnsi="宋体" w:cs="仿宋_GB2312" w:hint="eastAsia"/>
          <w:sz w:val="24"/>
          <w:u w:val="single"/>
        </w:rPr>
        <w:t>“资料表”。</w:t>
      </w:r>
    </w:p>
    <w:p w14:paraId="6176ACA6"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18.5 其他规定见第七部分《资格审查和评标办法》。</w:t>
      </w:r>
    </w:p>
    <w:p w14:paraId="729C78C4" w14:textId="77777777" w:rsidR="00B23A0F" w:rsidRDefault="00B23A0F">
      <w:pPr>
        <w:adjustRightInd w:val="0"/>
        <w:snapToGrid w:val="0"/>
        <w:spacing w:line="360" w:lineRule="auto"/>
        <w:ind w:firstLineChars="200" w:firstLine="480"/>
        <w:rPr>
          <w:rFonts w:ascii="宋体" w:hAnsi="宋体" w:cs="仿宋_GB2312" w:hint="eastAsia"/>
          <w:sz w:val="24"/>
        </w:rPr>
      </w:pPr>
    </w:p>
    <w:p w14:paraId="20CA4309" w14:textId="77777777" w:rsidR="00944F9B" w:rsidRDefault="00000000">
      <w:pPr>
        <w:adjustRightInd w:val="0"/>
        <w:snapToGrid w:val="0"/>
        <w:spacing w:line="360" w:lineRule="auto"/>
        <w:ind w:firstLineChars="200" w:firstLine="482"/>
        <w:rPr>
          <w:rFonts w:ascii="宋体" w:hAnsi="宋体" w:hint="eastAsia"/>
          <w:b/>
          <w:sz w:val="24"/>
        </w:rPr>
      </w:pPr>
      <w:bookmarkStart w:id="60" w:name="_Toc89569862"/>
      <w:bookmarkStart w:id="61" w:name="_Toc520356167"/>
      <w:r>
        <w:rPr>
          <w:rFonts w:ascii="宋体" w:hAnsi="宋体" w:hint="eastAsia"/>
          <w:b/>
          <w:sz w:val="24"/>
        </w:rPr>
        <w:t>19</w:t>
      </w:r>
      <w:r>
        <w:rPr>
          <w:rFonts w:ascii="宋体" w:hAnsi="宋体"/>
          <w:b/>
          <w:sz w:val="24"/>
        </w:rPr>
        <w:t xml:space="preserve">. </w:t>
      </w:r>
      <w:r>
        <w:rPr>
          <w:rFonts w:ascii="宋体" w:hAnsi="宋体" w:hint="eastAsia"/>
          <w:b/>
          <w:sz w:val="24"/>
        </w:rPr>
        <w:t>投标文件的澄清</w:t>
      </w:r>
      <w:bookmarkEnd w:id="60"/>
    </w:p>
    <w:p w14:paraId="0A7A64DF"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t>19</w:t>
      </w:r>
      <w:r>
        <w:rPr>
          <w:rFonts w:ascii="宋体" w:hAnsi="宋体" w:cs="仿宋_GB2312"/>
          <w:sz w:val="24"/>
        </w:rPr>
        <w:t>.1</w:t>
      </w:r>
      <w:r>
        <w:rPr>
          <w:rFonts w:ascii="宋体" w:hAnsi="宋体" w:cs="仿宋_GB2312" w:hint="eastAsia"/>
          <w:sz w:val="24"/>
        </w:rPr>
        <w:t>对投标文件中含义不明确、同类问题表述不一致或者有明显文字和计算错误的内容，评标委员会可以要求投标人</w:t>
      </w:r>
      <w:proofErr w:type="gramStart"/>
      <w:r>
        <w:rPr>
          <w:rFonts w:ascii="宋体" w:hAnsi="宋体" w:cs="仿宋_GB2312" w:hint="eastAsia"/>
          <w:sz w:val="24"/>
        </w:rPr>
        <w:t>作出</w:t>
      </w:r>
      <w:proofErr w:type="gramEnd"/>
      <w:r>
        <w:rPr>
          <w:rFonts w:ascii="宋体" w:hAnsi="宋体" w:cs="仿宋_GB2312" w:hint="eastAsia"/>
          <w:sz w:val="24"/>
        </w:rPr>
        <w:t>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147C861F"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19</w:t>
      </w:r>
      <w:r>
        <w:rPr>
          <w:rFonts w:ascii="宋体" w:hAnsi="宋体" w:cs="仿宋_GB2312"/>
          <w:sz w:val="24"/>
        </w:rPr>
        <w:t>.2</w:t>
      </w:r>
      <w:r>
        <w:rPr>
          <w:rFonts w:ascii="宋体" w:hAnsi="宋体" w:cs="仿宋_GB2312" w:hint="eastAsia"/>
          <w:sz w:val="24"/>
        </w:rPr>
        <w:t>澄清文件将作为投标文件内容的一部分。</w:t>
      </w:r>
    </w:p>
    <w:p w14:paraId="656B49B1" w14:textId="77777777" w:rsidR="00B23A0F" w:rsidRDefault="00B23A0F">
      <w:pPr>
        <w:adjustRightInd w:val="0"/>
        <w:snapToGrid w:val="0"/>
        <w:spacing w:line="360" w:lineRule="auto"/>
        <w:ind w:firstLineChars="200" w:firstLine="480"/>
        <w:rPr>
          <w:rFonts w:ascii="宋体" w:hAnsi="宋体" w:hint="eastAsia"/>
          <w:sz w:val="24"/>
        </w:rPr>
      </w:pPr>
    </w:p>
    <w:p w14:paraId="08321534" w14:textId="77777777" w:rsidR="00944F9B" w:rsidRDefault="00000000">
      <w:pPr>
        <w:adjustRightInd w:val="0"/>
        <w:snapToGrid w:val="0"/>
        <w:spacing w:line="360" w:lineRule="auto"/>
        <w:ind w:firstLineChars="200" w:firstLine="482"/>
        <w:rPr>
          <w:rFonts w:ascii="宋体" w:hAnsi="宋体" w:hint="eastAsia"/>
          <w:b/>
          <w:sz w:val="24"/>
        </w:rPr>
      </w:pPr>
      <w:bookmarkStart w:id="62" w:name="_Toc89569863"/>
      <w:bookmarkEnd w:id="61"/>
      <w:r>
        <w:rPr>
          <w:rFonts w:ascii="宋体" w:hAnsi="宋体"/>
          <w:b/>
          <w:sz w:val="24"/>
        </w:rPr>
        <w:t>2</w:t>
      </w:r>
      <w:r>
        <w:rPr>
          <w:rFonts w:ascii="宋体" w:hAnsi="宋体" w:hint="eastAsia"/>
          <w:b/>
          <w:sz w:val="24"/>
        </w:rPr>
        <w:t>0</w:t>
      </w:r>
      <w:r>
        <w:rPr>
          <w:rFonts w:ascii="宋体" w:hAnsi="宋体"/>
          <w:b/>
          <w:sz w:val="24"/>
        </w:rPr>
        <w:t xml:space="preserve">. </w:t>
      </w:r>
      <w:r>
        <w:rPr>
          <w:rFonts w:ascii="宋体" w:hAnsi="宋体" w:hint="eastAsia"/>
          <w:b/>
          <w:sz w:val="24"/>
        </w:rPr>
        <w:t>评标</w:t>
      </w:r>
      <w:bookmarkEnd w:id="62"/>
    </w:p>
    <w:p w14:paraId="0464196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0</w:t>
      </w:r>
      <w:r>
        <w:rPr>
          <w:rFonts w:ascii="宋体" w:hAnsi="宋体" w:cs="仿宋_GB2312"/>
          <w:sz w:val="24"/>
        </w:rPr>
        <w:t xml:space="preserve">.1 </w:t>
      </w:r>
      <w:r>
        <w:rPr>
          <w:rFonts w:ascii="宋体" w:hAnsi="宋体" w:cs="仿宋_GB2312" w:hint="eastAsia"/>
          <w:sz w:val="24"/>
        </w:rPr>
        <w:t>经初审合格的投标文件，评标委员会将根据招标文件确定的评标原则和方法，对其价格部分、技术部分和商务部分作进一步的评审和比较。</w:t>
      </w:r>
      <w:bookmarkStart w:id="63" w:name="OLE_LINK7"/>
      <w:bookmarkStart w:id="64" w:name="OLE_LINK8"/>
      <w:r>
        <w:rPr>
          <w:rFonts w:ascii="宋体" w:hAnsi="宋体" w:cs="仿宋_GB2312" w:hint="eastAsia"/>
          <w:sz w:val="24"/>
        </w:rPr>
        <w:t>评标委员会决定投标的</w:t>
      </w:r>
      <w:proofErr w:type="gramStart"/>
      <w:r>
        <w:rPr>
          <w:rFonts w:ascii="宋体" w:hAnsi="宋体" w:cs="仿宋_GB2312" w:hint="eastAsia"/>
          <w:sz w:val="24"/>
        </w:rPr>
        <w:t>响应性只根据</w:t>
      </w:r>
      <w:proofErr w:type="gramEnd"/>
      <w:r>
        <w:rPr>
          <w:rFonts w:ascii="宋体" w:hAnsi="宋体" w:cs="仿宋_GB2312" w:hint="eastAsia"/>
          <w:sz w:val="24"/>
        </w:rPr>
        <w:t>投标文件本身的内容，而不寻求外部的证据。</w:t>
      </w:r>
      <w:bookmarkEnd w:id="63"/>
      <w:bookmarkEnd w:id="64"/>
    </w:p>
    <w:p w14:paraId="0F2E352B"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0</w:t>
      </w:r>
      <w:r>
        <w:rPr>
          <w:rFonts w:ascii="宋体" w:hAnsi="宋体" w:cs="仿宋_GB2312"/>
          <w:sz w:val="24"/>
        </w:rPr>
        <w:t xml:space="preserve">.2 </w:t>
      </w:r>
      <w:r>
        <w:rPr>
          <w:rFonts w:ascii="宋体" w:hAnsi="宋体" w:cs="仿宋_GB2312" w:hint="eastAsia"/>
          <w:sz w:val="24"/>
        </w:rPr>
        <w:t>评标严格按照招标文件的要求和条件进行。考虑以下因素：</w:t>
      </w:r>
    </w:p>
    <w:p w14:paraId="7ABA7C6C"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商务条款有无偏离；</w:t>
      </w:r>
    </w:p>
    <w:p w14:paraId="5F443837"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服务需求有无偏离；</w:t>
      </w:r>
    </w:p>
    <w:p w14:paraId="572D6EEB"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运行维护实施方案先进、合理；</w:t>
      </w:r>
    </w:p>
    <w:p w14:paraId="05051E84"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服务的质量及标准；</w:t>
      </w:r>
    </w:p>
    <w:p w14:paraId="30706C12"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系统设备维修；</w:t>
      </w:r>
    </w:p>
    <w:p w14:paraId="63EEB844"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项目管理组织机构、人员配备；</w:t>
      </w:r>
    </w:p>
    <w:p w14:paraId="581FFEB7"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维修服务、备件供应；</w:t>
      </w:r>
    </w:p>
    <w:p w14:paraId="5E7B8F8A" w14:textId="77777777" w:rsidR="00944F9B" w:rsidRDefault="00000000">
      <w:pPr>
        <w:numPr>
          <w:ilvl w:val="0"/>
          <w:numId w:val="2"/>
        </w:numPr>
        <w:spacing w:line="360" w:lineRule="auto"/>
        <w:ind w:left="1622"/>
        <w:rPr>
          <w:rFonts w:ascii="宋体" w:hAnsi="宋体" w:cs="宋体" w:hint="eastAsia"/>
          <w:sz w:val="24"/>
          <w:szCs w:val="21"/>
        </w:rPr>
      </w:pPr>
      <w:r>
        <w:rPr>
          <w:rFonts w:ascii="宋体" w:hAnsi="宋体" w:cs="宋体" w:hint="eastAsia"/>
          <w:sz w:val="24"/>
          <w:szCs w:val="21"/>
        </w:rPr>
        <w:t>经营信誉、售后服务和质量保证等。</w:t>
      </w:r>
    </w:p>
    <w:p w14:paraId="453E91E6"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0</w:t>
      </w:r>
      <w:r>
        <w:rPr>
          <w:rFonts w:ascii="宋体" w:hAnsi="宋体" w:cs="仿宋_GB2312"/>
          <w:sz w:val="24"/>
        </w:rPr>
        <w:t>.3</w:t>
      </w:r>
      <w:r>
        <w:rPr>
          <w:rFonts w:ascii="宋体" w:hAnsi="宋体" w:cs="仿宋_GB2312" w:hint="eastAsia"/>
          <w:sz w:val="24"/>
        </w:rPr>
        <w:t>评标方法：</w:t>
      </w:r>
    </w:p>
    <w:p w14:paraId="0C700C8F" w14:textId="77777777" w:rsidR="00944F9B" w:rsidRDefault="00000000">
      <w:pPr>
        <w:pStyle w:val="aa"/>
        <w:adjustRightInd w:val="0"/>
        <w:snapToGrid w:val="0"/>
        <w:spacing w:line="360" w:lineRule="auto"/>
        <w:ind w:firstLineChars="200" w:firstLine="480"/>
        <w:rPr>
          <w:rFonts w:hAnsi="宋体" w:cs="仿宋_GB2312" w:hint="eastAsia"/>
          <w:sz w:val="24"/>
          <w:szCs w:val="24"/>
        </w:rPr>
      </w:pPr>
      <w:r>
        <w:rPr>
          <w:rFonts w:hAnsi="宋体" w:cs="仿宋_GB2312" w:hint="eastAsia"/>
          <w:sz w:val="24"/>
          <w:szCs w:val="24"/>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5" w:name="_Toc520356168"/>
    </w:p>
    <w:p w14:paraId="5F13C706" w14:textId="77777777" w:rsidR="00B23A0F" w:rsidRDefault="00B23A0F">
      <w:pPr>
        <w:pStyle w:val="aa"/>
        <w:adjustRightInd w:val="0"/>
        <w:snapToGrid w:val="0"/>
        <w:spacing w:line="360" w:lineRule="auto"/>
        <w:ind w:firstLineChars="200" w:firstLine="480"/>
        <w:rPr>
          <w:rFonts w:hAnsi="宋体" w:cs="仿宋_GB2312" w:hint="eastAsia"/>
          <w:sz w:val="24"/>
          <w:szCs w:val="24"/>
        </w:rPr>
      </w:pPr>
    </w:p>
    <w:p w14:paraId="419E81EC" w14:textId="77777777" w:rsidR="00944F9B" w:rsidRDefault="00000000">
      <w:pPr>
        <w:adjustRightInd w:val="0"/>
        <w:snapToGrid w:val="0"/>
        <w:spacing w:line="360" w:lineRule="auto"/>
        <w:ind w:firstLineChars="200" w:firstLine="482"/>
        <w:rPr>
          <w:rFonts w:ascii="宋体" w:hAnsi="宋体" w:hint="eastAsia"/>
          <w:b/>
          <w:sz w:val="24"/>
        </w:rPr>
      </w:pPr>
      <w:bookmarkStart w:id="66" w:name="_Toc89569864"/>
      <w:r>
        <w:rPr>
          <w:rFonts w:ascii="宋体" w:hAnsi="宋体"/>
          <w:b/>
          <w:sz w:val="24"/>
        </w:rPr>
        <w:t>2</w:t>
      </w:r>
      <w:r>
        <w:rPr>
          <w:rFonts w:ascii="宋体" w:hAnsi="宋体" w:hint="eastAsia"/>
          <w:b/>
          <w:sz w:val="24"/>
        </w:rPr>
        <w:t>1．</w:t>
      </w:r>
      <w:bookmarkEnd w:id="65"/>
      <w:r>
        <w:rPr>
          <w:rFonts w:ascii="宋体" w:hAnsi="宋体" w:hint="eastAsia"/>
          <w:b/>
          <w:sz w:val="24"/>
        </w:rPr>
        <w:t>评标过程及保密原则</w:t>
      </w:r>
      <w:bookmarkEnd w:id="66"/>
    </w:p>
    <w:p w14:paraId="78EB0882"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1</w:t>
      </w:r>
      <w:r>
        <w:rPr>
          <w:rFonts w:ascii="宋体" w:hAnsi="宋体" w:cs="仿宋_GB2312"/>
          <w:sz w:val="24"/>
        </w:rPr>
        <w:t>.1</w:t>
      </w:r>
      <w:r>
        <w:rPr>
          <w:rFonts w:ascii="宋体" w:hAnsi="宋体" w:cs="仿宋_GB2312" w:hint="eastAsia"/>
          <w:sz w:val="24"/>
        </w:rPr>
        <w:t>开标之后，直到授予中标人合同为止，凡与本次招标有关人员对属于审查、澄</w:t>
      </w:r>
      <w:r>
        <w:rPr>
          <w:rFonts w:ascii="宋体" w:hAnsi="宋体" w:cs="仿宋_GB2312" w:hint="eastAsia"/>
          <w:sz w:val="24"/>
        </w:rPr>
        <w:lastRenderedPageBreak/>
        <w:t>清、评价和比较投标的有关资料以及授标意向等，均不得向投标人或其他无关的人员透露。</w:t>
      </w:r>
    </w:p>
    <w:p w14:paraId="6BB251E5"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1</w:t>
      </w:r>
      <w:r>
        <w:rPr>
          <w:rFonts w:ascii="宋体" w:hAnsi="宋体" w:cs="仿宋_GB2312"/>
          <w:sz w:val="24"/>
        </w:rPr>
        <w:t>.2</w:t>
      </w:r>
      <w:r>
        <w:rPr>
          <w:rFonts w:ascii="宋体" w:hAnsi="宋体" w:cs="仿宋_GB2312" w:hint="eastAsia"/>
          <w:sz w:val="24"/>
        </w:rPr>
        <w:t>在评标期间，投标人试图影响采购人、采购代理机构和评标委员会的任何活动，将导致其投标被拒绝，并承担相应的法律责任。</w:t>
      </w:r>
    </w:p>
    <w:p w14:paraId="6942B38F" w14:textId="77777777" w:rsidR="00B23A0F" w:rsidRDefault="00B23A0F">
      <w:pPr>
        <w:adjustRightInd w:val="0"/>
        <w:snapToGrid w:val="0"/>
        <w:spacing w:line="360" w:lineRule="auto"/>
        <w:ind w:firstLineChars="200" w:firstLine="480"/>
        <w:rPr>
          <w:rFonts w:ascii="宋体" w:hAnsi="宋体" w:hint="eastAsia"/>
          <w:sz w:val="24"/>
        </w:rPr>
      </w:pPr>
    </w:p>
    <w:p w14:paraId="32FCA2F9" w14:textId="77777777" w:rsidR="00944F9B" w:rsidRDefault="00000000">
      <w:pPr>
        <w:adjustRightInd w:val="0"/>
        <w:snapToGrid w:val="0"/>
        <w:spacing w:line="360" w:lineRule="auto"/>
        <w:ind w:firstLineChars="200" w:firstLine="482"/>
        <w:rPr>
          <w:rFonts w:ascii="宋体" w:hAnsi="宋体" w:hint="eastAsia"/>
          <w:b/>
          <w:sz w:val="24"/>
        </w:rPr>
      </w:pPr>
      <w:bookmarkStart w:id="67" w:name="_Toc520356169"/>
      <w:r>
        <w:rPr>
          <w:rFonts w:ascii="宋体" w:hAnsi="宋体"/>
          <w:b/>
          <w:sz w:val="24"/>
        </w:rPr>
        <w:t>2</w:t>
      </w:r>
      <w:r>
        <w:rPr>
          <w:rFonts w:ascii="宋体" w:hAnsi="宋体" w:hint="eastAsia"/>
          <w:b/>
          <w:sz w:val="24"/>
        </w:rPr>
        <w:t>2．需向监管部门上报的情形</w:t>
      </w:r>
    </w:p>
    <w:p w14:paraId="2104E9C6"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2</w:t>
      </w:r>
      <w:r>
        <w:rPr>
          <w:rFonts w:ascii="宋体" w:hAnsi="宋体" w:cs="仿宋_GB2312"/>
          <w:sz w:val="24"/>
        </w:rPr>
        <w:t>.1</w:t>
      </w:r>
      <w:r>
        <w:rPr>
          <w:rFonts w:ascii="宋体" w:hAnsi="宋体" w:cs="仿宋_GB2312" w:hint="eastAsia"/>
          <w:sz w:val="24"/>
        </w:rPr>
        <w:t>评标委员会在评审过程中发现供应商有行贿、提供虚假材料或者串通等违法行为的，将及时向财政部门报告。</w:t>
      </w:r>
    </w:p>
    <w:p w14:paraId="54891710"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2</w:t>
      </w:r>
      <w:r>
        <w:rPr>
          <w:rFonts w:ascii="宋体" w:hAnsi="宋体" w:cs="仿宋_GB2312"/>
          <w:sz w:val="24"/>
        </w:rPr>
        <w:t>.2</w:t>
      </w:r>
      <w:r>
        <w:rPr>
          <w:rFonts w:ascii="宋体" w:hAnsi="宋体" w:cs="仿宋_GB2312" w:hint="eastAsia"/>
          <w:sz w:val="24"/>
        </w:rPr>
        <w:t>政府采购评审专家在评审过程中受到非法干预的，将及时向财政、监察等部门举报。</w:t>
      </w:r>
    </w:p>
    <w:p w14:paraId="2A469B41" w14:textId="77777777" w:rsidR="00944F9B" w:rsidRDefault="00944F9B">
      <w:pPr>
        <w:adjustRightInd w:val="0"/>
        <w:snapToGrid w:val="0"/>
        <w:spacing w:line="360" w:lineRule="auto"/>
        <w:ind w:firstLineChars="200" w:firstLine="482"/>
        <w:rPr>
          <w:rFonts w:ascii="宋体" w:hAnsi="宋体" w:hint="eastAsia"/>
          <w:b/>
          <w:sz w:val="24"/>
        </w:rPr>
      </w:pPr>
    </w:p>
    <w:p w14:paraId="71BEC94D" w14:textId="77777777" w:rsidR="00944F9B" w:rsidRDefault="00000000">
      <w:pPr>
        <w:adjustRightInd w:val="0"/>
        <w:snapToGrid w:val="0"/>
        <w:spacing w:line="360" w:lineRule="auto"/>
        <w:ind w:firstLineChars="200" w:firstLine="482"/>
        <w:rPr>
          <w:rFonts w:ascii="宋体" w:hAnsi="宋体" w:hint="eastAsia"/>
          <w:b/>
          <w:sz w:val="24"/>
        </w:rPr>
      </w:pPr>
      <w:bookmarkStart w:id="68" w:name="_Toc89569865"/>
      <w:r>
        <w:rPr>
          <w:rFonts w:ascii="宋体" w:hAnsi="宋体" w:hint="eastAsia"/>
          <w:b/>
          <w:sz w:val="24"/>
        </w:rPr>
        <w:t>六</w:t>
      </w:r>
      <w:bookmarkEnd w:id="67"/>
      <w:r>
        <w:rPr>
          <w:rFonts w:ascii="宋体" w:hAnsi="宋体" w:hint="eastAsia"/>
          <w:b/>
          <w:sz w:val="24"/>
        </w:rPr>
        <w:t xml:space="preserve"> 确定中标</w:t>
      </w:r>
      <w:bookmarkEnd w:id="68"/>
    </w:p>
    <w:p w14:paraId="3F3D941F" w14:textId="77777777" w:rsidR="00944F9B" w:rsidRDefault="00000000">
      <w:pPr>
        <w:adjustRightInd w:val="0"/>
        <w:snapToGrid w:val="0"/>
        <w:spacing w:line="360" w:lineRule="auto"/>
        <w:ind w:firstLineChars="200" w:firstLine="482"/>
        <w:rPr>
          <w:rFonts w:ascii="宋体" w:hAnsi="宋体" w:hint="eastAsia"/>
          <w:b/>
          <w:sz w:val="24"/>
        </w:rPr>
      </w:pPr>
      <w:bookmarkStart w:id="69" w:name="_Ref467307010"/>
      <w:bookmarkStart w:id="70" w:name="_Toc520356170"/>
      <w:bookmarkStart w:id="71" w:name="_Toc89569866"/>
      <w:r>
        <w:rPr>
          <w:rFonts w:ascii="宋体" w:hAnsi="宋体"/>
          <w:b/>
          <w:sz w:val="24"/>
        </w:rPr>
        <w:t>2</w:t>
      </w:r>
      <w:r>
        <w:rPr>
          <w:rFonts w:ascii="宋体" w:hAnsi="宋体" w:hint="eastAsia"/>
          <w:b/>
          <w:sz w:val="24"/>
        </w:rPr>
        <w:t>3．中标候选人的确定标准</w:t>
      </w:r>
      <w:bookmarkEnd w:id="69"/>
      <w:bookmarkEnd w:id="70"/>
      <w:bookmarkEnd w:id="71"/>
    </w:p>
    <w:p w14:paraId="38683A8F"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3</w:t>
      </w:r>
      <w:r>
        <w:rPr>
          <w:rFonts w:ascii="宋体" w:hAnsi="宋体" w:cs="仿宋_GB2312"/>
          <w:sz w:val="24"/>
        </w:rPr>
        <w:t>.1</w:t>
      </w:r>
      <w:r>
        <w:rPr>
          <w:rFonts w:ascii="宋体" w:hAnsi="宋体" w:cs="仿宋_GB2312" w:hint="eastAsia"/>
          <w:sz w:val="24"/>
        </w:rPr>
        <w:t>评标委员会确定中标候选人的标准见“资料表”。</w:t>
      </w:r>
    </w:p>
    <w:p w14:paraId="54EED529" w14:textId="77777777" w:rsidR="00B23A0F" w:rsidRDefault="00B23A0F">
      <w:pPr>
        <w:adjustRightInd w:val="0"/>
        <w:snapToGrid w:val="0"/>
        <w:spacing w:line="360" w:lineRule="auto"/>
        <w:ind w:firstLineChars="200" w:firstLine="480"/>
        <w:rPr>
          <w:rFonts w:ascii="宋体" w:hAnsi="宋体" w:hint="eastAsia"/>
          <w:sz w:val="24"/>
        </w:rPr>
      </w:pPr>
    </w:p>
    <w:p w14:paraId="119B5CDD" w14:textId="77777777" w:rsidR="00944F9B" w:rsidRDefault="00000000">
      <w:pPr>
        <w:adjustRightInd w:val="0"/>
        <w:snapToGrid w:val="0"/>
        <w:spacing w:line="360" w:lineRule="auto"/>
        <w:ind w:firstLineChars="200" w:firstLine="482"/>
        <w:rPr>
          <w:rFonts w:ascii="宋体" w:hAnsi="宋体" w:hint="eastAsia"/>
          <w:b/>
          <w:sz w:val="24"/>
        </w:rPr>
      </w:pPr>
      <w:bookmarkStart w:id="72" w:name="_Toc520356172"/>
      <w:bookmarkStart w:id="73" w:name="_Toc89569868"/>
      <w:r>
        <w:rPr>
          <w:rFonts w:ascii="宋体" w:hAnsi="宋体"/>
          <w:b/>
          <w:sz w:val="24"/>
        </w:rPr>
        <w:t>2</w:t>
      </w:r>
      <w:r>
        <w:rPr>
          <w:rFonts w:ascii="宋体" w:hAnsi="宋体" w:hint="eastAsia"/>
          <w:b/>
          <w:sz w:val="24"/>
        </w:rPr>
        <w:t>4．</w:t>
      </w:r>
      <w:bookmarkEnd w:id="72"/>
      <w:bookmarkEnd w:id="73"/>
      <w:r>
        <w:rPr>
          <w:rFonts w:ascii="宋体" w:hAnsi="宋体" w:hint="eastAsia"/>
          <w:b/>
          <w:sz w:val="24"/>
        </w:rPr>
        <w:t>确定中标人</w:t>
      </w:r>
    </w:p>
    <w:p w14:paraId="104646C1"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4</w:t>
      </w:r>
      <w:r>
        <w:rPr>
          <w:rFonts w:ascii="宋体" w:hAnsi="宋体" w:cs="仿宋_GB2312"/>
          <w:sz w:val="24"/>
        </w:rPr>
        <w:t>.1</w:t>
      </w:r>
      <w:r>
        <w:rPr>
          <w:rFonts w:ascii="宋体" w:hAnsi="宋体" w:cs="仿宋_GB2312" w:hint="eastAsia"/>
          <w:sz w:val="24"/>
        </w:rPr>
        <w:t>评标委员会将根据评标标准，推荐评标排序，或根据采购人的委托，直接确定中标人。</w:t>
      </w:r>
    </w:p>
    <w:p w14:paraId="3128B82E" w14:textId="77777777" w:rsidR="00B23A0F" w:rsidRDefault="00B23A0F">
      <w:pPr>
        <w:adjustRightInd w:val="0"/>
        <w:snapToGrid w:val="0"/>
        <w:spacing w:line="360" w:lineRule="auto"/>
        <w:ind w:firstLineChars="200" w:firstLine="480"/>
        <w:rPr>
          <w:rFonts w:ascii="宋体" w:hAnsi="宋体" w:cs="仿宋_GB2312" w:hint="eastAsia"/>
          <w:sz w:val="24"/>
        </w:rPr>
      </w:pPr>
    </w:p>
    <w:p w14:paraId="731523FD" w14:textId="77777777" w:rsidR="00944F9B" w:rsidRDefault="00000000">
      <w:pPr>
        <w:adjustRightInd w:val="0"/>
        <w:snapToGrid w:val="0"/>
        <w:spacing w:line="360" w:lineRule="auto"/>
        <w:ind w:firstLineChars="200" w:firstLine="482"/>
        <w:rPr>
          <w:rFonts w:ascii="宋体" w:hAnsi="宋体" w:hint="eastAsia"/>
          <w:b/>
          <w:sz w:val="24"/>
        </w:rPr>
      </w:pPr>
      <w:bookmarkStart w:id="74" w:name="_Toc3290655"/>
      <w:bookmarkStart w:id="75" w:name="_Toc11607"/>
      <w:bookmarkStart w:id="76" w:name="_Toc58256022"/>
      <w:r>
        <w:rPr>
          <w:rFonts w:ascii="宋体" w:hAnsi="宋体"/>
          <w:b/>
          <w:sz w:val="24"/>
        </w:rPr>
        <w:t>2</w:t>
      </w:r>
      <w:r>
        <w:rPr>
          <w:rFonts w:ascii="宋体" w:hAnsi="宋体" w:hint="eastAsia"/>
          <w:b/>
          <w:sz w:val="24"/>
        </w:rPr>
        <w:t>5</w:t>
      </w:r>
      <w:r>
        <w:rPr>
          <w:rFonts w:ascii="宋体" w:hAnsi="宋体"/>
          <w:b/>
          <w:sz w:val="24"/>
        </w:rPr>
        <w:t>.</w:t>
      </w:r>
      <w:r>
        <w:rPr>
          <w:rFonts w:ascii="宋体" w:hAnsi="宋体" w:hint="eastAsia"/>
          <w:b/>
          <w:sz w:val="24"/>
        </w:rPr>
        <w:t xml:space="preserve"> </w:t>
      </w:r>
      <w:proofErr w:type="gramStart"/>
      <w:r>
        <w:rPr>
          <w:rFonts w:ascii="宋体" w:hAnsi="宋体"/>
          <w:b/>
          <w:sz w:val="24"/>
        </w:rPr>
        <w:t>废标处理</w:t>
      </w:r>
      <w:bookmarkEnd w:id="74"/>
      <w:bookmarkEnd w:id="75"/>
      <w:bookmarkEnd w:id="76"/>
      <w:proofErr w:type="gramEnd"/>
    </w:p>
    <w:p w14:paraId="0D12A4DD"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5</w:t>
      </w:r>
      <w:r>
        <w:rPr>
          <w:rFonts w:ascii="宋体" w:hAnsi="宋体" w:cs="仿宋_GB2312"/>
          <w:sz w:val="24"/>
        </w:rPr>
        <w:t>.1在评标过程中，评标委员会发现有下列情形之一的，应予废标：</w:t>
      </w:r>
    </w:p>
    <w:p w14:paraId="1F4B60D1" w14:textId="77777777" w:rsidR="00944F9B" w:rsidRDefault="00000000">
      <w:pPr>
        <w:adjustRightInd w:val="0"/>
        <w:snapToGrid w:val="0"/>
        <w:spacing w:line="360" w:lineRule="auto"/>
        <w:ind w:firstLineChars="200" w:firstLine="480"/>
        <w:rPr>
          <w:sz w:val="24"/>
        </w:rPr>
      </w:pPr>
      <w:r>
        <w:rPr>
          <w:sz w:val="24"/>
        </w:rPr>
        <w:t>1</w:t>
      </w:r>
      <w:r>
        <w:rPr>
          <w:sz w:val="24"/>
        </w:rPr>
        <w:t>）</w:t>
      </w:r>
      <w:r>
        <w:rPr>
          <w:rFonts w:hint="eastAsia"/>
          <w:sz w:val="24"/>
        </w:rPr>
        <w:t>符合专业条件的供应商或者对招标文件作实质响应的供应商不足三家的</w:t>
      </w:r>
      <w:r>
        <w:rPr>
          <w:sz w:val="24"/>
        </w:rPr>
        <w:t>；</w:t>
      </w:r>
    </w:p>
    <w:p w14:paraId="29CE040D" w14:textId="77777777" w:rsidR="00944F9B" w:rsidRDefault="00000000">
      <w:pPr>
        <w:adjustRightInd w:val="0"/>
        <w:snapToGrid w:val="0"/>
        <w:spacing w:line="360" w:lineRule="auto"/>
        <w:ind w:firstLineChars="200" w:firstLine="480"/>
        <w:rPr>
          <w:sz w:val="24"/>
        </w:rPr>
      </w:pPr>
      <w:r>
        <w:rPr>
          <w:sz w:val="24"/>
        </w:rPr>
        <w:t>2</w:t>
      </w:r>
      <w:r>
        <w:rPr>
          <w:sz w:val="24"/>
        </w:rPr>
        <w:t>）出现影响采购公正的违法、违规行为的；</w:t>
      </w:r>
    </w:p>
    <w:p w14:paraId="5F7E1D32" w14:textId="77777777" w:rsidR="00944F9B" w:rsidRDefault="00000000">
      <w:pPr>
        <w:adjustRightInd w:val="0"/>
        <w:snapToGrid w:val="0"/>
        <w:spacing w:line="360" w:lineRule="auto"/>
        <w:ind w:firstLineChars="200" w:firstLine="480"/>
        <w:rPr>
          <w:sz w:val="24"/>
        </w:rPr>
      </w:pPr>
      <w:r>
        <w:rPr>
          <w:sz w:val="24"/>
        </w:rPr>
        <w:t>3</w:t>
      </w:r>
      <w:r>
        <w:rPr>
          <w:sz w:val="24"/>
        </w:rPr>
        <w:t>）投标人的报价均超过了采购预算，采购人不能支付的；</w:t>
      </w:r>
    </w:p>
    <w:p w14:paraId="0432E308" w14:textId="77777777" w:rsidR="00944F9B" w:rsidRDefault="00000000">
      <w:pPr>
        <w:snapToGrid w:val="0"/>
        <w:spacing w:line="360" w:lineRule="auto"/>
        <w:ind w:firstLineChars="200" w:firstLine="480"/>
        <w:rPr>
          <w:sz w:val="24"/>
        </w:rPr>
      </w:pPr>
      <w:r>
        <w:rPr>
          <w:sz w:val="24"/>
        </w:rPr>
        <w:t>4</w:t>
      </w:r>
      <w:r>
        <w:rPr>
          <w:sz w:val="24"/>
        </w:rPr>
        <w:t>）因重大变故，采购任务取消的。</w:t>
      </w:r>
    </w:p>
    <w:p w14:paraId="2F3C518B"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5</w:t>
      </w:r>
      <w:r>
        <w:rPr>
          <w:rFonts w:ascii="宋体" w:hAnsi="宋体" w:cs="仿宋_GB2312"/>
          <w:sz w:val="24"/>
        </w:rPr>
        <w:t xml:space="preserve">.2 </w:t>
      </w:r>
      <w:proofErr w:type="gramStart"/>
      <w:r>
        <w:rPr>
          <w:rFonts w:ascii="宋体" w:hAnsi="宋体" w:cs="仿宋_GB2312"/>
          <w:sz w:val="24"/>
        </w:rPr>
        <w:t>废标后</w:t>
      </w:r>
      <w:proofErr w:type="gramEnd"/>
      <w:r>
        <w:rPr>
          <w:rFonts w:ascii="宋体" w:hAnsi="宋体" w:cs="仿宋_GB2312"/>
          <w:sz w:val="24"/>
        </w:rPr>
        <w:t>，采购代理机构将</w:t>
      </w:r>
      <w:proofErr w:type="gramStart"/>
      <w:r>
        <w:rPr>
          <w:rFonts w:ascii="宋体" w:hAnsi="宋体" w:cs="仿宋_GB2312" w:hint="eastAsia"/>
          <w:sz w:val="24"/>
        </w:rPr>
        <w:t>公布废标理由</w:t>
      </w:r>
      <w:proofErr w:type="gramEnd"/>
      <w:r>
        <w:rPr>
          <w:rFonts w:ascii="宋体" w:hAnsi="宋体" w:cs="仿宋_GB2312"/>
          <w:sz w:val="24"/>
        </w:rPr>
        <w:t>，并按照法律法规要求依法重新组织招标或申请采取其他采购方式进行采购。</w:t>
      </w:r>
    </w:p>
    <w:p w14:paraId="58156D7D" w14:textId="77777777" w:rsidR="00B23A0F" w:rsidRDefault="00B23A0F">
      <w:pPr>
        <w:adjustRightInd w:val="0"/>
        <w:snapToGrid w:val="0"/>
        <w:spacing w:line="360" w:lineRule="auto"/>
        <w:ind w:firstLineChars="200" w:firstLine="480"/>
        <w:rPr>
          <w:rFonts w:ascii="宋体" w:hAnsi="宋体" w:cs="仿宋_GB2312" w:hint="eastAsia"/>
          <w:sz w:val="24"/>
        </w:rPr>
      </w:pPr>
    </w:p>
    <w:p w14:paraId="38111EB5" w14:textId="77777777" w:rsidR="00944F9B" w:rsidRDefault="00000000">
      <w:pPr>
        <w:adjustRightInd w:val="0"/>
        <w:snapToGrid w:val="0"/>
        <w:spacing w:line="360" w:lineRule="auto"/>
        <w:ind w:firstLineChars="200" w:firstLine="482"/>
        <w:rPr>
          <w:rFonts w:ascii="宋体" w:hAnsi="宋体" w:hint="eastAsia"/>
          <w:b/>
          <w:sz w:val="24"/>
        </w:rPr>
      </w:pPr>
      <w:bookmarkStart w:id="77" w:name="_Toc89569870"/>
      <w:bookmarkStart w:id="78" w:name="_Toc520356174"/>
      <w:r>
        <w:rPr>
          <w:rFonts w:ascii="宋体" w:hAnsi="宋体"/>
          <w:b/>
          <w:sz w:val="24"/>
        </w:rPr>
        <w:t>2</w:t>
      </w:r>
      <w:r>
        <w:rPr>
          <w:rFonts w:ascii="宋体" w:hAnsi="宋体" w:hint="eastAsia"/>
          <w:b/>
          <w:sz w:val="24"/>
        </w:rPr>
        <w:t>6．中标通知书</w:t>
      </w:r>
      <w:bookmarkEnd w:id="77"/>
      <w:bookmarkEnd w:id="78"/>
    </w:p>
    <w:p w14:paraId="03D3DE19"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6</w:t>
      </w:r>
      <w:r>
        <w:rPr>
          <w:rFonts w:ascii="宋体" w:hAnsi="宋体" w:cs="仿宋_GB2312"/>
          <w:sz w:val="24"/>
        </w:rPr>
        <w:t>.1</w:t>
      </w:r>
      <w:r>
        <w:rPr>
          <w:rFonts w:ascii="宋体" w:hAnsi="宋体" w:cs="仿宋_GB2312" w:hint="eastAsia"/>
          <w:sz w:val="24"/>
        </w:rPr>
        <w:t>中标供应商确定后，采购代理机构将在规定的发布信息媒体上发布中标结果</w:t>
      </w:r>
      <w:r>
        <w:rPr>
          <w:rFonts w:ascii="宋体" w:hAnsi="宋体" w:cs="仿宋_GB2312" w:hint="eastAsia"/>
          <w:sz w:val="24"/>
        </w:rPr>
        <w:lastRenderedPageBreak/>
        <w:t>公告。投标人可通过相关发布媒体查询评标结果。</w:t>
      </w:r>
      <w:bookmarkStart w:id="79" w:name="OLE_LINK1"/>
      <w:bookmarkStart w:id="80" w:name="OLE_LINK2"/>
      <w:r>
        <w:rPr>
          <w:rFonts w:ascii="宋体" w:hAnsi="宋体" w:cs="仿宋_GB2312" w:hint="eastAsia"/>
          <w:sz w:val="24"/>
        </w:rPr>
        <w:t>投标人对中标结果提出质疑的，应当在中标公告期限届满之日起七个工作日内，以书面形式向采购代理机构一次性提出质疑，但需对质疑内容的真实性承担责任及后果，并提交相应的证明材料。</w:t>
      </w:r>
      <w:bookmarkEnd w:id="79"/>
      <w:bookmarkEnd w:id="80"/>
    </w:p>
    <w:p w14:paraId="71FC1E79"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6</w:t>
      </w:r>
      <w:r>
        <w:rPr>
          <w:rFonts w:ascii="宋体" w:hAnsi="宋体" w:cs="仿宋_GB2312"/>
          <w:sz w:val="24"/>
        </w:rPr>
        <w:t>.2</w:t>
      </w:r>
      <w:r>
        <w:rPr>
          <w:rFonts w:ascii="宋体" w:hAnsi="宋体" w:cs="仿宋_GB2312" w:hint="eastAsia"/>
          <w:sz w:val="24"/>
        </w:rPr>
        <w:t>在投标有效期内，中标人确定后，采购代理机构以书面形式向中标人发出中标通知书。</w:t>
      </w:r>
    </w:p>
    <w:p w14:paraId="702A0D67"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6</w:t>
      </w:r>
      <w:r>
        <w:rPr>
          <w:rFonts w:ascii="宋体" w:hAnsi="宋体" w:cs="仿宋_GB2312"/>
          <w:sz w:val="24"/>
        </w:rPr>
        <w:t>.3</w:t>
      </w:r>
      <w:r>
        <w:rPr>
          <w:rFonts w:ascii="宋体" w:hAnsi="宋体" w:cs="仿宋_GB2312" w:hint="eastAsia"/>
          <w:sz w:val="24"/>
        </w:rPr>
        <w:t>中标通知书是合同的组成部分。</w:t>
      </w:r>
    </w:p>
    <w:p w14:paraId="18511597"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6</w:t>
      </w:r>
      <w:r>
        <w:rPr>
          <w:rFonts w:ascii="宋体" w:hAnsi="宋体" w:cs="仿宋_GB2312"/>
          <w:sz w:val="24"/>
        </w:rPr>
        <w:t>.4</w:t>
      </w:r>
      <w:r>
        <w:rPr>
          <w:rFonts w:ascii="宋体" w:hAnsi="宋体" w:cs="仿宋_GB2312" w:hint="eastAsia"/>
          <w:sz w:val="24"/>
        </w:rPr>
        <w:t>采购代理机构将向其他投标人发出招标结果通知书，并退还投标保证金。</w:t>
      </w:r>
    </w:p>
    <w:p w14:paraId="72F136F0" w14:textId="77777777" w:rsidR="00B23A0F" w:rsidRDefault="00B23A0F">
      <w:pPr>
        <w:adjustRightInd w:val="0"/>
        <w:snapToGrid w:val="0"/>
        <w:spacing w:line="360" w:lineRule="auto"/>
        <w:ind w:firstLineChars="200" w:firstLine="480"/>
        <w:rPr>
          <w:rFonts w:ascii="宋体" w:hAnsi="宋体" w:hint="eastAsia"/>
          <w:sz w:val="24"/>
        </w:rPr>
      </w:pPr>
    </w:p>
    <w:p w14:paraId="79B60E5B" w14:textId="77777777" w:rsidR="00944F9B" w:rsidRDefault="00000000">
      <w:pPr>
        <w:adjustRightInd w:val="0"/>
        <w:snapToGrid w:val="0"/>
        <w:spacing w:line="360" w:lineRule="auto"/>
        <w:ind w:firstLineChars="200" w:firstLine="482"/>
        <w:rPr>
          <w:rFonts w:ascii="宋体" w:hAnsi="宋体" w:hint="eastAsia"/>
          <w:b/>
          <w:sz w:val="24"/>
        </w:rPr>
      </w:pPr>
      <w:bookmarkStart w:id="81" w:name="_Ref467307204"/>
      <w:bookmarkStart w:id="82" w:name="_Ref467306377"/>
      <w:bookmarkStart w:id="83" w:name="_Toc520356175"/>
      <w:bookmarkStart w:id="84" w:name="_Ref467307062"/>
      <w:bookmarkStart w:id="85" w:name="_Ref467306978"/>
      <w:bookmarkStart w:id="86" w:name="_Toc89569871"/>
      <w:r>
        <w:rPr>
          <w:rFonts w:ascii="宋体" w:hAnsi="宋体"/>
          <w:b/>
          <w:sz w:val="24"/>
        </w:rPr>
        <w:t>2</w:t>
      </w:r>
      <w:r>
        <w:rPr>
          <w:rFonts w:ascii="宋体" w:hAnsi="宋体" w:hint="eastAsia"/>
          <w:b/>
          <w:sz w:val="24"/>
        </w:rPr>
        <w:t>7</w:t>
      </w:r>
      <w:r>
        <w:rPr>
          <w:rFonts w:ascii="宋体" w:hAnsi="宋体"/>
          <w:b/>
          <w:sz w:val="24"/>
        </w:rPr>
        <w:t xml:space="preserve">. </w:t>
      </w:r>
      <w:r>
        <w:rPr>
          <w:rFonts w:ascii="宋体" w:hAnsi="宋体" w:hint="eastAsia"/>
          <w:b/>
          <w:sz w:val="24"/>
        </w:rPr>
        <w:t>签订合同</w:t>
      </w:r>
      <w:bookmarkEnd w:id="81"/>
      <w:bookmarkEnd w:id="82"/>
      <w:bookmarkEnd w:id="83"/>
      <w:bookmarkEnd w:id="84"/>
      <w:bookmarkEnd w:id="85"/>
      <w:bookmarkEnd w:id="86"/>
    </w:p>
    <w:p w14:paraId="5851A45B"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7</w:t>
      </w:r>
      <w:r>
        <w:rPr>
          <w:rFonts w:ascii="宋体" w:hAnsi="宋体" w:cs="仿宋_GB2312"/>
          <w:sz w:val="24"/>
        </w:rPr>
        <w:t>.1</w:t>
      </w:r>
      <w:r>
        <w:rPr>
          <w:rFonts w:ascii="宋体" w:hAnsi="宋体" w:cs="仿宋_GB2312" w:hint="eastAsia"/>
          <w:sz w:val="24"/>
        </w:rPr>
        <w:t>采购人、中标人应当自中标通知书发出之日起</w:t>
      </w:r>
      <w:r>
        <w:rPr>
          <w:rFonts w:ascii="宋体" w:hAnsi="宋体" w:cs="仿宋_GB2312"/>
          <w:sz w:val="24"/>
        </w:rPr>
        <w:t>30</w:t>
      </w:r>
      <w:r>
        <w:rPr>
          <w:rFonts w:ascii="宋体" w:hAnsi="宋体" w:cs="仿宋_GB2312" w:hint="eastAsia"/>
          <w:sz w:val="24"/>
        </w:rPr>
        <w:t>日内，按照中标人投标文件和招标文件的约定，签订书面合同。</w:t>
      </w:r>
    </w:p>
    <w:p w14:paraId="4F1B1518" w14:textId="77777777" w:rsidR="00944F9B" w:rsidRDefault="00000000">
      <w:pPr>
        <w:adjustRightInd w:val="0"/>
        <w:snapToGrid w:val="0"/>
        <w:spacing w:line="360" w:lineRule="auto"/>
        <w:ind w:firstLineChars="200" w:firstLine="480"/>
        <w:rPr>
          <w:rFonts w:ascii="宋体" w:hAnsi="宋体" w:cs="仿宋_GB2312" w:hint="eastAsia"/>
          <w:sz w:val="24"/>
        </w:rPr>
      </w:pPr>
      <w:bookmarkStart w:id="87" w:name="_Toc520356176"/>
      <w:bookmarkStart w:id="88" w:name="_Ref467307090"/>
      <w:bookmarkStart w:id="89" w:name="_Ref467306425"/>
      <w:r>
        <w:rPr>
          <w:rFonts w:ascii="宋体" w:hAnsi="宋体" w:cs="仿宋_GB2312"/>
          <w:sz w:val="24"/>
        </w:rPr>
        <w:t>2</w:t>
      </w:r>
      <w:r>
        <w:rPr>
          <w:rFonts w:ascii="宋体" w:hAnsi="宋体" w:cs="仿宋_GB2312" w:hint="eastAsia"/>
          <w:sz w:val="24"/>
        </w:rPr>
        <w:t>7</w:t>
      </w:r>
      <w:r>
        <w:rPr>
          <w:rFonts w:ascii="宋体" w:hAnsi="宋体" w:cs="仿宋_GB2312"/>
          <w:sz w:val="24"/>
        </w:rPr>
        <w:t>.2</w:t>
      </w:r>
      <w:r>
        <w:rPr>
          <w:rFonts w:ascii="宋体" w:hAnsi="宋体" w:cs="仿宋_GB2312" w:hint="eastAsia"/>
          <w:sz w:val="24"/>
        </w:rPr>
        <w:t>中标人的投标文件、招标文件及其澄清文件等，均为签订合同的依据。</w:t>
      </w:r>
    </w:p>
    <w:p w14:paraId="5D0511F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27.3 如果中标人没有按照</w:t>
      </w:r>
      <w:proofErr w:type="gramStart"/>
      <w:r>
        <w:rPr>
          <w:rFonts w:ascii="宋体" w:hAnsi="宋体" w:cs="仿宋_GB2312" w:hint="eastAsia"/>
          <w:sz w:val="24"/>
        </w:rPr>
        <w:t>上述第27</w:t>
      </w:r>
      <w:proofErr w:type="gramEnd"/>
      <w:r>
        <w:rPr>
          <w:rFonts w:ascii="宋体" w:hAnsi="宋体" w:cs="仿宋_GB2312"/>
          <w:sz w:val="24"/>
        </w:rPr>
        <w:t>.1</w:t>
      </w:r>
      <w:r>
        <w:rPr>
          <w:rFonts w:ascii="宋体" w:hAnsi="宋体" w:cs="仿宋_GB2312" w:hint="eastAsia"/>
          <w:sz w:val="24"/>
        </w:rPr>
        <w:t>条与采购人签约，采购人将有充分理由取消该中标决定，并没收其投标保证金。在此情况下采购人可将标授予下一个最高综合评分的投标人，或重新招标。</w:t>
      </w:r>
    </w:p>
    <w:p w14:paraId="268FC957"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27.4 </w:t>
      </w:r>
      <w:r>
        <w:rPr>
          <w:rFonts w:ascii="宋体" w:hAnsi="宋体" w:cs="仿宋_GB2312"/>
          <w:sz w:val="24"/>
        </w:rPr>
        <w:t>政府采购合同履行中，采购人需追加与合同标的相同的货物、工程或者服务的，在不改变合同其他条款的前提下，可以与</w:t>
      </w:r>
      <w:r>
        <w:rPr>
          <w:rFonts w:ascii="宋体" w:hAnsi="宋体" w:cs="仿宋_GB2312" w:hint="eastAsia"/>
          <w:sz w:val="24"/>
        </w:rPr>
        <w:t>中标人</w:t>
      </w:r>
      <w:r>
        <w:rPr>
          <w:rFonts w:ascii="宋体" w:hAnsi="宋体" w:cs="仿宋_GB2312"/>
          <w:sz w:val="24"/>
        </w:rPr>
        <w:t>协商签订补充合同，但所有补充合同的采购金额不得超过原合同采购金额的百分之十。</w:t>
      </w:r>
    </w:p>
    <w:p w14:paraId="72FC8224" w14:textId="77777777" w:rsidR="00B23A0F" w:rsidRDefault="00B23A0F">
      <w:pPr>
        <w:adjustRightInd w:val="0"/>
        <w:snapToGrid w:val="0"/>
        <w:spacing w:line="360" w:lineRule="auto"/>
        <w:ind w:firstLineChars="200" w:firstLine="480"/>
        <w:rPr>
          <w:rFonts w:ascii="宋体" w:hAnsi="宋体" w:cs="仿宋_GB2312" w:hint="eastAsia"/>
          <w:sz w:val="24"/>
        </w:rPr>
      </w:pPr>
    </w:p>
    <w:p w14:paraId="752BCB72" w14:textId="77777777" w:rsidR="00944F9B" w:rsidRDefault="00000000">
      <w:pPr>
        <w:adjustRightInd w:val="0"/>
        <w:snapToGrid w:val="0"/>
        <w:spacing w:line="360" w:lineRule="auto"/>
        <w:ind w:firstLineChars="200" w:firstLine="482"/>
        <w:rPr>
          <w:rFonts w:ascii="宋体" w:hAnsi="宋体" w:hint="eastAsia"/>
          <w:b/>
          <w:sz w:val="24"/>
        </w:rPr>
      </w:pPr>
      <w:bookmarkStart w:id="90" w:name="_Toc89569872"/>
      <w:bookmarkEnd w:id="87"/>
      <w:bookmarkEnd w:id="88"/>
      <w:bookmarkEnd w:id="89"/>
      <w:r>
        <w:rPr>
          <w:rFonts w:ascii="宋体" w:hAnsi="宋体"/>
          <w:b/>
          <w:sz w:val="24"/>
        </w:rPr>
        <w:t>2</w:t>
      </w:r>
      <w:r>
        <w:rPr>
          <w:rFonts w:ascii="宋体" w:hAnsi="宋体" w:hint="eastAsia"/>
          <w:b/>
          <w:sz w:val="24"/>
        </w:rPr>
        <w:t>8</w:t>
      </w:r>
      <w:r>
        <w:rPr>
          <w:rFonts w:ascii="宋体" w:hAnsi="宋体"/>
          <w:b/>
          <w:sz w:val="24"/>
        </w:rPr>
        <w:t xml:space="preserve">. </w:t>
      </w:r>
      <w:r>
        <w:rPr>
          <w:rFonts w:ascii="宋体" w:hAnsi="宋体" w:hint="eastAsia"/>
          <w:b/>
          <w:sz w:val="24"/>
        </w:rPr>
        <w:t>履约保证金</w:t>
      </w:r>
      <w:bookmarkEnd w:id="90"/>
    </w:p>
    <w:p w14:paraId="2C28C123"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2</w:t>
      </w:r>
      <w:r>
        <w:rPr>
          <w:rFonts w:ascii="宋体" w:hAnsi="宋体" w:cs="仿宋_GB2312" w:hint="eastAsia"/>
          <w:sz w:val="24"/>
        </w:rPr>
        <w:t>8</w:t>
      </w:r>
      <w:r>
        <w:rPr>
          <w:rFonts w:ascii="宋体" w:hAnsi="宋体" w:cs="仿宋_GB2312"/>
          <w:sz w:val="24"/>
        </w:rPr>
        <w:t>.1</w:t>
      </w:r>
      <w:r>
        <w:rPr>
          <w:rFonts w:ascii="宋体" w:hAnsi="宋体" w:cs="仿宋_GB2312" w:hint="eastAsia"/>
          <w:sz w:val="24"/>
        </w:rPr>
        <w:t>中标人应按“资料表”中的规定的时间、金额、有效期，并按照招标文件中提供的履约保证金保函格式或买方可以接受的其他形式向买方提交履约保证金。</w:t>
      </w:r>
    </w:p>
    <w:p w14:paraId="328624C5"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2</w:t>
      </w:r>
      <w:r>
        <w:rPr>
          <w:rFonts w:ascii="宋体" w:hAnsi="宋体" w:cs="仿宋_GB2312" w:hint="eastAsia"/>
          <w:sz w:val="24"/>
        </w:rPr>
        <w:t>8</w:t>
      </w:r>
      <w:r>
        <w:rPr>
          <w:rFonts w:ascii="宋体" w:hAnsi="宋体" w:cs="仿宋_GB2312"/>
          <w:sz w:val="24"/>
        </w:rPr>
        <w:t>.2</w:t>
      </w:r>
      <w:r>
        <w:rPr>
          <w:rFonts w:ascii="宋体" w:hAnsi="宋体" w:cs="仿宋_GB2312" w:hint="eastAsia"/>
          <w:sz w:val="24"/>
        </w:rPr>
        <w:t>如果中标人没有按照上述第</w:t>
      </w:r>
      <w:r>
        <w:rPr>
          <w:rFonts w:ascii="宋体" w:hAnsi="宋体" w:cs="仿宋_GB2312"/>
          <w:sz w:val="24"/>
        </w:rPr>
        <w:t>2</w:t>
      </w:r>
      <w:r>
        <w:rPr>
          <w:rFonts w:ascii="宋体" w:hAnsi="宋体" w:cs="仿宋_GB2312" w:hint="eastAsia"/>
          <w:sz w:val="24"/>
        </w:rPr>
        <w:t>7条或</w:t>
      </w:r>
      <w:r>
        <w:rPr>
          <w:rFonts w:ascii="宋体" w:hAnsi="宋体" w:cs="仿宋_GB2312"/>
          <w:sz w:val="24"/>
        </w:rPr>
        <w:t>2</w:t>
      </w:r>
      <w:r>
        <w:rPr>
          <w:rFonts w:ascii="宋体" w:hAnsi="宋体" w:cs="仿宋_GB2312" w:hint="eastAsia"/>
          <w:sz w:val="24"/>
        </w:rPr>
        <w:t>8</w:t>
      </w:r>
      <w:r>
        <w:rPr>
          <w:rFonts w:ascii="宋体" w:hAnsi="宋体" w:cs="仿宋_GB2312"/>
          <w:sz w:val="24"/>
        </w:rPr>
        <w:t>.1</w:t>
      </w:r>
      <w:r>
        <w:rPr>
          <w:rFonts w:ascii="宋体" w:hAnsi="宋体" w:cs="仿宋_GB2312" w:hint="eastAsia"/>
          <w:sz w:val="24"/>
        </w:rPr>
        <w:t>条的规定执行，将视为拒绝签订合同并放弃中标资格，该中标人的投标保证金不予返还。在此情况下，采购人可确定下一中标候选人为中标人，也可以重新开展采购活动。</w:t>
      </w:r>
    </w:p>
    <w:p w14:paraId="5F3D773A" w14:textId="77777777" w:rsidR="00944F9B" w:rsidRDefault="00944F9B">
      <w:pPr>
        <w:pStyle w:val="a0"/>
        <w:snapToGrid w:val="0"/>
        <w:spacing w:line="360" w:lineRule="auto"/>
        <w:ind w:firstLineChars="200" w:firstLine="480"/>
        <w:jc w:val="both"/>
        <w:rPr>
          <w:rFonts w:hAnsi="宋体" w:hint="eastAsia"/>
          <w:szCs w:val="24"/>
        </w:rPr>
      </w:pPr>
      <w:bookmarkStart w:id="91" w:name="_Toc520647611"/>
      <w:bookmarkStart w:id="92" w:name="_Toc518803443"/>
      <w:bookmarkStart w:id="93" w:name="_Toc520424502"/>
    </w:p>
    <w:p w14:paraId="5413C7DB" w14:textId="77777777" w:rsidR="00944F9B" w:rsidRDefault="00000000">
      <w:pPr>
        <w:adjustRightInd w:val="0"/>
        <w:snapToGrid w:val="0"/>
        <w:spacing w:line="360" w:lineRule="auto"/>
        <w:ind w:firstLineChars="200" w:firstLine="482"/>
        <w:rPr>
          <w:rFonts w:ascii="宋体" w:hAnsi="宋体" w:hint="eastAsia"/>
          <w:b/>
          <w:sz w:val="24"/>
        </w:rPr>
      </w:pPr>
      <w:bookmarkStart w:id="94" w:name="_Toc89569873"/>
      <w:r>
        <w:rPr>
          <w:rFonts w:ascii="宋体" w:hAnsi="宋体" w:hint="eastAsia"/>
          <w:b/>
          <w:sz w:val="24"/>
        </w:rPr>
        <w:t>七 中标服务费</w:t>
      </w:r>
      <w:bookmarkEnd w:id="91"/>
      <w:bookmarkEnd w:id="92"/>
      <w:bookmarkEnd w:id="93"/>
      <w:bookmarkEnd w:id="94"/>
    </w:p>
    <w:p w14:paraId="15E709F5" w14:textId="77777777" w:rsidR="00944F9B" w:rsidRDefault="00000000">
      <w:pPr>
        <w:adjustRightInd w:val="0"/>
        <w:snapToGrid w:val="0"/>
        <w:spacing w:line="360" w:lineRule="auto"/>
        <w:ind w:firstLineChars="200" w:firstLine="482"/>
        <w:rPr>
          <w:rFonts w:ascii="宋体" w:hAnsi="宋体" w:hint="eastAsia"/>
          <w:b/>
          <w:sz w:val="24"/>
        </w:rPr>
      </w:pPr>
      <w:bookmarkStart w:id="95" w:name="_Toc520424503"/>
      <w:bookmarkStart w:id="96" w:name="_Ref467306463"/>
      <w:bookmarkStart w:id="97" w:name="_Toc520647612"/>
      <w:bookmarkStart w:id="98" w:name="_Toc518803444"/>
      <w:bookmarkStart w:id="99" w:name="_Toc89569874"/>
      <w:r>
        <w:rPr>
          <w:rFonts w:ascii="宋体" w:hAnsi="宋体" w:hint="eastAsia"/>
          <w:b/>
          <w:sz w:val="24"/>
        </w:rPr>
        <w:t>29</w:t>
      </w:r>
      <w:r>
        <w:rPr>
          <w:rFonts w:ascii="宋体" w:hAnsi="宋体"/>
          <w:b/>
          <w:sz w:val="24"/>
        </w:rPr>
        <w:t xml:space="preserve">. </w:t>
      </w:r>
      <w:r>
        <w:rPr>
          <w:rFonts w:ascii="宋体" w:hAnsi="宋体" w:hint="eastAsia"/>
          <w:b/>
          <w:sz w:val="24"/>
        </w:rPr>
        <w:t>中标服务费</w:t>
      </w:r>
      <w:bookmarkEnd w:id="95"/>
      <w:bookmarkEnd w:id="96"/>
      <w:bookmarkEnd w:id="97"/>
      <w:bookmarkEnd w:id="98"/>
      <w:bookmarkEnd w:id="99"/>
    </w:p>
    <w:p w14:paraId="5B75B6F9" w14:textId="77777777" w:rsidR="00944F9B" w:rsidRDefault="00000000">
      <w:pPr>
        <w:adjustRightInd w:val="0"/>
        <w:snapToGrid w:val="0"/>
        <w:spacing w:line="360" w:lineRule="auto"/>
        <w:ind w:firstLineChars="200" w:firstLine="480"/>
        <w:rPr>
          <w:rFonts w:ascii="宋体" w:hAnsi="宋体" w:hint="eastAsia"/>
          <w:sz w:val="24"/>
        </w:rPr>
      </w:pPr>
      <w:bookmarkStart w:id="100" w:name="_Ref467307288"/>
      <w:r>
        <w:rPr>
          <w:rFonts w:ascii="宋体" w:hAnsi="宋体" w:cs="仿宋_GB2312" w:hint="eastAsia"/>
          <w:sz w:val="24"/>
        </w:rPr>
        <w:t>29</w:t>
      </w:r>
      <w:r>
        <w:rPr>
          <w:rFonts w:ascii="宋体" w:hAnsi="宋体" w:cs="仿宋_GB2312"/>
          <w:sz w:val="24"/>
        </w:rPr>
        <w:t>.1</w:t>
      </w:r>
      <w:bookmarkEnd w:id="100"/>
      <w:r>
        <w:rPr>
          <w:rFonts w:ascii="宋体" w:hAnsi="宋体" w:cs="仿宋_GB2312" w:hint="eastAsia"/>
          <w:sz w:val="24"/>
        </w:rPr>
        <w:t>中标人须在收到中标通知书后</w:t>
      </w:r>
      <w:r>
        <w:rPr>
          <w:rFonts w:ascii="宋体" w:hAnsi="宋体" w:cs="仿宋_GB2312"/>
          <w:sz w:val="24"/>
        </w:rPr>
        <w:t>5</w:t>
      </w:r>
      <w:r>
        <w:rPr>
          <w:rFonts w:ascii="宋体" w:hAnsi="宋体" w:cs="仿宋_GB2312" w:hint="eastAsia"/>
          <w:sz w:val="24"/>
        </w:rPr>
        <w:t>日内，向采购代理机构缴纳中标服务费，具体标准和计算办法见“资料表”。此项费用无须单列，但计入投标总价。</w:t>
      </w:r>
    </w:p>
    <w:p w14:paraId="4DF9466C"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hint="eastAsia"/>
          <w:sz w:val="24"/>
        </w:rPr>
        <w:lastRenderedPageBreak/>
        <w:t>29</w:t>
      </w:r>
      <w:r>
        <w:rPr>
          <w:rFonts w:ascii="宋体" w:hAnsi="宋体" w:cs="仿宋_GB2312"/>
          <w:sz w:val="24"/>
        </w:rPr>
        <w:t xml:space="preserve">.2 </w:t>
      </w:r>
      <w:r>
        <w:rPr>
          <w:rFonts w:ascii="宋体" w:hAnsi="宋体" w:cs="仿宋_GB2312" w:hint="eastAsia"/>
          <w:sz w:val="24"/>
        </w:rPr>
        <w:t>中标服务费将以采购代理机构可接受的方式进行收取。中标人如未按上述规定交纳，采购代理机构将没收其投标保证金。</w:t>
      </w:r>
    </w:p>
    <w:p w14:paraId="6F0F8083"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29</w:t>
      </w:r>
      <w:r>
        <w:rPr>
          <w:rFonts w:ascii="宋体" w:hAnsi="宋体" w:cs="仿宋_GB2312"/>
          <w:sz w:val="24"/>
        </w:rPr>
        <w:t>.3</w:t>
      </w:r>
      <w:r>
        <w:rPr>
          <w:rFonts w:ascii="宋体" w:hAnsi="宋体" w:cs="仿宋_GB2312" w:hint="eastAsia"/>
          <w:sz w:val="24"/>
        </w:rPr>
        <w:t>在投标时，投标人须提供中标服务费承诺书（承诺书格式见附件10）。</w:t>
      </w:r>
    </w:p>
    <w:p w14:paraId="40C21548" w14:textId="77777777" w:rsidR="00944F9B" w:rsidRDefault="00944F9B">
      <w:pPr>
        <w:adjustRightInd w:val="0"/>
        <w:snapToGrid w:val="0"/>
        <w:spacing w:line="360" w:lineRule="auto"/>
        <w:ind w:firstLineChars="200" w:firstLine="480"/>
        <w:rPr>
          <w:rFonts w:ascii="宋体" w:hAnsi="宋体" w:cs="仿宋_GB2312" w:hint="eastAsia"/>
          <w:sz w:val="24"/>
        </w:rPr>
      </w:pPr>
    </w:p>
    <w:p w14:paraId="70B73003" w14:textId="77777777" w:rsidR="00944F9B" w:rsidRDefault="00000000">
      <w:pPr>
        <w:adjustRightInd w:val="0"/>
        <w:snapToGrid w:val="0"/>
        <w:spacing w:line="360" w:lineRule="auto"/>
        <w:ind w:firstLineChars="200" w:firstLine="482"/>
        <w:rPr>
          <w:rFonts w:ascii="宋体" w:hAnsi="宋体" w:hint="eastAsia"/>
          <w:b/>
          <w:sz w:val="24"/>
        </w:rPr>
      </w:pPr>
      <w:bookmarkStart w:id="101" w:name="OLE_LINK10"/>
      <w:bookmarkStart w:id="102" w:name="OLE_LINK9"/>
      <w:r>
        <w:rPr>
          <w:rFonts w:ascii="宋体" w:hAnsi="宋体" w:hint="eastAsia"/>
          <w:b/>
          <w:sz w:val="24"/>
        </w:rPr>
        <w:t>八 关于中小企业参加投标的特殊规定</w:t>
      </w:r>
    </w:p>
    <w:bookmarkEnd w:id="101"/>
    <w:bookmarkEnd w:id="102"/>
    <w:p w14:paraId="3EB9E085" w14:textId="77777777" w:rsidR="00944F9B" w:rsidRDefault="00000000">
      <w:pPr>
        <w:adjustRightInd w:val="0"/>
        <w:snapToGrid w:val="0"/>
        <w:spacing w:line="360" w:lineRule="auto"/>
        <w:ind w:firstLineChars="200" w:firstLine="482"/>
        <w:rPr>
          <w:rFonts w:ascii="宋体" w:hAnsi="宋体" w:hint="eastAsia"/>
          <w:b/>
          <w:sz w:val="24"/>
        </w:rPr>
      </w:pPr>
      <w:r>
        <w:rPr>
          <w:rFonts w:ascii="宋体" w:hAnsi="宋体"/>
          <w:b/>
          <w:sz w:val="24"/>
        </w:rPr>
        <w:t>3</w:t>
      </w:r>
      <w:r>
        <w:rPr>
          <w:rFonts w:ascii="宋体" w:hAnsi="宋体" w:hint="eastAsia"/>
          <w:b/>
          <w:sz w:val="24"/>
        </w:rPr>
        <w:t>0</w:t>
      </w:r>
      <w:r>
        <w:rPr>
          <w:rFonts w:ascii="宋体" w:hAnsi="宋体"/>
          <w:b/>
          <w:sz w:val="24"/>
        </w:rPr>
        <w:t xml:space="preserve">. </w:t>
      </w:r>
      <w:r>
        <w:rPr>
          <w:rFonts w:ascii="宋体" w:hAnsi="宋体" w:hint="eastAsia"/>
          <w:b/>
          <w:sz w:val="24"/>
        </w:rPr>
        <w:t>中小企业定义</w:t>
      </w:r>
    </w:p>
    <w:p w14:paraId="7BE72AD9" w14:textId="77777777" w:rsidR="00944F9B" w:rsidRDefault="00000000">
      <w:pPr>
        <w:widowControl/>
        <w:adjustRightInd w:val="0"/>
        <w:snapToGrid w:val="0"/>
        <w:spacing w:line="360" w:lineRule="auto"/>
        <w:ind w:firstLineChars="200" w:firstLine="480"/>
        <w:jc w:val="left"/>
        <w:rPr>
          <w:rFonts w:ascii="宋体" w:hAnsi="宋体" w:hint="eastAsia"/>
          <w:sz w:val="24"/>
        </w:rPr>
      </w:pPr>
      <w:r>
        <w:rPr>
          <w:rFonts w:ascii="宋体" w:hAnsi="宋体" w:cs="仿宋_GB2312"/>
          <w:sz w:val="24"/>
        </w:rPr>
        <w:t>3</w:t>
      </w:r>
      <w:r>
        <w:rPr>
          <w:rFonts w:ascii="宋体" w:hAnsi="宋体" w:cs="仿宋_GB2312" w:hint="eastAsia"/>
          <w:sz w:val="24"/>
        </w:rPr>
        <w:t>0</w:t>
      </w:r>
      <w:r>
        <w:rPr>
          <w:rFonts w:ascii="宋体" w:hAnsi="宋体" w:cs="仿宋_GB2312"/>
          <w:sz w:val="24"/>
        </w:rPr>
        <w:t>.1</w:t>
      </w:r>
      <w:r>
        <w:rPr>
          <w:rFonts w:ascii="宋体" w:hAnsi="宋体" w:cs="仿宋_GB2312"/>
          <w:sz w:val="24"/>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6E63D38B" w14:textId="77777777" w:rsidR="00944F9B" w:rsidRDefault="00000000">
      <w:pPr>
        <w:widowControl/>
        <w:adjustRightInd w:val="0"/>
        <w:snapToGrid w:val="0"/>
        <w:spacing w:line="360" w:lineRule="auto"/>
        <w:ind w:firstLineChars="200" w:firstLine="480"/>
        <w:jc w:val="left"/>
        <w:rPr>
          <w:rFonts w:ascii="宋体" w:hAnsi="宋体" w:cs="仿宋_GB2312" w:hint="eastAsia"/>
          <w:sz w:val="24"/>
        </w:rPr>
      </w:pPr>
      <w:r>
        <w:rPr>
          <w:rFonts w:ascii="宋体" w:hAnsi="宋体" w:cs="仿宋_GB2312"/>
          <w:sz w:val="24"/>
        </w:rPr>
        <w:t>3</w:t>
      </w:r>
      <w:r>
        <w:rPr>
          <w:rFonts w:ascii="宋体" w:hAnsi="宋体" w:cs="仿宋_GB2312" w:hint="eastAsia"/>
          <w:sz w:val="24"/>
        </w:rPr>
        <w:t>0</w:t>
      </w:r>
      <w:r>
        <w:rPr>
          <w:rFonts w:ascii="宋体" w:hAnsi="宋体" w:cs="仿宋_GB2312"/>
          <w:sz w:val="24"/>
        </w:rPr>
        <w:t xml:space="preserve">.2 </w:t>
      </w:r>
      <w:r>
        <w:rPr>
          <w:rFonts w:ascii="宋体" w:hAnsi="宋体" w:cs="仿宋_GB2312"/>
          <w:sz w:val="24"/>
          <w:lang w:bidi="ar"/>
        </w:rPr>
        <w:t>供应商</w:t>
      </w:r>
      <w:r>
        <w:rPr>
          <w:rFonts w:ascii="宋体" w:hAnsi="宋体" w:cs="仿宋_GB2312" w:hint="eastAsia"/>
          <w:sz w:val="24"/>
          <w:lang w:bidi="ar"/>
        </w:rPr>
        <w:t>提</w:t>
      </w:r>
      <w:r>
        <w:rPr>
          <w:rFonts w:ascii="宋体" w:hAnsi="宋体" w:cs="仿宋_GB2312"/>
          <w:sz w:val="24"/>
          <w:lang w:bidi="ar"/>
        </w:rPr>
        <w:t xml:space="preserve">供的货物、工程或者服务符合下列情形的，享受中小企业扶持政策： </w:t>
      </w:r>
    </w:p>
    <w:p w14:paraId="06B7807F" w14:textId="77777777" w:rsidR="00944F9B" w:rsidRDefault="00000000">
      <w:pPr>
        <w:widowControl/>
        <w:adjustRightInd w:val="0"/>
        <w:snapToGrid w:val="0"/>
        <w:spacing w:line="360" w:lineRule="auto"/>
        <w:ind w:firstLineChars="200" w:firstLine="480"/>
        <w:jc w:val="left"/>
        <w:rPr>
          <w:rFonts w:ascii="宋体" w:hAnsi="宋体" w:cs="仿宋_GB2312" w:hint="eastAsia"/>
          <w:sz w:val="24"/>
        </w:rPr>
      </w:pPr>
      <w:r>
        <w:rPr>
          <w:rFonts w:ascii="宋体" w:hAnsi="宋体" w:cs="仿宋_GB2312"/>
          <w:sz w:val="24"/>
          <w:lang w:bidi="ar"/>
        </w:rPr>
        <w:t xml:space="preserve">（1）在货物采购项目中，货物由中小企业制造，即货物由中小企业生产且使用该中小企业商号或者注册商标； </w:t>
      </w:r>
    </w:p>
    <w:p w14:paraId="48C94B7F" w14:textId="77777777" w:rsidR="00944F9B" w:rsidRDefault="00000000">
      <w:pPr>
        <w:widowControl/>
        <w:adjustRightInd w:val="0"/>
        <w:snapToGrid w:val="0"/>
        <w:spacing w:line="360" w:lineRule="auto"/>
        <w:ind w:firstLineChars="200" w:firstLine="480"/>
        <w:jc w:val="left"/>
        <w:rPr>
          <w:rFonts w:ascii="宋体" w:hAnsi="宋体" w:cs="仿宋_GB2312" w:hint="eastAsia"/>
          <w:sz w:val="24"/>
        </w:rPr>
      </w:pPr>
      <w:r>
        <w:rPr>
          <w:rFonts w:ascii="宋体" w:hAnsi="宋体" w:cs="仿宋_GB2312"/>
          <w:sz w:val="24"/>
          <w:lang w:bidi="ar"/>
        </w:rPr>
        <w:t xml:space="preserve">（2）在工程采购项目中，工程由中小企业承建，即工程施工单位为中小企业； </w:t>
      </w:r>
    </w:p>
    <w:p w14:paraId="6D622C4A" w14:textId="77777777" w:rsidR="00944F9B" w:rsidRDefault="00000000">
      <w:pPr>
        <w:widowControl/>
        <w:adjustRightInd w:val="0"/>
        <w:snapToGrid w:val="0"/>
        <w:spacing w:line="360" w:lineRule="auto"/>
        <w:ind w:firstLineChars="200" w:firstLine="480"/>
        <w:jc w:val="left"/>
        <w:rPr>
          <w:rFonts w:ascii="宋体" w:hAnsi="宋体" w:cs="仿宋_GB2312" w:hint="eastAsia"/>
          <w:sz w:val="24"/>
          <w:lang w:bidi="ar"/>
        </w:rPr>
      </w:pPr>
      <w:r>
        <w:rPr>
          <w:rFonts w:ascii="宋体" w:hAnsi="宋体" w:cs="仿宋_GB2312"/>
          <w:sz w:val="24"/>
          <w:lang w:bidi="ar"/>
        </w:rPr>
        <w:t>（3）在服务采购项目中，服务由中小企业承接，即</w:t>
      </w:r>
      <w:r>
        <w:rPr>
          <w:rFonts w:ascii="宋体" w:hAnsi="宋体" w:cs="仿宋_GB2312" w:hint="eastAsia"/>
          <w:sz w:val="24"/>
          <w:lang w:bidi="ar"/>
        </w:rPr>
        <w:t>提</w:t>
      </w:r>
      <w:r>
        <w:rPr>
          <w:rFonts w:ascii="宋体" w:hAnsi="宋体" w:cs="仿宋_GB2312"/>
          <w:sz w:val="24"/>
          <w:lang w:bidi="ar"/>
        </w:rPr>
        <w:t>供服务的人员为中小企业依照《中华人民共和国劳动合同法》订立劳动合同的从业人员。</w:t>
      </w:r>
    </w:p>
    <w:p w14:paraId="6A49F4F6" w14:textId="77777777" w:rsidR="00944F9B" w:rsidRDefault="00000000">
      <w:pPr>
        <w:widowControl/>
        <w:adjustRightInd w:val="0"/>
        <w:snapToGrid w:val="0"/>
        <w:spacing w:line="360" w:lineRule="auto"/>
        <w:ind w:firstLineChars="200" w:firstLine="480"/>
        <w:jc w:val="left"/>
        <w:rPr>
          <w:rFonts w:ascii="宋体" w:hAnsi="宋体" w:cs="仿宋_GB2312" w:hint="eastAsia"/>
          <w:sz w:val="24"/>
        </w:rPr>
      </w:pPr>
      <w:r>
        <w:rPr>
          <w:rFonts w:ascii="宋体" w:hAnsi="宋体" w:cs="仿宋_GB2312"/>
          <w:sz w:val="24"/>
        </w:rPr>
        <w:t>3</w:t>
      </w:r>
      <w:r>
        <w:rPr>
          <w:rFonts w:ascii="宋体" w:hAnsi="宋体" w:cs="仿宋_GB2312" w:hint="eastAsia"/>
          <w:sz w:val="24"/>
        </w:rPr>
        <w:t>0</w:t>
      </w:r>
      <w:r>
        <w:rPr>
          <w:rFonts w:ascii="宋体" w:hAnsi="宋体" w:cs="仿宋_GB2312"/>
          <w:sz w:val="24"/>
        </w:rPr>
        <w:t xml:space="preserve">.3 </w:t>
      </w:r>
      <w:r>
        <w:rPr>
          <w:rFonts w:ascii="宋体" w:hAnsi="宋体" w:cs="仿宋_GB2312"/>
          <w:sz w:val="24"/>
          <w:lang w:bidi="ar"/>
        </w:rPr>
        <w:t>在货物采购项目中，供应商</w:t>
      </w:r>
      <w:r>
        <w:rPr>
          <w:rFonts w:ascii="宋体" w:hAnsi="宋体" w:cs="仿宋_GB2312" w:hint="eastAsia"/>
          <w:sz w:val="24"/>
          <w:lang w:bidi="ar"/>
        </w:rPr>
        <w:t>提</w:t>
      </w:r>
      <w:r>
        <w:rPr>
          <w:rFonts w:ascii="宋体" w:hAnsi="宋体" w:cs="仿宋_GB2312"/>
          <w:sz w:val="24"/>
          <w:lang w:bidi="ar"/>
        </w:rPr>
        <w:t>供的货物既有中小企业制造货物，也有大型企业制造货物的，不享受中小企业扶持政策。</w:t>
      </w:r>
    </w:p>
    <w:p w14:paraId="324778BB" w14:textId="77777777" w:rsidR="00944F9B" w:rsidRDefault="00000000">
      <w:pPr>
        <w:widowControl/>
        <w:adjustRightInd w:val="0"/>
        <w:snapToGrid w:val="0"/>
        <w:spacing w:line="360" w:lineRule="auto"/>
        <w:ind w:firstLineChars="200" w:firstLine="480"/>
        <w:jc w:val="left"/>
        <w:rPr>
          <w:rFonts w:ascii="宋体" w:hAnsi="宋体" w:cs="仿宋_GB2312" w:hint="eastAsia"/>
          <w:sz w:val="24"/>
          <w:lang w:bidi="ar"/>
        </w:rPr>
      </w:pPr>
      <w:r>
        <w:rPr>
          <w:rFonts w:ascii="宋体" w:hAnsi="宋体" w:cs="仿宋_GB2312"/>
          <w:sz w:val="24"/>
        </w:rPr>
        <w:t>3</w:t>
      </w:r>
      <w:r>
        <w:rPr>
          <w:rFonts w:ascii="宋体" w:hAnsi="宋体" w:cs="仿宋_GB2312" w:hint="eastAsia"/>
          <w:sz w:val="24"/>
        </w:rPr>
        <w:t>0</w:t>
      </w:r>
      <w:r>
        <w:rPr>
          <w:rFonts w:ascii="宋体" w:hAnsi="宋体" w:cs="仿宋_GB2312"/>
          <w:sz w:val="24"/>
        </w:rPr>
        <w:t xml:space="preserve">.4 </w:t>
      </w:r>
      <w:r>
        <w:rPr>
          <w:rFonts w:ascii="宋体" w:hAnsi="宋体" w:cs="仿宋_GB2312"/>
          <w:sz w:val="24"/>
          <w:lang w:bidi="ar"/>
        </w:rPr>
        <w:t>以联合体形</w:t>
      </w:r>
      <w:proofErr w:type="gramStart"/>
      <w:r>
        <w:rPr>
          <w:rFonts w:ascii="宋体" w:hAnsi="宋体" w:cs="仿宋_GB2312"/>
          <w:sz w:val="24"/>
          <w:lang w:bidi="ar"/>
        </w:rPr>
        <w:t>式参加</w:t>
      </w:r>
      <w:proofErr w:type="gramEnd"/>
      <w:r>
        <w:rPr>
          <w:rFonts w:ascii="宋体" w:hAnsi="宋体" w:cs="仿宋_GB2312"/>
          <w:sz w:val="24"/>
          <w:lang w:bidi="ar"/>
        </w:rPr>
        <w:t>政府采购活动，联合体各方均为中小企业的，联合体视同中小企业。其中，联合体各方均为小</w:t>
      </w:r>
      <w:proofErr w:type="gramStart"/>
      <w:r>
        <w:rPr>
          <w:rFonts w:ascii="宋体" w:hAnsi="宋体" w:cs="仿宋_GB2312"/>
          <w:sz w:val="24"/>
          <w:lang w:bidi="ar"/>
        </w:rPr>
        <w:t>微企业</w:t>
      </w:r>
      <w:proofErr w:type="gramEnd"/>
      <w:r>
        <w:rPr>
          <w:rFonts w:ascii="宋体" w:hAnsi="宋体" w:cs="仿宋_GB2312"/>
          <w:sz w:val="24"/>
          <w:lang w:bidi="ar"/>
        </w:rPr>
        <w:t>的，联合体视同小微企业。</w:t>
      </w:r>
    </w:p>
    <w:p w14:paraId="6E7A04C5" w14:textId="77777777" w:rsidR="00B23A0F" w:rsidRDefault="00B23A0F">
      <w:pPr>
        <w:widowControl/>
        <w:adjustRightInd w:val="0"/>
        <w:snapToGrid w:val="0"/>
        <w:spacing w:line="360" w:lineRule="auto"/>
        <w:ind w:firstLineChars="200" w:firstLine="480"/>
        <w:jc w:val="left"/>
        <w:rPr>
          <w:rFonts w:ascii="宋体" w:hAnsi="宋体" w:cs="仿宋_GB2312" w:hint="eastAsia"/>
          <w:sz w:val="24"/>
        </w:rPr>
      </w:pPr>
    </w:p>
    <w:p w14:paraId="7AEF5EF8" w14:textId="77777777" w:rsidR="00944F9B" w:rsidRDefault="00000000">
      <w:pPr>
        <w:widowControl/>
        <w:adjustRightInd w:val="0"/>
        <w:snapToGrid w:val="0"/>
        <w:spacing w:line="360" w:lineRule="auto"/>
        <w:ind w:firstLineChars="200" w:firstLine="482"/>
        <w:jc w:val="left"/>
        <w:rPr>
          <w:rFonts w:ascii="宋体" w:hAnsi="宋体" w:hint="eastAsia"/>
          <w:b/>
          <w:sz w:val="24"/>
        </w:rPr>
      </w:pPr>
      <w:r>
        <w:rPr>
          <w:rFonts w:ascii="宋体" w:hAnsi="宋体"/>
          <w:b/>
          <w:sz w:val="24"/>
        </w:rPr>
        <w:t>3</w:t>
      </w:r>
      <w:r>
        <w:rPr>
          <w:rFonts w:ascii="宋体" w:hAnsi="宋体" w:hint="eastAsia"/>
          <w:b/>
          <w:sz w:val="24"/>
        </w:rPr>
        <w:t>1</w:t>
      </w:r>
      <w:r>
        <w:rPr>
          <w:rFonts w:ascii="宋体" w:hAnsi="宋体"/>
          <w:b/>
          <w:sz w:val="24"/>
        </w:rPr>
        <w:t xml:space="preserve">. </w:t>
      </w:r>
      <w:r>
        <w:rPr>
          <w:rFonts w:ascii="宋体" w:hAnsi="宋体" w:hint="eastAsia"/>
          <w:b/>
          <w:sz w:val="24"/>
        </w:rPr>
        <w:t>关于小型、微型企业价格扣除政策的规定</w:t>
      </w:r>
    </w:p>
    <w:p w14:paraId="4C1B4368" w14:textId="77777777" w:rsidR="00944F9B" w:rsidRDefault="00000000">
      <w:pPr>
        <w:adjustRightInd w:val="0"/>
        <w:snapToGrid w:val="0"/>
        <w:spacing w:line="360" w:lineRule="auto"/>
        <w:ind w:firstLineChars="200" w:firstLine="482"/>
        <w:rPr>
          <w:rFonts w:ascii="宋体" w:hAnsi="宋体" w:cs="仿宋_GB2312" w:hint="eastAsia"/>
          <w:b/>
          <w:sz w:val="24"/>
        </w:rPr>
      </w:pPr>
      <w:r>
        <w:rPr>
          <w:rFonts w:ascii="宋体" w:hAnsi="宋体" w:cs="仿宋_GB2312"/>
          <w:b/>
          <w:sz w:val="24"/>
        </w:rPr>
        <w:t>3</w:t>
      </w:r>
      <w:r>
        <w:rPr>
          <w:rFonts w:ascii="宋体" w:hAnsi="宋体" w:cs="仿宋_GB2312" w:hint="eastAsia"/>
          <w:b/>
          <w:sz w:val="24"/>
        </w:rPr>
        <w:t>1</w:t>
      </w:r>
      <w:r>
        <w:rPr>
          <w:rFonts w:ascii="宋体" w:hAnsi="宋体" w:cs="仿宋_GB2312"/>
          <w:b/>
          <w:sz w:val="24"/>
        </w:rPr>
        <w:t>.1</w:t>
      </w:r>
      <w:r>
        <w:rPr>
          <w:rFonts w:ascii="宋体" w:hAnsi="宋体" w:cs="仿宋_GB2312" w:hint="eastAsia"/>
          <w:b/>
          <w:sz w:val="24"/>
        </w:rPr>
        <w:t>小型、微型企业价格扣除政策</w:t>
      </w:r>
      <w:r>
        <w:rPr>
          <w:rFonts w:ascii="宋体" w:hAnsi="宋体"/>
          <w:b/>
          <w:sz w:val="24"/>
        </w:rPr>
        <w:t>（非专门面向中小企业的项目</w:t>
      </w:r>
      <w:r>
        <w:rPr>
          <w:rFonts w:ascii="宋体" w:hAnsi="宋体" w:hint="eastAsia"/>
          <w:b/>
          <w:sz w:val="24"/>
        </w:rPr>
        <w:t>适用</w:t>
      </w:r>
      <w:r>
        <w:rPr>
          <w:rFonts w:ascii="宋体" w:hAnsi="宋体"/>
          <w:b/>
          <w:sz w:val="24"/>
        </w:rPr>
        <w:t>）</w:t>
      </w:r>
    </w:p>
    <w:p w14:paraId="4CF5DB9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投标人所投产</w:t>
      </w:r>
      <w:proofErr w:type="gramStart"/>
      <w:r>
        <w:rPr>
          <w:rFonts w:ascii="宋体" w:hAnsi="宋体" w:cs="仿宋_GB2312" w:hint="eastAsia"/>
          <w:sz w:val="24"/>
        </w:rPr>
        <w:t>品或者</w:t>
      </w:r>
      <w:proofErr w:type="gramEnd"/>
      <w:r>
        <w:rPr>
          <w:rFonts w:ascii="宋体" w:hAnsi="宋体" w:cs="仿宋_GB2312" w:hint="eastAsia"/>
          <w:sz w:val="24"/>
        </w:rPr>
        <w:t>提供的服务被认定为小微型企业或监狱企业或残疾人福利性单位制造的产品或者承接的服务，投标价格给予10%的价格扣除后参与价格分数计算。</w:t>
      </w:r>
      <w:r>
        <w:rPr>
          <w:rFonts w:ascii="宋体" w:hAnsi="宋体" w:cs="仿宋_GB2312" w:hint="eastAsia"/>
          <w:sz w:val="24"/>
        </w:rPr>
        <w:lastRenderedPageBreak/>
        <w:t>评标委员会根据投标人提供的《中小企业声明函》中的承诺，认定其是否属于小型和微型企业并享受小</w:t>
      </w:r>
      <w:proofErr w:type="gramStart"/>
      <w:r>
        <w:rPr>
          <w:rFonts w:ascii="宋体" w:hAnsi="宋体" w:cs="仿宋_GB2312" w:hint="eastAsia"/>
          <w:sz w:val="24"/>
        </w:rPr>
        <w:t>微企业</w:t>
      </w:r>
      <w:proofErr w:type="gramEnd"/>
      <w:r>
        <w:rPr>
          <w:rFonts w:ascii="宋体" w:hAnsi="宋体" w:cs="仿宋_GB2312" w:hint="eastAsia"/>
          <w:sz w:val="24"/>
        </w:rPr>
        <w:t>优惠政策。投标人对其承诺的企业规模真实性自行负责。投标人在《中小企业声明函》中的承诺如有虚假，其中标资格将被取消。</w:t>
      </w:r>
      <w:r>
        <w:rPr>
          <w:rFonts w:ascii="宋体" w:hAnsi="宋体"/>
          <w:sz w:val="24"/>
        </w:rPr>
        <w:t>小型、微型企业的协议合同金额占到联合体协议合同总金额30%以上的，可给予联合体</w:t>
      </w:r>
      <w:r>
        <w:rPr>
          <w:rFonts w:ascii="宋体" w:hAnsi="宋体" w:hint="eastAsia"/>
          <w:sz w:val="24"/>
        </w:rPr>
        <w:t>4</w:t>
      </w:r>
      <w:r>
        <w:rPr>
          <w:rFonts w:ascii="宋体" w:hAnsi="宋体"/>
          <w:sz w:val="24"/>
        </w:rPr>
        <w:t>%的价格扣除。</w:t>
      </w:r>
    </w:p>
    <w:p w14:paraId="0EF66F3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31.2 享受价格扣除政策的小型、微型企业应同时符合以下条件：</w:t>
      </w:r>
    </w:p>
    <w:p w14:paraId="1F15B41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1）符合小型、微型企业划分标准（按照“关于印发中小企业划型标准规定的通知”（工信部联企业【2011】300号）的规定划分）；</w:t>
      </w:r>
    </w:p>
    <w:p w14:paraId="1EAB0D7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2）所提供的服务由符合政策要求的中小企业承接的。</w:t>
      </w:r>
    </w:p>
    <w:p w14:paraId="2330FED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31.3 符合《关于促进残疾人就业政府采购政策的通知》（财库〔2017〕 141号）规定的条件并提供《残疾人福利性单位声明函》的残疾人福利性单位的，视同为小型、微型企业；</w:t>
      </w:r>
    </w:p>
    <w:p w14:paraId="29ACC802"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31.4 符合</w:t>
      </w:r>
      <w:r>
        <w:rPr>
          <w:rFonts w:ascii="宋体" w:hAnsi="宋体" w:hint="eastAsia"/>
          <w:sz w:val="24"/>
        </w:rPr>
        <w:t>《关于政府采购支持监狱企业发展有关问题的通知》</w:t>
      </w:r>
      <w:r>
        <w:rPr>
          <w:rFonts w:ascii="宋体" w:hAnsi="宋体" w:cs="仿宋_GB2312" w:hint="eastAsia"/>
          <w:sz w:val="24"/>
        </w:rPr>
        <w:t>（财库〔2014〕68号）规定的监狱企业并</w:t>
      </w:r>
      <w:r>
        <w:rPr>
          <w:rFonts w:ascii="宋体" w:hAnsi="宋体" w:hint="eastAsia"/>
          <w:sz w:val="24"/>
        </w:rPr>
        <w:t>提供由省级以上监狱管理局、戒毒管理局</w:t>
      </w:r>
      <w:r>
        <w:rPr>
          <w:rFonts w:ascii="宋体" w:hAnsi="宋体"/>
          <w:sz w:val="24"/>
        </w:rPr>
        <w:t>(含新疆生产建设兵团)</w:t>
      </w:r>
      <w:r>
        <w:rPr>
          <w:rFonts w:ascii="宋体" w:hAnsi="宋体" w:hint="eastAsia"/>
          <w:sz w:val="24"/>
        </w:rPr>
        <w:t>出具的属于监狱企业的证明文件的，</w:t>
      </w:r>
      <w:r>
        <w:rPr>
          <w:rFonts w:ascii="宋体" w:hAnsi="宋体" w:cs="仿宋_GB2312" w:hint="eastAsia"/>
          <w:sz w:val="24"/>
        </w:rPr>
        <w:t>视同为小型、微型企业；</w:t>
      </w:r>
    </w:p>
    <w:p w14:paraId="6481C905"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31.5 符合小</w:t>
      </w:r>
      <w:proofErr w:type="gramStart"/>
      <w:r>
        <w:rPr>
          <w:rFonts w:ascii="宋体" w:hAnsi="宋体" w:cs="仿宋_GB2312" w:hint="eastAsia"/>
          <w:sz w:val="24"/>
        </w:rPr>
        <w:t>微企业</w:t>
      </w:r>
      <w:proofErr w:type="gramEnd"/>
      <w:r>
        <w:rPr>
          <w:rFonts w:ascii="宋体" w:hAnsi="宋体" w:cs="仿宋_GB2312" w:hint="eastAsia"/>
          <w:sz w:val="24"/>
        </w:rPr>
        <w:t>划分标准的个体工商户的，视同为小型、微型企业。</w:t>
      </w:r>
    </w:p>
    <w:p w14:paraId="6209ABEA"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cs="仿宋_GB2312"/>
          <w:sz w:val="24"/>
        </w:rPr>
        <w:t>3</w:t>
      </w:r>
      <w:r>
        <w:rPr>
          <w:rFonts w:ascii="宋体" w:hAnsi="宋体" w:cs="仿宋_GB2312" w:hint="eastAsia"/>
          <w:sz w:val="24"/>
        </w:rPr>
        <w:t>1</w:t>
      </w:r>
      <w:r>
        <w:rPr>
          <w:rFonts w:ascii="宋体" w:hAnsi="宋体" w:cs="仿宋_GB2312"/>
          <w:sz w:val="24"/>
        </w:rPr>
        <w:t>.</w:t>
      </w:r>
      <w:r>
        <w:rPr>
          <w:rFonts w:ascii="宋体" w:hAnsi="宋体" w:cs="仿宋_GB2312" w:hint="eastAsia"/>
          <w:sz w:val="24"/>
        </w:rPr>
        <w:t>6依据财库〔2020〕46号和</w:t>
      </w:r>
      <w:r>
        <w:rPr>
          <w:rFonts w:ascii="宋体" w:hAnsi="宋体" w:cs="仿宋_GB2312"/>
          <w:sz w:val="24"/>
          <w:lang w:bidi="ar"/>
        </w:rPr>
        <w:t>财库〔2022〕19 号</w:t>
      </w:r>
      <w:r>
        <w:rPr>
          <w:rFonts w:ascii="宋体" w:hAnsi="宋体" w:cs="仿宋_GB2312" w:hint="eastAsia"/>
          <w:sz w:val="24"/>
        </w:rPr>
        <w:t>文件，小型、微型企业参加联合体投标并在联合体协议中明确其在合同金额占联合体合同总金额30%以上的，</w:t>
      </w:r>
      <w:r>
        <w:rPr>
          <w:rFonts w:ascii="宋体" w:hAnsi="宋体"/>
          <w:sz w:val="24"/>
        </w:rPr>
        <w:t>可给予联合体</w:t>
      </w:r>
      <w:r>
        <w:rPr>
          <w:rFonts w:ascii="宋体" w:hAnsi="宋体" w:hint="eastAsia"/>
          <w:sz w:val="24"/>
        </w:rPr>
        <w:t>4</w:t>
      </w:r>
      <w:r>
        <w:rPr>
          <w:rFonts w:ascii="宋体" w:hAnsi="宋体"/>
          <w:sz w:val="24"/>
        </w:rPr>
        <w:t>%的价格扣除。</w:t>
      </w:r>
    </w:p>
    <w:p w14:paraId="715E649B" w14:textId="77777777" w:rsidR="00B23A0F" w:rsidRDefault="00B23A0F">
      <w:pPr>
        <w:adjustRightInd w:val="0"/>
        <w:snapToGrid w:val="0"/>
        <w:spacing w:line="360" w:lineRule="auto"/>
        <w:ind w:firstLineChars="200" w:firstLine="480"/>
        <w:rPr>
          <w:rFonts w:ascii="宋体" w:hAnsi="宋体" w:cs="仿宋_GB2312" w:hint="eastAsia"/>
          <w:sz w:val="24"/>
        </w:rPr>
      </w:pPr>
    </w:p>
    <w:p w14:paraId="28152DD0" w14:textId="77777777" w:rsidR="00944F9B" w:rsidRDefault="00000000">
      <w:pPr>
        <w:adjustRightInd w:val="0"/>
        <w:snapToGrid w:val="0"/>
        <w:spacing w:line="360" w:lineRule="auto"/>
        <w:ind w:firstLineChars="200" w:firstLine="482"/>
        <w:rPr>
          <w:rFonts w:ascii="宋体" w:hAnsi="宋体" w:hint="eastAsia"/>
          <w:b/>
          <w:sz w:val="24"/>
        </w:rPr>
      </w:pPr>
      <w:r>
        <w:rPr>
          <w:rFonts w:ascii="宋体" w:hAnsi="宋体" w:hint="eastAsia"/>
          <w:b/>
          <w:sz w:val="24"/>
        </w:rPr>
        <w:t>九 询问和质疑</w:t>
      </w:r>
    </w:p>
    <w:p w14:paraId="4F8B5D6D"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32. 询问</w:t>
      </w:r>
    </w:p>
    <w:p w14:paraId="308C08C6"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32.1</w:t>
      </w:r>
      <w:r>
        <w:rPr>
          <w:rFonts w:ascii="宋体" w:hAnsi="宋体" w:cs="仿宋_GB2312"/>
          <w:sz w:val="24"/>
        </w:rPr>
        <w:t>供应商对政府采购活动事项</w:t>
      </w:r>
      <w:r>
        <w:rPr>
          <w:rFonts w:ascii="宋体" w:hAnsi="宋体" w:cs="仿宋_GB2312" w:hint="eastAsia"/>
          <w:sz w:val="24"/>
        </w:rPr>
        <w:t>（招标文件、招标过程和中标结果）</w:t>
      </w:r>
      <w:r>
        <w:rPr>
          <w:rFonts w:ascii="宋体" w:hAnsi="宋体" w:cs="仿宋_GB2312"/>
          <w:sz w:val="24"/>
        </w:rPr>
        <w:t>有疑问的，可以向采购人</w:t>
      </w:r>
      <w:r>
        <w:rPr>
          <w:rFonts w:ascii="宋体" w:hAnsi="宋体" w:cs="仿宋_GB2312" w:hint="eastAsia"/>
          <w:sz w:val="24"/>
        </w:rPr>
        <w:t>或采购代理机构</w:t>
      </w:r>
      <w:r>
        <w:rPr>
          <w:rFonts w:ascii="宋体" w:hAnsi="宋体" w:cs="仿宋_GB2312"/>
          <w:sz w:val="24"/>
        </w:rPr>
        <w:t>提出询问，采购人</w:t>
      </w:r>
      <w:r>
        <w:rPr>
          <w:rFonts w:ascii="宋体" w:hAnsi="宋体" w:cs="仿宋_GB2312" w:hint="eastAsia"/>
          <w:sz w:val="24"/>
        </w:rPr>
        <w:t>或采购代理机构将在3个工作日内</w:t>
      </w:r>
      <w:proofErr w:type="gramStart"/>
      <w:r>
        <w:rPr>
          <w:rFonts w:ascii="宋体" w:hAnsi="宋体" w:cs="仿宋_GB2312"/>
          <w:sz w:val="24"/>
        </w:rPr>
        <w:t>作出</w:t>
      </w:r>
      <w:proofErr w:type="gramEnd"/>
      <w:r>
        <w:rPr>
          <w:rFonts w:ascii="宋体" w:hAnsi="宋体" w:cs="仿宋_GB2312"/>
          <w:sz w:val="24"/>
        </w:rPr>
        <w:t>答复，但答复的内容不得涉及商业秘密。</w:t>
      </w:r>
      <w:r>
        <w:rPr>
          <w:rFonts w:ascii="宋体" w:hAnsi="宋体" w:cs="仿宋_GB2312" w:hint="eastAsia"/>
          <w:sz w:val="24"/>
        </w:rPr>
        <w:t>询问可以口头方式提出，也可以书面方式提出，书面方式包括但不限于信函、电子邮件。</w:t>
      </w:r>
    </w:p>
    <w:p w14:paraId="0739562C"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 质疑</w:t>
      </w:r>
    </w:p>
    <w:p w14:paraId="3DAB78FA"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33.1</w:t>
      </w:r>
      <w:r>
        <w:rPr>
          <w:rFonts w:ascii="宋体" w:hAnsi="宋体" w:cs="仿宋_GB2312"/>
          <w:sz w:val="24"/>
        </w:rPr>
        <w:t>供应商认为</w:t>
      </w:r>
      <w:r>
        <w:rPr>
          <w:rFonts w:ascii="宋体" w:hAnsi="宋体" w:cs="仿宋_GB2312" w:hint="eastAsia"/>
          <w:sz w:val="24"/>
        </w:rPr>
        <w:t>招标</w:t>
      </w:r>
      <w:r>
        <w:rPr>
          <w:rFonts w:ascii="宋体" w:hAnsi="宋体" w:cs="仿宋_GB2312"/>
          <w:sz w:val="24"/>
        </w:rPr>
        <w:t>文件、</w:t>
      </w:r>
      <w:r>
        <w:rPr>
          <w:rFonts w:ascii="宋体" w:hAnsi="宋体" w:cs="仿宋_GB2312" w:hint="eastAsia"/>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764CE1FD"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33.2供应商应知其权益受到损害之日，是指：</w:t>
      </w:r>
    </w:p>
    <w:p w14:paraId="7E869893"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lastRenderedPageBreak/>
        <w:t xml:space="preserve">　　（一）对本项目招标文件提出质疑的，为按要求购买获取招标文件之日；</w:t>
      </w:r>
    </w:p>
    <w:p w14:paraId="0C982E60"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　　（二）对招标过程提出质疑的，为各采购程序环节结束之日；</w:t>
      </w:r>
    </w:p>
    <w:p w14:paraId="4537CCCD"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　　（三）对中标结果提出质疑的，为中标结果公告期限届满之日。</w:t>
      </w:r>
    </w:p>
    <w:p w14:paraId="08B8A998"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33.3 </w:t>
      </w:r>
      <w:r>
        <w:rPr>
          <w:rFonts w:ascii="宋体" w:hAnsi="宋体" w:cs="仿宋_GB2312"/>
          <w:sz w:val="24"/>
        </w:rPr>
        <w:t>提出质疑的供应商</w:t>
      </w:r>
      <w:r>
        <w:rPr>
          <w:rFonts w:ascii="宋体" w:hAnsi="宋体" w:cs="仿宋_GB2312" w:hint="eastAsia"/>
          <w:sz w:val="24"/>
        </w:rPr>
        <w:t>（简称质疑供应商）</w:t>
      </w:r>
      <w:r>
        <w:rPr>
          <w:rFonts w:ascii="宋体" w:hAnsi="宋体" w:cs="仿宋_GB2312"/>
          <w:sz w:val="24"/>
        </w:rPr>
        <w:t>应当是参与所质疑项目采购活动的供应商。潜在供应商已</w:t>
      </w:r>
      <w:r>
        <w:rPr>
          <w:rFonts w:ascii="宋体" w:hAnsi="宋体" w:cs="仿宋_GB2312" w:hint="eastAsia"/>
          <w:sz w:val="24"/>
        </w:rPr>
        <w:t>按要求购买招标</w:t>
      </w:r>
      <w:r>
        <w:rPr>
          <w:rFonts w:ascii="宋体" w:hAnsi="宋体" w:cs="仿宋_GB2312"/>
          <w:sz w:val="24"/>
        </w:rPr>
        <w:t>文件的，可以</w:t>
      </w:r>
      <w:r>
        <w:rPr>
          <w:rFonts w:ascii="宋体" w:hAnsi="宋体" w:cs="仿宋_GB2312" w:hint="eastAsia"/>
          <w:sz w:val="24"/>
        </w:rPr>
        <w:t>按规定对招标</w:t>
      </w:r>
      <w:r>
        <w:rPr>
          <w:rFonts w:ascii="宋体" w:hAnsi="宋体" w:cs="仿宋_GB2312"/>
          <w:sz w:val="24"/>
        </w:rPr>
        <w:t>文件提出质疑。</w:t>
      </w:r>
    </w:p>
    <w:p w14:paraId="2F4EECE2"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33.4</w:t>
      </w:r>
      <w:r>
        <w:rPr>
          <w:rFonts w:ascii="宋体" w:hAnsi="宋体" w:cs="仿宋_GB2312"/>
          <w:sz w:val="24"/>
        </w:rPr>
        <w:t>供应商</w:t>
      </w:r>
      <w:r>
        <w:rPr>
          <w:rFonts w:ascii="宋体" w:hAnsi="宋体" w:cs="仿宋_GB2312" w:hint="eastAsia"/>
          <w:sz w:val="24"/>
        </w:rPr>
        <w:t>应</w:t>
      </w:r>
      <w:r>
        <w:rPr>
          <w:rFonts w:ascii="宋体" w:hAnsi="宋体" w:cs="仿宋_GB2312"/>
          <w:sz w:val="24"/>
        </w:rPr>
        <w:t>在法定质疑期内一次性提出针对同一采购程序环节的质疑。</w:t>
      </w:r>
      <w:r>
        <w:rPr>
          <w:rFonts w:ascii="宋体" w:hAnsi="宋体" w:cs="仿宋_GB2312" w:hint="eastAsia"/>
          <w:sz w:val="24"/>
        </w:rPr>
        <w:t>质疑期外提出的质疑及针对同一采购程序环节非“一次性提出”的质疑，采购代理机构将不予受理。</w:t>
      </w:r>
    </w:p>
    <w:p w14:paraId="01E26A9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33.5</w:t>
      </w:r>
      <w:r>
        <w:rPr>
          <w:rFonts w:ascii="宋体" w:hAnsi="宋体" w:cs="仿宋_GB2312"/>
          <w:sz w:val="24"/>
        </w:rPr>
        <w:t>供应商提出质疑应当提交质疑函和必要的证明材料。质疑函</w:t>
      </w:r>
      <w:r>
        <w:rPr>
          <w:rFonts w:ascii="宋体" w:hAnsi="宋体" w:cs="仿宋_GB2312" w:hint="eastAsia"/>
          <w:sz w:val="24"/>
        </w:rPr>
        <w:t>的必备</w:t>
      </w:r>
      <w:r>
        <w:rPr>
          <w:rFonts w:ascii="宋体" w:hAnsi="宋体" w:cs="仿宋_GB2312"/>
          <w:sz w:val="24"/>
        </w:rPr>
        <w:t>内容：</w:t>
      </w:r>
    </w:p>
    <w:p w14:paraId="661F6663"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（一）供应商的姓名或者名称、地址、邮编、联系人及联系电话；</w:t>
      </w:r>
    </w:p>
    <w:p w14:paraId="5DA7CDC4"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（二）质疑项目的名称、编号；</w:t>
      </w:r>
    </w:p>
    <w:p w14:paraId="098DB4F8"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（三）具体、明确的质疑事项和与质疑事项相关的请求；</w:t>
      </w:r>
    </w:p>
    <w:p w14:paraId="1C643CA0"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（四）事实依据；</w:t>
      </w:r>
    </w:p>
    <w:p w14:paraId="4C76983F"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（五）必要的法律依据；</w:t>
      </w:r>
    </w:p>
    <w:p w14:paraId="7CBB85B8"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（六）提出质疑的日期。</w:t>
      </w:r>
    </w:p>
    <w:p w14:paraId="4105E612"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sz w:val="24"/>
        </w:rPr>
        <w:t xml:space="preserve">　　供应商为自然人的，应当由本人签字；供应商为法人或者其他组织的，应当由法定代表人、主要负责人，或者其授权代表签字或者盖章，并加盖公章。</w:t>
      </w:r>
    </w:p>
    <w:p w14:paraId="1A580EB1"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33.6 采购人、采购代理机构收到的</w:t>
      </w:r>
      <w:proofErr w:type="gramStart"/>
      <w:r>
        <w:rPr>
          <w:rFonts w:ascii="宋体" w:hAnsi="宋体" w:cs="仿宋_GB2312" w:hint="eastAsia"/>
          <w:sz w:val="24"/>
        </w:rPr>
        <w:t>质疑函不符合</w:t>
      </w:r>
      <w:proofErr w:type="gramEnd"/>
      <w:r>
        <w:rPr>
          <w:rFonts w:ascii="宋体" w:hAnsi="宋体" w:cs="仿宋_GB2312" w:hint="eastAsia"/>
          <w:sz w:val="24"/>
        </w:rPr>
        <w:t>本须知33.5条规定的，将一次性书面告知质疑供应商进行补正。质疑供应商应当在</w:t>
      </w:r>
      <w:bookmarkStart w:id="103" w:name="OLE_LINK16"/>
      <w:bookmarkStart w:id="104" w:name="OLE_LINK15"/>
      <w:r>
        <w:rPr>
          <w:rFonts w:ascii="宋体" w:hAnsi="宋体" w:cs="仿宋_GB2312" w:hint="eastAsia"/>
          <w:sz w:val="24"/>
        </w:rPr>
        <w:t>法定质疑期限内</w:t>
      </w:r>
      <w:bookmarkEnd w:id="103"/>
      <w:bookmarkEnd w:id="104"/>
      <w:r>
        <w:rPr>
          <w:rFonts w:ascii="宋体" w:hAnsi="宋体" w:cs="仿宋_GB2312" w:hint="eastAsia"/>
          <w:sz w:val="24"/>
        </w:rPr>
        <w:t>进行补正并重新提交质疑函。未按照法定质疑期限内进行补正或者补正后仍不符合规定的，质疑不予受理。</w:t>
      </w:r>
    </w:p>
    <w:p w14:paraId="3F386116"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33.7 接收质疑函的方式、联系部门、联系电话和通讯地址详见“资料表”</w:t>
      </w:r>
    </w:p>
    <w:p w14:paraId="70F15916" w14:textId="77777777" w:rsidR="00944F9B" w:rsidRDefault="00000000">
      <w:pPr>
        <w:adjustRightInd w:val="0"/>
        <w:snapToGrid w:val="0"/>
        <w:spacing w:line="360" w:lineRule="auto"/>
        <w:ind w:firstLineChars="200" w:firstLine="480"/>
        <w:rPr>
          <w:rFonts w:ascii="宋体" w:hAnsi="宋体" w:cs="仿宋_GB2312" w:hint="eastAsia"/>
          <w:sz w:val="24"/>
        </w:rPr>
      </w:pPr>
      <w:r>
        <w:rPr>
          <w:rFonts w:ascii="宋体" w:hAnsi="宋体" w:cs="仿宋_GB2312" w:hint="eastAsia"/>
          <w:sz w:val="24"/>
        </w:rPr>
        <w:t xml:space="preserve">33.8 </w:t>
      </w:r>
      <w:r>
        <w:rPr>
          <w:rFonts w:ascii="宋体" w:hAnsi="宋体" w:cs="仿宋_GB2312"/>
          <w:sz w:val="24"/>
        </w:rPr>
        <w:t>采购人</w:t>
      </w:r>
      <w:r>
        <w:rPr>
          <w:rFonts w:ascii="宋体" w:hAnsi="宋体" w:cs="仿宋_GB2312" w:hint="eastAsia"/>
          <w:sz w:val="24"/>
        </w:rPr>
        <w:t>、</w:t>
      </w:r>
      <w:r>
        <w:rPr>
          <w:rFonts w:ascii="宋体" w:hAnsi="宋体" w:cs="仿宋_GB2312"/>
          <w:sz w:val="24"/>
        </w:rPr>
        <w:t>采购代理机构在收到质疑函后7个工作日内</w:t>
      </w:r>
      <w:proofErr w:type="gramStart"/>
      <w:r>
        <w:rPr>
          <w:rFonts w:ascii="宋体" w:hAnsi="宋体" w:cs="仿宋_GB2312"/>
          <w:sz w:val="24"/>
        </w:rPr>
        <w:t>作出</w:t>
      </w:r>
      <w:proofErr w:type="gramEnd"/>
      <w:r>
        <w:rPr>
          <w:rFonts w:ascii="宋体" w:hAnsi="宋体" w:cs="仿宋_GB2312"/>
          <w:sz w:val="24"/>
        </w:rPr>
        <w:t>答复，并以书面形式通知质疑</w:t>
      </w:r>
      <w:r>
        <w:rPr>
          <w:rFonts w:ascii="宋体" w:hAnsi="宋体" w:cs="仿宋_GB2312" w:hint="eastAsia"/>
          <w:sz w:val="24"/>
        </w:rPr>
        <w:t>供应商</w:t>
      </w:r>
      <w:r>
        <w:rPr>
          <w:rFonts w:ascii="宋体" w:hAnsi="宋体" w:cs="仿宋_GB2312"/>
          <w:sz w:val="24"/>
        </w:rPr>
        <w:t>和其他有关</w:t>
      </w:r>
      <w:r>
        <w:rPr>
          <w:rFonts w:ascii="宋体" w:hAnsi="宋体" w:cs="仿宋_GB2312" w:hint="eastAsia"/>
          <w:sz w:val="24"/>
        </w:rPr>
        <w:t>供应商，但质疑答复的内容不涉及商业秘密。</w:t>
      </w:r>
    </w:p>
    <w:p w14:paraId="6CF9E816" w14:textId="77777777" w:rsidR="00B23A0F" w:rsidRDefault="00B23A0F">
      <w:pPr>
        <w:adjustRightInd w:val="0"/>
        <w:snapToGrid w:val="0"/>
        <w:spacing w:afterLines="50" w:after="156" w:line="360" w:lineRule="auto"/>
        <w:jc w:val="center"/>
        <w:outlineLvl w:val="0"/>
        <w:rPr>
          <w:rFonts w:ascii="宋体" w:hAnsi="宋体" w:hint="eastAsia"/>
          <w:b/>
          <w:sz w:val="30"/>
          <w:szCs w:val="30"/>
        </w:rPr>
      </w:pPr>
      <w:bookmarkStart w:id="105" w:name="_Toc89569875"/>
      <w:bookmarkStart w:id="106" w:name="_Toc129880035"/>
      <w:r>
        <w:rPr>
          <w:rFonts w:ascii="宋体" w:hAnsi="宋体" w:hint="eastAsia"/>
          <w:b/>
          <w:sz w:val="30"/>
          <w:szCs w:val="30"/>
        </w:rPr>
        <w:br w:type="page"/>
      </w:r>
    </w:p>
    <w:p w14:paraId="75F3A7DC" w14:textId="239A2E96" w:rsidR="00944F9B" w:rsidRDefault="00000000">
      <w:pPr>
        <w:adjustRightInd w:val="0"/>
        <w:snapToGrid w:val="0"/>
        <w:spacing w:afterLines="50" w:after="156" w:line="360" w:lineRule="auto"/>
        <w:jc w:val="center"/>
        <w:outlineLvl w:val="0"/>
        <w:rPr>
          <w:rFonts w:ascii="宋体" w:hAnsi="宋体" w:hint="eastAsia"/>
          <w:b/>
          <w:sz w:val="30"/>
          <w:szCs w:val="30"/>
        </w:rPr>
      </w:pPr>
      <w:r>
        <w:rPr>
          <w:rFonts w:ascii="宋体" w:hAnsi="宋体" w:hint="eastAsia"/>
          <w:b/>
          <w:sz w:val="30"/>
          <w:szCs w:val="30"/>
        </w:rPr>
        <w:lastRenderedPageBreak/>
        <w:t>第四部分 合同一般条款</w:t>
      </w:r>
      <w:bookmarkEnd w:id="105"/>
      <w:r>
        <w:rPr>
          <w:rFonts w:ascii="宋体" w:hAnsi="宋体" w:hint="eastAsia"/>
          <w:b/>
          <w:sz w:val="30"/>
          <w:szCs w:val="30"/>
        </w:rPr>
        <w:t>及格式</w:t>
      </w:r>
      <w:bookmarkEnd w:id="106"/>
    </w:p>
    <w:p w14:paraId="1F7BA154" w14:textId="77777777" w:rsidR="00944F9B" w:rsidRDefault="00000000">
      <w:pPr>
        <w:keepNext/>
        <w:keepLines/>
        <w:tabs>
          <w:tab w:val="left" w:pos="900"/>
          <w:tab w:val="left" w:pos="1080"/>
        </w:tabs>
        <w:autoSpaceDE w:val="0"/>
        <w:autoSpaceDN w:val="0"/>
        <w:adjustRightInd w:val="0"/>
        <w:spacing w:before="120" w:after="120" w:line="360" w:lineRule="auto"/>
        <w:jc w:val="left"/>
        <w:outlineLvl w:val="2"/>
        <w:rPr>
          <w:b/>
          <w:bCs/>
          <w:kern w:val="0"/>
          <w:sz w:val="24"/>
        </w:rPr>
      </w:pPr>
      <w:bookmarkStart w:id="107" w:name="_Toc99960268"/>
      <w:bookmarkStart w:id="108" w:name="_Ref467379109"/>
      <w:bookmarkStart w:id="109" w:name="_Ref467378404"/>
      <w:bookmarkStart w:id="110" w:name="_Ref467379205"/>
      <w:bookmarkStart w:id="111" w:name="_Ref467379094"/>
      <w:bookmarkStart w:id="112" w:name="_Toc487900349"/>
      <w:bookmarkStart w:id="113" w:name="_Toc55603753"/>
      <w:bookmarkStart w:id="114" w:name="_Ref467379225"/>
      <w:bookmarkStart w:id="115" w:name="_Ref467378499"/>
      <w:bookmarkStart w:id="116" w:name="_Ref467379214"/>
      <w:bookmarkStart w:id="117" w:name="_Ref467378463"/>
      <w:bookmarkStart w:id="118" w:name="_Ref467379195"/>
      <w:bookmarkStart w:id="119" w:name="_Ref467379101"/>
      <w:r>
        <w:rPr>
          <w:rFonts w:eastAsia="仿宋"/>
          <w:b/>
          <w:bCs/>
          <w:kern w:val="0"/>
          <w:sz w:val="24"/>
        </w:rPr>
        <w:t xml:space="preserve">1   </w:t>
      </w:r>
      <w:r>
        <w:rPr>
          <w:b/>
          <w:bCs/>
          <w:kern w:val="0"/>
          <w:sz w:val="24"/>
        </w:rPr>
        <w:t>定义</w:t>
      </w:r>
      <w:bookmarkEnd w:id="107"/>
      <w:bookmarkEnd w:id="108"/>
      <w:bookmarkEnd w:id="109"/>
      <w:bookmarkEnd w:id="110"/>
      <w:bookmarkEnd w:id="111"/>
      <w:bookmarkEnd w:id="112"/>
      <w:bookmarkEnd w:id="113"/>
      <w:bookmarkEnd w:id="114"/>
      <w:bookmarkEnd w:id="115"/>
      <w:bookmarkEnd w:id="116"/>
      <w:bookmarkEnd w:id="117"/>
      <w:bookmarkEnd w:id="118"/>
      <w:bookmarkEnd w:id="119"/>
    </w:p>
    <w:p w14:paraId="64E8D779" w14:textId="77777777" w:rsidR="00944F9B" w:rsidRDefault="00000000">
      <w:pPr>
        <w:tabs>
          <w:tab w:val="left" w:pos="720"/>
        </w:tabs>
        <w:spacing w:before="120" w:after="120" w:line="360" w:lineRule="auto"/>
        <w:ind w:firstLineChars="200" w:firstLine="480"/>
        <w:rPr>
          <w:sz w:val="24"/>
          <w:szCs w:val="21"/>
        </w:rPr>
      </w:pPr>
      <w:r>
        <w:rPr>
          <w:sz w:val="24"/>
          <w:szCs w:val="21"/>
        </w:rPr>
        <w:t>本合同中的下列术语应解释为：</w:t>
      </w:r>
    </w:p>
    <w:p w14:paraId="539F337E" w14:textId="77777777" w:rsidR="00944F9B" w:rsidRDefault="00000000">
      <w:pPr>
        <w:tabs>
          <w:tab w:val="left" w:pos="720"/>
        </w:tabs>
        <w:spacing w:before="120" w:after="120" w:line="360" w:lineRule="auto"/>
        <w:ind w:left="720" w:hangingChars="300" w:hanging="720"/>
        <w:rPr>
          <w:sz w:val="24"/>
        </w:rPr>
      </w:pPr>
      <w:r>
        <w:rPr>
          <w:sz w:val="24"/>
        </w:rPr>
        <w:t>1.1  “</w:t>
      </w:r>
      <w:r>
        <w:rPr>
          <w:sz w:val="24"/>
        </w:rPr>
        <w:t>合同</w:t>
      </w:r>
      <w:r>
        <w:rPr>
          <w:sz w:val="24"/>
        </w:rPr>
        <w:t>”</w:t>
      </w:r>
      <w:r>
        <w:rPr>
          <w:sz w:val="24"/>
        </w:rPr>
        <w:t>系指买卖双方签署的、合同格式中载明的买卖双方所达成的协议，</w:t>
      </w:r>
      <w:r>
        <w:rPr>
          <w:sz w:val="24"/>
        </w:rPr>
        <w:t xml:space="preserve"> </w:t>
      </w:r>
      <w:r>
        <w:rPr>
          <w:sz w:val="24"/>
        </w:rPr>
        <w:t>包括所有的附件、附录和构成合同的其它文件。</w:t>
      </w:r>
    </w:p>
    <w:p w14:paraId="1D875040" w14:textId="77777777" w:rsidR="00944F9B" w:rsidRDefault="00000000">
      <w:pPr>
        <w:tabs>
          <w:tab w:val="left" w:pos="720"/>
        </w:tabs>
        <w:spacing w:before="120" w:after="120" w:line="360" w:lineRule="auto"/>
        <w:ind w:left="720" w:hangingChars="300" w:hanging="720"/>
        <w:rPr>
          <w:sz w:val="24"/>
        </w:rPr>
      </w:pPr>
      <w:r>
        <w:rPr>
          <w:sz w:val="24"/>
        </w:rPr>
        <w:t>1.2  “</w:t>
      </w:r>
      <w:r>
        <w:rPr>
          <w:sz w:val="24"/>
        </w:rPr>
        <w:t>合同价</w:t>
      </w:r>
      <w:r>
        <w:rPr>
          <w:sz w:val="24"/>
        </w:rPr>
        <w:t>”</w:t>
      </w:r>
      <w:r>
        <w:rPr>
          <w:sz w:val="24"/>
        </w:rPr>
        <w:t>系指根据合同约定，卖方在完全履行合同义务后买方应付给卖方的价格。</w:t>
      </w:r>
    </w:p>
    <w:p w14:paraId="6B1E7B2B" w14:textId="77777777" w:rsidR="00944F9B" w:rsidRDefault="00000000">
      <w:pPr>
        <w:tabs>
          <w:tab w:val="left" w:pos="720"/>
        </w:tabs>
        <w:spacing w:before="120" w:after="120" w:line="360" w:lineRule="auto"/>
        <w:ind w:left="720" w:hangingChars="300" w:hanging="720"/>
        <w:rPr>
          <w:sz w:val="24"/>
        </w:rPr>
      </w:pPr>
      <w:r>
        <w:rPr>
          <w:sz w:val="24"/>
        </w:rPr>
        <w:t>1.3  “</w:t>
      </w:r>
      <w:r>
        <w:rPr>
          <w:sz w:val="24"/>
        </w:rPr>
        <w:t>货物</w:t>
      </w:r>
      <w:r>
        <w:rPr>
          <w:sz w:val="24"/>
        </w:rPr>
        <w:t>”</w:t>
      </w:r>
      <w:r>
        <w:rPr>
          <w:sz w:val="24"/>
        </w:rPr>
        <w:t>系指卖方根据合同约定须向买方提供的一切设备、机械、仪表、备件，包括工具、手册等其它相关资料。</w:t>
      </w:r>
    </w:p>
    <w:p w14:paraId="0B680B3F" w14:textId="77777777" w:rsidR="00944F9B" w:rsidRDefault="00000000">
      <w:pPr>
        <w:tabs>
          <w:tab w:val="left" w:pos="720"/>
        </w:tabs>
        <w:spacing w:before="120" w:after="120" w:line="360" w:lineRule="auto"/>
        <w:ind w:left="720" w:hangingChars="300" w:hanging="720"/>
        <w:rPr>
          <w:sz w:val="24"/>
        </w:rPr>
      </w:pPr>
      <w:r>
        <w:rPr>
          <w:sz w:val="24"/>
        </w:rPr>
        <w:t>1.4  “</w:t>
      </w:r>
      <w:r>
        <w:rPr>
          <w:sz w:val="24"/>
        </w:rPr>
        <w:t>服务</w:t>
      </w:r>
      <w:r>
        <w:rPr>
          <w:sz w:val="24"/>
        </w:rPr>
        <w:t>”</w:t>
      </w:r>
      <w:r>
        <w:rPr>
          <w:sz w:val="24"/>
        </w:rPr>
        <w:t>系指根据合同约定卖方承担与供货有关的辅助服务，如运输、保险及安装、调试、提供技术援助、培训和其他类似的服务。</w:t>
      </w:r>
    </w:p>
    <w:p w14:paraId="318435A5" w14:textId="77777777" w:rsidR="00944F9B" w:rsidRDefault="00000000">
      <w:pPr>
        <w:tabs>
          <w:tab w:val="left" w:pos="720"/>
        </w:tabs>
        <w:spacing w:before="120" w:after="120" w:line="360" w:lineRule="auto"/>
        <w:rPr>
          <w:sz w:val="24"/>
        </w:rPr>
      </w:pPr>
      <w:bookmarkStart w:id="120" w:name="_Ref467378840"/>
      <w:r>
        <w:rPr>
          <w:sz w:val="24"/>
        </w:rPr>
        <w:t>1.5  “</w:t>
      </w:r>
      <w:r>
        <w:rPr>
          <w:sz w:val="24"/>
        </w:rPr>
        <w:t>买方</w:t>
      </w:r>
      <w:r>
        <w:rPr>
          <w:sz w:val="24"/>
        </w:rPr>
        <w:t>”</w:t>
      </w:r>
      <w:r>
        <w:rPr>
          <w:sz w:val="24"/>
        </w:rPr>
        <w:t>系指与中标人签署供货合同的单位（</w:t>
      </w:r>
      <w:proofErr w:type="gramStart"/>
      <w:r>
        <w:rPr>
          <w:sz w:val="24"/>
        </w:rPr>
        <w:t>含最终</w:t>
      </w:r>
      <w:proofErr w:type="gramEnd"/>
      <w:r>
        <w:rPr>
          <w:sz w:val="24"/>
        </w:rPr>
        <w:t>用户）。</w:t>
      </w:r>
      <w:bookmarkEnd w:id="120"/>
    </w:p>
    <w:p w14:paraId="380AD8E7" w14:textId="77777777" w:rsidR="00944F9B" w:rsidRDefault="00000000">
      <w:pPr>
        <w:tabs>
          <w:tab w:val="left" w:pos="720"/>
        </w:tabs>
        <w:spacing w:before="120" w:after="120" w:line="360" w:lineRule="auto"/>
        <w:rPr>
          <w:sz w:val="24"/>
        </w:rPr>
      </w:pPr>
      <w:bookmarkStart w:id="121" w:name="_Ref467379400"/>
      <w:r>
        <w:rPr>
          <w:sz w:val="24"/>
        </w:rPr>
        <w:t>1.6  “</w:t>
      </w:r>
      <w:r>
        <w:rPr>
          <w:sz w:val="24"/>
        </w:rPr>
        <w:t>卖方</w:t>
      </w:r>
      <w:r>
        <w:rPr>
          <w:sz w:val="24"/>
        </w:rPr>
        <w:t>”</w:t>
      </w:r>
      <w:r>
        <w:rPr>
          <w:sz w:val="24"/>
        </w:rPr>
        <w:t>系指根据合同约定提供货物及相关服务的中标人。</w:t>
      </w:r>
      <w:bookmarkEnd w:id="121"/>
    </w:p>
    <w:p w14:paraId="132FE738" w14:textId="77777777" w:rsidR="00944F9B" w:rsidRDefault="00000000">
      <w:pPr>
        <w:tabs>
          <w:tab w:val="left" w:pos="720"/>
        </w:tabs>
        <w:spacing w:before="120" w:after="120" w:line="360" w:lineRule="auto"/>
        <w:rPr>
          <w:sz w:val="24"/>
        </w:rPr>
      </w:pPr>
      <w:bookmarkStart w:id="122" w:name="_Ref467379436"/>
      <w:r>
        <w:rPr>
          <w:sz w:val="24"/>
        </w:rPr>
        <w:t>1.7  “</w:t>
      </w:r>
      <w:r>
        <w:rPr>
          <w:sz w:val="24"/>
        </w:rPr>
        <w:t>现场</w:t>
      </w:r>
      <w:r>
        <w:rPr>
          <w:sz w:val="24"/>
        </w:rPr>
        <w:t>”</w:t>
      </w:r>
      <w:r>
        <w:rPr>
          <w:sz w:val="24"/>
        </w:rPr>
        <w:t>系指合同约定货物将要运至和安装的地点。</w:t>
      </w:r>
      <w:bookmarkEnd w:id="122"/>
    </w:p>
    <w:p w14:paraId="2FC605E5" w14:textId="77777777" w:rsidR="00944F9B" w:rsidRDefault="00000000">
      <w:pPr>
        <w:tabs>
          <w:tab w:val="left" w:pos="720"/>
        </w:tabs>
        <w:spacing w:before="120" w:after="120" w:line="360" w:lineRule="auto"/>
        <w:ind w:left="720" w:hangingChars="300" w:hanging="720"/>
        <w:rPr>
          <w:sz w:val="24"/>
        </w:rPr>
      </w:pPr>
      <w:r>
        <w:rPr>
          <w:sz w:val="24"/>
        </w:rPr>
        <w:t>1.8  “</w:t>
      </w:r>
      <w:r>
        <w:rPr>
          <w:sz w:val="24"/>
        </w:rPr>
        <w:t>验收</w:t>
      </w:r>
      <w:r>
        <w:rPr>
          <w:sz w:val="24"/>
        </w:rPr>
        <w:t>”</w:t>
      </w:r>
      <w:r>
        <w:rPr>
          <w:sz w:val="24"/>
        </w:rPr>
        <w:t>系指合同双方依据强制性的国家技术质量规范和合同约定，确认合同项下的货物符合合同规定的活动。</w:t>
      </w:r>
    </w:p>
    <w:p w14:paraId="5ADCDEA8"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23" w:name="_Toc55603754"/>
      <w:bookmarkStart w:id="124" w:name="_Toc487900350"/>
      <w:bookmarkStart w:id="125" w:name="_Toc99960269"/>
      <w:r>
        <w:rPr>
          <w:b/>
          <w:bCs/>
          <w:kern w:val="0"/>
          <w:sz w:val="24"/>
        </w:rPr>
        <w:t xml:space="preserve">2    </w:t>
      </w:r>
      <w:r>
        <w:rPr>
          <w:b/>
          <w:bCs/>
          <w:kern w:val="0"/>
          <w:sz w:val="24"/>
        </w:rPr>
        <w:t>技术规范</w:t>
      </w:r>
      <w:bookmarkEnd w:id="123"/>
      <w:bookmarkEnd w:id="124"/>
      <w:bookmarkEnd w:id="125"/>
    </w:p>
    <w:p w14:paraId="6656C346" w14:textId="77777777" w:rsidR="00944F9B" w:rsidRDefault="00000000">
      <w:pPr>
        <w:tabs>
          <w:tab w:val="left" w:pos="900"/>
        </w:tabs>
        <w:spacing w:before="120" w:after="120" w:line="360" w:lineRule="auto"/>
        <w:ind w:left="720" w:hangingChars="300" w:hanging="720"/>
        <w:rPr>
          <w:sz w:val="24"/>
          <w:szCs w:val="21"/>
        </w:rPr>
      </w:pPr>
      <w:r>
        <w:rPr>
          <w:sz w:val="24"/>
          <w:szCs w:val="21"/>
        </w:rPr>
        <w:t xml:space="preserve">2.1   </w:t>
      </w:r>
      <w:r>
        <w:rPr>
          <w:sz w:val="24"/>
          <w:szCs w:val="21"/>
        </w:rPr>
        <w:t>提供服务的技术规范应与招标文件规定的技术规范和技术规范附件</w:t>
      </w:r>
      <w:r>
        <w:rPr>
          <w:sz w:val="24"/>
          <w:szCs w:val="21"/>
        </w:rPr>
        <w:t>(</w:t>
      </w:r>
      <w:r>
        <w:rPr>
          <w:sz w:val="24"/>
          <w:szCs w:val="21"/>
        </w:rPr>
        <w:t>如果有的话</w:t>
      </w:r>
      <w:r>
        <w:rPr>
          <w:sz w:val="24"/>
          <w:szCs w:val="21"/>
        </w:rPr>
        <w:t>)</w:t>
      </w:r>
      <w:r>
        <w:rPr>
          <w:sz w:val="24"/>
          <w:szCs w:val="21"/>
        </w:rPr>
        <w:t>及其投标文件的技术规范偏差表</w:t>
      </w:r>
      <w:r>
        <w:rPr>
          <w:sz w:val="24"/>
          <w:szCs w:val="21"/>
        </w:rPr>
        <w:t>(</w:t>
      </w:r>
      <w:r>
        <w:rPr>
          <w:sz w:val="24"/>
          <w:szCs w:val="21"/>
        </w:rPr>
        <w:t>如果被买方接受的话</w:t>
      </w:r>
      <w:r>
        <w:rPr>
          <w:sz w:val="24"/>
          <w:szCs w:val="21"/>
        </w:rPr>
        <w:t>)</w:t>
      </w:r>
      <w:r>
        <w:rPr>
          <w:sz w:val="24"/>
          <w:szCs w:val="21"/>
        </w:rPr>
        <w:t>相一致。若技术规范中无相应说明，则以国家有关部门最新颁布的相应标准及规范为准。</w:t>
      </w:r>
    </w:p>
    <w:p w14:paraId="298E3204"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26" w:name="_Toc99960270"/>
      <w:bookmarkStart w:id="127" w:name="_Toc55603755"/>
      <w:bookmarkStart w:id="128" w:name="_Toc487900351"/>
      <w:r>
        <w:rPr>
          <w:b/>
          <w:bCs/>
          <w:kern w:val="0"/>
          <w:sz w:val="24"/>
        </w:rPr>
        <w:t xml:space="preserve">3    </w:t>
      </w:r>
      <w:r>
        <w:rPr>
          <w:b/>
          <w:bCs/>
          <w:kern w:val="0"/>
          <w:sz w:val="24"/>
        </w:rPr>
        <w:t>知识产权</w:t>
      </w:r>
      <w:bookmarkEnd w:id="126"/>
      <w:bookmarkEnd w:id="127"/>
      <w:bookmarkEnd w:id="128"/>
    </w:p>
    <w:p w14:paraId="4F219845" w14:textId="77777777" w:rsidR="00944F9B" w:rsidRDefault="00000000">
      <w:pPr>
        <w:spacing w:before="120" w:after="120" w:line="360" w:lineRule="auto"/>
        <w:ind w:left="720" w:hangingChars="300" w:hanging="720"/>
        <w:rPr>
          <w:sz w:val="24"/>
          <w:szCs w:val="21"/>
        </w:rPr>
      </w:pPr>
      <w:r>
        <w:rPr>
          <w:sz w:val="24"/>
          <w:szCs w:val="21"/>
        </w:rPr>
        <w:t xml:space="preserve">3.1   </w:t>
      </w:r>
      <w:r>
        <w:rPr>
          <w:sz w:val="24"/>
          <w:szCs w:val="21"/>
        </w:rPr>
        <w:t>卖方应保证买方在使用该货物或其任何一部分时不受第三方提出的侵犯专利权、著作权、商标权和工业设计权等的起诉。如果任何第三方提出侵权指控，</w:t>
      </w:r>
      <w:r>
        <w:rPr>
          <w:sz w:val="24"/>
          <w:szCs w:val="21"/>
        </w:rPr>
        <w:t xml:space="preserve"> </w:t>
      </w:r>
      <w:r>
        <w:rPr>
          <w:sz w:val="24"/>
          <w:szCs w:val="21"/>
        </w:rPr>
        <w:t>卖方须与第三方交涉并承担由此发生的一切责任、费用和经济赔偿。</w:t>
      </w:r>
    </w:p>
    <w:p w14:paraId="56DB8095"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29" w:name="_Toc487900357"/>
      <w:bookmarkStart w:id="130" w:name="_Ref467379793"/>
      <w:bookmarkStart w:id="131" w:name="_Toc55603756"/>
      <w:bookmarkStart w:id="132" w:name="_Ref467379807"/>
      <w:bookmarkStart w:id="133" w:name="_Toc99960275"/>
      <w:r>
        <w:rPr>
          <w:b/>
          <w:bCs/>
          <w:kern w:val="0"/>
          <w:sz w:val="24"/>
        </w:rPr>
        <w:t xml:space="preserve">4    </w:t>
      </w:r>
      <w:r>
        <w:rPr>
          <w:b/>
          <w:bCs/>
          <w:kern w:val="0"/>
          <w:sz w:val="24"/>
        </w:rPr>
        <w:t>付款条件</w:t>
      </w:r>
      <w:bookmarkEnd w:id="129"/>
      <w:bookmarkEnd w:id="130"/>
      <w:bookmarkEnd w:id="131"/>
      <w:bookmarkEnd w:id="132"/>
      <w:bookmarkEnd w:id="133"/>
    </w:p>
    <w:p w14:paraId="3DE0B516" w14:textId="77777777" w:rsidR="00944F9B" w:rsidRDefault="00000000">
      <w:pPr>
        <w:spacing w:before="120" w:after="120" w:line="360" w:lineRule="auto"/>
        <w:ind w:leftChars="350" w:left="735"/>
        <w:rPr>
          <w:sz w:val="24"/>
          <w:szCs w:val="21"/>
        </w:rPr>
      </w:pPr>
      <w:r>
        <w:rPr>
          <w:sz w:val="24"/>
          <w:szCs w:val="21"/>
        </w:rPr>
        <w:t>付款条件见第</w:t>
      </w:r>
      <w:r>
        <w:rPr>
          <w:rFonts w:hint="eastAsia"/>
          <w:sz w:val="24"/>
          <w:szCs w:val="21"/>
        </w:rPr>
        <w:t>五部分</w:t>
      </w:r>
      <w:r>
        <w:rPr>
          <w:sz w:val="24"/>
          <w:szCs w:val="21"/>
        </w:rPr>
        <w:t>“</w:t>
      </w:r>
      <w:r>
        <w:rPr>
          <w:sz w:val="24"/>
          <w:szCs w:val="21"/>
        </w:rPr>
        <w:t>合同特殊条款</w:t>
      </w:r>
      <w:r>
        <w:rPr>
          <w:sz w:val="24"/>
          <w:szCs w:val="21"/>
        </w:rPr>
        <w:t>”</w:t>
      </w:r>
      <w:r>
        <w:rPr>
          <w:sz w:val="24"/>
          <w:szCs w:val="21"/>
        </w:rPr>
        <w:t>。</w:t>
      </w:r>
    </w:p>
    <w:p w14:paraId="708FE87A"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34" w:name="_Toc487900363"/>
      <w:bookmarkStart w:id="135" w:name="_Toc55603757"/>
      <w:bookmarkStart w:id="136" w:name="_Toc99960281"/>
      <w:r>
        <w:rPr>
          <w:b/>
          <w:bCs/>
          <w:kern w:val="0"/>
          <w:sz w:val="24"/>
        </w:rPr>
        <w:lastRenderedPageBreak/>
        <w:t xml:space="preserve">5    </w:t>
      </w:r>
      <w:r>
        <w:rPr>
          <w:b/>
          <w:bCs/>
          <w:kern w:val="0"/>
          <w:sz w:val="24"/>
        </w:rPr>
        <w:t>违约赔偿</w:t>
      </w:r>
      <w:bookmarkEnd w:id="134"/>
      <w:bookmarkEnd w:id="135"/>
      <w:bookmarkEnd w:id="136"/>
    </w:p>
    <w:p w14:paraId="5BD68834" w14:textId="77777777" w:rsidR="00944F9B" w:rsidRDefault="00000000">
      <w:pPr>
        <w:spacing w:before="120" w:after="120" w:line="360" w:lineRule="auto"/>
        <w:ind w:left="720" w:hangingChars="300" w:hanging="720"/>
        <w:rPr>
          <w:sz w:val="24"/>
          <w:szCs w:val="21"/>
        </w:rPr>
      </w:pPr>
      <w:r>
        <w:rPr>
          <w:sz w:val="24"/>
          <w:szCs w:val="21"/>
        </w:rPr>
        <w:t xml:space="preserve">5.1   </w:t>
      </w:r>
      <w:r>
        <w:rPr>
          <w:sz w:val="24"/>
          <w:szCs w:val="21"/>
        </w:rPr>
        <w:t>除合同第</w:t>
      </w:r>
      <w:r>
        <w:rPr>
          <w:sz w:val="24"/>
          <w:szCs w:val="21"/>
        </w:rPr>
        <w:t>15</w:t>
      </w:r>
      <w:r>
        <w:rPr>
          <w:sz w:val="24"/>
          <w:szCs w:val="21"/>
        </w:rPr>
        <w:t>条规定外，如果卖方没有按照合同规定的时间交货和提供服务，买方可要求卖方支付违约金。违约金按</w:t>
      </w:r>
      <w:proofErr w:type="gramStart"/>
      <w:r>
        <w:rPr>
          <w:sz w:val="24"/>
          <w:szCs w:val="21"/>
        </w:rPr>
        <w:t>每周迟交货</w:t>
      </w:r>
      <w:proofErr w:type="gramEnd"/>
      <w:r>
        <w:rPr>
          <w:sz w:val="24"/>
          <w:szCs w:val="21"/>
        </w:rPr>
        <w:t>物或未提供服务交货价的</w:t>
      </w:r>
      <w:r>
        <w:rPr>
          <w:sz w:val="24"/>
          <w:szCs w:val="21"/>
        </w:rPr>
        <w:t>0.5%</w:t>
      </w:r>
      <w:r>
        <w:rPr>
          <w:sz w:val="24"/>
          <w:szCs w:val="21"/>
        </w:rPr>
        <w:t>计收。但违约金的最高限额为迟交货物或没有提供服务的合同价的</w:t>
      </w:r>
      <w:r>
        <w:rPr>
          <w:sz w:val="24"/>
          <w:szCs w:val="21"/>
        </w:rPr>
        <w:t>5%</w:t>
      </w:r>
      <w:r>
        <w:rPr>
          <w:sz w:val="24"/>
          <w:szCs w:val="21"/>
        </w:rPr>
        <w:t>。一周按７天计算，不足７天按一周计算。如果达到最高限额，买方有权解除合同。</w:t>
      </w:r>
    </w:p>
    <w:p w14:paraId="503424B5"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37" w:name="_Toc487900364"/>
      <w:bookmarkStart w:id="138" w:name="_Ref467378121"/>
      <w:bookmarkStart w:id="139" w:name="_Toc99960282"/>
      <w:bookmarkStart w:id="140" w:name="_Toc55603758"/>
      <w:r>
        <w:rPr>
          <w:b/>
          <w:bCs/>
          <w:kern w:val="0"/>
          <w:sz w:val="24"/>
        </w:rPr>
        <w:t xml:space="preserve">6   </w:t>
      </w:r>
      <w:r>
        <w:rPr>
          <w:b/>
          <w:bCs/>
          <w:kern w:val="0"/>
          <w:sz w:val="24"/>
        </w:rPr>
        <w:t>不可抗力</w:t>
      </w:r>
      <w:bookmarkEnd w:id="137"/>
      <w:bookmarkEnd w:id="138"/>
      <w:bookmarkEnd w:id="139"/>
      <w:bookmarkEnd w:id="140"/>
    </w:p>
    <w:p w14:paraId="7B710A38" w14:textId="77777777" w:rsidR="00944F9B" w:rsidRDefault="00000000">
      <w:pPr>
        <w:spacing w:before="120" w:after="120" w:line="360" w:lineRule="auto"/>
        <w:ind w:left="720" w:hangingChars="300" w:hanging="720"/>
        <w:rPr>
          <w:sz w:val="24"/>
          <w:szCs w:val="21"/>
        </w:rPr>
      </w:pPr>
      <w:r>
        <w:rPr>
          <w:sz w:val="24"/>
          <w:szCs w:val="21"/>
        </w:rPr>
        <w:t xml:space="preserve">6.1   </w:t>
      </w:r>
      <w:r>
        <w:rPr>
          <w:sz w:val="24"/>
          <w:szCs w:val="21"/>
        </w:rPr>
        <w:t>如果双方中任何一方遭遇法律规定的不可抗力，致使合同履行受阻时，履行合同的期限应予延长，延长的期限应相当于不可抗力所影响的时间。</w:t>
      </w:r>
    </w:p>
    <w:p w14:paraId="3AA1F7B6"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6.2   </w:t>
      </w:r>
      <w:r>
        <w:rPr>
          <w:sz w:val="24"/>
          <w:szCs w:val="21"/>
        </w:rPr>
        <w:t>受事故影响的一方应在不可抗力的事故发生后尽快书面形式通知另一方，并在事故发生后</w:t>
      </w:r>
      <w:r>
        <w:rPr>
          <w:sz w:val="24"/>
          <w:szCs w:val="21"/>
          <w:u w:val="single"/>
        </w:rPr>
        <w:t xml:space="preserve"> 7 </w:t>
      </w:r>
      <w:proofErr w:type="gramStart"/>
      <w:r>
        <w:rPr>
          <w:sz w:val="24"/>
          <w:szCs w:val="21"/>
        </w:rPr>
        <w:t>个</w:t>
      </w:r>
      <w:proofErr w:type="gramEnd"/>
      <w:r>
        <w:rPr>
          <w:sz w:val="24"/>
          <w:szCs w:val="21"/>
        </w:rPr>
        <w:t>工作日内，将有关部门出具的证明文件送达另一方。</w:t>
      </w:r>
    </w:p>
    <w:p w14:paraId="72A8D436"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6.3   </w:t>
      </w:r>
      <w:r>
        <w:rPr>
          <w:sz w:val="24"/>
          <w:szCs w:val="21"/>
        </w:rPr>
        <w:t>不可抗力使合同的某些内容有变更必要的，</w:t>
      </w:r>
      <w:r>
        <w:rPr>
          <w:sz w:val="24"/>
          <w:szCs w:val="21"/>
        </w:rPr>
        <w:t xml:space="preserve"> </w:t>
      </w:r>
      <w:r>
        <w:rPr>
          <w:sz w:val="24"/>
          <w:szCs w:val="21"/>
        </w:rPr>
        <w:t>双方应通过协商在</w:t>
      </w:r>
      <w:r>
        <w:rPr>
          <w:sz w:val="24"/>
          <w:szCs w:val="21"/>
          <w:u w:val="single"/>
        </w:rPr>
        <w:t xml:space="preserve">7 </w:t>
      </w:r>
      <w:proofErr w:type="gramStart"/>
      <w:r>
        <w:rPr>
          <w:sz w:val="24"/>
          <w:szCs w:val="21"/>
        </w:rPr>
        <w:t>个</w:t>
      </w:r>
      <w:proofErr w:type="gramEnd"/>
      <w:r>
        <w:rPr>
          <w:sz w:val="24"/>
          <w:szCs w:val="21"/>
        </w:rPr>
        <w:t>工作日内达成进一步履行合同的协议，因不可抗力致使合同不能履行的，合同终止。</w:t>
      </w:r>
    </w:p>
    <w:p w14:paraId="51E20650"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41" w:name="_Toc487900365"/>
      <w:bookmarkStart w:id="142" w:name="_Toc55603759"/>
      <w:bookmarkStart w:id="143" w:name="_Toc99960283"/>
      <w:r>
        <w:rPr>
          <w:b/>
          <w:bCs/>
          <w:kern w:val="0"/>
          <w:sz w:val="24"/>
        </w:rPr>
        <w:t xml:space="preserve">7    </w:t>
      </w:r>
      <w:r>
        <w:rPr>
          <w:b/>
          <w:bCs/>
          <w:kern w:val="0"/>
          <w:sz w:val="24"/>
        </w:rPr>
        <w:t>税费</w:t>
      </w:r>
      <w:bookmarkEnd w:id="141"/>
      <w:bookmarkEnd w:id="142"/>
      <w:bookmarkEnd w:id="143"/>
    </w:p>
    <w:p w14:paraId="67191E13" w14:textId="77777777" w:rsidR="00944F9B" w:rsidRDefault="00000000">
      <w:pPr>
        <w:spacing w:before="120" w:after="120" w:line="360" w:lineRule="auto"/>
        <w:rPr>
          <w:sz w:val="24"/>
          <w:szCs w:val="21"/>
        </w:rPr>
      </w:pPr>
      <w:r>
        <w:rPr>
          <w:sz w:val="24"/>
          <w:szCs w:val="21"/>
        </w:rPr>
        <w:t xml:space="preserve">7.1   </w:t>
      </w:r>
      <w:r>
        <w:rPr>
          <w:sz w:val="24"/>
          <w:szCs w:val="21"/>
        </w:rPr>
        <w:t>与本合同有关的一切税费均适用中华人民共和国法律的相关规定。</w:t>
      </w:r>
    </w:p>
    <w:p w14:paraId="49A3B823"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44" w:name="_Hlt487900425"/>
      <w:bookmarkStart w:id="145" w:name="_Toc487900366"/>
      <w:bookmarkStart w:id="146" w:name="_Toc55603760"/>
      <w:bookmarkStart w:id="147" w:name="_Toc99960284"/>
      <w:bookmarkEnd w:id="144"/>
      <w:r>
        <w:rPr>
          <w:b/>
          <w:bCs/>
          <w:kern w:val="0"/>
          <w:sz w:val="24"/>
        </w:rPr>
        <w:t xml:space="preserve">8   </w:t>
      </w:r>
      <w:bookmarkEnd w:id="145"/>
      <w:r>
        <w:rPr>
          <w:b/>
          <w:bCs/>
          <w:kern w:val="0"/>
          <w:sz w:val="24"/>
        </w:rPr>
        <w:t xml:space="preserve"> </w:t>
      </w:r>
      <w:r>
        <w:rPr>
          <w:b/>
          <w:bCs/>
          <w:kern w:val="0"/>
          <w:sz w:val="24"/>
        </w:rPr>
        <w:t>合同争议的解决</w:t>
      </w:r>
      <w:bookmarkEnd w:id="146"/>
      <w:bookmarkEnd w:id="147"/>
    </w:p>
    <w:p w14:paraId="28DBEC82"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8.1   </w:t>
      </w:r>
      <w:r>
        <w:rPr>
          <w:sz w:val="24"/>
          <w:szCs w:val="21"/>
        </w:rPr>
        <w:t>因合同履行中发生的争议，合同当事人双方可通过协商解决。协商不成的，可提请仲裁委员会仲裁或向人民法院提起诉讼。</w:t>
      </w:r>
    </w:p>
    <w:p w14:paraId="180D103E"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8.2   </w:t>
      </w:r>
      <w:r>
        <w:rPr>
          <w:sz w:val="24"/>
          <w:szCs w:val="21"/>
        </w:rPr>
        <w:t>仲裁裁决应为最终裁决，当事人一方在规定时间内不履行仲裁机构裁决的，另一方可以申请人民法院强制执行。</w:t>
      </w:r>
    </w:p>
    <w:p w14:paraId="4834EC45" w14:textId="77777777" w:rsidR="00944F9B" w:rsidRDefault="00000000">
      <w:pPr>
        <w:tabs>
          <w:tab w:val="left" w:pos="720"/>
        </w:tabs>
        <w:spacing w:before="120" w:after="120" w:line="360" w:lineRule="auto"/>
        <w:rPr>
          <w:sz w:val="24"/>
          <w:szCs w:val="21"/>
        </w:rPr>
      </w:pPr>
      <w:r>
        <w:rPr>
          <w:sz w:val="24"/>
          <w:szCs w:val="21"/>
        </w:rPr>
        <w:t xml:space="preserve">8.3   </w:t>
      </w:r>
      <w:r>
        <w:rPr>
          <w:sz w:val="24"/>
          <w:szCs w:val="21"/>
        </w:rPr>
        <w:t>仲裁费用和诉讼费用除仲裁机构另有裁决外，应由败诉方负担。</w:t>
      </w:r>
    </w:p>
    <w:p w14:paraId="3158F36D"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48" w:name="_Toc55603761"/>
      <w:bookmarkStart w:id="149" w:name="_Toc487900367"/>
      <w:bookmarkStart w:id="150" w:name="_Toc99960285"/>
      <w:r>
        <w:rPr>
          <w:b/>
          <w:bCs/>
          <w:kern w:val="0"/>
          <w:sz w:val="24"/>
        </w:rPr>
        <w:t xml:space="preserve">9    </w:t>
      </w:r>
      <w:r>
        <w:rPr>
          <w:b/>
          <w:bCs/>
          <w:kern w:val="0"/>
          <w:sz w:val="24"/>
        </w:rPr>
        <w:t>违约解除合同</w:t>
      </w:r>
      <w:bookmarkEnd w:id="148"/>
      <w:bookmarkEnd w:id="149"/>
      <w:bookmarkEnd w:id="150"/>
    </w:p>
    <w:p w14:paraId="3C7F66B4" w14:textId="77777777" w:rsidR="00944F9B" w:rsidRDefault="00000000">
      <w:pPr>
        <w:spacing w:before="120" w:after="120" w:line="360" w:lineRule="auto"/>
        <w:ind w:left="720" w:hangingChars="300" w:hanging="720"/>
        <w:rPr>
          <w:sz w:val="24"/>
          <w:szCs w:val="21"/>
        </w:rPr>
      </w:pPr>
      <w:bookmarkStart w:id="151" w:name="_Ref467378234"/>
      <w:r>
        <w:rPr>
          <w:sz w:val="24"/>
          <w:szCs w:val="21"/>
        </w:rPr>
        <w:t xml:space="preserve">9.1   </w:t>
      </w:r>
      <w:r>
        <w:rPr>
          <w:sz w:val="24"/>
          <w:szCs w:val="21"/>
        </w:rPr>
        <w:t>在卖方违约的情况下，买方可向卖方发出书面通知，部分或全部终止合同。同时保留向卖方追诉的权利。</w:t>
      </w:r>
      <w:bookmarkEnd w:id="151"/>
    </w:p>
    <w:p w14:paraId="7E93D384" w14:textId="77777777" w:rsidR="00944F9B" w:rsidRDefault="00000000">
      <w:pPr>
        <w:spacing w:before="120" w:after="120" w:line="360" w:lineRule="auto"/>
        <w:ind w:left="720" w:hangingChars="300" w:hanging="720"/>
        <w:rPr>
          <w:sz w:val="24"/>
          <w:szCs w:val="21"/>
        </w:rPr>
      </w:pPr>
      <w:r>
        <w:rPr>
          <w:sz w:val="24"/>
          <w:szCs w:val="21"/>
        </w:rPr>
        <w:t xml:space="preserve">9.1.1  </w:t>
      </w:r>
      <w:r>
        <w:rPr>
          <w:sz w:val="24"/>
          <w:szCs w:val="21"/>
        </w:rPr>
        <w:t>卖方未能在合同规定的限期或买方同意延长的限期内，提供全部或部分货物</w:t>
      </w:r>
      <w:r>
        <w:rPr>
          <w:sz w:val="24"/>
          <w:szCs w:val="21"/>
        </w:rPr>
        <w:t>,</w:t>
      </w:r>
      <w:r>
        <w:rPr>
          <w:sz w:val="24"/>
          <w:szCs w:val="21"/>
        </w:rPr>
        <w:t>按</w:t>
      </w:r>
      <w:r>
        <w:rPr>
          <w:sz w:val="24"/>
          <w:szCs w:val="21"/>
        </w:rPr>
        <w:t xml:space="preserve">          </w:t>
      </w:r>
      <w:r>
        <w:rPr>
          <w:sz w:val="24"/>
          <w:szCs w:val="21"/>
        </w:rPr>
        <w:t>合同第</w:t>
      </w:r>
      <w:r>
        <w:rPr>
          <w:sz w:val="24"/>
          <w:szCs w:val="21"/>
        </w:rPr>
        <w:t>9.1</w:t>
      </w:r>
      <w:r>
        <w:rPr>
          <w:sz w:val="24"/>
          <w:szCs w:val="21"/>
        </w:rPr>
        <w:t>的规定可以解除合同的；</w:t>
      </w:r>
      <w:r>
        <w:rPr>
          <w:sz w:val="24"/>
          <w:szCs w:val="21"/>
        </w:rPr>
        <w:t xml:space="preserve"> </w:t>
      </w:r>
    </w:p>
    <w:p w14:paraId="08265DC7" w14:textId="77777777" w:rsidR="00944F9B" w:rsidRDefault="00000000">
      <w:pPr>
        <w:spacing w:before="120" w:after="120" w:line="360" w:lineRule="auto"/>
        <w:rPr>
          <w:sz w:val="24"/>
          <w:szCs w:val="21"/>
        </w:rPr>
      </w:pPr>
      <w:r>
        <w:rPr>
          <w:sz w:val="24"/>
          <w:szCs w:val="21"/>
        </w:rPr>
        <w:t xml:space="preserve">9.1.2  </w:t>
      </w:r>
      <w:r>
        <w:rPr>
          <w:sz w:val="24"/>
          <w:szCs w:val="21"/>
        </w:rPr>
        <w:t>卖方未能履行合同规定的其它主要义务的；</w:t>
      </w:r>
    </w:p>
    <w:p w14:paraId="42E84148" w14:textId="77777777" w:rsidR="00944F9B" w:rsidRDefault="00000000">
      <w:pPr>
        <w:spacing w:before="120" w:after="120" w:line="360" w:lineRule="auto"/>
        <w:rPr>
          <w:sz w:val="24"/>
          <w:szCs w:val="21"/>
        </w:rPr>
      </w:pPr>
      <w:r>
        <w:rPr>
          <w:sz w:val="24"/>
          <w:szCs w:val="21"/>
        </w:rPr>
        <w:lastRenderedPageBreak/>
        <w:t>9.1.3</w:t>
      </w:r>
      <w:r>
        <w:rPr>
          <w:rFonts w:hint="eastAsia"/>
          <w:sz w:val="24"/>
          <w:szCs w:val="21"/>
        </w:rPr>
        <w:t xml:space="preserve">  </w:t>
      </w:r>
      <w:r>
        <w:rPr>
          <w:sz w:val="24"/>
          <w:szCs w:val="21"/>
        </w:rPr>
        <w:t>在本合同履行过程中有腐败和欺诈行为的。</w:t>
      </w:r>
    </w:p>
    <w:p w14:paraId="631D4484" w14:textId="77777777" w:rsidR="00944F9B" w:rsidRDefault="00000000">
      <w:pPr>
        <w:spacing w:before="120" w:after="120" w:line="360" w:lineRule="auto"/>
        <w:rPr>
          <w:sz w:val="24"/>
          <w:szCs w:val="21"/>
        </w:rPr>
      </w:pPr>
      <w:r>
        <w:rPr>
          <w:sz w:val="24"/>
          <w:szCs w:val="21"/>
        </w:rPr>
        <w:t>9.1.3.1  “</w:t>
      </w:r>
      <w:r>
        <w:rPr>
          <w:sz w:val="24"/>
          <w:szCs w:val="21"/>
        </w:rPr>
        <w:t>腐败行为</w:t>
      </w:r>
      <w:r>
        <w:rPr>
          <w:sz w:val="24"/>
          <w:szCs w:val="21"/>
        </w:rPr>
        <w:t>”</w:t>
      </w:r>
      <w:r>
        <w:rPr>
          <w:sz w:val="24"/>
          <w:szCs w:val="21"/>
        </w:rPr>
        <w:t>和</w:t>
      </w:r>
      <w:r>
        <w:rPr>
          <w:sz w:val="24"/>
          <w:szCs w:val="21"/>
        </w:rPr>
        <w:t>“</w:t>
      </w:r>
      <w:r>
        <w:rPr>
          <w:sz w:val="24"/>
          <w:szCs w:val="21"/>
        </w:rPr>
        <w:t>欺诈行为</w:t>
      </w:r>
      <w:r>
        <w:rPr>
          <w:sz w:val="24"/>
          <w:szCs w:val="21"/>
        </w:rPr>
        <w:t>”</w:t>
      </w:r>
      <w:r>
        <w:rPr>
          <w:sz w:val="24"/>
          <w:szCs w:val="21"/>
        </w:rPr>
        <w:t>定义如下</w:t>
      </w:r>
      <w:r>
        <w:rPr>
          <w:sz w:val="24"/>
          <w:szCs w:val="21"/>
        </w:rPr>
        <w:t>:</w:t>
      </w:r>
    </w:p>
    <w:p w14:paraId="74DA623A" w14:textId="77777777" w:rsidR="00944F9B" w:rsidRDefault="00000000">
      <w:pPr>
        <w:spacing w:before="120" w:after="120" w:line="360" w:lineRule="auto"/>
        <w:ind w:left="1200" w:hangingChars="500" w:hanging="1200"/>
        <w:rPr>
          <w:sz w:val="24"/>
          <w:szCs w:val="21"/>
        </w:rPr>
      </w:pPr>
      <w:r>
        <w:rPr>
          <w:sz w:val="24"/>
          <w:szCs w:val="21"/>
        </w:rPr>
        <w:t>9.1.3.1.1   “</w:t>
      </w:r>
      <w:r>
        <w:rPr>
          <w:sz w:val="24"/>
          <w:szCs w:val="21"/>
        </w:rPr>
        <w:t>腐败行为</w:t>
      </w:r>
      <w:r>
        <w:rPr>
          <w:sz w:val="24"/>
          <w:szCs w:val="21"/>
        </w:rPr>
        <w:t>”</w:t>
      </w:r>
      <w:r>
        <w:rPr>
          <w:sz w:val="24"/>
          <w:szCs w:val="21"/>
        </w:rPr>
        <w:t>是指提供</w:t>
      </w:r>
      <w:r>
        <w:rPr>
          <w:sz w:val="24"/>
          <w:szCs w:val="21"/>
        </w:rPr>
        <w:t>/</w:t>
      </w:r>
      <w:r>
        <w:rPr>
          <w:sz w:val="24"/>
          <w:szCs w:val="21"/>
        </w:rPr>
        <w:t>给予</w:t>
      </w:r>
      <w:r>
        <w:rPr>
          <w:sz w:val="24"/>
          <w:szCs w:val="21"/>
        </w:rPr>
        <w:t>/</w:t>
      </w:r>
      <w:r>
        <w:rPr>
          <w:sz w:val="24"/>
          <w:szCs w:val="21"/>
        </w:rPr>
        <w:t>接受或索取任何有价值的东西来影响买方在合同签订、履行过程中的行为。</w:t>
      </w:r>
    </w:p>
    <w:p w14:paraId="78F748F2" w14:textId="77777777" w:rsidR="00944F9B" w:rsidRDefault="00000000">
      <w:pPr>
        <w:spacing w:before="120" w:after="120" w:line="360" w:lineRule="auto"/>
        <w:ind w:left="1200" w:hangingChars="500" w:hanging="1200"/>
        <w:rPr>
          <w:sz w:val="24"/>
          <w:szCs w:val="21"/>
        </w:rPr>
      </w:pPr>
      <w:r>
        <w:rPr>
          <w:sz w:val="24"/>
          <w:szCs w:val="21"/>
        </w:rPr>
        <w:t>9.1.3.1.2   “</w:t>
      </w:r>
      <w:r>
        <w:rPr>
          <w:sz w:val="24"/>
          <w:szCs w:val="21"/>
        </w:rPr>
        <w:t>欺诈行为</w:t>
      </w:r>
      <w:r>
        <w:rPr>
          <w:sz w:val="24"/>
          <w:szCs w:val="21"/>
        </w:rPr>
        <w:t>”</w:t>
      </w:r>
      <w:r>
        <w:rPr>
          <w:sz w:val="24"/>
          <w:szCs w:val="21"/>
        </w:rPr>
        <w:t>是指为了影响合同签订、履行过程，以谎报事实的方法，损害买方的利益的行为。</w:t>
      </w:r>
    </w:p>
    <w:p w14:paraId="41B6721C"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9.2   </w:t>
      </w:r>
      <w:r>
        <w:rPr>
          <w:sz w:val="24"/>
          <w:szCs w:val="21"/>
        </w:rPr>
        <w:t>在买方根据</w:t>
      </w:r>
      <w:proofErr w:type="gramStart"/>
      <w:r>
        <w:rPr>
          <w:sz w:val="24"/>
          <w:szCs w:val="21"/>
        </w:rPr>
        <w:t>上述第</w:t>
      </w:r>
      <w:r>
        <w:rPr>
          <w:sz w:val="24"/>
          <w:szCs w:val="21"/>
        </w:rPr>
        <w:t>9</w:t>
      </w:r>
      <w:proofErr w:type="gramEnd"/>
      <w:r>
        <w:rPr>
          <w:sz w:val="24"/>
          <w:szCs w:val="21"/>
        </w:rPr>
        <w:t>.1</w:t>
      </w:r>
      <w:r>
        <w:rPr>
          <w:sz w:val="24"/>
          <w:szCs w:val="21"/>
        </w:rPr>
        <w:t>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0F44824D"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52" w:name="_Toc55603762"/>
      <w:bookmarkStart w:id="153" w:name="_Toc487900368"/>
      <w:bookmarkStart w:id="154" w:name="_Toc99960286"/>
      <w:r>
        <w:rPr>
          <w:b/>
          <w:bCs/>
          <w:kern w:val="0"/>
          <w:sz w:val="24"/>
        </w:rPr>
        <w:t xml:space="preserve">10    </w:t>
      </w:r>
      <w:r>
        <w:rPr>
          <w:b/>
          <w:bCs/>
          <w:kern w:val="0"/>
          <w:sz w:val="24"/>
        </w:rPr>
        <w:t>破产终止合同</w:t>
      </w:r>
      <w:bookmarkEnd w:id="152"/>
      <w:bookmarkEnd w:id="153"/>
      <w:bookmarkEnd w:id="154"/>
    </w:p>
    <w:p w14:paraId="52478D8D" w14:textId="77777777" w:rsidR="00944F9B" w:rsidRDefault="00000000">
      <w:pPr>
        <w:spacing w:before="120" w:after="120" w:line="360" w:lineRule="auto"/>
        <w:ind w:left="720" w:hangingChars="300" w:hanging="720"/>
        <w:rPr>
          <w:sz w:val="24"/>
          <w:szCs w:val="21"/>
        </w:rPr>
      </w:pPr>
      <w:r>
        <w:rPr>
          <w:sz w:val="24"/>
          <w:szCs w:val="21"/>
        </w:rPr>
        <w:t xml:space="preserve">10.1  </w:t>
      </w:r>
      <w:r>
        <w:rPr>
          <w:sz w:val="24"/>
          <w:szCs w:val="21"/>
        </w:rPr>
        <w:t>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1E0E424D" w14:textId="77777777" w:rsidR="00944F9B" w:rsidRDefault="00000000">
      <w:pPr>
        <w:keepNext/>
        <w:keepLines/>
        <w:autoSpaceDE w:val="0"/>
        <w:autoSpaceDN w:val="0"/>
        <w:adjustRightInd w:val="0"/>
        <w:spacing w:before="120" w:after="120" w:line="360" w:lineRule="auto"/>
        <w:jc w:val="left"/>
        <w:outlineLvl w:val="2"/>
        <w:rPr>
          <w:b/>
          <w:sz w:val="24"/>
        </w:rPr>
      </w:pPr>
      <w:bookmarkStart w:id="155" w:name="_Toc55603763"/>
      <w:bookmarkStart w:id="156" w:name="_Toc487900369"/>
      <w:bookmarkStart w:id="157" w:name="_Toc99960287"/>
      <w:r>
        <w:rPr>
          <w:b/>
          <w:sz w:val="24"/>
        </w:rPr>
        <w:t xml:space="preserve">11    </w:t>
      </w:r>
      <w:r>
        <w:rPr>
          <w:b/>
          <w:sz w:val="24"/>
        </w:rPr>
        <w:t>转让和分包</w:t>
      </w:r>
      <w:bookmarkEnd w:id="155"/>
      <w:bookmarkEnd w:id="156"/>
      <w:bookmarkEnd w:id="157"/>
    </w:p>
    <w:p w14:paraId="241242EA" w14:textId="77777777" w:rsidR="00944F9B" w:rsidRDefault="00000000">
      <w:pPr>
        <w:spacing w:before="120" w:after="120" w:line="360" w:lineRule="auto"/>
        <w:rPr>
          <w:sz w:val="24"/>
          <w:szCs w:val="21"/>
        </w:rPr>
      </w:pPr>
      <w:r>
        <w:rPr>
          <w:sz w:val="24"/>
          <w:szCs w:val="21"/>
        </w:rPr>
        <w:t xml:space="preserve">11.1  </w:t>
      </w:r>
      <w:r>
        <w:rPr>
          <w:sz w:val="24"/>
          <w:szCs w:val="21"/>
        </w:rPr>
        <w:t>政府采购合同不能转让。</w:t>
      </w:r>
    </w:p>
    <w:p w14:paraId="6B9DD4A9"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11.2  </w:t>
      </w:r>
      <w:r>
        <w:rPr>
          <w:sz w:val="24"/>
          <w:szCs w:val="21"/>
        </w:rPr>
        <w:t>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p>
    <w:p w14:paraId="20F44671"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58" w:name="_Toc487900370"/>
      <w:bookmarkStart w:id="159" w:name="_Toc99960288"/>
      <w:bookmarkStart w:id="160" w:name="_Toc55603764"/>
      <w:r>
        <w:rPr>
          <w:b/>
          <w:bCs/>
          <w:kern w:val="0"/>
          <w:sz w:val="24"/>
        </w:rPr>
        <w:t xml:space="preserve">12    </w:t>
      </w:r>
      <w:r>
        <w:rPr>
          <w:b/>
          <w:bCs/>
          <w:kern w:val="0"/>
          <w:sz w:val="24"/>
        </w:rPr>
        <w:t>合同修改</w:t>
      </w:r>
      <w:bookmarkEnd w:id="158"/>
      <w:bookmarkEnd w:id="159"/>
      <w:bookmarkEnd w:id="160"/>
    </w:p>
    <w:p w14:paraId="563F1805" w14:textId="77777777" w:rsidR="00944F9B" w:rsidRDefault="00000000">
      <w:pPr>
        <w:spacing w:before="120" w:after="120" w:line="360" w:lineRule="auto"/>
        <w:ind w:left="720" w:hangingChars="300" w:hanging="720"/>
        <w:rPr>
          <w:sz w:val="24"/>
          <w:szCs w:val="21"/>
        </w:rPr>
      </w:pPr>
      <w:r>
        <w:rPr>
          <w:sz w:val="24"/>
          <w:szCs w:val="21"/>
        </w:rPr>
        <w:t xml:space="preserve">12.1  </w:t>
      </w:r>
      <w:r>
        <w:rPr>
          <w:sz w:val="24"/>
          <w:szCs w:val="21"/>
        </w:rPr>
        <w:t>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4D894FC8"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61" w:name="_Toc99960289"/>
      <w:bookmarkStart w:id="162" w:name="_Toc55603765"/>
      <w:bookmarkStart w:id="163" w:name="_Toc487900371"/>
      <w:r>
        <w:rPr>
          <w:b/>
          <w:bCs/>
          <w:kern w:val="0"/>
          <w:sz w:val="24"/>
        </w:rPr>
        <w:lastRenderedPageBreak/>
        <w:t xml:space="preserve">13    </w:t>
      </w:r>
      <w:r>
        <w:rPr>
          <w:b/>
          <w:bCs/>
          <w:kern w:val="0"/>
          <w:sz w:val="24"/>
        </w:rPr>
        <w:t>通知</w:t>
      </w:r>
      <w:bookmarkEnd w:id="161"/>
      <w:bookmarkEnd w:id="162"/>
      <w:bookmarkEnd w:id="163"/>
    </w:p>
    <w:p w14:paraId="27C68EF0" w14:textId="77777777" w:rsidR="00944F9B" w:rsidRDefault="00000000">
      <w:pPr>
        <w:spacing w:before="120" w:after="120" w:line="360" w:lineRule="auto"/>
        <w:rPr>
          <w:sz w:val="24"/>
          <w:szCs w:val="21"/>
        </w:rPr>
      </w:pPr>
      <w:r>
        <w:rPr>
          <w:sz w:val="24"/>
          <w:szCs w:val="21"/>
        </w:rPr>
        <w:t xml:space="preserve">13.1   </w:t>
      </w:r>
      <w:r>
        <w:rPr>
          <w:sz w:val="24"/>
          <w:szCs w:val="21"/>
        </w:rPr>
        <w:t>本合同任何一方给另一方的通知，都应以书面形式发送，而另一方也应以书面形式确认并发送到对方明确的地址。</w:t>
      </w:r>
    </w:p>
    <w:p w14:paraId="07665A84"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64" w:name="_Toc487900372"/>
      <w:bookmarkStart w:id="165" w:name="_Toc55603766"/>
      <w:bookmarkStart w:id="166" w:name="_Toc99960290"/>
      <w:r>
        <w:rPr>
          <w:b/>
          <w:bCs/>
          <w:kern w:val="0"/>
          <w:sz w:val="24"/>
        </w:rPr>
        <w:t xml:space="preserve">14    </w:t>
      </w:r>
      <w:r>
        <w:rPr>
          <w:b/>
          <w:bCs/>
          <w:kern w:val="0"/>
          <w:sz w:val="24"/>
        </w:rPr>
        <w:t>计量单位</w:t>
      </w:r>
      <w:bookmarkEnd w:id="164"/>
      <w:bookmarkEnd w:id="165"/>
      <w:bookmarkEnd w:id="166"/>
    </w:p>
    <w:p w14:paraId="7CAB3ECF" w14:textId="77777777" w:rsidR="00944F9B" w:rsidRDefault="00000000">
      <w:pPr>
        <w:spacing w:before="120" w:after="120" w:line="360" w:lineRule="auto"/>
        <w:rPr>
          <w:sz w:val="24"/>
          <w:szCs w:val="21"/>
        </w:rPr>
      </w:pPr>
      <w:r>
        <w:rPr>
          <w:sz w:val="24"/>
          <w:szCs w:val="21"/>
        </w:rPr>
        <w:t xml:space="preserve">14.1   </w:t>
      </w:r>
      <w:r>
        <w:rPr>
          <w:sz w:val="24"/>
          <w:szCs w:val="21"/>
        </w:rPr>
        <w:t>除技术规范中另有规定外</w:t>
      </w:r>
      <w:r>
        <w:rPr>
          <w:sz w:val="24"/>
          <w:szCs w:val="21"/>
        </w:rPr>
        <w:t>,</w:t>
      </w:r>
      <w:r>
        <w:rPr>
          <w:sz w:val="24"/>
          <w:szCs w:val="21"/>
        </w:rPr>
        <w:t>计量单位均使用国家法定计量单位。</w:t>
      </w:r>
    </w:p>
    <w:p w14:paraId="509588A1"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67" w:name="_Toc99960291"/>
      <w:bookmarkStart w:id="168" w:name="_Toc487900373"/>
      <w:bookmarkStart w:id="169" w:name="_Toc55603767"/>
      <w:r>
        <w:rPr>
          <w:b/>
          <w:bCs/>
          <w:kern w:val="0"/>
          <w:sz w:val="24"/>
        </w:rPr>
        <w:t xml:space="preserve">15    </w:t>
      </w:r>
      <w:r>
        <w:rPr>
          <w:b/>
          <w:bCs/>
          <w:kern w:val="0"/>
          <w:sz w:val="24"/>
        </w:rPr>
        <w:t>适用法律</w:t>
      </w:r>
      <w:bookmarkEnd w:id="167"/>
      <w:bookmarkEnd w:id="168"/>
      <w:bookmarkEnd w:id="169"/>
    </w:p>
    <w:p w14:paraId="13A76507" w14:textId="77777777" w:rsidR="00944F9B" w:rsidRDefault="00000000">
      <w:pPr>
        <w:spacing w:before="120" w:after="120" w:line="360" w:lineRule="auto"/>
        <w:rPr>
          <w:sz w:val="24"/>
          <w:szCs w:val="21"/>
        </w:rPr>
      </w:pPr>
      <w:r>
        <w:rPr>
          <w:sz w:val="24"/>
          <w:szCs w:val="21"/>
        </w:rPr>
        <w:t xml:space="preserve">15.1  </w:t>
      </w:r>
      <w:r>
        <w:rPr>
          <w:sz w:val="24"/>
          <w:szCs w:val="21"/>
        </w:rPr>
        <w:t>本合同应按照中华人民共和国的法律进行解释。</w:t>
      </w:r>
    </w:p>
    <w:p w14:paraId="17DB7D89"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70" w:name="_Toc55603768"/>
      <w:bookmarkStart w:id="171" w:name="_Toc99960292"/>
      <w:bookmarkStart w:id="172" w:name="_Toc487900374"/>
      <w:r>
        <w:rPr>
          <w:b/>
          <w:bCs/>
          <w:kern w:val="0"/>
          <w:sz w:val="24"/>
        </w:rPr>
        <w:t xml:space="preserve">16    </w:t>
      </w:r>
      <w:r>
        <w:rPr>
          <w:b/>
          <w:bCs/>
          <w:kern w:val="0"/>
          <w:sz w:val="24"/>
        </w:rPr>
        <w:t>履约保证金</w:t>
      </w:r>
      <w:bookmarkEnd w:id="170"/>
      <w:bookmarkEnd w:id="171"/>
    </w:p>
    <w:p w14:paraId="5A6BA8E4"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16.1  </w:t>
      </w:r>
      <w:r>
        <w:rPr>
          <w:sz w:val="24"/>
          <w:szCs w:val="21"/>
        </w:rPr>
        <w:t>卖方应在合同签订后</w:t>
      </w:r>
      <w:r>
        <w:rPr>
          <w:sz w:val="24"/>
          <w:szCs w:val="21"/>
          <w:u w:val="single"/>
        </w:rPr>
        <w:t xml:space="preserve">　</w:t>
      </w:r>
      <w:r>
        <w:rPr>
          <w:rFonts w:hint="eastAsia"/>
          <w:sz w:val="24"/>
          <w:szCs w:val="21"/>
          <w:u w:val="single"/>
        </w:rPr>
        <w:t xml:space="preserve"> </w:t>
      </w:r>
      <w:r>
        <w:rPr>
          <w:sz w:val="24"/>
          <w:szCs w:val="21"/>
          <w:u w:val="single"/>
        </w:rPr>
        <w:t xml:space="preserve"> </w:t>
      </w:r>
      <w:r>
        <w:rPr>
          <w:sz w:val="24"/>
          <w:szCs w:val="21"/>
        </w:rPr>
        <w:t>天内，按约定的方式向买方提交合同总价的</w:t>
      </w:r>
      <w:r>
        <w:rPr>
          <w:sz w:val="24"/>
          <w:szCs w:val="21"/>
          <w:u w:val="single"/>
        </w:rPr>
        <w:t xml:space="preserve">  </w:t>
      </w:r>
      <w:r>
        <w:rPr>
          <w:rFonts w:hint="eastAsia"/>
          <w:sz w:val="24"/>
          <w:szCs w:val="21"/>
          <w:u w:val="single"/>
        </w:rPr>
        <w:t xml:space="preserve"> </w:t>
      </w:r>
      <w:r>
        <w:rPr>
          <w:sz w:val="24"/>
          <w:szCs w:val="21"/>
          <w:u w:val="single"/>
        </w:rPr>
        <w:t xml:space="preserve"> </w:t>
      </w:r>
      <w:r>
        <w:rPr>
          <w:sz w:val="24"/>
          <w:szCs w:val="21"/>
        </w:rPr>
        <w:t>的履约保证金。</w:t>
      </w:r>
    </w:p>
    <w:p w14:paraId="6F3B0E8A" w14:textId="77777777" w:rsidR="00944F9B" w:rsidRDefault="00000000">
      <w:pPr>
        <w:tabs>
          <w:tab w:val="left" w:pos="720"/>
        </w:tabs>
        <w:spacing w:before="120" w:after="120" w:line="360" w:lineRule="auto"/>
        <w:rPr>
          <w:sz w:val="24"/>
          <w:szCs w:val="21"/>
        </w:rPr>
      </w:pPr>
      <w:r>
        <w:rPr>
          <w:sz w:val="24"/>
          <w:szCs w:val="21"/>
        </w:rPr>
        <w:t xml:space="preserve">16.2  </w:t>
      </w:r>
      <w:r>
        <w:rPr>
          <w:sz w:val="24"/>
          <w:szCs w:val="21"/>
        </w:rPr>
        <w:t>履约保证金用于补偿买方因卖方不能履行其合同义务而蒙受的损失。</w:t>
      </w:r>
    </w:p>
    <w:p w14:paraId="47A9AA8F" w14:textId="77777777" w:rsidR="00944F9B" w:rsidRDefault="00000000">
      <w:pPr>
        <w:tabs>
          <w:tab w:val="left" w:pos="720"/>
        </w:tabs>
        <w:spacing w:before="120" w:after="120" w:line="360" w:lineRule="auto"/>
        <w:rPr>
          <w:sz w:val="24"/>
          <w:szCs w:val="21"/>
        </w:rPr>
      </w:pPr>
      <w:r>
        <w:rPr>
          <w:sz w:val="24"/>
          <w:szCs w:val="21"/>
        </w:rPr>
        <w:t xml:space="preserve">16.3  </w:t>
      </w:r>
      <w:r>
        <w:rPr>
          <w:sz w:val="24"/>
          <w:szCs w:val="21"/>
        </w:rPr>
        <w:t>履约保证金应使用本合同货币，按下述方式之一提交：</w:t>
      </w:r>
    </w:p>
    <w:p w14:paraId="5301157A" w14:textId="77777777" w:rsidR="00944F9B" w:rsidRDefault="00000000">
      <w:pPr>
        <w:spacing w:before="120" w:after="120" w:line="360" w:lineRule="auto"/>
        <w:ind w:leftChars="350" w:left="735"/>
        <w:rPr>
          <w:sz w:val="24"/>
          <w:szCs w:val="21"/>
        </w:rPr>
      </w:pPr>
      <w:r>
        <w:rPr>
          <w:sz w:val="24"/>
          <w:szCs w:val="21"/>
        </w:rPr>
        <w:t xml:space="preserve">A. </w:t>
      </w:r>
      <w:r>
        <w:rPr>
          <w:sz w:val="24"/>
          <w:szCs w:val="21"/>
        </w:rPr>
        <w:t>买方可接受的在中华人民共和国注册和营业的银行，按招标文件提供的格式（附件</w:t>
      </w:r>
      <w:r>
        <w:rPr>
          <w:rFonts w:hint="eastAsia"/>
          <w:sz w:val="24"/>
          <w:szCs w:val="21"/>
        </w:rPr>
        <w:t>9</w:t>
      </w:r>
      <w:r>
        <w:rPr>
          <w:sz w:val="24"/>
          <w:szCs w:val="21"/>
        </w:rPr>
        <w:t>），或其他买方可接受的格式。</w:t>
      </w:r>
    </w:p>
    <w:p w14:paraId="6BA1C7E1" w14:textId="77777777" w:rsidR="00944F9B" w:rsidRDefault="00000000">
      <w:pPr>
        <w:spacing w:before="120" w:after="120" w:line="360" w:lineRule="auto"/>
        <w:ind w:leftChars="350" w:left="735"/>
        <w:rPr>
          <w:sz w:val="24"/>
          <w:szCs w:val="21"/>
        </w:rPr>
      </w:pPr>
      <w:r>
        <w:rPr>
          <w:sz w:val="24"/>
          <w:szCs w:val="21"/>
        </w:rPr>
        <w:t xml:space="preserve">B. </w:t>
      </w:r>
      <w:r>
        <w:rPr>
          <w:sz w:val="24"/>
          <w:szCs w:val="21"/>
        </w:rPr>
        <w:t>支票、汇票或现金。</w:t>
      </w:r>
    </w:p>
    <w:p w14:paraId="387DE56B" w14:textId="77777777" w:rsidR="00944F9B" w:rsidRDefault="00000000">
      <w:pPr>
        <w:tabs>
          <w:tab w:val="left" w:pos="720"/>
        </w:tabs>
        <w:spacing w:before="120" w:after="120" w:line="360" w:lineRule="auto"/>
        <w:rPr>
          <w:sz w:val="24"/>
          <w:szCs w:val="21"/>
        </w:rPr>
      </w:pPr>
      <w:r>
        <w:rPr>
          <w:sz w:val="24"/>
          <w:szCs w:val="21"/>
        </w:rPr>
        <w:t xml:space="preserve">16.4  </w:t>
      </w:r>
      <w:r>
        <w:rPr>
          <w:sz w:val="24"/>
          <w:szCs w:val="21"/>
        </w:rPr>
        <w:t>履约保证金在法定的货物质量保证期期满前应完全有效。</w:t>
      </w:r>
    </w:p>
    <w:p w14:paraId="50D71C40" w14:textId="77777777" w:rsidR="00944F9B" w:rsidRDefault="00000000">
      <w:pPr>
        <w:tabs>
          <w:tab w:val="left" w:pos="720"/>
        </w:tabs>
        <w:spacing w:before="120" w:after="120" w:line="360" w:lineRule="auto"/>
        <w:ind w:left="720" w:hangingChars="300" w:hanging="720"/>
        <w:rPr>
          <w:sz w:val="24"/>
          <w:szCs w:val="21"/>
        </w:rPr>
      </w:pPr>
      <w:r>
        <w:rPr>
          <w:sz w:val="24"/>
          <w:szCs w:val="21"/>
        </w:rPr>
        <w:t xml:space="preserve">16.5  </w:t>
      </w:r>
      <w:r>
        <w:rPr>
          <w:sz w:val="24"/>
          <w:szCs w:val="21"/>
        </w:rPr>
        <w:t>如果卖方未能按合同规定履行其义务，买方有权从履约保证金中取得补偿。质量保证期结束后三十</w:t>
      </w:r>
      <w:r>
        <w:rPr>
          <w:rFonts w:hint="eastAsia"/>
          <w:sz w:val="24"/>
          <w:szCs w:val="21"/>
        </w:rPr>
        <w:t>（</w:t>
      </w:r>
      <w:r>
        <w:rPr>
          <w:rFonts w:hint="eastAsia"/>
          <w:sz w:val="24"/>
          <w:szCs w:val="21"/>
        </w:rPr>
        <w:t>30</w:t>
      </w:r>
      <w:r>
        <w:rPr>
          <w:rFonts w:hint="eastAsia"/>
          <w:sz w:val="24"/>
          <w:szCs w:val="21"/>
        </w:rPr>
        <w:t>）</w:t>
      </w:r>
      <w:r>
        <w:rPr>
          <w:sz w:val="24"/>
          <w:szCs w:val="21"/>
        </w:rPr>
        <w:t>天内，买方将把履约保证金退还卖方。</w:t>
      </w:r>
    </w:p>
    <w:p w14:paraId="6763B00B" w14:textId="77777777" w:rsidR="00944F9B" w:rsidRDefault="00000000">
      <w:pPr>
        <w:keepNext/>
        <w:keepLines/>
        <w:autoSpaceDE w:val="0"/>
        <w:autoSpaceDN w:val="0"/>
        <w:adjustRightInd w:val="0"/>
        <w:spacing w:before="120" w:after="120" w:line="360" w:lineRule="auto"/>
        <w:jc w:val="left"/>
        <w:outlineLvl w:val="2"/>
        <w:rPr>
          <w:b/>
          <w:bCs/>
          <w:kern w:val="0"/>
          <w:sz w:val="24"/>
        </w:rPr>
      </w:pPr>
      <w:bookmarkStart w:id="173" w:name="_Toc99960293"/>
      <w:bookmarkStart w:id="174" w:name="_Toc55603769"/>
      <w:r>
        <w:rPr>
          <w:b/>
          <w:bCs/>
          <w:kern w:val="0"/>
          <w:sz w:val="24"/>
        </w:rPr>
        <w:t>17</w:t>
      </w:r>
      <w:r>
        <w:rPr>
          <w:b/>
          <w:bCs/>
          <w:kern w:val="0"/>
          <w:sz w:val="24"/>
        </w:rPr>
        <w:t xml:space="preserve">　</w:t>
      </w:r>
      <w:r>
        <w:rPr>
          <w:b/>
          <w:bCs/>
          <w:kern w:val="0"/>
          <w:sz w:val="24"/>
        </w:rPr>
        <w:t xml:space="preserve">  </w:t>
      </w:r>
      <w:r>
        <w:rPr>
          <w:b/>
          <w:bCs/>
          <w:kern w:val="0"/>
          <w:sz w:val="24"/>
        </w:rPr>
        <w:t>合同生效</w:t>
      </w:r>
      <w:bookmarkEnd w:id="172"/>
      <w:r>
        <w:rPr>
          <w:b/>
          <w:bCs/>
          <w:kern w:val="0"/>
          <w:sz w:val="24"/>
        </w:rPr>
        <w:t>和其它</w:t>
      </w:r>
      <w:bookmarkEnd w:id="173"/>
      <w:bookmarkEnd w:id="174"/>
    </w:p>
    <w:p w14:paraId="76658C4E" w14:textId="77777777" w:rsidR="00944F9B" w:rsidRDefault="00000000">
      <w:pPr>
        <w:spacing w:before="120" w:after="120" w:line="360" w:lineRule="auto"/>
        <w:rPr>
          <w:sz w:val="24"/>
          <w:szCs w:val="21"/>
        </w:rPr>
      </w:pPr>
      <w:bookmarkStart w:id="175" w:name="_Toc99961524"/>
      <w:bookmarkStart w:id="176" w:name="_Toc99960294"/>
      <w:r>
        <w:rPr>
          <w:sz w:val="24"/>
          <w:szCs w:val="21"/>
        </w:rPr>
        <w:t xml:space="preserve">17.1  </w:t>
      </w:r>
      <w:r>
        <w:rPr>
          <w:sz w:val="24"/>
          <w:szCs w:val="21"/>
        </w:rPr>
        <w:t>政府采购项目的采购合同内容的确定应以招标文件和投标文件为基础，不得违背其实质性内容。政府采购项目的采购合同自签订之日起七个工作日内，买方应当将合同</w:t>
      </w:r>
      <w:proofErr w:type="gramStart"/>
      <w:r>
        <w:rPr>
          <w:sz w:val="24"/>
          <w:szCs w:val="21"/>
        </w:rPr>
        <w:t>副本报</w:t>
      </w:r>
      <w:proofErr w:type="gramEnd"/>
      <w:r>
        <w:rPr>
          <w:sz w:val="24"/>
          <w:szCs w:val="21"/>
        </w:rPr>
        <w:t>同级政府采购监督管理部门和有关部门备案。合同将在双方签字盖章并由卖方递交履约保证金后开始生效。</w:t>
      </w:r>
      <w:bookmarkEnd w:id="175"/>
      <w:bookmarkEnd w:id="176"/>
    </w:p>
    <w:p w14:paraId="30C48545" w14:textId="77777777" w:rsidR="00944F9B" w:rsidRDefault="00000000">
      <w:pPr>
        <w:tabs>
          <w:tab w:val="left" w:pos="720"/>
        </w:tabs>
        <w:spacing w:before="120" w:after="120" w:line="360" w:lineRule="auto"/>
        <w:rPr>
          <w:sz w:val="24"/>
          <w:szCs w:val="21"/>
        </w:rPr>
      </w:pPr>
      <w:r>
        <w:rPr>
          <w:sz w:val="24"/>
          <w:szCs w:val="21"/>
        </w:rPr>
        <w:t xml:space="preserve">17.2  </w:t>
      </w:r>
      <w:r>
        <w:rPr>
          <w:sz w:val="24"/>
          <w:szCs w:val="21"/>
        </w:rPr>
        <w:t>本合同一式</w:t>
      </w:r>
      <w:r>
        <w:rPr>
          <w:sz w:val="24"/>
          <w:szCs w:val="21"/>
          <w:u w:val="single"/>
        </w:rPr>
        <w:t xml:space="preserve">   </w:t>
      </w:r>
      <w:r>
        <w:rPr>
          <w:sz w:val="24"/>
          <w:szCs w:val="21"/>
        </w:rPr>
        <w:t>份，具有同等法律效力。</w:t>
      </w:r>
      <w:r>
        <w:rPr>
          <w:sz w:val="24"/>
          <w:szCs w:val="21"/>
          <w:u w:val="single"/>
        </w:rPr>
        <w:t xml:space="preserve"> </w:t>
      </w:r>
      <w:r>
        <w:rPr>
          <w:sz w:val="24"/>
          <w:szCs w:val="21"/>
          <w:u w:val="single"/>
        </w:rPr>
        <w:t>买方</w:t>
      </w:r>
      <w:r>
        <w:rPr>
          <w:sz w:val="24"/>
          <w:szCs w:val="21"/>
          <w:u w:val="single"/>
        </w:rPr>
        <w:t xml:space="preserve"> </w:t>
      </w:r>
      <w:r>
        <w:rPr>
          <w:sz w:val="24"/>
          <w:szCs w:val="21"/>
        </w:rPr>
        <w:t>和</w:t>
      </w:r>
      <w:r>
        <w:rPr>
          <w:sz w:val="24"/>
          <w:szCs w:val="21"/>
          <w:u w:val="single"/>
        </w:rPr>
        <w:t xml:space="preserve"> </w:t>
      </w:r>
      <w:r>
        <w:rPr>
          <w:sz w:val="24"/>
          <w:szCs w:val="21"/>
          <w:u w:val="single"/>
        </w:rPr>
        <w:t>卖方</w:t>
      </w:r>
      <w:r>
        <w:rPr>
          <w:sz w:val="24"/>
          <w:szCs w:val="21"/>
          <w:u w:val="single"/>
        </w:rPr>
        <w:t xml:space="preserve"> </w:t>
      </w:r>
      <w:r>
        <w:rPr>
          <w:sz w:val="24"/>
          <w:szCs w:val="21"/>
        </w:rPr>
        <w:t>各执</w:t>
      </w:r>
      <w:r>
        <w:rPr>
          <w:sz w:val="24"/>
          <w:szCs w:val="21"/>
          <w:u w:val="single"/>
        </w:rPr>
        <w:t xml:space="preserve">   </w:t>
      </w:r>
      <w:r>
        <w:rPr>
          <w:sz w:val="24"/>
          <w:szCs w:val="21"/>
        </w:rPr>
        <w:t>份。</w:t>
      </w:r>
    </w:p>
    <w:p w14:paraId="7E39887F" w14:textId="77777777" w:rsidR="00944F9B" w:rsidRDefault="00944F9B">
      <w:pPr>
        <w:adjustRightInd w:val="0"/>
        <w:snapToGrid w:val="0"/>
        <w:spacing w:line="360" w:lineRule="auto"/>
        <w:jc w:val="center"/>
        <w:rPr>
          <w:rFonts w:ascii="宋体" w:hAnsi="宋体" w:cs="宋体" w:hint="eastAsia"/>
          <w:b/>
          <w:sz w:val="32"/>
          <w:szCs w:val="32"/>
        </w:rPr>
      </w:pPr>
      <w:bookmarkStart w:id="177" w:name="_Toc89569904"/>
    </w:p>
    <w:p w14:paraId="00366794" w14:textId="77777777" w:rsidR="00944F9B" w:rsidRDefault="00000000">
      <w:pPr>
        <w:adjustRightInd w:val="0"/>
        <w:snapToGrid w:val="0"/>
        <w:spacing w:line="360" w:lineRule="auto"/>
        <w:jc w:val="center"/>
        <w:rPr>
          <w:rFonts w:ascii="宋体" w:hAnsi="宋体" w:hint="eastAsia"/>
          <w:b/>
          <w:sz w:val="24"/>
        </w:rPr>
      </w:pPr>
      <w:bookmarkStart w:id="178" w:name="_Toc129880036"/>
      <w:bookmarkEnd w:id="177"/>
      <w:r>
        <w:rPr>
          <w:rFonts w:ascii="宋体" w:hAnsi="宋体" w:hint="eastAsia"/>
          <w:b/>
          <w:sz w:val="24"/>
        </w:rPr>
        <w:lastRenderedPageBreak/>
        <w:t>合同格式</w:t>
      </w:r>
    </w:p>
    <w:p w14:paraId="42303A8F" w14:textId="77777777" w:rsidR="00944F9B" w:rsidRDefault="00944F9B">
      <w:pPr>
        <w:adjustRightInd w:val="0"/>
        <w:snapToGrid w:val="0"/>
        <w:spacing w:line="360" w:lineRule="auto"/>
        <w:jc w:val="center"/>
        <w:rPr>
          <w:rFonts w:ascii="宋体" w:hAnsi="宋体" w:hint="eastAsia"/>
          <w:b/>
          <w:sz w:val="24"/>
        </w:rPr>
      </w:pPr>
    </w:p>
    <w:p w14:paraId="4F4356B8" w14:textId="77777777" w:rsidR="00944F9B" w:rsidRDefault="00000000">
      <w:pPr>
        <w:pStyle w:val="ListParagraph1"/>
        <w:spacing w:line="360" w:lineRule="auto"/>
        <w:ind w:firstLineChars="0" w:firstLine="0"/>
        <w:jc w:val="center"/>
        <w:rPr>
          <w:b/>
          <w:bCs/>
          <w:sz w:val="44"/>
          <w:szCs w:val="52"/>
        </w:rPr>
      </w:pPr>
      <w:r>
        <w:rPr>
          <w:rFonts w:hint="eastAsia"/>
          <w:b/>
          <w:bCs/>
          <w:sz w:val="44"/>
          <w:szCs w:val="52"/>
        </w:rPr>
        <w:t>中国科学院上海技术物理研究所</w:t>
      </w:r>
    </w:p>
    <w:p w14:paraId="65629FBE" w14:textId="77777777" w:rsidR="00944F9B" w:rsidRDefault="00000000">
      <w:pPr>
        <w:pStyle w:val="ListParagraph1"/>
        <w:spacing w:line="360" w:lineRule="auto"/>
        <w:ind w:firstLineChars="0" w:firstLine="0"/>
        <w:jc w:val="center"/>
        <w:rPr>
          <w:b/>
          <w:bCs/>
          <w:sz w:val="44"/>
          <w:szCs w:val="52"/>
        </w:rPr>
      </w:pPr>
      <w:r>
        <w:rPr>
          <w:rFonts w:hint="eastAsia"/>
          <w:b/>
          <w:bCs/>
          <w:sz w:val="44"/>
          <w:szCs w:val="52"/>
        </w:rPr>
        <w:t>虹口园区保洁及公寓物业服务合同</w:t>
      </w:r>
    </w:p>
    <w:p w14:paraId="13972021" w14:textId="77777777" w:rsidR="00944F9B" w:rsidRDefault="00944F9B">
      <w:pPr>
        <w:pStyle w:val="ListParagraph1"/>
        <w:spacing w:line="360" w:lineRule="auto"/>
        <w:ind w:firstLineChars="0" w:firstLine="0"/>
      </w:pPr>
    </w:p>
    <w:p w14:paraId="27B85F3E" w14:textId="77777777" w:rsidR="00944F9B" w:rsidRDefault="00944F9B">
      <w:pPr>
        <w:pStyle w:val="ListParagraph1"/>
        <w:spacing w:line="360" w:lineRule="auto"/>
        <w:ind w:firstLineChars="0" w:firstLine="0"/>
      </w:pPr>
    </w:p>
    <w:p w14:paraId="672A8B6A"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甲      方：中国科学院上海技术物理研究所</w:t>
      </w:r>
    </w:p>
    <w:p w14:paraId="66333CB2"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法定代表人：丁雷</w:t>
      </w:r>
    </w:p>
    <w:p w14:paraId="56AC54A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地      址 ：上海市虹口区玉田路</w:t>
      </w:r>
      <w:r>
        <w:rPr>
          <w:rFonts w:ascii="宋体" w:hAnsi="宋体" w:cs="宋体"/>
          <w:sz w:val="24"/>
          <w:szCs w:val="32"/>
        </w:rPr>
        <w:t>50</w:t>
      </w:r>
      <w:r>
        <w:rPr>
          <w:rFonts w:ascii="宋体" w:hAnsi="宋体" w:cs="宋体" w:hint="eastAsia"/>
          <w:sz w:val="24"/>
          <w:szCs w:val="32"/>
        </w:rPr>
        <w:t>0号</w:t>
      </w:r>
    </w:p>
    <w:p w14:paraId="2C394CC9"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联系电话：021-25051020</w:t>
      </w:r>
    </w:p>
    <w:p w14:paraId="2D438FFD" w14:textId="77777777" w:rsidR="00944F9B" w:rsidRDefault="00944F9B">
      <w:pPr>
        <w:pStyle w:val="ListParagraph1"/>
        <w:spacing w:line="360" w:lineRule="auto"/>
        <w:ind w:firstLineChars="0" w:firstLine="0"/>
        <w:rPr>
          <w:rFonts w:ascii="宋体" w:hAnsi="宋体" w:cs="宋体" w:hint="eastAsia"/>
          <w:sz w:val="24"/>
          <w:szCs w:val="32"/>
        </w:rPr>
      </w:pPr>
    </w:p>
    <w:p w14:paraId="13F7B601"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 xml:space="preserve">乙   方 ： </w:t>
      </w:r>
    </w:p>
    <w:p w14:paraId="210DF6B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 xml:space="preserve">法定代表人： </w:t>
      </w:r>
    </w:p>
    <w:p w14:paraId="2FBEA6B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 xml:space="preserve">地  址 ： </w:t>
      </w:r>
    </w:p>
    <w:p w14:paraId="400EAB53"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联系电话：</w:t>
      </w:r>
    </w:p>
    <w:p w14:paraId="0DCF57C3" w14:textId="77777777" w:rsidR="00944F9B" w:rsidRDefault="00944F9B">
      <w:pPr>
        <w:pStyle w:val="ListParagraph1"/>
        <w:spacing w:line="360" w:lineRule="auto"/>
        <w:ind w:firstLineChars="0" w:firstLine="0"/>
        <w:rPr>
          <w:rFonts w:ascii="宋体" w:hAnsi="宋体" w:cs="宋体" w:hint="eastAsia"/>
          <w:sz w:val="24"/>
          <w:szCs w:val="32"/>
        </w:rPr>
      </w:pPr>
    </w:p>
    <w:p w14:paraId="666687B0" w14:textId="77777777" w:rsidR="00944F9B" w:rsidRDefault="00944F9B">
      <w:pPr>
        <w:pStyle w:val="ListParagraph1"/>
        <w:spacing w:line="360" w:lineRule="auto"/>
        <w:ind w:firstLineChars="0" w:firstLine="0"/>
        <w:rPr>
          <w:rFonts w:ascii="宋体" w:hAnsi="宋体" w:cs="宋体" w:hint="eastAsia"/>
          <w:sz w:val="24"/>
          <w:szCs w:val="32"/>
        </w:rPr>
      </w:pPr>
    </w:p>
    <w:p w14:paraId="06705F74"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受甲方委托，乙方承包中国科学院上海技术物理研究所虹口园区保洁及公寓物业服务(招标 编号：_________) 项目。根据《中华人民共和国民法典》《物业管理条例》及《办公楼物业 管理服务规范》等相关法律、法规及规范，本着互利互惠的原则，为明确甲、乙双方权限和  责任。经甲、乙双方协商，就《中国科学院上海技术物理研究所虹口园区保洁及公寓物业服务合  同》达成如下协议：</w:t>
      </w:r>
    </w:p>
    <w:p w14:paraId="200AA9ED" w14:textId="77777777" w:rsidR="00944F9B" w:rsidRDefault="00944F9B">
      <w:pPr>
        <w:pStyle w:val="ListParagraph1"/>
        <w:spacing w:line="360" w:lineRule="auto"/>
        <w:ind w:firstLineChars="0" w:firstLine="0"/>
        <w:rPr>
          <w:rFonts w:ascii="宋体" w:hAnsi="宋体" w:cs="宋体" w:hint="eastAsia"/>
          <w:sz w:val="24"/>
          <w:szCs w:val="32"/>
        </w:rPr>
      </w:pPr>
    </w:p>
    <w:p w14:paraId="5425B932" w14:textId="77777777" w:rsidR="00944F9B" w:rsidRDefault="00944F9B">
      <w:pPr>
        <w:pStyle w:val="ListParagraph1"/>
        <w:spacing w:line="360" w:lineRule="auto"/>
        <w:ind w:firstLineChars="0" w:firstLine="0"/>
        <w:rPr>
          <w:rFonts w:ascii="宋体" w:hAnsi="宋体" w:cs="宋体" w:hint="eastAsia"/>
          <w:sz w:val="24"/>
          <w:szCs w:val="32"/>
        </w:rPr>
      </w:pPr>
    </w:p>
    <w:p w14:paraId="463E93AC"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第一条  物业基本情况</w:t>
      </w:r>
    </w:p>
    <w:p w14:paraId="69B40586"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物业名称：  中国科学院上海技术物理研究所、</w:t>
      </w:r>
      <w:proofErr w:type="gramStart"/>
      <w:r>
        <w:rPr>
          <w:rFonts w:ascii="宋体" w:hAnsi="宋体" w:cs="宋体" w:hint="eastAsia"/>
          <w:sz w:val="24"/>
          <w:szCs w:val="32"/>
        </w:rPr>
        <w:t>科峰公寓</w:t>
      </w:r>
      <w:proofErr w:type="gramEnd"/>
      <w:r>
        <w:rPr>
          <w:rFonts w:ascii="宋体" w:hAnsi="宋体" w:cs="宋体" w:hint="eastAsia"/>
          <w:sz w:val="24"/>
          <w:szCs w:val="32"/>
        </w:rPr>
        <w:t xml:space="preserve"> ；</w:t>
      </w:r>
    </w:p>
    <w:p w14:paraId="3A44CFEE" w14:textId="77777777" w:rsidR="00944F9B" w:rsidRDefault="00000000">
      <w:pPr>
        <w:pStyle w:val="ListParagraph1"/>
        <w:spacing w:line="360" w:lineRule="auto"/>
        <w:ind w:firstLineChars="0" w:firstLine="0"/>
        <w:rPr>
          <w:rFonts w:ascii="宋体" w:hAnsi="宋体" w:cs="宋体" w:hint="eastAsia"/>
          <w:sz w:val="24"/>
          <w:szCs w:val="32"/>
        </w:rPr>
      </w:pPr>
      <w:proofErr w:type="gramStart"/>
      <w:r>
        <w:rPr>
          <w:rFonts w:ascii="宋体" w:hAnsi="宋体" w:cs="宋体" w:hint="eastAsia"/>
          <w:sz w:val="24"/>
          <w:szCs w:val="32"/>
        </w:rPr>
        <w:t>座落</w:t>
      </w:r>
      <w:proofErr w:type="gramEnd"/>
      <w:r>
        <w:rPr>
          <w:rFonts w:ascii="宋体" w:hAnsi="宋体" w:cs="宋体" w:hint="eastAsia"/>
          <w:sz w:val="24"/>
          <w:szCs w:val="32"/>
        </w:rPr>
        <w:t>地址：  上海市虹口区玉田路500号、上海市虹口区赤峰路501弄；</w:t>
      </w:r>
    </w:p>
    <w:p w14:paraId="7CE9A6AA"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服务范围：为中国科学院上海技术物理研究所提供保洁服务。</w:t>
      </w:r>
      <w:proofErr w:type="gramStart"/>
      <w:r>
        <w:rPr>
          <w:rFonts w:ascii="宋体" w:hAnsi="宋体" w:cs="宋体" w:hint="eastAsia"/>
          <w:sz w:val="24"/>
          <w:szCs w:val="32"/>
        </w:rPr>
        <w:t>为科峰公寓</w:t>
      </w:r>
      <w:proofErr w:type="gramEnd"/>
      <w:r>
        <w:rPr>
          <w:rFonts w:ascii="宋体" w:hAnsi="宋体" w:cs="宋体" w:hint="eastAsia"/>
          <w:sz w:val="24"/>
          <w:szCs w:val="32"/>
        </w:rPr>
        <w:t>提供物业服务， 包含保洁、安保、工程维修等服务。</w:t>
      </w:r>
    </w:p>
    <w:p w14:paraId="2AABB35B" w14:textId="77777777" w:rsidR="00944F9B" w:rsidRDefault="00944F9B">
      <w:pPr>
        <w:pStyle w:val="ListParagraph1"/>
        <w:spacing w:line="360" w:lineRule="auto"/>
        <w:ind w:firstLineChars="0" w:firstLine="0"/>
        <w:rPr>
          <w:rFonts w:ascii="宋体" w:hAnsi="宋体" w:cs="宋体" w:hint="eastAsia"/>
          <w:sz w:val="24"/>
          <w:szCs w:val="32"/>
        </w:rPr>
      </w:pPr>
    </w:p>
    <w:p w14:paraId="180C7D9B"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第二条  物业管理权限约定</w:t>
      </w:r>
    </w:p>
    <w:p w14:paraId="323B6B17"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甲方自愿将 虹口区玉田路500号园区内的保洁服务、赤峰路501弄内的物业管理 委托给乙方，接受乙方所提供的管理和服务。</w:t>
      </w:r>
    </w:p>
    <w:p w14:paraId="2C882BA5" w14:textId="77777777" w:rsidR="00944F9B" w:rsidRDefault="00944F9B">
      <w:pPr>
        <w:pStyle w:val="ListParagraph1"/>
        <w:spacing w:line="360" w:lineRule="auto"/>
        <w:ind w:firstLineChars="0" w:firstLine="0"/>
        <w:rPr>
          <w:rFonts w:ascii="宋体" w:hAnsi="宋体" w:cs="宋体" w:hint="eastAsia"/>
          <w:sz w:val="24"/>
          <w:szCs w:val="32"/>
        </w:rPr>
      </w:pPr>
    </w:p>
    <w:p w14:paraId="7EFF2E0E"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第三条  物业管理服务内容</w:t>
      </w:r>
    </w:p>
    <w:p w14:paraId="1E96DC7A"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w:t>
      </w:r>
      <w:proofErr w:type="gramStart"/>
      <w:r>
        <w:rPr>
          <w:rFonts w:ascii="宋体" w:hAnsi="宋体" w:cs="宋体" w:hint="eastAsia"/>
          <w:sz w:val="24"/>
          <w:szCs w:val="32"/>
        </w:rPr>
        <w:t>一</w:t>
      </w:r>
      <w:proofErr w:type="gramEnd"/>
      <w:r>
        <w:rPr>
          <w:rFonts w:ascii="宋体" w:hAnsi="宋体" w:cs="宋体" w:hint="eastAsia"/>
          <w:sz w:val="24"/>
          <w:szCs w:val="32"/>
        </w:rPr>
        <w:t>)保洁服务 保障委托区域内的公共区域及甲方指定场所的环境卫生整洁。(不含建 筑物的外立面)</w:t>
      </w:r>
    </w:p>
    <w:p w14:paraId="1C9504DF"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(二)安保服务 保障赤峰路501</w:t>
      </w:r>
      <w:proofErr w:type="gramStart"/>
      <w:r>
        <w:rPr>
          <w:rFonts w:ascii="宋体" w:hAnsi="宋体" w:cs="宋体" w:hint="eastAsia"/>
          <w:sz w:val="24"/>
          <w:szCs w:val="32"/>
        </w:rPr>
        <w:t>弄科峰</w:t>
      </w:r>
      <w:proofErr w:type="gramEnd"/>
      <w:r>
        <w:rPr>
          <w:rFonts w:ascii="宋体" w:hAnsi="宋体" w:cs="宋体" w:hint="eastAsia"/>
          <w:sz w:val="24"/>
          <w:szCs w:val="32"/>
        </w:rPr>
        <w:t>公寓内的公共安全，维持公共秩序及停车秩序等。</w:t>
      </w:r>
    </w:p>
    <w:p w14:paraId="1BE89C9B"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(三)工程及维修服务 保障赤峰路501</w:t>
      </w:r>
      <w:proofErr w:type="gramStart"/>
      <w:r>
        <w:rPr>
          <w:rFonts w:ascii="宋体" w:hAnsi="宋体" w:cs="宋体" w:hint="eastAsia"/>
          <w:sz w:val="24"/>
          <w:szCs w:val="32"/>
        </w:rPr>
        <w:t>弄科峰</w:t>
      </w:r>
      <w:proofErr w:type="gramEnd"/>
      <w:r>
        <w:rPr>
          <w:rFonts w:ascii="宋体" w:hAnsi="宋体" w:cs="宋体" w:hint="eastAsia"/>
          <w:sz w:val="24"/>
          <w:szCs w:val="32"/>
        </w:rPr>
        <w:t>公寓内的公共设施设备的正常运行(电梯2台、消防水泵2台、生活水泵2台、屋顶水箱2只、蓄水池1只、配电房1间等),提供日常设备养护、维修及突发紧急情况下的抢修服务。</w:t>
      </w:r>
    </w:p>
    <w:p w14:paraId="45CCA59F"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(四)完成双方约定的其他委托事项</w:t>
      </w:r>
    </w:p>
    <w:p w14:paraId="56FAB142"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(五)物业管理人员配置 本项目人员配置应满足上述两个区域业务委托的要求。</w:t>
      </w:r>
    </w:p>
    <w:p w14:paraId="6A6F0B6A" w14:textId="77777777" w:rsidR="00944F9B" w:rsidRDefault="00944F9B">
      <w:pPr>
        <w:pStyle w:val="ListParagraph1"/>
        <w:spacing w:line="360" w:lineRule="auto"/>
        <w:ind w:firstLineChars="0" w:firstLine="0"/>
        <w:rPr>
          <w:rFonts w:ascii="宋体" w:hAnsi="宋体" w:cs="宋体" w:hint="eastAsia"/>
          <w:sz w:val="24"/>
          <w:szCs w:val="32"/>
        </w:rPr>
      </w:pPr>
    </w:p>
    <w:p w14:paraId="4115C490" w14:textId="77777777" w:rsidR="00944F9B" w:rsidRDefault="00000000">
      <w:pPr>
        <w:pStyle w:val="ListParagraph1"/>
        <w:spacing w:line="360" w:lineRule="auto"/>
        <w:ind w:firstLineChars="0" w:firstLine="0"/>
        <w:rPr>
          <w:rFonts w:ascii="宋体" w:hAnsi="宋体" w:cs="宋体" w:hint="eastAsia"/>
          <w:b/>
          <w:bCs/>
          <w:sz w:val="24"/>
          <w:szCs w:val="32"/>
        </w:rPr>
      </w:pPr>
      <w:r>
        <w:rPr>
          <w:rFonts w:ascii="宋体" w:hAnsi="宋体" w:cs="宋体" w:hint="eastAsia"/>
          <w:b/>
          <w:bCs/>
          <w:sz w:val="24"/>
          <w:szCs w:val="32"/>
        </w:rPr>
        <w:t>第四条 管理服务期限</w:t>
      </w:r>
    </w:p>
    <w:p w14:paraId="7B22A71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根据本项目要求，双方商定项目期限为叁年，自____年__月__日起至____年__月__日止。合同一年一签，依据考核情况决定次年是否续签，如果考核不通过，甲方有权 拒绝续签下一年合同。</w:t>
      </w:r>
    </w:p>
    <w:p w14:paraId="7B713B4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本次合同为项目期限内第__次续签，时限为自____年__月__日起至____年__月__日止。</w:t>
      </w:r>
    </w:p>
    <w:p w14:paraId="41FCF547" w14:textId="77777777" w:rsidR="00944F9B" w:rsidRDefault="00944F9B">
      <w:pPr>
        <w:pStyle w:val="ListParagraph1"/>
        <w:spacing w:line="360" w:lineRule="auto"/>
        <w:ind w:firstLineChars="0" w:firstLine="0"/>
        <w:rPr>
          <w:rFonts w:ascii="宋体" w:hAnsi="宋体" w:cs="宋体" w:hint="eastAsia"/>
          <w:sz w:val="24"/>
          <w:szCs w:val="32"/>
        </w:rPr>
      </w:pPr>
    </w:p>
    <w:p w14:paraId="205A8BD2" w14:textId="77777777" w:rsidR="00944F9B" w:rsidRDefault="00000000">
      <w:pPr>
        <w:pStyle w:val="ListParagraph1"/>
        <w:spacing w:line="360" w:lineRule="auto"/>
        <w:ind w:firstLineChars="0" w:firstLine="0"/>
        <w:rPr>
          <w:rFonts w:ascii="宋体" w:hAnsi="宋体" w:cs="宋体" w:hint="eastAsia"/>
          <w:b/>
          <w:bCs/>
          <w:sz w:val="24"/>
          <w:szCs w:val="32"/>
        </w:rPr>
      </w:pPr>
      <w:r>
        <w:rPr>
          <w:rFonts w:ascii="宋体" w:hAnsi="宋体" w:cs="宋体" w:hint="eastAsia"/>
          <w:b/>
          <w:bCs/>
          <w:sz w:val="24"/>
          <w:szCs w:val="32"/>
        </w:rPr>
        <w:t>第五条管理服务的质量标准</w:t>
      </w:r>
    </w:p>
    <w:p w14:paraId="4CB2C7C3"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除本合同约定外，乙方提供的服务质量应同时满足乙方上报的物业管理服务方案的相应要求。</w:t>
      </w:r>
    </w:p>
    <w:p w14:paraId="01A660D4" w14:textId="77777777" w:rsidR="00944F9B" w:rsidRDefault="00944F9B">
      <w:pPr>
        <w:pStyle w:val="ListParagraph1"/>
        <w:spacing w:line="360" w:lineRule="auto"/>
        <w:ind w:firstLineChars="0" w:firstLine="0"/>
        <w:rPr>
          <w:rFonts w:ascii="宋体" w:hAnsi="宋体" w:cs="宋体" w:hint="eastAsia"/>
          <w:sz w:val="24"/>
          <w:szCs w:val="32"/>
        </w:rPr>
      </w:pPr>
    </w:p>
    <w:p w14:paraId="66DD6873"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第六条管理服务费用及支付方式</w:t>
      </w:r>
    </w:p>
    <w:p w14:paraId="56FCEFE6"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w:t>
      </w:r>
      <w:proofErr w:type="gramStart"/>
      <w:r>
        <w:rPr>
          <w:rFonts w:ascii="宋体" w:hAnsi="宋体" w:cs="宋体" w:hint="eastAsia"/>
          <w:sz w:val="24"/>
          <w:szCs w:val="32"/>
        </w:rPr>
        <w:t>一</w:t>
      </w:r>
      <w:proofErr w:type="gramEnd"/>
      <w:r>
        <w:rPr>
          <w:rFonts w:ascii="宋体" w:hAnsi="宋体" w:cs="宋体" w:hint="eastAsia"/>
          <w:sz w:val="24"/>
          <w:szCs w:val="32"/>
        </w:rPr>
        <w:t>)管理服务费用： 双方约定虹口园区保洁及公寓物业服务费为 ______元/月(人民币 大写：_________w)。</w:t>
      </w:r>
    </w:p>
    <w:p w14:paraId="408C33FB" w14:textId="77777777" w:rsidR="00944F9B" w:rsidRDefault="00944F9B">
      <w:pPr>
        <w:pStyle w:val="ListParagraph1"/>
        <w:spacing w:line="360" w:lineRule="auto"/>
        <w:ind w:firstLineChars="0" w:firstLine="0"/>
        <w:rPr>
          <w:rFonts w:ascii="宋体" w:hAnsi="宋体" w:cs="宋体" w:hint="eastAsia"/>
          <w:sz w:val="24"/>
          <w:szCs w:val="32"/>
        </w:rPr>
      </w:pPr>
    </w:p>
    <w:p w14:paraId="5DB2ED76"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(二)支付方式： 甲方享有要求</w:t>
      </w:r>
      <w:proofErr w:type="gramStart"/>
      <w:r>
        <w:rPr>
          <w:rFonts w:ascii="宋体" w:hAnsi="宋体" w:cs="宋体" w:hint="eastAsia"/>
          <w:sz w:val="24"/>
          <w:szCs w:val="32"/>
        </w:rPr>
        <w:t>乙方先</w:t>
      </w:r>
      <w:proofErr w:type="gramEnd"/>
      <w:r>
        <w:rPr>
          <w:rFonts w:ascii="宋体" w:hAnsi="宋体" w:cs="宋体" w:hint="eastAsia"/>
          <w:sz w:val="24"/>
          <w:szCs w:val="32"/>
        </w:rPr>
        <w:t xml:space="preserve">提供服务后付费的权益，同时对乙方提供的服务  </w:t>
      </w:r>
      <w:r>
        <w:rPr>
          <w:rFonts w:ascii="宋体" w:hAnsi="宋体" w:cs="宋体" w:hint="eastAsia"/>
          <w:sz w:val="24"/>
          <w:szCs w:val="32"/>
        </w:rPr>
        <w:lastRenderedPageBreak/>
        <w:t>进行评估考核，评估考核以每季度为一个周期，每一周期结束后的7个工作日内与乙方沟通评估考核结果，乙方</w:t>
      </w:r>
      <w:proofErr w:type="gramStart"/>
      <w:r>
        <w:rPr>
          <w:rFonts w:ascii="宋体" w:hAnsi="宋体" w:cs="宋体" w:hint="eastAsia"/>
          <w:sz w:val="24"/>
          <w:szCs w:val="32"/>
        </w:rPr>
        <w:t>依结果</w:t>
      </w:r>
      <w:proofErr w:type="gramEnd"/>
      <w:r>
        <w:rPr>
          <w:rFonts w:ascii="宋体" w:hAnsi="宋体" w:cs="宋体" w:hint="eastAsia"/>
          <w:sz w:val="24"/>
          <w:szCs w:val="32"/>
        </w:rPr>
        <w:t>保持长处改进不足。每一周期结束后的10个工作日内，乙方向甲方提交物业管理费发票及付款申请，甲方接获后应在10个工作日内向乙方支付款项。其后支付以此类推。乙方开具的发票须为甲方认可的增值税专用发票，支付方式：银行转账。</w:t>
      </w:r>
    </w:p>
    <w:p w14:paraId="344CBA6F" w14:textId="77777777" w:rsidR="00944F9B" w:rsidRDefault="00944F9B">
      <w:pPr>
        <w:pStyle w:val="ListParagraph1"/>
        <w:spacing w:line="360" w:lineRule="auto"/>
        <w:ind w:firstLineChars="0" w:firstLine="0"/>
        <w:rPr>
          <w:rFonts w:ascii="宋体" w:hAnsi="宋体" w:cs="宋体" w:hint="eastAsia"/>
          <w:sz w:val="24"/>
          <w:szCs w:val="32"/>
        </w:rPr>
      </w:pPr>
    </w:p>
    <w:p w14:paraId="7E9903BF"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开票信息：</w:t>
      </w:r>
    </w:p>
    <w:p w14:paraId="4F31A4E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名称</w:t>
      </w:r>
      <w:r>
        <w:rPr>
          <w:rFonts w:ascii="宋体" w:hAnsi="宋体" w:cs="宋体" w:hint="eastAsia"/>
          <w:sz w:val="24"/>
          <w:szCs w:val="32"/>
        </w:rPr>
        <w:tab/>
        <w:t>中国科学院上海技术物理研究所</w:t>
      </w:r>
    </w:p>
    <w:p w14:paraId="3E902F20"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税号</w:t>
      </w:r>
      <w:r>
        <w:rPr>
          <w:rFonts w:ascii="宋体" w:hAnsi="宋体" w:cs="宋体" w:hint="eastAsia"/>
          <w:sz w:val="24"/>
          <w:szCs w:val="32"/>
        </w:rPr>
        <w:tab/>
        <w:t>12100000425005579K</w:t>
      </w:r>
    </w:p>
    <w:p w14:paraId="3C6CA61B"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单位地址</w:t>
      </w:r>
      <w:r>
        <w:rPr>
          <w:rFonts w:ascii="宋体" w:hAnsi="宋体" w:cs="宋体" w:hint="eastAsia"/>
          <w:sz w:val="24"/>
          <w:szCs w:val="32"/>
        </w:rPr>
        <w:tab/>
        <w:t>上海市玉田路500号</w:t>
      </w:r>
    </w:p>
    <w:p w14:paraId="2F2D3E97"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电话号码</w:t>
      </w:r>
      <w:r>
        <w:rPr>
          <w:rFonts w:ascii="宋体" w:hAnsi="宋体" w:cs="宋体" w:hint="eastAsia"/>
          <w:sz w:val="24"/>
          <w:szCs w:val="32"/>
        </w:rPr>
        <w:tab/>
        <w:t>021-25051034</w:t>
      </w:r>
    </w:p>
    <w:p w14:paraId="75C6E61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开户银行</w:t>
      </w:r>
      <w:r>
        <w:rPr>
          <w:rFonts w:ascii="宋体" w:hAnsi="宋体" w:cs="宋体" w:hint="eastAsia"/>
          <w:sz w:val="24"/>
          <w:szCs w:val="32"/>
        </w:rPr>
        <w:tab/>
        <w:t>农行上海市虹口区大柏树支行</w:t>
      </w:r>
    </w:p>
    <w:p w14:paraId="6A760C3F"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银行账户</w:t>
      </w:r>
      <w:r>
        <w:rPr>
          <w:rFonts w:ascii="宋体" w:hAnsi="宋体" w:cs="宋体" w:hint="eastAsia"/>
          <w:sz w:val="24"/>
          <w:szCs w:val="32"/>
        </w:rPr>
        <w:tab/>
        <w:t>03321208017001841</w:t>
      </w:r>
    </w:p>
    <w:p w14:paraId="4DC0AB85"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发票类型</w:t>
      </w:r>
      <w:r>
        <w:rPr>
          <w:rFonts w:ascii="宋体" w:hAnsi="宋体" w:cs="宋体" w:hint="eastAsia"/>
          <w:sz w:val="24"/>
          <w:szCs w:val="32"/>
        </w:rPr>
        <w:tab/>
        <w:t>☑专用发票□普通发票</w:t>
      </w:r>
    </w:p>
    <w:p w14:paraId="7380F6F6" w14:textId="77777777" w:rsidR="00944F9B" w:rsidRDefault="00944F9B">
      <w:pPr>
        <w:pStyle w:val="ListParagraph1"/>
        <w:spacing w:line="360" w:lineRule="auto"/>
        <w:ind w:firstLineChars="0" w:firstLine="0"/>
        <w:rPr>
          <w:rFonts w:ascii="宋体" w:hAnsi="宋体" w:cs="宋体" w:hint="eastAsia"/>
          <w:sz w:val="24"/>
          <w:szCs w:val="32"/>
        </w:rPr>
      </w:pPr>
    </w:p>
    <w:p w14:paraId="358F3FEB"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乙方收款信息：</w:t>
      </w:r>
    </w:p>
    <w:p w14:paraId="5393DA49"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名称</w:t>
      </w:r>
      <w:r>
        <w:rPr>
          <w:rFonts w:ascii="宋体" w:hAnsi="宋体" w:cs="宋体" w:hint="eastAsia"/>
          <w:sz w:val="24"/>
          <w:szCs w:val="32"/>
        </w:rPr>
        <w:tab/>
      </w:r>
    </w:p>
    <w:p w14:paraId="6A29FA09"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税号</w:t>
      </w:r>
      <w:r>
        <w:rPr>
          <w:rFonts w:ascii="宋体" w:hAnsi="宋体" w:cs="宋体" w:hint="eastAsia"/>
          <w:sz w:val="24"/>
          <w:szCs w:val="32"/>
        </w:rPr>
        <w:tab/>
      </w:r>
    </w:p>
    <w:p w14:paraId="676A0B1A"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单位地址</w:t>
      </w:r>
      <w:r>
        <w:rPr>
          <w:rFonts w:ascii="宋体" w:hAnsi="宋体" w:cs="宋体" w:hint="eastAsia"/>
          <w:sz w:val="24"/>
          <w:szCs w:val="32"/>
        </w:rPr>
        <w:tab/>
      </w:r>
    </w:p>
    <w:p w14:paraId="6A38CA7F"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电话号码</w:t>
      </w:r>
      <w:r>
        <w:rPr>
          <w:rFonts w:ascii="宋体" w:hAnsi="宋体" w:cs="宋体" w:hint="eastAsia"/>
          <w:sz w:val="24"/>
          <w:szCs w:val="32"/>
        </w:rPr>
        <w:tab/>
      </w:r>
    </w:p>
    <w:p w14:paraId="1FBD531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开户银行</w:t>
      </w:r>
      <w:r>
        <w:rPr>
          <w:rFonts w:ascii="宋体" w:hAnsi="宋体" w:cs="宋体" w:hint="eastAsia"/>
          <w:sz w:val="24"/>
          <w:szCs w:val="32"/>
        </w:rPr>
        <w:tab/>
      </w:r>
    </w:p>
    <w:p w14:paraId="3D2A455E"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银行账户</w:t>
      </w:r>
      <w:r>
        <w:rPr>
          <w:rFonts w:ascii="宋体" w:hAnsi="宋体" w:cs="宋体" w:hint="eastAsia"/>
          <w:sz w:val="24"/>
          <w:szCs w:val="32"/>
        </w:rPr>
        <w:tab/>
      </w:r>
    </w:p>
    <w:p w14:paraId="19B40C14" w14:textId="77777777" w:rsidR="00944F9B" w:rsidRDefault="00944F9B">
      <w:pPr>
        <w:pStyle w:val="ListParagraph1"/>
        <w:spacing w:line="360" w:lineRule="auto"/>
        <w:ind w:firstLineChars="0" w:firstLine="0"/>
        <w:rPr>
          <w:rFonts w:ascii="宋体" w:hAnsi="宋体" w:cs="宋体" w:hint="eastAsia"/>
          <w:sz w:val="24"/>
          <w:szCs w:val="32"/>
        </w:rPr>
      </w:pPr>
    </w:p>
    <w:p w14:paraId="2B402871"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第七条双方的权利义务</w:t>
      </w:r>
    </w:p>
    <w:p w14:paraId="575C5456"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w:t>
      </w:r>
      <w:proofErr w:type="gramStart"/>
      <w:r>
        <w:rPr>
          <w:rFonts w:ascii="宋体" w:hAnsi="宋体" w:cs="宋体" w:hint="eastAsia"/>
          <w:sz w:val="24"/>
          <w:szCs w:val="32"/>
        </w:rPr>
        <w:t>一</w:t>
      </w:r>
      <w:proofErr w:type="gramEnd"/>
      <w:r>
        <w:rPr>
          <w:rFonts w:ascii="宋体" w:hAnsi="宋体" w:cs="宋体" w:hint="eastAsia"/>
          <w:sz w:val="24"/>
          <w:szCs w:val="32"/>
        </w:rPr>
        <w:t>)甲方的权利义务</w:t>
      </w:r>
    </w:p>
    <w:p w14:paraId="0C1C468E"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1、依法享有对自己所拥有物业的各项权利。</w:t>
      </w:r>
    </w:p>
    <w:p w14:paraId="33CB6ADC"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2、有权对乙方管理服务的质量进行监督，对不符合质量标准的管理服务有权要求整改， 对不称职的乙方服务人员有权要求更换，但不得干涉乙方对服务人员的选用。</w:t>
      </w:r>
    </w:p>
    <w:p w14:paraId="1DCF5962"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3、按合同约定的费用及支付方式，按时支付物业管理服务费。</w:t>
      </w:r>
    </w:p>
    <w:p w14:paraId="36A4C7D0"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lastRenderedPageBreak/>
        <w:t>4、对管理服务涉及的外立面清洗、登高作业等专业性、技术性要求较高的不属于本合同约定范围内属于乙方的工作内容，由甲方或甲方委托的第三方负责，费用不包含在合同总价中。</w:t>
      </w:r>
    </w:p>
    <w:p w14:paraId="6A924DC7"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5、按法律规定或经双方商定由甲方承担的其他责任和义务。</w:t>
      </w:r>
    </w:p>
    <w:p w14:paraId="09BEB59F" w14:textId="77777777" w:rsidR="00944F9B" w:rsidRDefault="00944F9B">
      <w:pPr>
        <w:pStyle w:val="ListParagraph1"/>
        <w:spacing w:line="360" w:lineRule="auto"/>
        <w:ind w:firstLineChars="0" w:firstLine="0"/>
        <w:rPr>
          <w:rFonts w:ascii="宋体" w:hAnsi="宋体" w:cs="宋体" w:hint="eastAsia"/>
          <w:sz w:val="24"/>
          <w:szCs w:val="32"/>
        </w:rPr>
      </w:pPr>
    </w:p>
    <w:p w14:paraId="744A3E92"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(二)乙方的权利义务</w:t>
      </w:r>
    </w:p>
    <w:p w14:paraId="5F4F4E83"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1、按合同内容保质保量地完成物业管理与服务工作，本项目合同不得整体进行转让，对管理服务涉及的专业性、技术性要求较高的工作内容，乙方有权另行委托第三方负责，无需经过甲方同意，但需向甲方报备，费用双方另行协商。</w:t>
      </w:r>
    </w:p>
    <w:p w14:paraId="0083F1F4"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2、对管理服务涉及的外立面清洗、登高作业等专业性、技术性要求较高的属于本合同约定范围内属于乙方的工作内容，由乙方或乙方委托的第三方负责，费用包含在合同总价中。</w:t>
      </w:r>
    </w:p>
    <w:p w14:paraId="60E5C281"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3、负责制定物业综合管理的各项规章制度及岗位责任制，负责物业服务人员队伍的内部管理。定期向甲方通报工作情况，对甲方提出的合理的整改意见予以采纳。</w:t>
      </w:r>
    </w:p>
    <w:p w14:paraId="6963B6CA"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4、保证从事本物业管理项目的相关人员具备相应的职业资格和应有的素质要求。乙方应委派驻场项目经理、领班等现场管理人员。乙方若需要变动现场项目经理、领班等管理人员，应提前10个工作日向甲方报备。对甲方提出的认为不适合的在岗人员，乙方应在甲方规定的时间内</w:t>
      </w:r>
      <w:proofErr w:type="gramStart"/>
      <w:r>
        <w:rPr>
          <w:rFonts w:ascii="宋体" w:hAnsi="宋体" w:cs="宋体" w:hint="eastAsia"/>
          <w:sz w:val="24"/>
          <w:szCs w:val="32"/>
        </w:rPr>
        <w:t>作出</w:t>
      </w:r>
      <w:proofErr w:type="gramEnd"/>
      <w:r>
        <w:rPr>
          <w:rFonts w:ascii="宋体" w:hAnsi="宋体" w:cs="宋体" w:hint="eastAsia"/>
          <w:sz w:val="24"/>
          <w:szCs w:val="32"/>
        </w:rPr>
        <w:t>相应调整。</w:t>
      </w:r>
    </w:p>
    <w:p w14:paraId="31684637"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5、</w:t>
      </w:r>
      <w:proofErr w:type="gramStart"/>
      <w:r>
        <w:rPr>
          <w:rFonts w:ascii="宋体" w:hAnsi="宋体" w:cs="宋体" w:hint="eastAsia"/>
          <w:sz w:val="24"/>
          <w:szCs w:val="32"/>
        </w:rPr>
        <w:t>乙方员工</w:t>
      </w:r>
      <w:proofErr w:type="gramEnd"/>
      <w:r>
        <w:rPr>
          <w:rFonts w:ascii="宋体" w:hAnsi="宋体" w:cs="宋体" w:hint="eastAsia"/>
          <w:sz w:val="24"/>
          <w:szCs w:val="32"/>
        </w:rPr>
        <w:t>在工作中、路途中发生的一切伤害或安全事故，均由乙方负责处理、解决和赔偿，甲方不承担任何责任和赔偿，因甲方房屋质量等原因导致</w:t>
      </w:r>
      <w:proofErr w:type="gramStart"/>
      <w:r>
        <w:rPr>
          <w:rFonts w:ascii="宋体" w:hAnsi="宋体" w:cs="宋体" w:hint="eastAsia"/>
          <w:sz w:val="24"/>
          <w:szCs w:val="32"/>
        </w:rPr>
        <w:t>乙方员工</w:t>
      </w:r>
      <w:proofErr w:type="gramEnd"/>
      <w:r>
        <w:rPr>
          <w:rFonts w:ascii="宋体" w:hAnsi="宋体" w:cs="宋体" w:hint="eastAsia"/>
          <w:sz w:val="24"/>
          <w:szCs w:val="32"/>
        </w:rPr>
        <w:t>损害的，甲方应承担相应赔偿责任。</w:t>
      </w:r>
    </w:p>
    <w:p w14:paraId="085A75D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6、乙方选聘有资质、有经验的专业人员承担本物业的专项服务工作。</w:t>
      </w:r>
    </w:p>
    <w:p w14:paraId="11685683"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7、乙方选择达到一定等级、专业化的公司负责项目的外包服务。</w:t>
      </w:r>
    </w:p>
    <w:p w14:paraId="6ACB8E0B"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8、本合同终止时，乙方必须向甲方移交全部管理用房，</w:t>
      </w:r>
      <w:proofErr w:type="gramStart"/>
      <w:r>
        <w:rPr>
          <w:rFonts w:ascii="宋体" w:hAnsi="宋体" w:cs="宋体" w:hint="eastAsia"/>
          <w:sz w:val="24"/>
          <w:szCs w:val="32"/>
        </w:rPr>
        <w:t>及科峰公寓</w:t>
      </w:r>
      <w:proofErr w:type="gramEnd"/>
      <w:r>
        <w:rPr>
          <w:rFonts w:ascii="宋体" w:hAnsi="宋体" w:cs="宋体" w:hint="eastAsia"/>
          <w:sz w:val="24"/>
          <w:szCs w:val="32"/>
        </w:rPr>
        <w:t>物业服务过程中涉及的全部收支明细清单及必要的支撑资料。</w:t>
      </w:r>
    </w:p>
    <w:p w14:paraId="1E152D84"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9、甲方交接给乙方的所有设施设备均完好无损，并得到乙方的确认。乙方工作中所需要的各类常规保洁器材、安保器材、维修工具(如扫帚、垃圾铲、拖把、水桶、胶木棍、防爆叉、防爆盾、对讲机及相应的维修工具等)由乙方自行购买，所有权归乙方。乙方工作中所需要的各类着装(如保洁工作服、鞋、雨衣等)由乙方自行购买。</w:t>
      </w:r>
    </w:p>
    <w:p w14:paraId="2D7FDBA0"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10、甲方玉田路500号园区内全部卫生间内的卫生纸、卷筒纸、洗手液及甲方指定地点</w:t>
      </w:r>
      <w:r>
        <w:rPr>
          <w:rFonts w:ascii="宋体" w:hAnsi="宋体" w:cs="宋体" w:hint="eastAsia"/>
          <w:sz w:val="24"/>
          <w:szCs w:val="32"/>
        </w:rPr>
        <w:lastRenderedPageBreak/>
        <w:t>所需放置的擦手纸全部由乙方提供。擦手纸、卫生纸、</w:t>
      </w:r>
      <w:proofErr w:type="gramStart"/>
      <w:r>
        <w:rPr>
          <w:rFonts w:ascii="宋体" w:hAnsi="宋体" w:cs="宋体" w:hint="eastAsia"/>
          <w:sz w:val="24"/>
          <w:szCs w:val="32"/>
        </w:rPr>
        <w:t>卷筒纸克重</w:t>
      </w:r>
      <w:proofErr w:type="gramEnd"/>
      <w:r>
        <w:rPr>
          <w:rFonts w:ascii="宋体" w:hAnsi="宋体" w:cs="宋体" w:hint="eastAsia"/>
          <w:sz w:val="24"/>
          <w:szCs w:val="32"/>
        </w:rPr>
        <w:t>不低于650g，层数不低于三层。</w:t>
      </w:r>
    </w:p>
    <w:p w14:paraId="1D19453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11、按法律规定或经双方商定应由乙方承担的其他责任和义务。</w:t>
      </w:r>
    </w:p>
    <w:p w14:paraId="6D8142BE" w14:textId="77777777" w:rsidR="00944F9B" w:rsidRDefault="00944F9B">
      <w:pPr>
        <w:pStyle w:val="ListParagraph1"/>
        <w:spacing w:line="360" w:lineRule="auto"/>
        <w:ind w:firstLineChars="0" w:firstLine="0"/>
        <w:rPr>
          <w:rFonts w:ascii="宋体" w:hAnsi="宋体" w:cs="宋体" w:hint="eastAsia"/>
          <w:sz w:val="24"/>
          <w:szCs w:val="32"/>
        </w:rPr>
      </w:pPr>
    </w:p>
    <w:p w14:paraId="12EA653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第八条违约责任</w:t>
      </w:r>
    </w:p>
    <w:p w14:paraId="4539C1E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1、乙方未按合同约定的质量标准履行管理服务职责，但未给甲方造成损失的，甲方可要求乙方整改，乙方整改后，甲方应如约支付当季度管理服务费用。</w:t>
      </w:r>
    </w:p>
    <w:p w14:paraId="53D17DDC"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2、乙方未按约定的质量标准履行管理服务职责，给甲方造成损失的，甲方可要求乙方按实赔偿；因乙方管理服务质量问题导致甲方无法实现合同目的的，甲方有权单方解除合同，并要求乙方赔偿损失，赔偿金额为不高于合同总价的10%。</w:t>
      </w:r>
    </w:p>
    <w:p w14:paraId="26D635D1"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3、因乙方原因导致重大火灾、失窃等事件或其他违反法律、法规和规章规定的行为的， 甲方有权单方解除合同，由乙方承担全部责任，并赔偿甲方的全部损失。</w:t>
      </w:r>
    </w:p>
    <w:p w14:paraId="02DB650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4、本合同终止后，乙方未按要求向甲方移交管理用房</w:t>
      </w:r>
      <w:proofErr w:type="gramStart"/>
      <w:r>
        <w:rPr>
          <w:rFonts w:ascii="宋体" w:hAnsi="宋体" w:cs="宋体" w:hint="eastAsia"/>
          <w:sz w:val="24"/>
          <w:szCs w:val="32"/>
        </w:rPr>
        <w:t>或科峰公寓</w:t>
      </w:r>
      <w:proofErr w:type="gramEnd"/>
      <w:r>
        <w:rPr>
          <w:rFonts w:ascii="宋体" w:hAnsi="宋体" w:cs="宋体" w:hint="eastAsia"/>
          <w:sz w:val="24"/>
          <w:szCs w:val="32"/>
        </w:rPr>
        <w:t>物业管理服务的档案资料的，应由乙方按不高于合同总价的10%承担违约责任，给甲方造成损失的，甲方可要求乙方按实赔偿。</w:t>
      </w:r>
    </w:p>
    <w:p w14:paraId="35C05A32" w14:textId="77777777" w:rsidR="00944F9B" w:rsidRDefault="00944F9B">
      <w:pPr>
        <w:pStyle w:val="ListParagraph1"/>
        <w:spacing w:line="360" w:lineRule="auto"/>
        <w:ind w:firstLineChars="0" w:firstLine="0"/>
        <w:rPr>
          <w:rFonts w:ascii="宋体" w:hAnsi="宋体" w:cs="宋体" w:hint="eastAsia"/>
          <w:b/>
          <w:bCs/>
          <w:sz w:val="24"/>
          <w:szCs w:val="32"/>
        </w:rPr>
      </w:pPr>
    </w:p>
    <w:p w14:paraId="2F510C0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第九条  保密条款</w:t>
      </w:r>
    </w:p>
    <w:p w14:paraId="53474D8C" w14:textId="77777777" w:rsidR="00944F9B" w:rsidRDefault="00000000">
      <w:pPr>
        <w:pStyle w:val="ListParagraph1"/>
        <w:spacing w:line="360" w:lineRule="auto"/>
        <w:ind w:firstLine="480"/>
        <w:rPr>
          <w:rFonts w:ascii="宋体" w:hAnsi="宋体" w:cs="宋体" w:hint="eastAsia"/>
          <w:sz w:val="24"/>
          <w:szCs w:val="32"/>
        </w:rPr>
      </w:pPr>
      <w:r>
        <w:rPr>
          <w:rFonts w:ascii="宋体" w:hAnsi="宋体" w:cs="宋体" w:hint="eastAsia"/>
          <w:sz w:val="24"/>
          <w:szCs w:val="32"/>
        </w:rPr>
        <w:t>乙方严格遵守并履行保密承诺(保密承诺书),项目物业服务人员不打听、询问和记录与工作内容无关的甲方工作情况和有关信息。因工作关系知悉甲方工作项目的技术和人员等相关信息的，做到不传播和外泄。如因乙方物业服务人员的泄密而导致甲方利益遭受损害的，甲方有权追究乙方及有关保洁人员的责任。</w:t>
      </w:r>
    </w:p>
    <w:p w14:paraId="7176C800" w14:textId="77777777" w:rsidR="00944F9B" w:rsidRDefault="00944F9B">
      <w:pPr>
        <w:pStyle w:val="ListParagraph1"/>
        <w:spacing w:line="360" w:lineRule="auto"/>
        <w:ind w:firstLineChars="0" w:firstLine="0"/>
        <w:rPr>
          <w:rFonts w:ascii="宋体" w:hAnsi="宋体" w:cs="宋体" w:hint="eastAsia"/>
          <w:sz w:val="24"/>
          <w:szCs w:val="32"/>
        </w:rPr>
      </w:pPr>
    </w:p>
    <w:p w14:paraId="74E3A786"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b/>
          <w:bCs/>
          <w:sz w:val="24"/>
          <w:szCs w:val="32"/>
        </w:rPr>
        <w:t>第十条  其它</w:t>
      </w:r>
    </w:p>
    <w:p w14:paraId="5C9EC5E0"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1、本合同未尽事宜，甲乙双方可另行协商并以补充协议形式约定。</w:t>
      </w:r>
    </w:p>
    <w:p w14:paraId="521A0880"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2、甲、乙方在合同履行期间，如有争议，应通过双方协商解决，协商不成的，可提请诉讼至上海市虹口区人民法院。</w:t>
      </w:r>
    </w:p>
    <w:p w14:paraId="4BC50671"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3、本合同执行期间，如遇不可抗力，致使合同无力履行时，甲乙双方应按有关法律规定及时协商处理。</w:t>
      </w:r>
    </w:p>
    <w:p w14:paraId="60950520"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4、合同期满，本合同自然终止，甲乙双方如需继续合作，应另行签订书面合同。</w:t>
      </w:r>
    </w:p>
    <w:p w14:paraId="4FF281ED"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5、本合同经甲、乙方签字盖章后生效，本合同一式肆份，双方各执贰份，均具有同等法</w:t>
      </w:r>
      <w:r>
        <w:rPr>
          <w:rFonts w:ascii="宋体" w:hAnsi="宋体" w:cs="宋体" w:hint="eastAsia"/>
          <w:sz w:val="24"/>
          <w:szCs w:val="32"/>
        </w:rPr>
        <w:lastRenderedPageBreak/>
        <w:t>律效力。</w:t>
      </w:r>
    </w:p>
    <w:p w14:paraId="256F511E" w14:textId="77777777" w:rsidR="00944F9B" w:rsidRDefault="00944F9B">
      <w:pPr>
        <w:pStyle w:val="ListParagraph1"/>
        <w:spacing w:line="360" w:lineRule="auto"/>
        <w:ind w:firstLineChars="0" w:firstLine="0"/>
        <w:rPr>
          <w:rFonts w:ascii="宋体" w:hAnsi="宋体" w:cs="宋体" w:hint="eastAsia"/>
          <w:sz w:val="24"/>
          <w:szCs w:val="32"/>
        </w:rPr>
      </w:pPr>
    </w:p>
    <w:p w14:paraId="3A87B494" w14:textId="77777777" w:rsidR="00944F9B" w:rsidRDefault="00944F9B">
      <w:pPr>
        <w:pStyle w:val="ListParagraph1"/>
        <w:spacing w:line="360" w:lineRule="auto"/>
        <w:ind w:firstLineChars="0" w:firstLine="0"/>
        <w:rPr>
          <w:rFonts w:ascii="宋体" w:hAnsi="宋体" w:cs="宋体" w:hint="eastAsia"/>
          <w:sz w:val="24"/>
          <w:szCs w:val="32"/>
        </w:rPr>
      </w:pPr>
    </w:p>
    <w:p w14:paraId="032772F4"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甲方： 中国科学院上海技术物理研究所</w:t>
      </w:r>
    </w:p>
    <w:p w14:paraId="1B719E4F"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地址：上海市虹口区玉田路500号</w:t>
      </w:r>
    </w:p>
    <w:p w14:paraId="70D301DC"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法定代表人或其委托代理人：</w:t>
      </w:r>
    </w:p>
    <w:p w14:paraId="69FB3880" w14:textId="77777777" w:rsidR="00944F9B" w:rsidRDefault="00944F9B">
      <w:pPr>
        <w:pStyle w:val="ListParagraph1"/>
        <w:spacing w:line="360" w:lineRule="auto"/>
        <w:ind w:firstLineChars="0" w:firstLine="0"/>
        <w:rPr>
          <w:rFonts w:ascii="宋体" w:hAnsi="宋体" w:cs="宋体" w:hint="eastAsia"/>
          <w:sz w:val="24"/>
          <w:szCs w:val="32"/>
        </w:rPr>
      </w:pPr>
    </w:p>
    <w:p w14:paraId="65B36FC6"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 xml:space="preserve">乙方：  </w:t>
      </w:r>
    </w:p>
    <w:p w14:paraId="2FD3E0A3"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 xml:space="preserve">地址： </w:t>
      </w:r>
    </w:p>
    <w:p w14:paraId="6E5DA1A8"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法定代表人或其委托代理人：</w:t>
      </w:r>
    </w:p>
    <w:p w14:paraId="190F9F12" w14:textId="77777777" w:rsidR="00944F9B" w:rsidRDefault="00944F9B">
      <w:pPr>
        <w:pStyle w:val="ListParagraph1"/>
        <w:spacing w:line="360" w:lineRule="auto"/>
        <w:ind w:firstLineChars="0" w:firstLine="0"/>
        <w:rPr>
          <w:rFonts w:ascii="宋体" w:hAnsi="宋体" w:cs="宋体" w:hint="eastAsia"/>
          <w:sz w:val="24"/>
          <w:szCs w:val="32"/>
        </w:rPr>
      </w:pPr>
    </w:p>
    <w:p w14:paraId="075644E4" w14:textId="77777777" w:rsidR="00944F9B" w:rsidRDefault="00000000">
      <w:pPr>
        <w:pStyle w:val="ListParagraph1"/>
        <w:spacing w:line="360" w:lineRule="auto"/>
        <w:ind w:firstLineChars="0" w:firstLine="0"/>
        <w:rPr>
          <w:rFonts w:ascii="宋体" w:hAnsi="宋体" w:cs="宋体" w:hint="eastAsia"/>
          <w:sz w:val="24"/>
          <w:szCs w:val="32"/>
        </w:rPr>
      </w:pPr>
      <w:r>
        <w:rPr>
          <w:rFonts w:ascii="宋体" w:hAnsi="宋体" w:cs="宋体" w:hint="eastAsia"/>
          <w:sz w:val="24"/>
          <w:szCs w:val="32"/>
        </w:rPr>
        <w:t xml:space="preserve">合同签订时间：     年      月       日  </w:t>
      </w:r>
    </w:p>
    <w:p w14:paraId="139DA005" w14:textId="77777777" w:rsidR="00944F9B" w:rsidRDefault="00944F9B">
      <w:pPr>
        <w:pStyle w:val="ListParagraph1"/>
        <w:spacing w:line="360" w:lineRule="auto"/>
        <w:ind w:firstLineChars="0" w:firstLine="0"/>
      </w:pPr>
    </w:p>
    <w:p w14:paraId="21109458" w14:textId="77777777" w:rsidR="00944F9B" w:rsidRDefault="00944F9B">
      <w:pPr>
        <w:pStyle w:val="ListParagraph1"/>
        <w:spacing w:line="360" w:lineRule="auto"/>
        <w:ind w:firstLineChars="0" w:firstLine="0"/>
      </w:pPr>
    </w:p>
    <w:p w14:paraId="1417B41C" w14:textId="77777777" w:rsidR="00944F9B" w:rsidRDefault="00944F9B">
      <w:pPr>
        <w:pStyle w:val="ListParagraph1"/>
        <w:spacing w:line="360" w:lineRule="auto"/>
        <w:ind w:firstLineChars="0" w:firstLine="0"/>
      </w:pPr>
    </w:p>
    <w:p w14:paraId="6C655C3A" w14:textId="77777777" w:rsidR="00944F9B" w:rsidRDefault="00000000">
      <w:pPr>
        <w:rPr>
          <w:rFonts w:ascii="宋体" w:hAnsi="宋体" w:hint="eastAsia"/>
          <w:b/>
          <w:sz w:val="30"/>
          <w:szCs w:val="30"/>
        </w:rPr>
      </w:pPr>
      <w:r>
        <w:rPr>
          <w:rFonts w:ascii="宋体" w:hAnsi="宋体" w:hint="eastAsia"/>
          <w:b/>
          <w:sz w:val="30"/>
          <w:szCs w:val="30"/>
        </w:rPr>
        <w:br w:type="page"/>
      </w:r>
    </w:p>
    <w:p w14:paraId="079016E8" w14:textId="77777777" w:rsidR="00944F9B" w:rsidRDefault="00000000">
      <w:pPr>
        <w:pStyle w:val="ListParagraph1"/>
        <w:spacing w:line="360" w:lineRule="auto"/>
        <w:ind w:firstLineChars="0" w:firstLine="0"/>
        <w:jc w:val="center"/>
        <w:rPr>
          <w:rFonts w:ascii="宋体" w:hAnsi="宋体" w:hint="eastAsia"/>
          <w:b/>
          <w:sz w:val="30"/>
          <w:szCs w:val="30"/>
        </w:rPr>
      </w:pPr>
      <w:r>
        <w:rPr>
          <w:rFonts w:ascii="宋体" w:hAnsi="宋体" w:hint="eastAsia"/>
          <w:b/>
          <w:sz w:val="30"/>
          <w:szCs w:val="30"/>
        </w:rPr>
        <w:lastRenderedPageBreak/>
        <w:t>第五部分 合同特殊条款</w:t>
      </w:r>
      <w:bookmarkEnd w:id="178"/>
    </w:p>
    <w:p w14:paraId="3DCB833F" w14:textId="77777777" w:rsidR="00944F9B" w:rsidRDefault="00944F9B">
      <w:pPr>
        <w:adjustRightInd w:val="0"/>
        <w:snapToGrid w:val="0"/>
        <w:ind w:firstLine="454"/>
        <w:rPr>
          <w:rFonts w:ascii="宋体" w:hAnsi="宋体" w:hint="eastAsia"/>
          <w:sz w:val="24"/>
        </w:rPr>
      </w:pPr>
    </w:p>
    <w:p w14:paraId="4376CDDF" w14:textId="77777777" w:rsidR="00944F9B" w:rsidRDefault="00000000">
      <w:pPr>
        <w:adjustRightInd w:val="0"/>
        <w:snapToGrid w:val="0"/>
        <w:spacing w:line="360" w:lineRule="auto"/>
        <w:ind w:firstLine="454"/>
        <w:rPr>
          <w:rFonts w:ascii="宋体" w:hAnsi="宋体" w:hint="eastAsia"/>
          <w:sz w:val="24"/>
        </w:rPr>
      </w:pPr>
      <w:r>
        <w:rPr>
          <w:rFonts w:ascii="宋体" w:hAnsi="宋体" w:hint="eastAsia"/>
          <w:sz w:val="24"/>
        </w:rPr>
        <w:t>合同专用条款是合同一般条款的补充和修改。如果两者之间有抵触，应以专用条款为准。</w:t>
      </w:r>
    </w:p>
    <w:p w14:paraId="3FC4B084"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1.2   买方：本合同买方系指：</w:t>
      </w:r>
      <w:r>
        <w:rPr>
          <w:rFonts w:ascii="宋体" w:hAnsi="宋体" w:hint="eastAsia"/>
          <w:sz w:val="24"/>
          <w:u w:val="single"/>
        </w:rPr>
        <w:t>中国科学院上海技术物理研究所</w:t>
      </w:r>
    </w:p>
    <w:p w14:paraId="77B47CE2" w14:textId="77777777" w:rsidR="00944F9B" w:rsidRDefault="00000000">
      <w:pPr>
        <w:adjustRightInd w:val="0"/>
        <w:snapToGrid w:val="0"/>
        <w:spacing w:line="360" w:lineRule="auto"/>
        <w:ind w:firstLineChars="400" w:firstLine="960"/>
        <w:rPr>
          <w:rFonts w:ascii="宋体" w:hAnsi="宋体" w:hint="eastAsia"/>
          <w:sz w:val="24"/>
          <w:u w:val="single"/>
        </w:rPr>
      </w:pPr>
      <w:r>
        <w:rPr>
          <w:rFonts w:ascii="宋体" w:hAnsi="宋体" w:hint="eastAsia"/>
          <w:sz w:val="24"/>
        </w:rPr>
        <w:t xml:space="preserve">  卖方：本合同卖方系指：</w:t>
      </w:r>
      <w:r>
        <w:rPr>
          <w:rFonts w:ascii="宋体" w:hAnsi="宋体" w:hint="eastAsia"/>
          <w:sz w:val="24"/>
          <w:u w:val="single"/>
        </w:rPr>
        <w:t>中标人</w:t>
      </w:r>
    </w:p>
    <w:p w14:paraId="6227EE80" w14:textId="77777777" w:rsidR="00944F9B" w:rsidRDefault="00000000">
      <w:pPr>
        <w:adjustRightInd w:val="0"/>
        <w:snapToGrid w:val="0"/>
        <w:spacing w:line="360" w:lineRule="auto"/>
        <w:ind w:firstLineChars="200" w:firstLine="480"/>
        <w:rPr>
          <w:rFonts w:ascii="宋体" w:hAnsi="宋体" w:hint="eastAsia"/>
          <w:sz w:val="24"/>
        </w:rPr>
      </w:pPr>
      <w:r>
        <w:rPr>
          <w:rFonts w:ascii="宋体" w:hAnsi="宋体" w:hint="eastAsia"/>
          <w:sz w:val="24"/>
        </w:rPr>
        <w:t>4  付款方式：详见“第八部分 采购需求”</w:t>
      </w:r>
    </w:p>
    <w:p w14:paraId="30F57CD7" w14:textId="77777777" w:rsidR="00944F9B" w:rsidRDefault="00944F9B">
      <w:pPr>
        <w:adjustRightInd w:val="0"/>
        <w:snapToGrid w:val="0"/>
        <w:spacing w:line="360" w:lineRule="auto"/>
        <w:ind w:firstLineChars="200" w:firstLine="480"/>
        <w:rPr>
          <w:rFonts w:ascii="宋体" w:hAnsi="宋体" w:hint="eastAsia"/>
          <w:sz w:val="24"/>
        </w:rPr>
      </w:pPr>
      <w:bookmarkStart w:id="179" w:name="_Toc512937852"/>
    </w:p>
    <w:p w14:paraId="54C323DD" w14:textId="77777777" w:rsidR="00944F9B" w:rsidRDefault="00944F9B">
      <w:pPr>
        <w:adjustRightInd w:val="0"/>
        <w:snapToGrid w:val="0"/>
        <w:ind w:firstLineChars="1400" w:firstLine="3360"/>
        <w:rPr>
          <w:rFonts w:ascii="宋体" w:hAnsi="宋体" w:hint="eastAsia"/>
          <w:sz w:val="24"/>
        </w:rPr>
      </w:pPr>
    </w:p>
    <w:p w14:paraId="5D43B45E" w14:textId="77777777" w:rsidR="00944F9B" w:rsidRDefault="00944F9B">
      <w:pPr>
        <w:adjustRightInd w:val="0"/>
        <w:snapToGrid w:val="0"/>
        <w:rPr>
          <w:rFonts w:ascii="宋体" w:hAnsi="宋体" w:hint="eastAsia"/>
          <w:sz w:val="24"/>
        </w:rPr>
      </w:pPr>
    </w:p>
    <w:p w14:paraId="096B673F" w14:textId="77777777" w:rsidR="00944F9B" w:rsidRDefault="00000000">
      <w:pPr>
        <w:adjustRightInd w:val="0"/>
        <w:snapToGrid w:val="0"/>
        <w:spacing w:afterLines="50" w:after="156" w:line="360" w:lineRule="auto"/>
        <w:jc w:val="center"/>
        <w:outlineLvl w:val="0"/>
        <w:rPr>
          <w:rFonts w:ascii="宋体" w:hAnsi="宋体" w:hint="eastAsia"/>
          <w:b/>
          <w:sz w:val="30"/>
          <w:szCs w:val="30"/>
        </w:rPr>
      </w:pPr>
      <w:r>
        <w:rPr>
          <w:rFonts w:hAnsi="宋体"/>
          <w:b/>
          <w:sz w:val="24"/>
        </w:rPr>
        <w:br w:type="page"/>
      </w:r>
      <w:bookmarkStart w:id="180" w:name="_Toc89569910"/>
      <w:bookmarkStart w:id="181" w:name="_Toc129880037"/>
      <w:r>
        <w:rPr>
          <w:rFonts w:ascii="宋体" w:hAnsi="宋体" w:hint="eastAsia"/>
          <w:b/>
          <w:sz w:val="30"/>
          <w:szCs w:val="30"/>
        </w:rPr>
        <w:lastRenderedPageBreak/>
        <w:t>第六部分 附件</w:t>
      </w:r>
      <w:bookmarkEnd w:id="180"/>
      <w:bookmarkEnd w:id="181"/>
    </w:p>
    <w:p w14:paraId="7864A158" w14:textId="77777777" w:rsidR="00944F9B" w:rsidRDefault="00944F9B">
      <w:pPr>
        <w:tabs>
          <w:tab w:val="left" w:pos="1980"/>
        </w:tabs>
        <w:spacing w:before="120"/>
        <w:ind w:firstLineChars="1680" w:firstLine="4032"/>
        <w:rPr>
          <w:rFonts w:ascii="宋体" w:hAnsi="宋体" w:hint="eastAsia"/>
          <w:sz w:val="24"/>
        </w:rPr>
      </w:pPr>
    </w:p>
    <w:p w14:paraId="478E956B" w14:textId="77777777" w:rsidR="00944F9B" w:rsidRDefault="00000000">
      <w:pPr>
        <w:widowControl/>
        <w:tabs>
          <w:tab w:val="left" w:pos="900"/>
        </w:tabs>
        <w:adjustRightInd w:val="0"/>
        <w:snapToGrid w:val="0"/>
        <w:spacing w:line="360" w:lineRule="auto"/>
        <w:ind w:firstLineChars="200" w:firstLine="482"/>
        <w:jc w:val="left"/>
        <w:rPr>
          <w:rFonts w:ascii="宋体" w:hAnsi="宋体" w:cs="仿宋_GB2312" w:hint="eastAsia"/>
          <w:b/>
          <w:bCs/>
          <w:sz w:val="24"/>
        </w:rPr>
      </w:pPr>
      <w:r>
        <w:rPr>
          <w:rFonts w:ascii="宋体" w:hAnsi="宋体" w:cs="仿宋_GB2312" w:hint="eastAsia"/>
          <w:b/>
          <w:bCs/>
          <w:sz w:val="24"/>
          <w:lang w:bidi="ar"/>
        </w:rPr>
        <w:t xml:space="preserve">投标人编制文件须知 </w:t>
      </w:r>
    </w:p>
    <w:p w14:paraId="44070BCD" w14:textId="77777777" w:rsidR="00944F9B" w:rsidRDefault="00000000">
      <w:pPr>
        <w:widowControl/>
        <w:tabs>
          <w:tab w:val="left" w:pos="900"/>
        </w:tabs>
        <w:adjustRightInd w:val="0"/>
        <w:snapToGrid w:val="0"/>
        <w:spacing w:line="360" w:lineRule="auto"/>
        <w:ind w:firstLineChars="200" w:firstLine="480"/>
        <w:jc w:val="left"/>
        <w:rPr>
          <w:rFonts w:ascii="宋体" w:hAnsi="宋体" w:cs="仿宋_GB2312" w:hint="eastAsia"/>
          <w:sz w:val="24"/>
        </w:rPr>
      </w:pPr>
      <w:r>
        <w:rPr>
          <w:rFonts w:ascii="宋体" w:hAnsi="宋体" w:cs="仿宋_GB2312" w:hint="eastAsia"/>
          <w:sz w:val="24"/>
          <w:lang w:bidi="ar"/>
        </w:rPr>
        <w:t xml:space="preserve">1、投标人按照本部分的顺序编制投标文件。 </w:t>
      </w:r>
    </w:p>
    <w:p w14:paraId="5D5CA0D2" w14:textId="77777777" w:rsidR="00944F9B" w:rsidRDefault="00000000">
      <w:pPr>
        <w:widowControl/>
        <w:tabs>
          <w:tab w:val="left" w:pos="900"/>
        </w:tabs>
        <w:adjustRightInd w:val="0"/>
        <w:snapToGrid w:val="0"/>
        <w:spacing w:line="360" w:lineRule="auto"/>
        <w:ind w:firstLineChars="200" w:firstLine="480"/>
        <w:jc w:val="left"/>
        <w:rPr>
          <w:rFonts w:ascii="宋体" w:hAnsi="宋体" w:cs="仿宋_GB2312" w:hint="eastAsia"/>
          <w:sz w:val="24"/>
          <w:lang w:bidi="ar"/>
        </w:rPr>
      </w:pPr>
      <w:r>
        <w:rPr>
          <w:rFonts w:ascii="宋体" w:hAnsi="宋体" w:cs="仿宋_GB2312" w:hint="eastAsia"/>
          <w:sz w:val="24"/>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cs="仿宋_GB2312" w:hint="eastAsia"/>
          <w:sz w:val="24"/>
          <w:lang w:bidi="ar"/>
        </w:rPr>
        <w:t>不</w:t>
      </w:r>
      <w:proofErr w:type="gramEnd"/>
      <w:r>
        <w:rPr>
          <w:rFonts w:ascii="宋体" w:hAnsi="宋体" w:cs="仿宋_GB2312" w:hint="eastAsia"/>
          <w:sz w:val="24"/>
          <w:lang w:bidi="ar"/>
        </w:rPr>
        <w:t>实质性响应，否则不予认可。招标文件未提供格式的内容，可由投标人自行编写。</w:t>
      </w:r>
    </w:p>
    <w:p w14:paraId="459280F7" w14:textId="77777777" w:rsidR="00944F9B" w:rsidRDefault="00000000">
      <w:pPr>
        <w:widowControl/>
        <w:tabs>
          <w:tab w:val="left" w:pos="900"/>
        </w:tabs>
        <w:adjustRightInd w:val="0"/>
        <w:snapToGrid w:val="0"/>
        <w:spacing w:line="360" w:lineRule="auto"/>
        <w:ind w:firstLineChars="200" w:firstLine="480"/>
        <w:jc w:val="left"/>
        <w:rPr>
          <w:rFonts w:ascii="宋体" w:hAnsi="宋体" w:cs="仿宋_GB2312" w:hint="eastAsia"/>
          <w:sz w:val="24"/>
        </w:rPr>
      </w:pPr>
      <w:r>
        <w:rPr>
          <w:rFonts w:ascii="宋体" w:hAnsi="宋体" w:cs="仿宋_GB2312" w:hint="eastAsia"/>
          <w:sz w:val="24"/>
          <w:lang w:bidi="ar"/>
        </w:rPr>
        <w:t>3、全部声明和问题的回答及所附材料必须是真实的、准确的和完整的。</w:t>
      </w:r>
    </w:p>
    <w:p w14:paraId="206A540E" w14:textId="77777777" w:rsidR="00944F9B" w:rsidRDefault="00000000">
      <w:pPr>
        <w:widowControl/>
        <w:jc w:val="left"/>
      </w:pPr>
      <w:r>
        <w:rPr>
          <w:rFonts w:ascii="宋体" w:hAnsi="宋体" w:cs="仿宋_GB2312" w:hint="eastAsia"/>
          <w:sz w:val="24"/>
        </w:rPr>
        <w:br w:type="page"/>
      </w:r>
      <w:proofErr w:type="gramStart"/>
      <w:r>
        <w:rPr>
          <w:rFonts w:ascii="宋体" w:hAnsi="宋体" w:cs="宋体" w:hint="eastAsia"/>
          <w:b/>
          <w:bCs/>
          <w:kern w:val="0"/>
          <w:sz w:val="24"/>
          <w:lang w:bidi="ar"/>
        </w:rPr>
        <w:lastRenderedPageBreak/>
        <w:t>一</w:t>
      </w:r>
      <w:proofErr w:type="gramEnd"/>
      <w:r>
        <w:rPr>
          <w:rFonts w:ascii="宋体" w:hAnsi="宋体" w:cs="宋体" w:hint="eastAsia"/>
          <w:b/>
          <w:bCs/>
          <w:kern w:val="0"/>
          <w:sz w:val="24"/>
          <w:lang w:bidi="ar"/>
        </w:rPr>
        <w:t xml:space="preserve"> 、 资 格 证 明 文 件 格 式 </w:t>
      </w:r>
    </w:p>
    <w:p w14:paraId="2A276C23" w14:textId="77777777" w:rsidR="00944F9B" w:rsidRDefault="00944F9B">
      <w:pPr>
        <w:widowControl/>
        <w:jc w:val="left"/>
        <w:rPr>
          <w:rFonts w:ascii="宋体" w:hAnsi="宋体" w:cs="宋体" w:hint="eastAsia"/>
          <w:b/>
          <w:bCs/>
          <w:kern w:val="0"/>
          <w:sz w:val="24"/>
          <w:lang w:bidi="ar"/>
        </w:rPr>
      </w:pPr>
    </w:p>
    <w:p w14:paraId="456C4664" w14:textId="77777777" w:rsidR="00944F9B" w:rsidRDefault="00000000">
      <w:pPr>
        <w:widowControl/>
        <w:jc w:val="left"/>
      </w:pPr>
      <w:r>
        <w:rPr>
          <w:rFonts w:ascii="宋体" w:hAnsi="宋体" w:cs="宋体" w:hint="eastAsia"/>
          <w:b/>
          <w:bCs/>
          <w:kern w:val="0"/>
          <w:sz w:val="24"/>
          <w:lang w:bidi="ar"/>
        </w:rPr>
        <w:t xml:space="preserve">投 标 文 件 （ 资 格 证 明 文 件 ）封面 </w:t>
      </w:r>
    </w:p>
    <w:p w14:paraId="65D555B3" w14:textId="77777777" w:rsidR="00944F9B" w:rsidRDefault="00944F9B">
      <w:pPr>
        <w:widowControl/>
        <w:jc w:val="left"/>
        <w:rPr>
          <w:rFonts w:ascii="宋体" w:hAnsi="宋体" w:cs="宋体" w:hint="eastAsia"/>
          <w:b/>
          <w:bCs/>
          <w:kern w:val="0"/>
          <w:sz w:val="84"/>
          <w:szCs w:val="84"/>
          <w:lang w:bidi="ar"/>
        </w:rPr>
      </w:pPr>
    </w:p>
    <w:p w14:paraId="44459908" w14:textId="77777777" w:rsidR="00944F9B" w:rsidRDefault="00944F9B">
      <w:pPr>
        <w:widowControl/>
        <w:jc w:val="left"/>
        <w:rPr>
          <w:rFonts w:ascii="宋体" w:hAnsi="宋体" w:cs="宋体" w:hint="eastAsia"/>
          <w:b/>
          <w:bCs/>
          <w:kern w:val="0"/>
          <w:sz w:val="84"/>
          <w:szCs w:val="84"/>
          <w:lang w:bidi="ar"/>
        </w:rPr>
      </w:pPr>
    </w:p>
    <w:p w14:paraId="3D0C9C0D" w14:textId="77777777" w:rsidR="00944F9B" w:rsidRDefault="00944F9B">
      <w:pPr>
        <w:widowControl/>
        <w:jc w:val="left"/>
        <w:rPr>
          <w:rFonts w:ascii="宋体" w:hAnsi="宋体" w:cs="宋体" w:hint="eastAsia"/>
          <w:b/>
          <w:bCs/>
          <w:kern w:val="0"/>
          <w:sz w:val="84"/>
          <w:szCs w:val="84"/>
          <w:lang w:bidi="ar"/>
        </w:rPr>
      </w:pPr>
    </w:p>
    <w:p w14:paraId="27CB77E4" w14:textId="77777777" w:rsidR="00944F9B" w:rsidRDefault="00000000">
      <w:pPr>
        <w:widowControl/>
        <w:jc w:val="center"/>
      </w:pPr>
      <w:r>
        <w:rPr>
          <w:rFonts w:ascii="宋体" w:hAnsi="宋体" w:cs="宋体" w:hint="eastAsia"/>
          <w:b/>
          <w:bCs/>
          <w:kern w:val="0"/>
          <w:sz w:val="84"/>
          <w:szCs w:val="84"/>
          <w:lang w:bidi="ar"/>
        </w:rPr>
        <w:t>投 标 文 件</w:t>
      </w:r>
    </w:p>
    <w:p w14:paraId="43C31F26" w14:textId="77777777" w:rsidR="00944F9B" w:rsidRDefault="00000000">
      <w:pPr>
        <w:widowControl/>
        <w:jc w:val="center"/>
      </w:pPr>
      <w:r>
        <w:rPr>
          <w:rFonts w:ascii="宋体" w:hAnsi="宋体" w:cs="宋体" w:hint="eastAsia"/>
          <w:b/>
          <w:bCs/>
          <w:kern w:val="0"/>
          <w:sz w:val="52"/>
          <w:szCs w:val="52"/>
          <w:lang w:bidi="ar"/>
        </w:rPr>
        <w:t>（ 资 格 证 明 文 件 ）</w:t>
      </w:r>
    </w:p>
    <w:p w14:paraId="2F8ECCEC" w14:textId="77777777" w:rsidR="00944F9B" w:rsidRDefault="00944F9B">
      <w:pPr>
        <w:widowControl/>
        <w:jc w:val="left"/>
        <w:rPr>
          <w:rFonts w:ascii="宋体" w:hAnsi="宋体" w:cs="宋体" w:hint="eastAsia"/>
          <w:b/>
          <w:bCs/>
          <w:kern w:val="0"/>
          <w:sz w:val="24"/>
          <w:lang w:bidi="ar"/>
        </w:rPr>
      </w:pPr>
    </w:p>
    <w:p w14:paraId="14584497" w14:textId="77777777" w:rsidR="00944F9B" w:rsidRDefault="00944F9B">
      <w:pPr>
        <w:widowControl/>
        <w:spacing w:beforeLines="100" w:before="312"/>
        <w:jc w:val="center"/>
        <w:rPr>
          <w:sz w:val="24"/>
        </w:rPr>
      </w:pPr>
    </w:p>
    <w:p w14:paraId="194C19F1" w14:textId="77777777" w:rsidR="00944F9B" w:rsidRDefault="00944F9B">
      <w:pPr>
        <w:widowControl/>
        <w:jc w:val="center"/>
        <w:rPr>
          <w:sz w:val="24"/>
        </w:rPr>
      </w:pPr>
    </w:p>
    <w:p w14:paraId="178BF829" w14:textId="77777777" w:rsidR="00944F9B" w:rsidRDefault="00944F9B">
      <w:pPr>
        <w:widowControl/>
        <w:jc w:val="center"/>
        <w:rPr>
          <w:sz w:val="24"/>
        </w:rPr>
      </w:pPr>
    </w:p>
    <w:p w14:paraId="6FBC0CEA" w14:textId="77777777" w:rsidR="00944F9B" w:rsidRDefault="00944F9B">
      <w:pPr>
        <w:widowControl/>
        <w:jc w:val="center"/>
        <w:rPr>
          <w:sz w:val="24"/>
        </w:rPr>
      </w:pPr>
    </w:p>
    <w:p w14:paraId="1C486CEA" w14:textId="77777777" w:rsidR="00944F9B" w:rsidRDefault="00944F9B">
      <w:pPr>
        <w:widowControl/>
        <w:jc w:val="center"/>
        <w:rPr>
          <w:sz w:val="24"/>
        </w:rPr>
      </w:pPr>
    </w:p>
    <w:p w14:paraId="218702E2" w14:textId="77777777" w:rsidR="00944F9B" w:rsidRDefault="00944F9B">
      <w:pPr>
        <w:widowControl/>
        <w:jc w:val="center"/>
        <w:rPr>
          <w:sz w:val="24"/>
        </w:rPr>
      </w:pPr>
    </w:p>
    <w:p w14:paraId="53866294" w14:textId="77777777" w:rsidR="00944F9B" w:rsidRDefault="00944F9B">
      <w:pPr>
        <w:widowControl/>
        <w:jc w:val="center"/>
        <w:rPr>
          <w:sz w:val="24"/>
        </w:rPr>
      </w:pPr>
    </w:p>
    <w:p w14:paraId="6580B6BC" w14:textId="77777777" w:rsidR="00944F9B" w:rsidRDefault="00944F9B">
      <w:pPr>
        <w:widowControl/>
        <w:jc w:val="left"/>
        <w:rPr>
          <w:rFonts w:ascii="宋体" w:hAnsi="宋体" w:cs="宋体" w:hint="eastAsia"/>
          <w:b/>
          <w:bCs/>
          <w:kern w:val="0"/>
          <w:sz w:val="24"/>
          <w:lang w:bidi="ar"/>
        </w:rPr>
      </w:pPr>
    </w:p>
    <w:tbl>
      <w:tblPr>
        <w:tblStyle w:val="af8"/>
        <w:tblW w:w="0" w:type="auto"/>
        <w:tblInd w:w="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6216"/>
      </w:tblGrid>
      <w:tr w:rsidR="00944F9B" w14:paraId="68C2D4CE" w14:textId="77777777">
        <w:tc>
          <w:tcPr>
            <w:tcW w:w="2520" w:type="dxa"/>
            <w:tcBorders>
              <w:tl2br w:val="nil"/>
              <w:tr2bl w:val="nil"/>
            </w:tcBorders>
          </w:tcPr>
          <w:p w14:paraId="15EF2483" w14:textId="77777777" w:rsidR="00944F9B" w:rsidRDefault="00000000">
            <w:pPr>
              <w:widowControl/>
              <w:jc w:val="distribute"/>
              <w:rPr>
                <w:rFonts w:ascii="宋体" w:hAnsi="宋体" w:cs="宋体" w:hint="eastAsia"/>
                <w:b/>
                <w:bCs/>
                <w:sz w:val="32"/>
                <w:szCs w:val="32"/>
              </w:rPr>
            </w:pPr>
            <w:r>
              <w:rPr>
                <w:rFonts w:ascii="宋体" w:hAnsi="宋体" w:cs="宋体" w:hint="eastAsia"/>
                <w:b/>
                <w:bCs/>
                <w:kern w:val="0"/>
                <w:sz w:val="31"/>
                <w:szCs w:val="31"/>
                <w:lang w:bidi="ar"/>
              </w:rPr>
              <w:t xml:space="preserve">项 目 名 称 </w:t>
            </w:r>
          </w:p>
        </w:tc>
        <w:tc>
          <w:tcPr>
            <w:tcW w:w="6377" w:type="dxa"/>
            <w:tcBorders>
              <w:tl2br w:val="nil"/>
              <w:tr2bl w:val="nil"/>
            </w:tcBorders>
          </w:tcPr>
          <w:p w14:paraId="125883BE"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r w:rsidR="00944F9B" w14:paraId="27136BF1" w14:textId="77777777">
        <w:tc>
          <w:tcPr>
            <w:tcW w:w="2520" w:type="dxa"/>
            <w:tcBorders>
              <w:tl2br w:val="nil"/>
              <w:tr2bl w:val="nil"/>
            </w:tcBorders>
          </w:tcPr>
          <w:p w14:paraId="156AD94D" w14:textId="77777777" w:rsidR="00944F9B" w:rsidRDefault="00000000">
            <w:pPr>
              <w:widowControl/>
              <w:jc w:val="distribute"/>
              <w:rPr>
                <w:rFonts w:ascii="宋体" w:hAnsi="宋体" w:cs="宋体" w:hint="eastAsia"/>
                <w:b/>
                <w:bCs/>
                <w:sz w:val="32"/>
                <w:szCs w:val="32"/>
              </w:rPr>
            </w:pPr>
            <w:r>
              <w:rPr>
                <w:rFonts w:ascii="宋体" w:hAnsi="宋体" w:cs="宋体" w:hint="eastAsia"/>
                <w:b/>
                <w:bCs/>
                <w:sz w:val="32"/>
                <w:szCs w:val="32"/>
              </w:rPr>
              <w:t>项目编号/</w:t>
            </w:r>
            <w:proofErr w:type="gramStart"/>
            <w:r>
              <w:rPr>
                <w:rFonts w:ascii="宋体" w:hAnsi="宋体" w:cs="宋体" w:hint="eastAsia"/>
                <w:b/>
                <w:bCs/>
                <w:sz w:val="32"/>
                <w:szCs w:val="32"/>
              </w:rPr>
              <w:t>包号</w:t>
            </w:r>
            <w:proofErr w:type="gramEnd"/>
          </w:p>
        </w:tc>
        <w:tc>
          <w:tcPr>
            <w:tcW w:w="6377" w:type="dxa"/>
            <w:tcBorders>
              <w:tl2br w:val="nil"/>
              <w:tr2bl w:val="nil"/>
            </w:tcBorders>
          </w:tcPr>
          <w:p w14:paraId="3F1F191E"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r w:rsidR="00944F9B" w14:paraId="46E9836D" w14:textId="77777777">
        <w:tc>
          <w:tcPr>
            <w:tcW w:w="2520" w:type="dxa"/>
            <w:tcBorders>
              <w:tl2br w:val="nil"/>
              <w:tr2bl w:val="nil"/>
            </w:tcBorders>
          </w:tcPr>
          <w:p w14:paraId="2F20C070" w14:textId="77777777" w:rsidR="00944F9B" w:rsidRDefault="00000000">
            <w:pPr>
              <w:widowControl/>
              <w:jc w:val="distribute"/>
              <w:rPr>
                <w:rFonts w:ascii="宋体" w:hAnsi="宋体" w:cs="宋体" w:hint="eastAsia"/>
                <w:b/>
                <w:bCs/>
                <w:sz w:val="32"/>
                <w:szCs w:val="32"/>
              </w:rPr>
            </w:pPr>
            <w:r>
              <w:rPr>
                <w:rFonts w:ascii="宋体" w:hAnsi="宋体" w:cs="宋体" w:hint="eastAsia"/>
                <w:b/>
                <w:bCs/>
                <w:sz w:val="32"/>
                <w:szCs w:val="32"/>
              </w:rPr>
              <w:t>投标人名称</w:t>
            </w:r>
          </w:p>
        </w:tc>
        <w:tc>
          <w:tcPr>
            <w:tcW w:w="6377" w:type="dxa"/>
            <w:tcBorders>
              <w:tl2br w:val="nil"/>
              <w:tr2bl w:val="nil"/>
            </w:tcBorders>
          </w:tcPr>
          <w:p w14:paraId="168351E5"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r w:rsidR="00944F9B" w14:paraId="5B214BFF" w14:textId="77777777">
        <w:tc>
          <w:tcPr>
            <w:tcW w:w="2520" w:type="dxa"/>
            <w:tcBorders>
              <w:tl2br w:val="nil"/>
              <w:tr2bl w:val="nil"/>
            </w:tcBorders>
          </w:tcPr>
          <w:p w14:paraId="0763C025" w14:textId="77777777" w:rsidR="00944F9B" w:rsidRDefault="00000000">
            <w:pPr>
              <w:widowControl/>
              <w:jc w:val="distribute"/>
              <w:rPr>
                <w:rFonts w:ascii="宋体" w:hAnsi="宋体" w:cs="宋体" w:hint="eastAsia"/>
                <w:b/>
                <w:bCs/>
                <w:sz w:val="32"/>
                <w:szCs w:val="32"/>
              </w:rPr>
            </w:pPr>
            <w:r>
              <w:rPr>
                <w:rFonts w:ascii="宋体" w:hAnsi="宋体" w:cs="宋体" w:hint="eastAsia"/>
                <w:b/>
                <w:bCs/>
                <w:sz w:val="32"/>
                <w:szCs w:val="32"/>
              </w:rPr>
              <w:t>投标时间</w:t>
            </w:r>
          </w:p>
        </w:tc>
        <w:tc>
          <w:tcPr>
            <w:tcW w:w="6377" w:type="dxa"/>
            <w:tcBorders>
              <w:tl2br w:val="nil"/>
              <w:tr2bl w:val="nil"/>
            </w:tcBorders>
          </w:tcPr>
          <w:p w14:paraId="18CF133A"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bl>
    <w:p w14:paraId="276D4AC2" w14:textId="77777777" w:rsidR="00944F9B" w:rsidRDefault="00944F9B">
      <w:pPr>
        <w:widowControl/>
        <w:jc w:val="left"/>
      </w:pPr>
    </w:p>
    <w:p w14:paraId="26D9B524" w14:textId="77777777" w:rsidR="00944F9B" w:rsidRDefault="00000000">
      <w:pPr>
        <w:widowControl/>
        <w:jc w:val="left"/>
        <w:rPr>
          <w:rFonts w:ascii="宋体" w:hAnsi="宋体" w:cs="宋体" w:hint="eastAsia"/>
          <w:b/>
          <w:bCs/>
          <w:kern w:val="0"/>
          <w:sz w:val="31"/>
          <w:szCs w:val="31"/>
          <w:lang w:bidi="ar"/>
        </w:rPr>
      </w:pPr>
      <w:r>
        <w:rPr>
          <w:rFonts w:ascii="宋体" w:hAnsi="宋体" w:cs="仿宋_GB2312" w:hint="eastAsia"/>
          <w:sz w:val="24"/>
        </w:rPr>
        <w:br w:type="page"/>
      </w:r>
    </w:p>
    <w:p w14:paraId="0906F68E" w14:textId="77777777"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★附件1  营业执照等证明文件（复印件，加盖公章）</w:t>
      </w:r>
    </w:p>
    <w:p w14:paraId="6B2D5C35" w14:textId="77777777" w:rsidR="00944F9B" w:rsidRDefault="00000000">
      <w:pPr>
        <w:tabs>
          <w:tab w:val="left" w:pos="5580"/>
        </w:tabs>
        <w:adjustRightInd w:val="0"/>
        <w:snapToGrid w:val="0"/>
        <w:spacing w:line="360" w:lineRule="auto"/>
        <w:jc w:val="left"/>
        <w:rPr>
          <w:sz w:val="24"/>
        </w:rPr>
      </w:pPr>
      <w:r>
        <w:rPr>
          <w:sz w:val="24"/>
        </w:rPr>
        <w:t>投标人为企业（包括合伙企业）的，应提供有效的</w:t>
      </w:r>
      <w:r>
        <w:rPr>
          <w:sz w:val="24"/>
        </w:rPr>
        <w:t>“</w:t>
      </w:r>
      <w:r>
        <w:rPr>
          <w:sz w:val="24"/>
        </w:rPr>
        <w:t>营业执照</w:t>
      </w:r>
      <w:r>
        <w:rPr>
          <w:sz w:val="24"/>
        </w:rPr>
        <w:t>”</w:t>
      </w:r>
      <w:r>
        <w:rPr>
          <w:sz w:val="24"/>
        </w:rPr>
        <w:t>；投标人为事业单位的，应提供有效的</w:t>
      </w:r>
      <w:r>
        <w:rPr>
          <w:sz w:val="24"/>
        </w:rPr>
        <w:t>“</w:t>
      </w:r>
      <w:r>
        <w:rPr>
          <w:sz w:val="24"/>
        </w:rPr>
        <w:t>事业单位法人证书</w:t>
      </w:r>
      <w:r>
        <w:rPr>
          <w:sz w:val="24"/>
        </w:rPr>
        <w:t>”</w:t>
      </w:r>
      <w:r>
        <w:rPr>
          <w:sz w:val="24"/>
        </w:rPr>
        <w:t>；</w:t>
      </w:r>
      <w:r>
        <w:rPr>
          <w:rFonts w:hint="eastAsia"/>
          <w:sz w:val="24"/>
        </w:rPr>
        <w:t>投标人是非企业机构的，应提供有效的“执业许可证”、“登记证书”等证明文件；</w:t>
      </w:r>
      <w:r>
        <w:rPr>
          <w:sz w:val="24"/>
        </w:rPr>
        <w:t>投标人是个体工商户的，应提供有效的</w:t>
      </w:r>
      <w:r>
        <w:rPr>
          <w:sz w:val="24"/>
        </w:rPr>
        <w:t>“</w:t>
      </w:r>
      <w:r>
        <w:rPr>
          <w:sz w:val="24"/>
        </w:rPr>
        <w:t>个体工商户营业执照</w:t>
      </w:r>
      <w:r>
        <w:rPr>
          <w:sz w:val="24"/>
        </w:rPr>
        <w:t>”</w:t>
      </w:r>
      <w:r>
        <w:rPr>
          <w:sz w:val="24"/>
        </w:rPr>
        <w:t>；投标人是自然人的，应提供有效的自然人身份证明</w:t>
      </w:r>
      <w:r>
        <w:rPr>
          <w:rFonts w:hint="eastAsia"/>
          <w:sz w:val="24"/>
        </w:rPr>
        <w:t>。</w:t>
      </w:r>
    </w:p>
    <w:p w14:paraId="4637470D" w14:textId="77777777" w:rsidR="00944F9B" w:rsidRDefault="00944F9B">
      <w:pPr>
        <w:tabs>
          <w:tab w:val="left" w:pos="5580"/>
        </w:tabs>
        <w:adjustRightInd w:val="0"/>
        <w:snapToGrid w:val="0"/>
        <w:spacing w:line="360" w:lineRule="auto"/>
        <w:jc w:val="center"/>
        <w:rPr>
          <w:sz w:val="24"/>
        </w:rPr>
      </w:pPr>
    </w:p>
    <w:p w14:paraId="51ADA9D8" w14:textId="77777777" w:rsidR="00944F9B" w:rsidRDefault="00944F9B">
      <w:pPr>
        <w:tabs>
          <w:tab w:val="left" w:pos="5580"/>
        </w:tabs>
        <w:adjustRightInd w:val="0"/>
        <w:snapToGrid w:val="0"/>
        <w:spacing w:line="360" w:lineRule="auto"/>
        <w:jc w:val="center"/>
        <w:rPr>
          <w:sz w:val="24"/>
        </w:rPr>
      </w:pPr>
    </w:p>
    <w:p w14:paraId="0E59A16F" w14:textId="77777777" w:rsidR="00944F9B" w:rsidRDefault="00944F9B">
      <w:pPr>
        <w:tabs>
          <w:tab w:val="left" w:pos="5580"/>
        </w:tabs>
        <w:adjustRightInd w:val="0"/>
        <w:snapToGrid w:val="0"/>
        <w:spacing w:line="360" w:lineRule="auto"/>
        <w:jc w:val="center"/>
        <w:rPr>
          <w:sz w:val="24"/>
        </w:rPr>
      </w:pPr>
    </w:p>
    <w:p w14:paraId="1F92CA43" w14:textId="77777777" w:rsidR="00944F9B" w:rsidRDefault="00000000">
      <w:pPr>
        <w:widowControl/>
        <w:tabs>
          <w:tab w:val="left" w:pos="5580"/>
        </w:tabs>
        <w:jc w:val="center"/>
        <w:rPr>
          <w:rFonts w:ascii="宋体" w:hAnsi="宋体" w:hint="eastAsia"/>
          <w:b/>
          <w:sz w:val="24"/>
        </w:rPr>
      </w:pPr>
      <w:r>
        <w:rPr>
          <w:rFonts w:ascii="宋体" w:hAnsi="宋体" w:hint="eastAsia"/>
          <w:b/>
          <w:sz w:val="24"/>
        </w:rPr>
        <w:br w:type="page"/>
      </w:r>
      <w:r>
        <w:rPr>
          <w:rFonts w:ascii="宋体" w:hAnsi="宋体" w:hint="eastAsia"/>
          <w:b/>
          <w:sz w:val="24"/>
        </w:rPr>
        <w:lastRenderedPageBreak/>
        <w:t xml:space="preserve">★附件2  </w:t>
      </w:r>
      <w:r>
        <w:rPr>
          <w:rFonts w:ascii="宋体" w:hAnsi="宋体" w:hint="eastAsia"/>
          <w:b/>
          <w:sz w:val="24"/>
          <w:lang w:bidi="ar"/>
        </w:rPr>
        <w:t>投标人资格声明书</w:t>
      </w:r>
    </w:p>
    <w:p w14:paraId="5D6622E3" w14:textId="77777777" w:rsidR="00944F9B" w:rsidRDefault="00944F9B">
      <w:pPr>
        <w:widowControl/>
        <w:tabs>
          <w:tab w:val="left" w:pos="5580"/>
        </w:tabs>
        <w:adjustRightInd w:val="0"/>
        <w:snapToGrid w:val="0"/>
        <w:spacing w:line="360" w:lineRule="auto"/>
        <w:jc w:val="left"/>
        <w:rPr>
          <w:sz w:val="24"/>
          <w:lang w:bidi="ar"/>
        </w:rPr>
      </w:pPr>
    </w:p>
    <w:p w14:paraId="3255414C" w14:textId="77777777" w:rsidR="00944F9B" w:rsidRDefault="00000000">
      <w:pPr>
        <w:widowControl/>
        <w:tabs>
          <w:tab w:val="left" w:pos="5580"/>
        </w:tabs>
        <w:adjustRightInd w:val="0"/>
        <w:snapToGrid w:val="0"/>
        <w:spacing w:line="360" w:lineRule="auto"/>
        <w:jc w:val="left"/>
        <w:rPr>
          <w:sz w:val="24"/>
        </w:rPr>
      </w:pPr>
      <w:r>
        <w:rPr>
          <w:sz w:val="24"/>
          <w:lang w:bidi="ar"/>
        </w:rPr>
        <w:t>致：采购人或采购代理机构</w:t>
      </w:r>
      <w:r>
        <w:rPr>
          <w:sz w:val="24"/>
          <w:lang w:bidi="ar"/>
        </w:rPr>
        <w:t xml:space="preserve"> </w:t>
      </w:r>
    </w:p>
    <w:p w14:paraId="0BB6CA7E"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在参与本次项目投标中，我单位承诺：</w:t>
      </w:r>
      <w:r>
        <w:rPr>
          <w:sz w:val="24"/>
          <w:lang w:bidi="ar"/>
        </w:rPr>
        <w:t xml:space="preserve"> </w:t>
      </w:r>
    </w:p>
    <w:p w14:paraId="7E82FAFE"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（一）具有良好的商业信誉和健全的财务会计制度；</w:t>
      </w:r>
      <w:r>
        <w:rPr>
          <w:sz w:val="24"/>
          <w:lang w:bidi="ar"/>
        </w:rPr>
        <w:t xml:space="preserve"> </w:t>
      </w:r>
    </w:p>
    <w:p w14:paraId="01E3DD76"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（二）具有履行合同所必需的设备和专业技术能力；</w:t>
      </w:r>
      <w:r>
        <w:rPr>
          <w:sz w:val="24"/>
          <w:lang w:bidi="ar"/>
        </w:rPr>
        <w:t xml:space="preserve"> </w:t>
      </w:r>
    </w:p>
    <w:p w14:paraId="1DB39CA9"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（三）有依法缴纳税收和社会保障资金的良好记录；</w:t>
      </w:r>
      <w:r>
        <w:rPr>
          <w:sz w:val="24"/>
          <w:lang w:bidi="ar"/>
        </w:rPr>
        <w:t xml:space="preserve"> </w:t>
      </w:r>
    </w:p>
    <w:p w14:paraId="0E8DB9FF"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（四）参加政府采购活动前三年内，在经营活动中没有重大违法记录（重大违法记</w:t>
      </w:r>
      <w:r>
        <w:rPr>
          <w:sz w:val="24"/>
          <w:lang w:bidi="ar"/>
        </w:rPr>
        <w:t xml:space="preserve"> </w:t>
      </w:r>
    </w:p>
    <w:p w14:paraId="6E251166" w14:textId="77777777" w:rsidR="00944F9B" w:rsidRDefault="00000000">
      <w:pPr>
        <w:widowControl/>
        <w:tabs>
          <w:tab w:val="left" w:pos="5580"/>
        </w:tabs>
        <w:adjustRightInd w:val="0"/>
        <w:snapToGrid w:val="0"/>
        <w:spacing w:line="360" w:lineRule="auto"/>
        <w:jc w:val="left"/>
        <w:rPr>
          <w:sz w:val="24"/>
        </w:rPr>
      </w:pPr>
      <w:proofErr w:type="gramStart"/>
      <w:r>
        <w:rPr>
          <w:sz w:val="24"/>
          <w:lang w:bidi="ar"/>
        </w:rPr>
        <w:t>录指因</w:t>
      </w:r>
      <w:proofErr w:type="gramEnd"/>
      <w:r>
        <w:rPr>
          <w:sz w:val="24"/>
          <w:lang w:bidi="ar"/>
        </w:rPr>
        <w:t>违法经营受到刑事处罚或者责令停产停业、吊销许可证或者执照、较大数额罚款等行政处罚，不包括因违法经营被禁止在一定期限内参加政府采购活动，但期限已经届满的情形）；</w:t>
      </w:r>
      <w:r>
        <w:rPr>
          <w:sz w:val="24"/>
          <w:lang w:bidi="ar"/>
        </w:rPr>
        <w:t xml:space="preserve"> </w:t>
      </w:r>
    </w:p>
    <w:p w14:paraId="1F1964E0"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w:t>
      </w:r>
      <w:r>
        <w:rPr>
          <w:rFonts w:hint="eastAsia"/>
          <w:sz w:val="24"/>
          <w:lang w:bidi="ar"/>
        </w:rPr>
        <w:t>五</w:t>
      </w:r>
      <w:r>
        <w:rPr>
          <w:sz w:val="24"/>
          <w:lang w:bidi="ar"/>
        </w:rPr>
        <w:t>）我单位不存在为采购项目提供整体设计、规范编制或者项目管理、监理、检</w:t>
      </w:r>
      <w:r>
        <w:rPr>
          <w:sz w:val="24"/>
          <w:lang w:bidi="ar"/>
        </w:rPr>
        <w:t xml:space="preserve"> </w:t>
      </w:r>
    </w:p>
    <w:p w14:paraId="2C3FB1BA" w14:textId="77777777" w:rsidR="00944F9B" w:rsidRDefault="00000000">
      <w:pPr>
        <w:widowControl/>
        <w:tabs>
          <w:tab w:val="left" w:pos="5580"/>
        </w:tabs>
        <w:adjustRightInd w:val="0"/>
        <w:snapToGrid w:val="0"/>
        <w:spacing w:line="360" w:lineRule="auto"/>
        <w:jc w:val="left"/>
        <w:rPr>
          <w:sz w:val="24"/>
        </w:rPr>
      </w:pPr>
      <w:proofErr w:type="gramStart"/>
      <w:r>
        <w:rPr>
          <w:sz w:val="24"/>
          <w:lang w:bidi="ar"/>
        </w:rPr>
        <w:t>测等服务</w:t>
      </w:r>
      <w:proofErr w:type="gramEnd"/>
      <w:r>
        <w:rPr>
          <w:sz w:val="24"/>
          <w:lang w:bidi="ar"/>
        </w:rPr>
        <w:t>后，再参加该采购项目的其他采购活动的情形（单一来源采购项目除外）；</w:t>
      </w:r>
      <w:r>
        <w:rPr>
          <w:sz w:val="24"/>
          <w:lang w:bidi="ar"/>
        </w:rPr>
        <w:t xml:space="preserve"> </w:t>
      </w:r>
    </w:p>
    <w:p w14:paraId="229209EF" w14:textId="77777777" w:rsidR="00944F9B" w:rsidRDefault="00000000">
      <w:pPr>
        <w:widowControl/>
        <w:tabs>
          <w:tab w:val="left" w:pos="5580"/>
        </w:tabs>
        <w:adjustRightInd w:val="0"/>
        <w:snapToGrid w:val="0"/>
        <w:spacing w:line="360" w:lineRule="auto"/>
        <w:ind w:firstLineChars="200" w:firstLine="480"/>
        <w:jc w:val="left"/>
        <w:rPr>
          <w:sz w:val="24"/>
        </w:rPr>
      </w:pPr>
      <w:r>
        <w:rPr>
          <w:sz w:val="24"/>
          <w:lang w:bidi="ar"/>
        </w:rPr>
        <w:t>（</w:t>
      </w:r>
      <w:r>
        <w:rPr>
          <w:rFonts w:hint="eastAsia"/>
          <w:sz w:val="24"/>
          <w:lang w:bidi="ar"/>
        </w:rPr>
        <w:t>六</w:t>
      </w:r>
      <w:r>
        <w:rPr>
          <w:sz w:val="24"/>
          <w:lang w:bidi="ar"/>
        </w:rPr>
        <w:t>）与我单位存在</w:t>
      </w:r>
      <w:r>
        <w:rPr>
          <w:sz w:val="24"/>
          <w:lang w:bidi="ar"/>
        </w:rPr>
        <w:t>“</w:t>
      </w:r>
      <w:r>
        <w:rPr>
          <w:sz w:val="24"/>
          <w:lang w:bidi="ar"/>
        </w:rPr>
        <w:t>单位负责人为同一人或者存在直接控股、管理关系</w:t>
      </w:r>
      <w:r>
        <w:rPr>
          <w:sz w:val="24"/>
          <w:lang w:bidi="ar"/>
        </w:rPr>
        <w:t>”</w:t>
      </w:r>
      <w:r>
        <w:rPr>
          <w:sz w:val="24"/>
          <w:lang w:bidi="ar"/>
        </w:rPr>
        <w:t>的其他法</w:t>
      </w:r>
      <w:r>
        <w:rPr>
          <w:sz w:val="24"/>
          <w:lang w:bidi="ar"/>
        </w:rPr>
        <w:t xml:space="preserve"> </w:t>
      </w:r>
    </w:p>
    <w:p w14:paraId="5793D5BD" w14:textId="77777777" w:rsidR="00944F9B" w:rsidRDefault="00000000">
      <w:pPr>
        <w:widowControl/>
        <w:tabs>
          <w:tab w:val="left" w:pos="5580"/>
        </w:tabs>
        <w:adjustRightInd w:val="0"/>
        <w:snapToGrid w:val="0"/>
        <w:spacing w:line="360" w:lineRule="auto"/>
        <w:jc w:val="left"/>
        <w:rPr>
          <w:sz w:val="24"/>
        </w:rPr>
      </w:pPr>
      <w:r>
        <w:rPr>
          <w:sz w:val="24"/>
          <w:lang w:bidi="ar"/>
        </w:rPr>
        <w:t>人单位信息如下（如有，不论其是否参加同一合同项下的政府采购活动均须填写）：</w:t>
      </w:r>
      <w:r>
        <w:rPr>
          <w:sz w:val="24"/>
          <w:lang w:bidi="a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9"/>
        <w:gridCol w:w="3020"/>
        <w:gridCol w:w="3021"/>
      </w:tblGrid>
      <w:tr w:rsidR="00944F9B" w14:paraId="6A6548D0" w14:textId="77777777">
        <w:tc>
          <w:tcPr>
            <w:tcW w:w="3095" w:type="dxa"/>
          </w:tcPr>
          <w:p w14:paraId="5D7B8B2D" w14:textId="77777777" w:rsidR="00944F9B" w:rsidRDefault="00000000">
            <w:pPr>
              <w:widowControl/>
              <w:tabs>
                <w:tab w:val="left" w:pos="5580"/>
              </w:tabs>
              <w:adjustRightInd w:val="0"/>
              <w:snapToGrid w:val="0"/>
              <w:spacing w:line="360" w:lineRule="auto"/>
              <w:jc w:val="center"/>
              <w:rPr>
                <w:sz w:val="24"/>
                <w:lang w:bidi="ar"/>
              </w:rPr>
            </w:pPr>
            <w:r>
              <w:rPr>
                <w:sz w:val="24"/>
                <w:lang w:bidi="ar"/>
              </w:rPr>
              <w:t>序号</w:t>
            </w:r>
          </w:p>
        </w:tc>
        <w:tc>
          <w:tcPr>
            <w:tcW w:w="3095" w:type="dxa"/>
          </w:tcPr>
          <w:p w14:paraId="67971D2E" w14:textId="77777777" w:rsidR="00944F9B" w:rsidRDefault="00000000">
            <w:pPr>
              <w:widowControl/>
              <w:tabs>
                <w:tab w:val="left" w:pos="5580"/>
              </w:tabs>
              <w:adjustRightInd w:val="0"/>
              <w:snapToGrid w:val="0"/>
              <w:spacing w:line="360" w:lineRule="auto"/>
              <w:jc w:val="center"/>
              <w:rPr>
                <w:sz w:val="24"/>
                <w:lang w:bidi="ar"/>
              </w:rPr>
            </w:pPr>
            <w:r>
              <w:rPr>
                <w:sz w:val="24"/>
                <w:lang w:bidi="ar"/>
              </w:rPr>
              <w:t>单位名称</w:t>
            </w:r>
          </w:p>
        </w:tc>
        <w:tc>
          <w:tcPr>
            <w:tcW w:w="3096" w:type="dxa"/>
          </w:tcPr>
          <w:p w14:paraId="2B4753C4" w14:textId="77777777" w:rsidR="00944F9B" w:rsidRDefault="00000000">
            <w:pPr>
              <w:widowControl/>
              <w:tabs>
                <w:tab w:val="left" w:pos="5580"/>
              </w:tabs>
              <w:adjustRightInd w:val="0"/>
              <w:snapToGrid w:val="0"/>
              <w:spacing w:line="360" w:lineRule="auto"/>
              <w:jc w:val="center"/>
              <w:rPr>
                <w:sz w:val="24"/>
                <w:lang w:bidi="ar"/>
              </w:rPr>
            </w:pPr>
            <w:r>
              <w:rPr>
                <w:sz w:val="24"/>
                <w:lang w:bidi="ar"/>
              </w:rPr>
              <w:t>相互关系</w:t>
            </w:r>
          </w:p>
        </w:tc>
      </w:tr>
      <w:tr w:rsidR="00944F9B" w14:paraId="4ED7584A" w14:textId="77777777">
        <w:tc>
          <w:tcPr>
            <w:tcW w:w="3095" w:type="dxa"/>
          </w:tcPr>
          <w:p w14:paraId="4AA73FC2" w14:textId="77777777" w:rsidR="00944F9B" w:rsidRDefault="00000000">
            <w:pPr>
              <w:widowControl/>
              <w:tabs>
                <w:tab w:val="left" w:pos="5580"/>
              </w:tabs>
              <w:adjustRightInd w:val="0"/>
              <w:snapToGrid w:val="0"/>
              <w:spacing w:line="360" w:lineRule="auto"/>
              <w:jc w:val="left"/>
              <w:rPr>
                <w:sz w:val="24"/>
                <w:lang w:bidi="ar"/>
              </w:rPr>
            </w:pPr>
            <w:r>
              <w:rPr>
                <w:sz w:val="24"/>
                <w:lang w:bidi="ar"/>
              </w:rPr>
              <w:t xml:space="preserve">1 </w:t>
            </w:r>
          </w:p>
        </w:tc>
        <w:tc>
          <w:tcPr>
            <w:tcW w:w="3095" w:type="dxa"/>
          </w:tcPr>
          <w:p w14:paraId="0D45DA69" w14:textId="77777777" w:rsidR="00944F9B" w:rsidRDefault="00944F9B">
            <w:pPr>
              <w:widowControl/>
              <w:tabs>
                <w:tab w:val="left" w:pos="5580"/>
              </w:tabs>
              <w:adjustRightInd w:val="0"/>
              <w:snapToGrid w:val="0"/>
              <w:spacing w:line="360" w:lineRule="auto"/>
              <w:jc w:val="left"/>
              <w:rPr>
                <w:sz w:val="24"/>
                <w:lang w:bidi="ar"/>
              </w:rPr>
            </w:pPr>
          </w:p>
        </w:tc>
        <w:tc>
          <w:tcPr>
            <w:tcW w:w="3096" w:type="dxa"/>
          </w:tcPr>
          <w:p w14:paraId="4BD894F5" w14:textId="77777777" w:rsidR="00944F9B" w:rsidRDefault="00944F9B">
            <w:pPr>
              <w:widowControl/>
              <w:tabs>
                <w:tab w:val="left" w:pos="5580"/>
              </w:tabs>
              <w:adjustRightInd w:val="0"/>
              <w:snapToGrid w:val="0"/>
              <w:spacing w:line="360" w:lineRule="auto"/>
              <w:jc w:val="left"/>
              <w:rPr>
                <w:sz w:val="24"/>
                <w:lang w:bidi="ar"/>
              </w:rPr>
            </w:pPr>
          </w:p>
        </w:tc>
      </w:tr>
      <w:tr w:rsidR="00944F9B" w14:paraId="192A2E05" w14:textId="77777777">
        <w:tc>
          <w:tcPr>
            <w:tcW w:w="3095" w:type="dxa"/>
          </w:tcPr>
          <w:p w14:paraId="3662EE31" w14:textId="77777777" w:rsidR="00944F9B" w:rsidRDefault="00000000">
            <w:pPr>
              <w:widowControl/>
              <w:tabs>
                <w:tab w:val="left" w:pos="5580"/>
              </w:tabs>
              <w:adjustRightInd w:val="0"/>
              <w:snapToGrid w:val="0"/>
              <w:spacing w:line="360" w:lineRule="auto"/>
              <w:jc w:val="left"/>
              <w:rPr>
                <w:sz w:val="24"/>
                <w:lang w:bidi="ar"/>
              </w:rPr>
            </w:pPr>
            <w:r>
              <w:rPr>
                <w:sz w:val="24"/>
                <w:lang w:bidi="ar"/>
              </w:rPr>
              <w:t>2</w:t>
            </w:r>
          </w:p>
        </w:tc>
        <w:tc>
          <w:tcPr>
            <w:tcW w:w="3095" w:type="dxa"/>
          </w:tcPr>
          <w:p w14:paraId="0C58A971" w14:textId="77777777" w:rsidR="00944F9B" w:rsidRDefault="00944F9B">
            <w:pPr>
              <w:widowControl/>
              <w:tabs>
                <w:tab w:val="left" w:pos="5580"/>
              </w:tabs>
              <w:adjustRightInd w:val="0"/>
              <w:snapToGrid w:val="0"/>
              <w:spacing w:line="360" w:lineRule="auto"/>
              <w:jc w:val="left"/>
              <w:rPr>
                <w:sz w:val="24"/>
                <w:lang w:bidi="ar"/>
              </w:rPr>
            </w:pPr>
          </w:p>
        </w:tc>
        <w:tc>
          <w:tcPr>
            <w:tcW w:w="3096" w:type="dxa"/>
          </w:tcPr>
          <w:p w14:paraId="40690D25" w14:textId="77777777" w:rsidR="00944F9B" w:rsidRDefault="00944F9B">
            <w:pPr>
              <w:widowControl/>
              <w:tabs>
                <w:tab w:val="left" w:pos="5580"/>
              </w:tabs>
              <w:adjustRightInd w:val="0"/>
              <w:snapToGrid w:val="0"/>
              <w:spacing w:line="360" w:lineRule="auto"/>
              <w:jc w:val="left"/>
              <w:rPr>
                <w:sz w:val="24"/>
                <w:lang w:bidi="ar"/>
              </w:rPr>
            </w:pPr>
          </w:p>
        </w:tc>
      </w:tr>
      <w:tr w:rsidR="00944F9B" w14:paraId="3AD6C1F9" w14:textId="77777777">
        <w:tc>
          <w:tcPr>
            <w:tcW w:w="3095" w:type="dxa"/>
          </w:tcPr>
          <w:p w14:paraId="023426AC" w14:textId="77777777" w:rsidR="00944F9B" w:rsidRDefault="00000000">
            <w:pPr>
              <w:widowControl/>
              <w:tabs>
                <w:tab w:val="left" w:pos="5580"/>
              </w:tabs>
              <w:adjustRightInd w:val="0"/>
              <w:snapToGrid w:val="0"/>
              <w:spacing w:line="360" w:lineRule="auto"/>
              <w:jc w:val="left"/>
              <w:rPr>
                <w:sz w:val="24"/>
                <w:lang w:bidi="ar"/>
              </w:rPr>
            </w:pPr>
            <w:r>
              <w:rPr>
                <w:sz w:val="24"/>
                <w:lang w:bidi="ar"/>
              </w:rPr>
              <w:t xml:space="preserve">… </w:t>
            </w:r>
          </w:p>
        </w:tc>
        <w:tc>
          <w:tcPr>
            <w:tcW w:w="3095" w:type="dxa"/>
          </w:tcPr>
          <w:p w14:paraId="25BC5872" w14:textId="77777777" w:rsidR="00944F9B" w:rsidRDefault="00944F9B">
            <w:pPr>
              <w:widowControl/>
              <w:tabs>
                <w:tab w:val="left" w:pos="5580"/>
              </w:tabs>
              <w:adjustRightInd w:val="0"/>
              <w:snapToGrid w:val="0"/>
              <w:spacing w:line="360" w:lineRule="auto"/>
              <w:jc w:val="left"/>
              <w:rPr>
                <w:sz w:val="24"/>
                <w:lang w:bidi="ar"/>
              </w:rPr>
            </w:pPr>
          </w:p>
        </w:tc>
        <w:tc>
          <w:tcPr>
            <w:tcW w:w="3096" w:type="dxa"/>
          </w:tcPr>
          <w:p w14:paraId="4599DD97" w14:textId="77777777" w:rsidR="00944F9B" w:rsidRDefault="00944F9B">
            <w:pPr>
              <w:widowControl/>
              <w:tabs>
                <w:tab w:val="left" w:pos="5580"/>
              </w:tabs>
              <w:adjustRightInd w:val="0"/>
              <w:snapToGrid w:val="0"/>
              <w:spacing w:line="360" w:lineRule="auto"/>
              <w:jc w:val="left"/>
              <w:rPr>
                <w:sz w:val="24"/>
                <w:lang w:bidi="ar"/>
              </w:rPr>
            </w:pPr>
          </w:p>
        </w:tc>
      </w:tr>
    </w:tbl>
    <w:p w14:paraId="5BDC384F" w14:textId="77777777" w:rsidR="00944F9B" w:rsidRDefault="00944F9B">
      <w:pPr>
        <w:widowControl/>
        <w:tabs>
          <w:tab w:val="left" w:pos="5580"/>
        </w:tabs>
        <w:adjustRightInd w:val="0"/>
        <w:snapToGrid w:val="0"/>
        <w:spacing w:line="360" w:lineRule="auto"/>
        <w:ind w:firstLineChars="200" w:firstLine="480"/>
        <w:jc w:val="left"/>
        <w:rPr>
          <w:sz w:val="24"/>
          <w:lang w:bidi="ar"/>
        </w:rPr>
      </w:pPr>
    </w:p>
    <w:p w14:paraId="2A691A26" w14:textId="77777777" w:rsidR="00944F9B" w:rsidRDefault="00000000">
      <w:pPr>
        <w:widowControl/>
        <w:tabs>
          <w:tab w:val="left" w:pos="5580"/>
        </w:tabs>
        <w:adjustRightInd w:val="0"/>
        <w:snapToGrid w:val="0"/>
        <w:spacing w:line="360" w:lineRule="auto"/>
        <w:ind w:firstLineChars="200" w:firstLine="480"/>
        <w:jc w:val="left"/>
        <w:rPr>
          <w:sz w:val="24"/>
          <w:lang w:bidi="ar"/>
        </w:rPr>
      </w:pPr>
      <w:r>
        <w:rPr>
          <w:rFonts w:hint="eastAsia"/>
          <w:sz w:val="24"/>
          <w:lang w:bidi="ar"/>
        </w:rPr>
        <w:t>我单位对</w:t>
      </w:r>
      <w:r>
        <w:rPr>
          <w:sz w:val="24"/>
          <w:lang w:bidi="ar"/>
        </w:rPr>
        <w:t>上述声明</w:t>
      </w:r>
      <w:r>
        <w:rPr>
          <w:rFonts w:hint="eastAsia"/>
          <w:sz w:val="24"/>
          <w:lang w:bidi="ar"/>
        </w:rPr>
        <w:t>的</w:t>
      </w:r>
      <w:r>
        <w:rPr>
          <w:sz w:val="24"/>
          <w:lang w:bidi="ar"/>
        </w:rPr>
        <w:t>内容事项</w:t>
      </w:r>
      <w:r>
        <w:rPr>
          <w:rFonts w:hint="eastAsia"/>
          <w:sz w:val="24"/>
          <w:lang w:bidi="ar"/>
        </w:rPr>
        <w:t>的</w:t>
      </w:r>
      <w:r>
        <w:rPr>
          <w:sz w:val="24"/>
          <w:lang w:bidi="ar"/>
        </w:rPr>
        <w:t>真实性负责。如经查实上述</w:t>
      </w:r>
      <w:r>
        <w:rPr>
          <w:rFonts w:hint="eastAsia"/>
          <w:sz w:val="24"/>
          <w:lang w:bidi="ar"/>
        </w:rPr>
        <w:t>声明</w:t>
      </w:r>
      <w:r>
        <w:rPr>
          <w:sz w:val="24"/>
          <w:lang w:bidi="ar"/>
        </w:rPr>
        <w:t>的内容事项存在虚假，我</w:t>
      </w:r>
      <w:r>
        <w:rPr>
          <w:rFonts w:hint="eastAsia"/>
          <w:sz w:val="24"/>
          <w:lang w:bidi="ar"/>
        </w:rPr>
        <w:t>单位</w:t>
      </w:r>
      <w:r>
        <w:rPr>
          <w:sz w:val="24"/>
          <w:lang w:bidi="ar"/>
        </w:rPr>
        <w:t>愿意接受以提供虚假材料谋取中标追究法律责任</w:t>
      </w:r>
      <w:r>
        <w:rPr>
          <w:rFonts w:hint="eastAsia"/>
          <w:sz w:val="24"/>
          <w:lang w:bidi="ar"/>
        </w:rPr>
        <w:t>。</w:t>
      </w:r>
    </w:p>
    <w:p w14:paraId="1D1CE96A" w14:textId="77777777" w:rsidR="00944F9B" w:rsidRDefault="00944F9B">
      <w:pPr>
        <w:widowControl/>
        <w:tabs>
          <w:tab w:val="left" w:pos="5580"/>
        </w:tabs>
        <w:adjustRightInd w:val="0"/>
        <w:snapToGrid w:val="0"/>
        <w:spacing w:line="360" w:lineRule="auto"/>
        <w:ind w:firstLineChars="200" w:firstLine="480"/>
        <w:jc w:val="left"/>
        <w:rPr>
          <w:sz w:val="24"/>
        </w:rPr>
      </w:pPr>
    </w:p>
    <w:p w14:paraId="79335787" w14:textId="77777777" w:rsidR="00944F9B" w:rsidRDefault="00944F9B">
      <w:pPr>
        <w:widowControl/>
        <w:tabs>
          <w:tab w:val="left" w:pos="5580"/>
        </w:tabs>
        <w:adjustRightInd w:val="0"/>
        <w:snapToGrid w:val="0"/>
        <w:spacing w:line="360" w:lineRule="auto"/>
        <w:ind w:firstLineChars="1600" w:firstLine="3840"/>
        <w:jc w:val="left"/>
        <w:rPr>
          <w:sz w:val="24"/>
          <w:lang w:bidi="ar"/>
        </w:rPr>
      </w:pPr>
    </w:p>
    <w:p w14:paraId="41B1D5F2" w14:textId="77777777" w:rsidR="00944F9B" w:rsidRDefault="00000000">
      <w:pPr>
        <w:widowControl/>
        <w:tabs>
          <w:tab w:val="left" w:pos="5580"/>
        </w:tabs>
        <w:adjustRightInd w:val="0"/>
        <w:snapToGrid w:val="0"/>
        <w:spacing w:line="360" w:lineRule="auto"/>
        <w:ind w:firstLineChars="1600" w:firstLine="3840"/>
        <w:jc w:val="left"/>
        <w:rPr>
          <w:sz w:val="24"/>
        </w:rPr>
      </w:pPr>
      <w:r>
        <w:rPr>
          <w:sz w:val="24"/>
          <w:lang w:bidi="ar"/>
        </w:rPr>
        <w:t>投标人名称（加盖公章）：</w:t>
      </w:r>
      <w:r>
        <w:rPr>
          <w:sz w:val="24"/>
          <w:lang w:bidi="ar"/>
        </w:rPr>
        <w:t xml:space="preserve"> ____________ </w:t>
      </w:r>
    </w:p>
    <w:p w14:paraId="5E698126" w14:textId="77777777" w:rsidR="00944F9B" w:rsidRDefault="00000000">
      <w:pPr>
        <w:widowControl/>
        <w:tabs>
          <w:tab w:val="left" w:pos="5580"/>
        </w:tabs>
        <w:adjustRightInd w:val="0"/>
        <w:snapToGrid w:val="0"/>
        <w:spacing w:line="360" w:lineRule="auto"/>
        <w:ind w:firstLineChars="1600" w:firstLine="3840"/>
        <w:jc w:val="left"/>
        <w:rPr>
          <w:sz w:val="24"/>
        </w:rPr>
      </w:pPr>
      <w:r>
        <w:rPr>
          <w:sz w:val="24"/>
          <w:lang w:bidi="ar"/>
        </w:rPr>
        <w:t>日期：</w:t>
      </w:r>
      <w:r>
        <w:rPr>
          <w:sz w:val="24"/>
          <w:lang w:bidi="ar"/>
        </w:rPr>
        <w:t>_____</w:t>
      </w:r>
      <w:r>
        <w:rPr>
          <w:sz w:val="24"/>
          <w:lang w:bidi="ar"/>
        </w:rPr>
        <w:t>年</w:t>
      </w:r>
      <w:r>
        <w:rPr>
          <w:sz w:val="24"/>
          <w:lang w:bidi="ar"/>
        </w:rPr>
        <w:t>______</w:t>
      </w:r>
      <w:r>
        <w:rPr>
          <w:sz w:val="24"/>
          <w:lang w:bidi="ar"/>
        </w:rPr>
        <w:t>月</w:t>
      </w:r>
      <w:r>
        <w:rPr>
          <w:sz w:val="24"/>
          <w:lang w:bidi="ar"/>
        </w:rPr>
        <w:t>______</w:t>
      </w:r>
      <w:r>
        <w:rPr>
          <w:sz w:val="24"/>
          <w:lang w:bidi="ar"/>
        </w:rPr>
        <w:t>日</w:t>
      </w:r>
    </w:p>
    <w:p w14:paraId="2213E6E7" w14:textId="2EE7C2E3" w:rsidR="00944F9B" w:rsidRPr="0061222C" w:rsidRDefault="00000000" w:rsidP="0061222C">
      <w:pPr>
        <w:widowControl/>
        <w:jc w:val="center"/>
        <w:rPr>
          <w:sz w:val="24"/>
        </w:rPr>
      </w:pPr>
      <w:r>
        <w:rPr>
          <w:rFonts w:ascii="宋体" w:hAnsi="宋体"/>
          <w:b/>
          <w:sz w:val="24"/>
        </w:rPr>
        <w:br w:type="page"/>
      </w:r>
    </w:p>
    <w:p w14:paraId="708DFBB7" w14:textId="1BF11DC3"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sz w:val="24"/>
        </w:rPr>
        <w:lastRenderedPageBreak/>
        <w:t xml:space="preserve"> </w:t>
      </w:r>
      <w:r>
        <w:rPr>
          <w:rFonts w:ascii="宋体" w:hAnsi="宋体" w:hint="eastAsia"/>
          <w:b/>
          <w:sz w:val="24"/>
        </w:rPr>
        <w:t>附件</w:t>
      </w:r>
      <w:r w:rsidR="0061222C">
        <w:rPr>
          <w:rFonts w:ascii="宋体" w:hAnsi="宋体" w:hint="eastAsia"/>
          <w:b/>
          <w:sz w:val="24"/>
        </w:rPr>
        <w:t>3</w:t>
      </w:r>
      <w:r>
        <w:rPr>
          <w:rFonts w:ascii="宋体" w:hAnsi="宋体" w:hint="eastAsia"/>
          <w:b/>
          <w:sz w:val="24"/>
        </w:rPr>
        <w:t xml:space="preserve"> 其他特定资格要求（如有）</w:t>
      </w:r>
    </w:p>
    <w:p w14:paraId="11FE867B" w14:textId="77777777" w:rsidR="00944F9B" w:rsidRDefault="00944F9B">
      <w:pPr>
        <w:tabs>
          <w:tab w:val="left" w:pos="5580"/>
        </w:tabs>
        <w:adjustRightInd w:val="0"/>
        <w:snapToGrid w:val="0"/>
        <w:spacing w:line="360" w:lineRule="auto"/>
        <w:jc w:val="center"/>
        <w:rPr>
          <w:rFonts w:ascii="宋体" w:hAnsi="宋体" w:hint="eastAsia"/>
          <w:b/>
          <w:sz w:val="24"/>
        </w:rPr>
      </w:pPr>
    </w:p>
    <w:p w14:paraId="6C79DED8" w14:textId="77777777" w:rsidR="00944F9B" w:rsidRDefault="00000000">
      <w:pPr>
        <w:tabs>
          <w:tab w:val="left" w:pos="5580"/>
        </w:tabs>
        <w:adjustRightInd w:val="0"/>
        <w:snapToGrid w:val="0"/>
        <w:spacing w:line="360" w:lineRule="auto"/>
        <w:ind w:firstLineChars="1200" w:firstLine="2880"/>
        <w:rPr>
          <w:rFonts w:ascii="宋体" w:hAnsi="宋体" w:hint="eastAsia"/>
          <w:b/>
          <w:sz w:val="24"/>
        </w:rPr>
      </w:pPr>
      <w:r>
        <w:rPr>
          <w:rFonts w:hint="eastAsia"/>
          <w:sz w:val="24"/>
        </w:rPr>
        <w:t>投标人认为必要的其他证明文件</w:t>
      </w:r>
    </w:p>
    <w:p w14:paraId="1A66ED39" w14:textId="77777777" w:rsidR="00944F9B" w:rsidRDefault="00944F9B">
      <w:pPr>
        <w:adjustRightInd w:val="0"/>
        <w:snapToGrid w:val="0"/>
        <w:spacing w:beforeLines="50" w:before="156" w:afterLines="50" w:after="156" w:line="360" w:lineRule="auto"/>
        <w:jc w:val="left"/>
        <w:rPr>
          <w:rFonts w:ascii="宋体" w:hAnsi="宋体" w:hint="eastAsia"/>
          <w:b/>
          <w:sz w:val="24"/>
        </w:rPr>
        <w:sectPr w:rsidR="00944F9B">
          <w:footerReference w:type="default" r:id="rId9"/>
          <w:footerReference w:type="first" r:id="rId10"/>
          <w:pgSz w:w="11906" w:h="16838"/>
          <w:pgMar w:top="1418" w:right="1418" w:bottom="1418" w:left="1418" w:header="851" w:footer="992" w:gutter="0"/>
          <w:cols w:space="720"/>
          <w:titlePg/>
          <w:docGrid w:type="lines" w:linePitch="312"/>
        </w:sectPr>
      </w:pPr>
    </w:p>
    <w:p w14:paraId="79A754C8" w14:textId="77777777" w:rsidR="00944F9B" w:rsidRDefault="00000000">
      <w:pPr>
        <w:widowControl/>
        <w:jc w:val="left"/>
      </w:pPr>
      <w:r>
        <w:rPr>
          <w:rFonts w:ascii="宋体" w:hAnsi="宋体" w:cs="宋体" w:hint="eastAsia"/>
          <w:b/>
          <w:bCs/>
          <w:kern w:val="0"/>
          <w:sz w:val="24"/>
          <w:lang w:bidi="ar"/>
        </w:rPr>
        <w:lastRenderedPageBreak/>
        <w:t xml:space="preserve">二 、 商 </w:t>
      </w:r>
      <w:proofErr w:type="gramStart"/>
      <w:r>
        <w:rPr>
          <w:rFonts w:ascii="宋体" w:hAnsi="宋体" w:cs="宋体" w:hint="eastAsia"/>
          <w:b/>
          <w:bCs/>
          <w:kern w:val="0"/>
          <w:sz w:val="24"/>
          <w:lang w:bidi="ar"/>
        </w:rPr>
        <w:t>务</w:t>
      </w:r>
      <w:proofErr w:type="gramEnd"/>
      <w:r>
        <w:rPr>
          <w:rFonts w:ascii="宋体" w:hAnsi="宋体" w:cs="宋体" w:hint="eastAsia"/>
          <w:b/>
          <w:bCs/>
          <w:kern w:val="0"/>
          <w:sz w:val="24"/>
          <w:lang w:bidi="ar"/>
        </w:rPr>
        <w:t xml:space="preserve"> 技 术 文 件 格 式 </w:t>
      </w:r>
    </w:p>
    <w:p w14:paraId="236C7BE3" w14:textId="77777777" w:rsidR="00944F9B" w:rsidRDefault="00944F9B">
      <w:pPr>
        <w:widowControl/>
        <w:jc w:val="left"/>
        <w:rPr>
          <w:rFonts w:ascii="宋体" w:hAnsi="宋体" w:cs="宋体" w:hint="eastAsia"/>
          <w:b/>
          <w:bCs/>
          <w:kern w:val="0"/>
          <w:sz w:val="24"/>
          <w:lang w:bidi="ar"/>
        </w:rPr>
      </w:pPr>
    </w:p>
    <w:p w14:paraId="13D9776E" w14:textId="77777777" w:rsidR="00944F9B" w:rsidRDefault="00000000">
      <w:pPr>
        <w:widowControl/>
        <w:jc w:val="left"/>
      </w:pPr>
      <w:r>
        <w:rPr>
          <w:rFonts w:ascii="宋体" w:hAnsi="宋体" w:cs="宋体" w:hint="eastAsia"/>
          <w:b/>
          <w:bCs/>
          <w:kern w:val="0"/>
          <w:sz w:val="24"/>
          <w:lang w:bidi="ar"/>
        </w:rPr>
        <w:t xml:space="preserve">投 标 文 件 （ 商 </w:t>
      </w:r>
      <w:proofErr w:type="gramStart"/>
      <w:r>
        <w:rPr>
          <w:rFonts w:ascii="宋体" w:hAnsi="宋体" w:cs="宋体" w:hint="eastAsia"/>
          <w:b/>
          <w:bCs/>
          <w:kern w:val="0"/>
          <w:sz w:val="24"/>
          <w:lang w:bidi="ar"/>
        </w:rPr>
        <w:t>务</w:t>
      </w:r>
      <w:proofErr w:type="gramEnd"/>
      <w:r>
        <w:rPr>
          <w:rFonts w:ascii="宋体" w:hAnsi="宋体" w:cs="宋体" w:hint="eastAsia"/>
          <w:b/>
          <w:bCs/>
          <w:kern w:val="0"/>
          <w:sz w:val="24"/>
          <w:lang w:bidi="ar"/>
        </w:rPr>
        <w:t xml:space="preserve"> 技 术 文 件 文 件 ）封面 </w:t>
      </w:r>
    </w:p>
    <w:p w14:paraId="18C760C6" w14:textId="77777777" w:rsidR="00944F9B" w:rsidRDefault="00944F9B">
      <w:pPr>
        <w:widowControl/>
        <w:jc w:val="left"/>
        <w:rPr>
          <w:rFonts w:ascii="宋体" w:hAnsi="宋体" w:cs="宋体" w:hint="eastAsia"/>
          <w:b/>
          <w:bCs/>
          <w:kern w:val="0"/>
          <w:sz w:val="84"/>
          <w:szCs w:val="84"/>
          <w:lang w:bidi="ar"/>
        </w:rPr>
      </w:pPr>
    </w:p>
    <w:p w14:paraId="33D84D0B" w14:textId="77777777" w:rsidR="00944F9B" w:rsidRDefault="00944F9B">
      <w:pPr>
        <w:widowControl/>
        <w:jc w:val="left"/>
        <w:rPr>
          <w:rFonts w:ascii="宋体" w:hAnsi="宋体" w:cs="宋体" w:hint="eastAsia"/>
          <w:b/>
          <w:bCs/>
          <w:kern w:val="0"/>
          <w:sz w:val="84"/>
          <w:szCs w:val="84"/>
          <w:lang w:bidi="ar"/>
        </w:rPr>
      </w:pPr>
    </w:p>
    <w:p w14:paraId="0C1072EB" w14:textId="77777777" w:rsidR="00944F9B" w:rsidRDefault="00944F9B">
      <w:pPr>
        <w:widowControl/>
        <w:jc w:val="left"/>
        <w:rPr>
          <w:rFonts w:ascii="宋体" w:hAnsi="宋体" w:cs="宋体" w:hint="eastAsia"/>
          <w:b/>
          <w:bCs/>
          <w:kern w:val="0"/>
          <w:sz w:val="84"/>
          <w:szCs w:val="84"/>
          <w:lang w:bidi="ar"/>
        </w:rPr>
      </w:pPr>
    </w:p>
    <w:p w14:paraId="6E1565A1" w14:textId="77777777" w:rsidR="00944F9B" w:rsidRDefault="00000000">
      <w:pPr>
        <w:widowControl/>
        <w:jc w:val="center"/>
      </w:pPr>
      <w:r>
        <w:rPr>
          <w:rFonts w:ascii="宋体" w:hAnsi="宋体" w:cs="宋体" w:hint="eastAsia"/>
          <w:b/>
          <w:bCs/>
          <w:kern w:val="0"/>
          <w:sz w:val="84"/>
          <w:szCs w:val="84"/>
          <w:lang w:bidi="ar"/>
        </w:rPr>
        <w:t>投 标 文 件</w:t>
      </w:r>
    </w:p>
    <w:p w14:paraId="45E8BD89" w14:textId="77777777" w:rsidR="00944F9B" w:rsidRDefault="00000000">
      <w:pPr>
        <w:widowControl/>
        <w:jc w:val="center"/>
      </w:pPr>
      <w:r>
        <w:rPr>
          <w:rFonts w:ascii="宋体" w:hAnsi="宋体" w:cs="宋体" w:hint="eastAsia"/>
          <w:b/>
          <w:bCs/>
          <w:kern w:val="0"/>
          <w:sz w:val="52"/>
          <w:szCs w:val="52"/>
          <w:lang w:bidi="ar"/>
        </w:rPr>
        <w:t xml:space="preserve">（ 商 </w:t>
      </w:r>
      <w:proofErr w:type="gramStart"/>
      <w:r>
        <w:rPr>
          <w:rFonts w:ascii="宋体" w:hAnsi="宋体" w:cs="宋体" w:hint="eastAsia"/>
          <w:b/>
          <w:bCs/>
          <w:kern w:val="0"/>
          <w:sz w:val="52"/>
          <w:szCs w:val="52"/>
          <w:lang w:bidi="ar"/>
        </w:rPr>
        <w:t>务</w:t>
      </w:r>
      <w:proofErr w:type="gramEnd"/>
      <w:r>
        <w:rPr>
          <w:rFonts w:ascii="宋体" w:hAnsi="宋体" w:cs="宋体" w:hint="eastAsia"/>
          <w:b/>
          <w:bCs/>
          <w:kern w:val="0"/>
          <w:sz w:val="52"/>
          <w:szCs w:val="52"/>
          <w:lang w:bidi="ar"/>
        </w:rPr>
        <w:t xml:space="preserve"> 技 术 文 件 ）</w:t>
      </w:r>
    </w:p>
    <w:p w14:paraId="0CBC07EA" w14:textId="77777777" w:rsidR="00944F9B" w:rsidRDefault="00944F9B">
      <w:pPr>
        <w:widowControl/>
        <w:jc w:val="left"/>
        <w:rPr>
          <w:rFonts w:ascii="宋体" w:hAnsi="宋体" w:cs="宋体" w:hint="eastAsia"/>
          <w:b/>
          <w:bCs/>
          <w:kern w:val="0"/>
          <w:sz w:val="24"/>
          <w:lang w:bidi="ar"/>
        </w:rPr>
      </w:pPr>
    </w:p>
    <w:p w14:paraId="24885900" w14:textId="77777777" w:rsidR="00944F9B" w:rsidRDefault="00944F9B">
      <w:pPr>
        <w:widowControl/>
        <w:jc w:val="left"/>
        <w:rPr>
          <w:rFonts w:ascii="宋体" w:hAnsi="宋体" w:cs="宋体" w:hint="eastAsia"/>
          <w:b/>
          <w:bCs/>
          <w:kern w:val="0"/>
          <w:sz w:val="24"/>
          <w:lang w:bidi="ar"/>
        </w:rPr>
      </w:pPr>
    </w:p>
    <w:p w14:paraId="1DCB294C" w14:textId="77777777" w:rsidR="00944F9B" w:rsidRDefault="00944F9B">
      <w:pPr>
        <w:widowControl/>
        <w:jc w:val="left"/>
        <w:rPr>
          <w:rFonts w:ascii="宋体" w:hAnsi="宋体" w:cs="宋体" w:hint="eastAsia"/>
          <w:b/>
          <w:bCs/>
          <w:kern w:val="0"/>
          <w:sz w:val="24"/>
          <w:lang w:bidi="ar"/>
        </w:rPr>
      </w:pPr>
    </w:p>
    <w:p w14:paraId="15FC095A" w14:textId="77777777" w:rsidR="00944F9B" w:rsidRDefault="00944F9B">
      <w:pPr>
        <w:widowControl/>
        <w:jc w:val="left"/>
        <w:rPr>
          <w:rFonts w:ascii="宋体" w:hAnsi="宋体" w:cs="宋体" w:hint="eastAsia"/>
          <w:b/>
          <w:bCs/>
          <w:kern w:val="0"/>
          <w:sz w:val="24"/>
          <w:lang w:bidi="ar"/>
        </w:rPr>
      </w:pPr>
    </w:p>
    <w:p w14:paraId="00FF72C7" w14:textId="77777777" w:rsidR="00944F9B" w:rsidRDefault="00944F9B">
      <w:pPr>
        <w:widowControl/>
        <w:jc w:val="left"/>
        <w:rPr>
          <w:rFonts w:ascii="宋体" w:hAnsi="宋体" w:cs="宋体" w:hint="eastAsia"/>
          <w:b/>
          <w:bCs/>
          <w:kern w:val="0"/>
          <w:sz w:val="24"/>
          <w:lang w:bidi="ar"/>
        </w:rPr>
      </w:pPr>
    </w:p>
    <w:p w14:paraId="62E2EECB" w14:textId="77777777" w:rsidR="00944F9B" w:rsidRDefault="00944F9B">
      <w:pPr>
        <w:widowControl/>
        <w:jc w:val="left"/>
        <w:rPr>
          <w:rFonts w:ascii="宋体" w:hAnsi="宋体" w:cs="宋体" w:hint="eastAsia"/>
          <w:b/>
          <w:bCs/>
          <w:kern w:val="0"/>
          <w:sz w:val="24"/>
          <w:lang w:bidi="ar"/>
        </w:rPr>
      </w:pPr>
    </w:p>
    <w:p w14:paraId="36EFCBEC" w14:textId="77777777" w:rsidR="00944F9B" w:rsidRDefault="00944F9B">
      <w:pPr>
        <w:widowControl/>
        <w:jc w:val="left"/>
        <w:rPr>
          <w:rFonts w:ascii="宋体" w:hAnsi="宋体" w:cs="宋体" w:hint="eastAsia"/>
          <w:b/>
          <w:bCs/>
          <w:kern w:val="0"/>
          <w:sz w:val="24"/>
          <w:lang w:bidi="ar"/>
        </w:rPr>
      </w:pPr>
    </w:p>
    <w:p w14:paraId="286EEA70" w14:textId="77777777" w:rsidR="00944F9B" w:rsidRDefault="00944F9B">
      <w:pPr>
        <w:widowControl/>
        <w:jc w:val="left"/>
        <w:rPr>
          <w:rFonts w:ascii="宋体" w:hAnsi="宋体" w:cs="宋体" w:hint="eastAsia"/>
          <w:b/>
          <w:bCs/>
          <w:kern w:val="0"/>
          <w:sz w:val="31"/>
          <w:szCs w:val="31"/>
          <w:lang w:bidi="ar"/>
        </w:rPr>
      </w:pPr>
    </w:p>
    <w:tbl>
      <w:tblPr>
        <w:tblStyle w:val="af8"/>
        <w:tblW w:w="0" w:type="auto"/>
        <w:tblInd w:w="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6"/>
        <w:gridCol w:w="6216"/>
      </w:tblGrid>
      <w:tr w:rsidR="00944F9B" w14:paraId="59D9239F" w14:textId="77777777">
        <w:tc>
          <w:tcPr>
            <w:tcW w:w="2520" w:type="dxa"/>
            <w:tcBorders>
              <w:tl2br w:val="nil"/>
              <w:tr2bl w:val="nil"/>
            </w:tcBorders>
          </w:tcPr>
          <w:p w14:paraId="42248C06" w14:textId="77777777" w:rsidR="00944F9B" w:rsidRDefault="00000000">
            <w:pPr>
              <w:widowControl/>
              <w:jc w:val="distribute"/>
              <w:rPr>
                <w:rFonts w:ascii="宋体" w:hAnsi="宋体" w:cs="宋体" w:hint="eastAsia"/>
                <w:b/>
                <w:bCs/>
                <w:sz w:val="32"/>
                <w:szCs w:val="32"/>
              </w:rPr>
            </w:pPr>
            <w:r>
              <w:rPr>
                <w:rFonts w:ascii="宋体" w:hAnsi="宋体" w:cs="宋体" w:hint="eastAsia"/>
                <w:b/>
                <w:bCs/>
                <w:kern w:val="0"/>
                <w:sz w:val="31"/>
                <w:szCs w:val="31"/>
                <w:lang w:bidi="ar"/>
              </w:rPr>
              <w:t xml:space="preserve">项 目 名 称 </w:t>
            </w:r>
          </w:p>
        </w:tc>
        <w:tc>
          <w:tcPr>
            <w:tcW w:w="6377" w:type="dxa"/>
            <w:tcBorders>
              <w:tl2br w:val="nil"/>
              <w:tr2bl w:val="nil"/>
            </w:tcBorders>
          </w:tcPr>
          <w:p w14:paraId="0F1CAB02"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r w:rsidR="00944F9B" w14:paraId="223DF395" w14:textId="77777777">
        <w:tc>
          <w:tcPr>
            <w:tcW w:w="2520" w:type="dxa"/>
            <w:tcBorders>
              <w:tl2br w:val="nil"/>
              <w:tr2bl w:val="nil"/>
            </w:tcBorders>
          </w:tcPr>
          <w:p w14:paraId="7A3877EE" w14:textId="77777777" w:rsidR="00944F9B" w:rsidRDefault="00000000">
            <w:pPr>
              <w:widowControl/>
              <w:jc w:val="distribute"/>
              <w:rPr>
                <w:rFonts w:ascii="宋体" w:hAnsi="宋体" w:cs="宋体" w:hint="eastAsia"/>
                <w:b/>
                <w:bCs/>
                <w:sz w:val="32"/>
                <w:szCs w:val="32"/>
              </w:rPr>
            </w:pPr>
            <w:r>
              <w:rPr>
                <w:rFonts w:ascii="宋体" w:hAnsi="宋体" w:cs="宋体" w:hint="eastAsia"/>
                <w:b/>
                <w:bCs/>
                <w:sz w:val="32"/>
                <w:szCs w:val="32"/>
              </w:rPr>
              <w:t>项目编号/</w:t>
            </w:r>
            <w:proofErr w:type="gramStart"/>
            <w:r>
              <w:rPr>
                <w:rFonts w:ascii="宋体" w:hAnsi="宋体" w:cs="宋体" w:hint="eastAsia"/>
                <w:b/>
                <w:bCs/>
                <w:sz w:val="32"/>
                <w:szCs w:val="32"/>
              </w:rPr>
              <w:t>包号</w:t>
            </w:r>
            <w:proofErr w:type="gramEnd"/>
          </w:p>
        </w:tc>
        <w:tc>
          <w:tcPr>
            <w:tcW w:w="6377" w:type="dxa"/>
            <w:tcBorders>
              <w:tl2br w:val="nil"/>
              <w:tr2bl w:val="nil"/>
            </w:tcBorders>
          </w:tcPr>
          <w:p w14:paraId="635DD840"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r w:rsidR="00944F9B" w14:paraId="5F2D9D6F" w14:textId="77777777">
        <w:tc>
          <w:tcPr>
            <w:tcW w:w="2520" w:type="dxa"/>
            <w:tcBorders>
              <w:tl2br w:val="nil"/>
              <w:tr2bl w:val="nil"/>
            </w:tcBorders>
          </w:tcPr>
          <w:p w14:paraId="3DB656EC" w14:textId="77777777" w:rsidR="00944F9B" w:rsidRDefault="00000000">
            <w:pPr>
              <w:widowControl/>
              <w:jc w:val="distribute"/>
              <w:rPr>
                <w:rFonts w:ascii="宋体" w:hAnsi="宋体" w:cs="宋体" w:hint="eastAsia"/>
                <w:b/>
                <w:bCs/>
                <w:sz w:val="32"/>
                <w:szCs w:val="32"/>
              </w:rPr>
            </w:pPr>
            <w:r>
              <w:rPr>
                <w:rFonts w:ascii="宋体" w:hAnsi="宋体" w:cs="宋体" w:hint="eastAsia"/>
                <w:b/>
                <w:bCs/>
                <w:sz w:val="32"/>
                <w:szCs w:val="32"/>
              </w:rPr>
              <w:t>投标人名称</w:t>
            </w:r>
          </w:p>
        </w:tc>
        <w:tc>
          <w:tcPr>
            <w:tcW w:w="6377" w:type="dxa"/>
            <w:tcBorders>
              <w:tl2br w:val="nil"/>
              <w:tr2bl w:val="nil"/>
            </w:tcBorders>
          </w:tcPr>
          <w:p w14:paraId="173173A1"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r w:rsidR="00944F9B" w14:paraId="0D8D9145" w14:textId="77777777">
        <w:tc>
          <w:tcPr>
            <w:tcW w:w="2520" w:type="dxa"/>
            <w:tcBorders>
              <w:tl2br w:val="nil"/>
              <w:tr2bl w:val="nil"/>
            </w:tcBorders>
          </w:tcPr>
          <w:p w14:paraId="73FDA322" w14:textId="77777777" w:rsidR="00944F9B" w:rsidRDefault="00000000">
            <w:pPr>
              <w:widowControl/>
              <w:jc w:val="distribute"/>
              <w:rPr>
                <w:rFonts w:ascii="宋体" w:hAnsi="宋体" w:cs="宋体" w:hint="eastAsia"/>
                <w:b/>
                <w:bCs/>
                <w:sz w:val="32"/>
                <w:szCs w:val="32"/>
              </w:rPr>
            </w:pPr>
            <w:r>
              <w:rPr>
                <w:rFonts w:ascii="宋体" w:hAnsi="宋体" w:cs="宋体" w:hint="eastAsia"/>
                <w:b/>
                <w:bCs/>
                <w:sz w:val="32"/>
                <w:szCs w:val="32"/>
              </w:rPr>
              <w:t>投标时间</w:t>
            </w:r>
          </w:p>
        </w:tc>
        <w:tc>
          <w:tcPr>
            <w:tcW w:w="6377" w:type="dxa"/>
            <w:tcBorders>
              <w:tl2br w:val="nil"/>
              <w:tr2bl w:val="nil"/>
            </w:tcBorders>
          </w:tcPr>
          <w:p w14:paraId="64683A33" w14:textId="77777777" w:rsidR="00944F9B" w:rsidRDefault="00000000">
            <w:pPr>
              <w:widowControl/>
              <w:rPr>
                <w:rFonts w:ascii="宋体" w:hAnsi="宋体" w:cs="宋体" w:hint="eastAsia"/>
                <w:b/>
                <w:bCs/>
                <w:sz w:val="32"/>
                <w:szCs w:val="32"/>
              </w:rPr>
            </w:pPr>
            <w:r>
              <w:rPr>
                <w:rFonts w:ascii="宋体" w:hAnsi="宋体" w:cs="宋体" w:hint="eastAsia"/>
                <w:b/>
                <w:bCs/>
                <w:sz w:val="32"/>
                <w:szCs w:val="32"/>
              </w:rPr>
              <w:t>：</w:t>
            </w:r>
          </w:p>
        </w:tc>
      </w:tr>
    </w:tbl>
    <w:p w14:paraId="0B0AB646" w14:textId="77777777" w:rsidR="00944F9B" w:rsidRDefault="00944F9B">
      <w:pPr>
        <w:widowControl/>
        <w:jc w:val="left"/>
        <w:rPr>
          <w:rFonts w:ascii="宋体" w:hAnsi="宋体" w:cs="宋体" w:hint="eastAsia"/>
          <w:b/>
          <w:bCs/>
          <w:kern w:val="0"/>
          <w:sz w:val="31"/>
          <w:szCs w:val="31"/>
          <w:lang w:bidi="ar"/>
        </w:rPr>
      </w:pPr>
    </w:p>
    <w:p w14:paraId="34FF435E" w14:textId="77777777" w:rsidR="00944F9B" w:rsidRDefault="00000000">
      <w:pPr>
        <w:pageBreakBefore/>
        <w:adjustRightInd w:val="0"/>
        <w:snapToGrid w:val="0"/>
        <w:spacing w:beforeLines="50" w:before="120" w:afterLines="50" w:after="120" w:line="360" w:lineRule="auto"/>
        <w:jc w:val="center"/>
        <w:rPr>
          <w:rFonts w:ascii="宋体" w:hAnsi="宋体" w:hint="eastAsia"/>
          <w:b/>
          <w:sz w:val="24"/>
        </w:rPr>
      </w:pPr>
      <w:bookmarkStart w:id="182" w:name="_Toc480942349"/>
      <w:bookmarkStart w:id="183" w:name="_Ref467988698"/>
      <w:bookmarkStart w:id="184" w:name="_Toc520356217"/>
      <w:bookmarkStart w:id="185" w:name="_Toc89569911"/>
      <w:r>
        <w:rPr>
          <w:rFonts w:ascii="宋体" w:hAnsi="宋体" w:hint="eastAsia"/>
          <w:b/>
          <w:sz w:val="24"/>
        </w:rPr>
        <w:lastRenderedPageBreak/>
        <w:t>★附件1  投标</w:t>
      </w:r>
      <w:bookmarkEnd w:id="182"/>
      <w:bookmarkEnd w:id="183"/>
      <w:r>
        <w:rPr>
          <w:rFonts w:ascii="宋体" w:hAnsi="宋体" w:hint="eastAsia"/>
          <w:b/>
          <w:sz w:val="24"/>
        </w:rPr>
        <w:t>书</w:t>
      </w:r>
      <w:bookmarkEnd w:id="184"/>
      <w:r>
        <w:rPr>
          <w:rFonts w:ascii="宋体" w:hAnsi="宋体" w:hint="eastAsia"/>
          <w:b/>
          <w:sz w:val="24"/>
        </w:rPr>
        <w:t>（格式）</w:t>
      </w:r>
      <w:bookmarkEnd w:id="185"/>
    </w:p>
    <w:p w14:paraId="3FC83FDF" w14:textId="77777777" w:rsidR="00944F9B" w:rsidRDefault="00944F9B">
      <w:pPr>
        <w:tabs>
          <w:tab w:val="left" w:pos="5580"/>
        </w:tabs>
        <w:spacing w:before="120"/>
        <w:rPr>
          <w:rFonts w:ascii="宋体" w:hAnsi="宋体" w:hint="eastAsia"/>
          <w:sz w:val="24"/>
        </w:rPr>
      </w:pPr>
    </w:p>
    <w:p w14:paraId="004715DF" w14:textId="77777777" w:rsidR="00944F9B" w:rsidRDefault="00000000">
      <w:pPr>
        <w:tabs>
          <w:tab w:val="left" w:pos="5580"/>
        </w:tabs>
        <w:spacing w:before="120"/>
        <w:rPr>
          <w:rFonts w:ascii="宋体" w:hAnsi="宋体" w:hint="eastAsia"/>
          <w:sz w:val="24"/>
        </w:rPr>
      </w:pPr>
      <w:r>
        <w:rPr>
          <w:rFonts w:ascii="宋体" w:hAnsi="宋体" w:cs="仿宋_GB2312" w:hint="eastAsia"/>
          <w:sz w:val="24"/>
        </w:rPr>
        <w:t>致：东方国际招标有限责任公司</w:t>
      </w:r>
    </w:p>
    <w:p w14:paraId="421EC6E8" w14:textId="77777777" w:rsidR="00944F9B" w:rsidRDefault="00944F9B">
      <w:pPr>
        <w:pStyle w:val="aa"/>
        <w:tabs>
          <w:tab w:val="left" w:pos="5580"/>
        </w:tabs>
        <w:ind w:firstLineChars="200" w:firstLine="480"/>
        <w:rPr>
          <w:rFonts w:hAnsi="宋体" w:hint="eastAsia"/>
          <w:sz w:val="24"/>
          <w:szCs w:val="24"/>
        </w:rPr>
      </w:pPr>
    </w:p>
    <w:p w14:paraId="31C18348" w14:textId="77777777" w:rsidR="00944F9B" w:rsidRDefault="00000000">
      <w:pPr>
        <w:pStyle w:val="aa"/>
        <w:tabs>
          <w:tab w:val="left" w:pos="5580"/>
        </w:tabs>
        <w:spacing w:line="360" w:lineRule="exact"/>
        <w:ind w:firstLineChars="200" w:firstLine="480"/>
        <w:rPr>
          <w:rFonts w:hAnsi="宋体" w:hint="eastAsia"/>
          <w:sz w:val="24"/>
          <w:szCs w:val="24"/>
        </w:rPr>
      </w:pPr>
      <w:r>
        <w:rPr>
          <w:rFonts w:hAnsi="宋体" w:cs="仿宋_GB2312" w:hint="eastAsia"/>
          <w:sz w:val="24"/>
          <w:szCs w:val="24"/>
        </w:rPr>
        <w:t>根据贵方为</w:t>
      </w:r>
      <w:r>
        <w:rPr>
          <w:rFonts w:hAnsi="宋体" w:cs="仿宋_GB2312"/>
          <w:sz w:val="24"/>
          <w:szCs w:val="24"/>
        </w:rPr>
        <w:t>(</w:t>
      </w:r>
      <w:r>
        <w:rPr>
          <w:rFonts w:hAnsi="宋体" w:cs="仿宋_GB2312" w:hint="eastAsia"/>
          <w:i/>
          <w:iCs/>
          <w:sz w:val="24"/>
          <w:szCs w:val="24"/>
          <w:u w:val="single"/>
        </w:rPr>
        <w:t>项目名称</w:t>
      </w:r>
      <w:r>
        <w:rPr>
          <w:rFonts w:hAnsi="宋体" w:cs="仿宋_GB2312"/>
          <w:sz w:val="24"/>
          <w:szCs w:val="24"/>
        </w:rPr>
        <w:t>)</w:t>
      </w:r>
      <w:r>
        <w:rPr>
          <w:rFonts w:hAnsi="宋体" w:cs="仿宋_GB2312" w:hint="eastAsia"/>
          <w:sz w:val="24"/>
          <w:szCs w:val="24"/>
        </w:rPr>
        <w:t>项目招标的投标邀请</w:t>
      </w:r>
      <w:r>
        <w:rPr>
          <w:rFonts w:hAnsi="宋体" w:cs="仿宋_GB2312"/>
          <w:sz w:val="24"/>
          <w:szCs w:val="24"/>
        </w:rPr>
        <w:t>(</w:t>
      </w:r>
      <w:r>
        <w:rPr>
          <w:rFonts w:hAnsi="宋体" w:cs="仿宋_GB2312" w:hint="eastAsia"/>
          <w:i/>
          <w:iCs/>
          <w:sz w:val="24"/>
          <w:szCs w:val="24"/>
          <w:u w:val="single"/>
        </w:rPr>
        <w:t>招标编号</w:t>
      </w:r>
      <w:proofErr w:type="gramStart"/>
      <w:r>
        <w:rPr>
          <w:rFonts w:hAnsi="宋体" w:cs="仿宋_GB2312" w:hint="eastAsia"/>
          <w:i/>
          <w:iCs/>
          <w:sz w:val="24"/>
          <w:szCs w:val="24"/>
          <w:u w:val="single"/>
        </w:rPr>
        <w:t>和包号</w:t>
      </w:r>
      <w:proofErr w:type="gramEnd"/>
      <w:r>
        <w:rPr>
          <w:rFonts w:hAnsi="宋体" w:cs="仿宋_GB2312"/>
          <w:sz w:val="24"/>
          <w:szCs w:val="24"/>
        </w:rPr>
        <w:t>),</w:t>
      </w:r>
      <w:r>
        <w:rPr>
          <w:rFonts w:hAnsi="宋体" w:cs="仿宋_GB2312" w:hint="eastAsia"/>
          <w:sz w:val="24"/>
          <w:szCs w:val="24"/>
        </w:rPr>
        <w:t>签字代表</w:t>
      </w:r>
      <w:r>
        <w:rPr>
          <w:rFonts w:hAnsi="宋体" w:cs="仿宋_GB2312"/>
          <w:sz w:val="24"/>
          <w:szCs w:val="24"/>
          <w:u w:val="single"/>
        </w:rPr>
        <w:t xml:space="preserve"> (</w:t>
      </w:r>
      <w:r>
        <w:rPr>
          <w:rFonts w:hAnsi="宋体" w:cs="仿宋_GB2312" w:hint="eastAsia"/>
          <w:i/>
          <w:iCs/>
          <w:sz w:val="24"/>
          <w:szCs w:val="24"/>
          <w:u w:val="single"/>
        </w:rPr>
        <w:t>姓名、职务</w:t>
      </w:r>
      <w:r>
        <w:rPr>
          <w:rFonts w:hAnsi="宋体" w:cs="仿宋_GB2312"/>
          <w:sz w:val="24"/>
          <w:szCs w:val="24"/>
        </w:rPr>
        <w:t>)</w:t>
      </w:r>
      <w:r>
        <w:rPr>
          <w:rFonts w:hAnsi="宋体" w:cs="仿宋_GB2312" w:hint="eastAsia"/>
          <w:sz w:val="24"/>
          <w:szCs w:val="24"/>
        </w:rPr>
        <w:t>经正式授权并代表投标人（</w:t>
      </w:r>
      <w:r>
        <w:rPr>
          <w:rFonts w:hAnsi="宋体" w:cs="仿宋_GB2312" w:hint="eastAsia"/>
          <w:i/>
          <w:iCs/>
          <w:sz w:val="24"/>
          <w:szCs w:val="24"/>
          <w:u w:val="single"/>
        </w:rPr>
        <w:t>投标人名称、地址</w:t>
      </w:r>
      <w:r>
        <w:rPr>
          <w:rFonts w:hAnsi="宋体" w:cs="仿宋_GB2312" w:hint="eastAsia"/>
          <w:sz w:val="24"/>
          <w:szCs w:val="24"/>
        </w:rPr>
        <w:t>）提交下述文件。</w:t>
      </w:r>
    </w:p>
    <w:p w14:paraId="67D63094" w14:textId="77777777" w:rsidR="00944F9B" w:rsidRDefault="00000000">
      <w:pPr>
        <w:pStyle w:val="aa"/>
        <w:numPr>
          <w:ilvl w:val="0"/>
          <w:numId w:val="3"/>
        </w:numPr>
        <w:tabs>
          <w:tab w:val="clear" w:pos="768"/>
          <w:tab w:val="left" w:pos="210"/>
          <w:tab w:val="left" w:pos="315"/>
          <w:tab w:val="left" w:pos="630"/>
          <w:tab w:val="left" w:pos="840"/>
          <w:tab w:val="left" w:pos="945"/>
        </w:tabs>
        <w:spacing w:line="360" w:lineRule="exact"/>
        <w:ind w:left="525" w:firstLine="0"/>
        <w:rPr>
          <w:rFonts w:hAnsi="宋体" w:hint="eastAsia"/>
          <w:sz w:val="24"/>
          <w:szCs w:val="24"/>
        </w:rPr>
      </w:pPr>
      <w:r>
        <w:rPr>
          <w:rFonts w:hAnsi="宋体" w:cs="仿宋_GB2312" w:hint="eastAsia"/>
          <w:sz w:val="24"/>
          <w:szCs w:val="24"/>
        </w:rPr>
        <w:t>提供投标须知规定的全部投标文件：包括正本</w:t>
      </w:r>
      <w:r>
        <w:rPr>
          <w:rFonts w:hAnsi="宋体" w:cs="仿宋_GB2312" w:hint="eastAsia"/>
          <w:sz w:val="24"/>
          <w:szCs w:val="24"/>
          <w:u w:val="single"/>
        </w:rPr>
        <w:t xml:space="preserve">  </w:t>
      </w:r>
      <w:r>
        <w:rPr>
          <w:rFonts w:hAnsi="宋体" w:cs="仿宋_GB2312" w:hint="eastAsia"/>
          <w:sz w:val="24"/>
          <w:szCs w:val="24"/>
        </w:rPr>
        <w:t>份，副本</w:t>
      </w:r>
      <w:r>
        <w:rPr>
          <w:rFonts w:hAnsi="宋体" w:cs="仿宋_GB2312" w:hint="eastAsia"/>
          <w:sz w:val="24"/>
          <w:szCs w:val="24"/>
          <w:u w:val="single"/>
        </w:rPr>
        <w:t xml:space="preserve">  </w:t>
      </w:r>
      <w:r>
        <w:rPr>
          <w:rFonts w:hAnsi="宋体" w:cs="仿宋_GB2312" w:hint="eastAsia"/>
          <w:sz w:val="24"/>
          <w:szCs w:val="24"/>
        </w:rPr>
        <w:t>份，电子文档</w:t>
      </w:r>
      <w:r>
        <w:rPr>
          <w:rFonts w:hAnsi="宋体" w:cs="仿宋_GB2312" w:hint="eastAsia"/>
          <w:sz w:val="24"/>
          <w:szCs w:val="24"/>
          <w:u w:val="single"/>
        </w:rPr>
        <w:t xml:space="preserve">  </w:t>
      </w:r>
      <w:r>
        <w:rPr>
          <w:rFonts w:hAnsi="宋体" w:cs="仿宋_GB2312" w:hint="eastAsia"/>
          <w:sz w:val="24"/>
          <w:szCs w:val="24"/>
        </w:rPr>
        <w:t>份。</w:t>
      </w:r>
    </w:p>
    <w:p w14:paraId="1F128C4A" w14:textId="77777777" w:rsidR="00944F9B" w:rsidRDefault="00000000">
      <w:pPr>
        <w:pStyle w:val="aa"/>
        <w:numPr>
          <w:ilvl w:val="0"/>
          <w:numId w:val="3"/>
        </w:numPr>
        <w:tabs>
          <w:tab w:val="clear" w:pos="768"/>
          <w:tab w:val="left" w:pos="630"/>
          <w:tab w:val="left" w:pos="735"/>
          <w:tab w:val="left" w:pos="945"/>
        </w:tabs>
        <w:spacing w:line="360" w:lineRule="exact"/>
        <w:ind w:left="840" w:hanging="315"/>
        <w:rPr>
          <w:rFonts w:hAnsi="宋体" w:hint="eastAsia"/>
          <w:sz w:val="24"/>
          <w:szCs w:val="24"/>
        </w:rPr>
      </w:pPr>
      <w:r>
        <w:rPr>
          <w:rFonts w:hAnsi="宋体" w:cs="仿宋_GB2312" w:hint="eastAsia"/>
          <w:sz w:val="24"/>
          <w:szCs w:val="24"/>
        </w:rPr>
        <w:t>以</w:t>
      </w:r>
      <w:r>
        <w:rPr>
          <w:rFonts w:hAnsi="宋体" w:cs="仿宋_GB2312" w:hint="eastAsia"/>
          <w:sz w:val="24"/>
          <w:szCs w:val="24"/>
          <w:u w:val="single"/>
        </w:rPr>
        <w:t xml:space="preserve">      </w:t>
      </w:r>
      <w:r>
        <w:rPr>
          <w:rFonts w:hAnsi="宋体" w:cs="仿宋_GB2312" w:hint="eastAsia"/>
          <w:sz w:val="24"/>
          <w:szCs w:val="24"/>
        </w:rPr>
        <w:t>形式出具的投标保证金，金额为人民币</w:t>
      </w:r>
      <w:proofErr w:type="gramStart"/>
      <w:r>
        <w:rPr>
          <w:rFonts w:hAnsi="宋体" w:cs="仿宋_GB2312" w:hint="eastAsia"/>
          <w:sz w:val="24"/>
          <w:szCs w:val="24"/>
          <w:u w:val="single"/>
        </w:rPr>
        <w:t xml:space="preserve">　　　　　　</w:t>
      </w:r>
      <w:proofErr w:type="gramEnd"/>
      <w:r>
        <w:rPr>
          <w:rFonts w:hAnsi="宋体" w:cs="仿宋_GB2312" w:hint="eastAsia"/>
          <w:sz w:val="24"/>
          <w:szCs w:val="24"/>
        </w:rPr>
        <w:t>元。</w:t>
      </w:r>
    </w:p>
    <w:p w14:paraId="259CA34A" w14:textId="77777777" w:rsidR="00944F9B" w:rsidRDefault="00000000">
      <w:pPr>
        <w:pStyle w:val="aa"/>
        <w:tabs>
          <w:tab w:val="left" w:pos="525"/>
          <w:tab w:val="left" w:pos="945"/>
          <w:tab w:val="left" w:pos="5580"/>
        </w:tabs>
        <w:spacing w:line="360" w:lineRule="exact"/>
        <w:ind w:firstLineChars="200" w:firstLine="480"/>
        <w:rPr>
          <w:rFonts w:hAnsi="宋体" w:hint="eastAsia"/>
          <w:sz w:val="24"/>
          <w:szCs w:val="24"/>
        </w:rPr>
      </w:pPr>
      <w:r>
        <w:rPr>
          <w:rFonts w:hAnsi="宋体" w:cs="仿宋_GB2312" w:hint="eastAsia"/>
          <w:sz w:val="24"/>
          <w:szCs w:val="24"/>
        </w:rPr>
        <w:t>在此，签字代表宣布同意如下：</w:t>
      </w:r>
    </w:p>
    <w:p w14:paraId="05310E66" w14:textId="77777777" w:rsidR="00944F9B" w:rsidRDefault="00000000">
      <w:pPr>
        <w:pStyle w:val="aa"/>
        <w:numPr>
          <w:ilvl w:val="0"/>
          <w:numId w:val="4"/>
        </w:numPr>
        <w:tabs>
          <w:tab w:val="left" w:pos="5580"/>
        </w:tabs>
        <w:spacing w:line="360" w:lineRule="exact"/>
        <w:rPr>
          <w:rFonts w:hAnsi="宋体" w:hint="eastAsia"/>
          <w:sz w:val="24"/>
          <w:szCs w:val="24"/>
          <w:u w:val="single"/>
        </w:rPr>
      </w:pPr>
      <w:r>
        <w:rPr>
          <w:rFonts w:hAnsi="宋体" w:cs="仿宋_GB2312" w:hint="eastAsia"/>
          <w:sz w:val="24"/>
          <w:szCs w:val="24"/>
        </w:rPr>
        <w:t>所附投标价格表中规定的应完成的服务投标总价为</w:t>
      </w:r>
      <w:proofErr w:type="gramStart"/>
      <w:r>
        <w:rPr>
          <w:rFonts w:hAnsi="宋体" w:cs="仿宋_GB2312" w:hint="eastAsia"/>
          <w:sz w:val="24"/>
          <w:szCs w:val="24"/>
          <w:u w:val="single"/>
        </w:rPr>
        <w:t xml:space="preserve">　　　　　　</w:t>
      </w:r>
      <w:proofErr w:type="gramEnd"/>
    </w:p>
    <w:p w14:paraId="46022197" w14:textId="77777777" w:rsidR="00944F9B" w:rsidRDefault="00000000">
      <w:pPr>
        <w:pStyle w:val="aa"/>
        <w:tabs>
          <w:tab w:val="left" w:pos="5580"/>
        </w:tabs>
        <w:spacing w:line="360" w:lineRule="exact"/>
        <w:ind w:leftChars="-1" w:left="-2" w:firstLineChars="500" w:firstLine="1200"/>
        <w:rPr>
          <w:rFonts w:hAnsi="宋体" w:cs="仿宋_GB2312" w:hint="eastAsia"/>
          <w:i/>
          <w:iCs/>
          <w:sz w:val="24"/>
          <w:szCs w:val="24"/>
          <w:u w:val="single"/>
        </w:rPr>
      </w:pPr>
      <w:r>
        <w:rPr>
          <w:rFonts w:hAnsi="宋体" w:cs="仿宋_GB2312" w:hint="eastAsia"/>
          <w:i/>
          <w:iCs/>
          <w:sz w:val="24"/>
          <w:szCs w:val="24"/>
          <w:u w:val="single"/>
        </w:rPr>
        <w:t>（用文字和数字表示的投标总价，标明币种）。</w:t>
      </w:r>
    </w:p>
    <w:p w14:paraId="5ACF8315" w14:textId="77777777" w:rsidR="00944F9B" w:rsidRDefault="00000000">
      <w:pPr>
        <w:pStyle w:val="aa"/>
        <w:numPr>
          <w:ilvl w:val="0"/>
          <w:numId w:val="4"/>
        </w:numPr>
        <w:tabs>
          <w:tab w:val="left" w:pos="5580"/>
        </w:tabs>
        <w:spacing w:line="360" w:lineRule="exact"/>
        <w:rPr>
          <w:rFonts w:hAnsi="宋体" w:hint="eastAsia"/>
          <w:sz w:val="24"/>
          <w:szCs w:val="24"/>
        </w:rPr>
      </w:pPr>
      <w:r>
        <w:rPr>
          <w:rFonts w:hAnsi="宋体" w:cs="仿宋_GB2312" w:hint="eastAsia"/>
          <w:sz w:val="24"/>
          <w:szCs w:val="24"/>
        </w:rPr>
        <w:t>我方将按招标文件的规定履行合同责任和义务。</w:t>
      </w:r>
    </w:p>
    <w:p w14:paraId="65E4A5AD" w14:textId="77777777" w:rsidR="00944F9B" w:rsidRDefault="00000000">
      <w:pPr>
        <w:pStyle w:val="aa"/>
        <w:numPr>
          <w:ilvl w:val="0"/>
          <w:numId w:val="4"/>
        </w:numPr>
        <w:tabs>
          <w:tab w:val="left" w:pos="5580"/>
        </w:tabs>
        <w:spacing w:line="360" w:lineRule="exact"/>
        <w:rPr>
          <w:rFonts w:hAnsi="宋体" w:hint="eastAsia"/>
          <w:sz w:val="24"/>
          <w:szCs w:val="24"/>
        </w:rPr>
      </w:pPr>
      <w:r>
        <w:rPr>
          <w:rFonts w:hAnsi="宋体" w:cs="仿宋_GB2312" w:hint="eastAsia"/>
          <w:sz w:val="24"/>
          <w:szCs w:val="24"/>
        </w:rPr>
        <w:t>我方已详细审查全部招标文件，包括第</w:t>
      </w:r>
      <w:r>
        <w:rPr>
          <w:rFonts w:hAnsi="宋体" w:cs="仿宋_GB2312" w:hint="eastAsia"/>
          <w:i/>
          <w:iCs/>
          <w:sz w:val="24"/>
          <w:szCs w:val="24"/>
          <w:u w:val="single"/>
        </w:rPr>
        <w:t>号（招标编号、补充通知）（如果有的话</w:t>
      </w:r>
      <w:r>
        <w:rPr>
          <w:rFonts w:hAnsi="宋体" w:cs="仿宋_GB2312" w:hint="eastAsia"/>
          <w:i/>
          <w:iCs/>
          <w:sz w:val="24"/>
          <w:szCs w:val="24"/>
        </w:rPr>
        <w:t>）</w:t>
      </w:r>
      <w:r>
        <w:rPr>
          <w:rFonts w:hAnsi="宋体" w:cs="仿宋_GB2312" w:hint="eastAsia"/>
          <w:sz w:val="24"/>
          <w:szCs w:val="24"/>
        </w:rPr>
        <w:t>。我方完全理解并同意放弃对这方面有不明及误解的权力。</w:t>
      </w:r>
    </w:p>
    <w:p w14:paraId="0FB4D104" w14:textId="77777777" w:rsidR="00944F9B" w:rsidRDefault="00000000">
      <w:pPr>
        <w:pStyle w:val="aa"/>
        <w:numPr>
          <w:ilvl w:val="0"/>
          <w:numId w:val="4"/>
        </w:numPr>
        <w:tabs>
          <w:tab w:val="left" w:pos="5580"/>
        </w:tabs>
        <w:spacing w:line="360" w:lineRule="exact"/>
        <w:rPr>
          <w:rFonts w:hAnsi="宋体" w:hint="eastAsia"/>
          <w:sz w:val="24"/>
          <w:szCs w:val="24"/>
        </w:rPr>
      </w:pPr>
      <w:r>
        <w:rPr>
          <w:rFonts w:hAnsi="宋体" w:cs="仿宋_GB2312" w:hint="eastAsia"/>
          <w:sz w:val="24"/>
          <w:szCs w:val="24"/>
        </w:rPr>
        <w:t>本投标有效期为自开标日起</w:t>
      </w:r>
      <w:r>
        <w:rPr>
          <w:rFonts w:hAnsi="宋体" w:cs="仿宋_GB2312" w:hint="eastAsia"/>
          <w:sz w:val="24"/>
          <w:szCs w:val="24"/>
          <w:u w:val="single"/>
        </w:rPr>
        <w:t xml:space="preserve">      </w:t>
      </w:r>
      <w:proofErr w:type="gramStart"/>
      <w:r>
        <w:rPr>
          <w:rFonts w:hAnsi="宋体" w:cs="仿宋_GB2312" w:hint="eastAsia"/>
          <w:sz w:val="24"/>
          <w:szCs w:val="24"/>
        </w:rPr>
        <w:t>个</w:t>
      </w:r>
      <w:proofErr w:type="gramEnd"/>
      <w:r>
        <w:rPr>
          <w:rFonts w:hAnsi="宋体" w:cs="仿宋_GB2312" w:hint="eastAsia"/>
          <w:sz w:val="24"/>
          <w:szCs w:val="24"/>
        </w:rPr>
        <w:t>日历日。</w:t>
      </w:r>
    </w:p>
    <w:p w14:paraId="26C340E6" w14:textId="77777777" w:rsidR="00944F9B" w:rsidRDefault="00000000">
      <w:pPr>
        <w:pStyle w:val="aa"/>
        <w:numPr>
          <w:ilvl w:val="0"/>
          <w:numId w:val="4"/>
        </w:numPr>
        <w:tabs>
          <w:tab w:val="left" w:pos="5580"/>
        </w:tabs>
        <w:spacing w:line="360" w:lineRule="exact"/>
        <w:rPr>
          <w:rFonts w:hAnsi="宋体" w:cs="仿宋_GB2312" w:hint="eastAsia"/>
          <w:sz w:val="24"/>
          <w:szCs w:val="24"/>
        </w:rPr>
      </w:pPr>
      <w:r>
        <w:rPr>
          <w:rFonts w:hAnsi="宋体" w:cs="仿宋_GB2312" w:hint="eastAsia"/>
          <w:sz w:val="24"/>
          <w:szCs w:val="24"/>
        </w:rPr>
        <w:t>在规定的开标时间后，我方保证遵守招标文件中有关保证金的规定。</w:t>
      </w:r>
    </w:p>
    <w:p w14:paraId="2B9D851B" w14:textId="77777777" w:rsidR="00944F9B" w:rsidRDefault="00000000">
      <w:pPr>
        <w:pStyle w:val="aa"/>
        <w:numPr>
          <w:ilvl w:val="0"/>
          <w:numId w:val="4"/>
        </w:numPr>
        <w:tabs>
          <w:tab w:val="left" w:pos="5580"/>
        </w:tabs>
        <w:spacing w:line="360" w:lineRule="exact"/>
        <w:rPr>
          <w:rFonts w:hAnsi="宋体" w:cs="仿宋_GB2312" w:hint="eastAsia"/>
          <w:sz w:val="24"/>
          <w:szCs w:val="24"/>
        </w:rPr>
      </w:pPr>
      <w:r>
        <w:rPr>
          <w:rFonts w:hAnsi="宋体" w:cs="仿宋_GB2312" w:hint="eastAsia"/>
          <w:sz w:val="24"/>
          <w:szCs w:val="24"/>
          <w:lang w:bidi="ar"/>
        </w:rPr>
        <w:t>我方已提供的全部文件资料是真实、准确的，并对此承担一切法律后果。</w:t>
      </w:r>
    </w:p>
    <w:p w14:paraId="55083692" w14:textId="77777777" w:rsidR="00944F9B" w:rsidRDefault="00000000">
      <w:pPr>
        <w:pStyle w:val="aa"/>
        <w:numPr>
          <w:ilvl w:val="0"/>
          <w:numId w:val="4"/>
        </w:numPr>
        <w:tabs>
          <w:tab w:val="left" w:pos="5580"/>
        </w:tabs>
        <w:spacing w:line="360" w:lineRule="exact"/>
        <w:rPr>
          <w:rFonts w:hAnsi="宋体" w:hint="eastAsia"/>
          <w:sz w:val="24"/>
          <w:szCs w:val="24"/>
        </w:rPr>
      </w:pPr>
      <w:r>
        <w:rPr>
          <w:rFonts w:hAnsi="宋体" w:cs="仿宋_GB2312" w:hint="eastAsia"/>
          <w:sz w:val="24"/>
          <w:szCs w:val="24"/>
        </w:rPr>
        <w:t>我方同意提供按照贵方可能要求的与其投标有关的一切数据或资料，完全理解贵方不一定接受最低价的投标或收到的任何投标。</w:t>
      </w:r>
    </w:p>
    <w:p w14:paraId="3722701B" w14:textId="77777777" w:rsidR="00944F9B" w:rsidRDefault="00944F9B">
      <w:pPr>
        <w:pStyle w:val="aa"/>
        <w:tabs>
          <w:tab w:val="left" w:pos="5580"/>
        </w:tabs>
        <w:ind w:firstLineChars="200" w:firstLine="480"/>
        <w:rPr>
          <w:rFonts w:hAnsi="宋体" w:cs="仿宋_GB2312" w:hint="eastAsia"/>
          <w:sz w:val="24"/>
          <w:szCs w:val="24"/>
        </w:rPr>
      </w:pPr>
    </w:p>
    <w:p w14:paraId="3F339952" w14:textId="77777777" w:rsidR="00944F9B" w:rsidRDefault="00000000">
      <w:pPr>
        <w:pStyle w:val="aa"/>
        <w:tabs>
          <w:tab w:val="left" w:pos="5580"/>
        </w:tabs>
        <w:ind w:firstLineChars="200" w:firstLine="480"/>
        <w:rPr>
          <w:rFonts w:hAnsi="宋体" w:hint="eastAsia"/>
          <w:sz w:val="24"/>
          <w:szCs w:val="24"/>
        </w:rPr>
      </w:pPr>
      <w:r>
        <w:rPr>
          <w:rFonts w:hAnsi="宋体" w:cs="仿宋_GB2312" w:hint="eastAsia"/>
          <w:sz w:val="24"/>
          <w:szCs w:val="24"/>
        </w:rPr>
        <w:t>与本投标有关的一切正式往来信函请寄：</w:t>
      </w:r>
    </w:p>
    <w:p w14:paraId="398DACA4" w14:textId="77777777" w:rsidR="00944F9B" w:rsidRDefault="00944F9B">
      <w:pPr>
        <w:pStyle w:val="aa"/>
        <w:tabs>
          <w:tab w:val="left" w:pos="5580"/>
        </w:tabs>
        <w:ind w:left="420"/>
        <w:rPr>
          <w:rFonts w:hAnsi="宋体" w:hint="eastAsia"/>
          <w:sz w:val="24"/>
          <w:szCs w:val="24"/>
        </w:rPr>
      </w:pPr>
    </w:p>
    <w:p w14:paraId="0B24DEDB" w14:textId="77777777" w:rsidR="00944F9B" w:rsidRDefault="00000000">
      <w:pPr>
        <w:pStyle w:val="aa"/>
        <w:tabs>
          <w:tab w:val="left" w:pos="5580"/>
        </w:tabs>
        <w:ind w:left="420"/>
        <w:rPr>
          <w:rFonts w:hAnsi="宋体" w:cs="仿宋_GB2312" w:hint="eastAsia"/>
          <w:sz w:val="24"/>
          <w:szCs w:val="24"/>
        </w:rPr>
      </w:pPr>
      <w:r>
        <w:rPr>
          <w:rFonts w:hAnsi="宋体" w:cs="仿宋_GB2312" w:hint="eastAsia"/>
          <w:sz w:val="24"/>
          <w:szCs w:val="24"/>
        </w:rPr>
        <w:t>地址</w:t>
      </w:r>
      <w:r>
        <w:rPr>
          <w:rFonts w:hAnsi="宋体" w:cs="仿宋_GB2312"/>
          <w:sz w:val="24"/>
          <w:szCs w:val="24"/>
        </w:rPr>
        <w:t xml:space="preserve">_________________________     </w:t>
      </w:r>
      <w:r>
        <w:rPr>
          <w:rFonts w:hAnsi="宋体" w:cs="仿宋_GB2312" w:hint="eastAsia"/>
          <w:sz w:val="24"/>
          <w:szCs w:val="24"/>
        </w:rPr>
        <w:t>电话</w:t>
      </w:r>
      <w:r>
        <w:rPr>
          <w:rFonts w:hAnsi="宋体" w:cs="仿宋_GB2312"/>
          <w:sz w:val="24"/>
          <w:szCs w:val="24"/>
        </w:rPr>
        <w:t xml:space="preserve">_________________________     </w:t>
      </w:r>
    </w:p>
    <w:p w14:paraId="208631C8" w14:textId="77777777" w:rsidR="00944F9B" w:rsidRDefault="00000000">
      <w:pPr>
        <w:pStyle w:val="aa"/>
        <w:tabs>
          <w:tab w:val="left" w:pos="5580"/>
        </w:tabs>
        <w:ind w:left="420"/>
        <w:rPr>
          <w:rFonts w:hAnsi="宋体" w:cs="仿宋_GB2312" w:hint="eastAsia"/>
          <w:sz w:val="24"/>
          <w:szCs w:val="24"/>
        </w:rPr>
      </w:pPr>
      <w:r>
        <w:rPr>
          <w:rFonts w:hAnsi="宋体" w:cs="仿宋_GB2312" w:hint="eastAsia"/>
          <w:sz w:val="24"/>
          <w:szCs w:val="24"/>
        </w:rPr>
        <w:t>电子函件</w:t>
      </w:r>
      <w:r>
        <w:rPr>
          <w:rFonts w:hAnsi="宋体" w:cs="仿宋_GB2312"/>
          <w:sz w:val="24"/>
          <w:szCs w:val="24"/>
        </w:rPr>
        <w:t>________________________</w:t>
      </w:r>
    </w:p>
    <w:p w14:paraId="57307E4D" w14:textId="77777777" w:rsidR="00944F9B" w:rsidRDefault="00944F9B">
      <w:pPr>
        <w:pStyle w:val="aa"/>
        <w:tabs>
          <w:tab w:val="left" w:pos="5580"/>
        </w:tabs>
        <w:ind w:left="420"/>
        <w:rPr>
          <w:rFonts w:hAnsi="宋体" w:cs="仿宋_GB2312" w:hint="eastAsia"/>
          <w:sz w:val="24"/>
          <w:szCs w:val="24"/>
        </w:rPr>
      </w:pPr>
    </w:p>
    <w:p w14:paraId="7A6A3619" w14:textId="77777777" w:rsidR="00944F9B" w:rsidRDefault="00000000">
      <w:pPr>
        <w:pStyle w:val="aa"/>
        <w:tabs>
          <w:tab w:val="left" w:pos="5580"/>
        </w:tabs>
        <w:ind w:left="420"/>
        <w:rPr>
          <w:rFonts w:hAnsi="宋体" w:cs="仿宋_GB2312" w:hint="eastAsia"/>
          <w:sz w:val="24"/>
          <w:szCs w:val="24"/>
        </w:rPr>
      </w:pPr>
      <w:r>
        <w:rPr>
          <w:rFonts w:hAnsi="宋体" w:cs="仿宋_GB2312" w:hint="eastAsia"/>
          <w:sz w:val="24"/>
          <w:szCs w:val="24"/>
        </w:rPr>
        <w:t>投标人授权代表签字</w:t>
      </w:r>
      <w:r>
        <w:rPr>
          <w:rFonts w:hAnsi="宋体" w:cs="仿宋_GB2312"/>
          <w:sz w:val="24"/>
          <w:szCs w:val="24"/>
        </w:rPr>
        <w:t>_______________</w:t>
      </w:r>
    </w:p>
    <w:p w14:paraId="57AA4D06" w14:textId="77777777" w:rsidR="00944F9B" w:rsidRDefault="00000000">
      <w:pPr>
        <w:pStyle w:val="aa"/>
        <w:tabs>
          <w:tab w:val="left" w:pos="5580"/>
        </w:tabs>
        <w:ind w:left="420"/>
        <w:rPr>
          <w:rFonts w:hAnsi="宋体" w:cs="仿宋_GB2312" w:hint="eastAsia"/>
          <w:sz w:val="24"/>
          <w:szCs w:val="24"/>
        </w:rPr>
      </w:pPr>
      <w:r>
        <w:rPr>
          <w:rFonts w:hAnsi="宋体" w:cs="仿宋_GB2312" w:hint="eastAsia"/>
          <w:sz w:val="24"/>
          <w:szCs w:val="24"/>
        </w:rPr>
        <w:t>投标人名称</w:t>
      </w:r>
      <w:r>
        <w:rPr>
          <w:rFonts w:hAnsi="宋体" w:cs="仿宋_GB2312"/>
          <w:sz w:val="24"/>
          <w:szCs w:val="24"/>
        </w:rPr>
        <w:t>_______________________</w:t>
      </w:r>
    </w:p>
    <w:p w14:paraId="3B59C768" w14:textId="77777777" w:rsidR="00944F9B" w:rsidRDefault="00944F9B">
      <w:pPr>
        <w:pStyle w:val="aa"/>
        <w:tabs>
          <w:tab w:val="left" w:pos="5580"/>
        </w:tabs>
        <w:ind w:left="420"/>
        <w:rPr>
          <w:rFonts w:hAnsi="宋体" w:cs="仿宋_GB2312" w:hint="eastAsia"/>
          <w:sz w:val="24"/>
          <w:szCs w:val="24"/>
        </w:rPr>
      </w:pPr>
    </w:p>
    <w:p w14:paraId="7E43ADA7" w14:textId="77777777" w:rsidR="00944F9B" w:rsidRDefault="00000000">
      <w:pPr>
        <w:pStyle w:val="aa"/>
        <w:tabs>
          <w:tab w:val="left" w:pos="5580"/>
        </w:tabs>
        <w:ind w:left="420"/>
        <w:rPr>
          <w:rFonts w:hAnsi="宋体" w:hint="eastAsia"/>
          <w:sz w:val="24"/>
          <w:szCs w:val="24"/>
          <w:u w:val="single"/>
        </w:rPr>
      </w:pPr>
      <w:r>
        <w:rPr>
          <w:rFonts w:hAnsi="宋体" w:cs="仿宋_GB2312" w:hint="eastAsia"/>
          <w:sz w:val="24"/>
          <w:szCs w:val="24"/>
        </w:rPr>
        <w:t>开户名全称</w:t>
      </w:r>
      <w:proofErr w:type="gramStart"/>
      <w:r>
        <w:rPr>
          <w:rFonts w:hAnsi="宋体" w:cs="仿宋_GB2312" w:hint="eastAsia"/>
          <w:sz w:val="24"/>
          <w:szCs w:val="24"/>
          <w:u w:val="single"/>
        </w:rPr>
        <w:t xml:space="preserve">　　　　　　　　　　</w:t>
      </w:r>
      <w:proofErr w:type="gramEnd"/>
    </w:p>
    <w:p w14:paraId="0569EDD0" w14:textId="77777777" w:rsidR="00944F9B" w:rsidRDefault="00000000">
      <w:pPr>
        <w:pStyle w:val="aa"/>
        <w:tabs>
          <w:tab w:val="left" w:pos="5580"/>
        </w:tabs>
        <w:ind w:left="420"/>
        <w:rPr>
          <w:rFonts w:hAnsi="宋体" w:hint="eastAsia"/>
          <w:sz w:val="24"/>
          <w:szCs w:val="24"/>
        </w:rPr>
      </w:pPr>
      <w:r>
        <w:rPr>
          <w:rFonts w:hAnsi="宋体" w:cs="仿宋_GB2312" w:hint="eastAsia"/>
          <w:sz w:val="24"/>
          <w:szCs w:val="24"/>
        </w:rPr>
        <w:t>开户银行</w:t>
      </w:r>
      <w:proofErr w:type="gramStart"/>
      <w:r>
        <w:rPr>
          <w:rFonts w:hAnsi="宋体" w:cs="仿宋_GB2312" w:hint="eastAsia"/>
          <w:sz w:val="24"/>
          <w:szCs w:val="24"/>
          <w:u w:val="single"/>
        </w:rPr>
        <w:t xml:space="preserve">　　　　　　　　　　　</w:t>
      </w:r>
      <w:proofErr w:type="gramEnd"/>
    </w:p>
    <w:p w14:paraId="4BD4E7B4" w14:textId="77777777" w:rsidR="00944F9B" w:rsidRDefault="00000000">
      <w:pPr>
        <w:pStyle w:val="aa"/>
        <w:tabs>
          <w:tab w:val="left" w:pos="5580"/>
        </w:tabs>
        <w:ind w:left="420"/>
        <w:rPr>
          <w:rFonts w:hAnsi="宋体" w:hint="eastAsia"/>
          <w:sz w:val="24"/>
          <w:szCs w:val="24"/>
        </w:rPr>
      </w:pPr>
      <w:r>
        <w:rPr>
          <w:rFonts w:hAnsi="宋体" w:cs="仿宋_GB2312" w:hint="eastAsia"/>
          <w:sz w:val="24"/>
          <w:szCs w:val="24"/>
        </w:rPr>
        <w:t>银行账号</w:t>
      </w:r>
      <w:proofErr w:type="gramStart"/>
      <w:r>
        <w:rPr>
          <w:rFonts w:hAnsi="宋体" w:cs="仿宋_GB2312" w:hint="eastAsia"/>
          <w:sz w:val="24"/>
          <w:szCs w:val="24"/>
          <w:u w:val="single"/>
        </w:rPr>
        <w:t xml:space="preserve">　　　　　　　　　　　</w:t>
      </w:r>
      <w:proofErr w:type="gramEnd"/>
    </w:p>
    <w:p w14:paraId="41C9C57F" w14:textId="77777777" w:rsidR="00944F9B" w:rsidRDefault="00000000">
      <w:pPr>
        <w:pStyle w:val="aa"/>
        <w:tabs>
          <w:tab w:val="left" w:pos="5580"/>
        </w:tabs>
        <w:ind w:left="420"/>
        <w:rPr>
          <w:rFonts w:hAnsi="宋体" w:hint="eastAsia"/>
          <w:sz w:val="24"/>
          <w:szCs w:val="24"/>
        </w:rPr>
      </w:pPr>
      <w:r>
        <w:rPr>
          <w:rFonts w:hAnsi="宋体" w:cs="仿宋_GB2312" w:hint="eastAsia"/>
          <w:sz w:val="24"/>
          <w:szCs w:val="24"/>
        </w:rPr>
        <w:t>投标人公章</w:t>
      </w:r>
      <w:proofErr w:type="gramStart"/>
      <w:r>
        <w:rPr>
          <w:rFonts w:hAnsi="宋体" w:cs="仿宋_GB2312" w:hint="eastAsia"/>
          <w:sz w:val="24"/>
          <w:szCs w:val="24"/>
          <w:u w:val="single"/>
        </w:rPr>
        <w:t xml:space="preserve">　　　　　　　　</w:t>
      </w:r>
      <w:proofErr w:type="gramEnd"/>
    </w:p>
    <w:p w14:paraId="74AA828F" w14:textId="77777777" w:rsidR="00944F9B" w:rsidRDefault="00000000">
      <w:pPr>
        <w:pStyle w:val="aa"/>
        <w:tabs>
          <w:tab w:val="left" w:pos="5580"/>
        </w:tabs>
        <w:ind w:left="420"/>
        <w:rPr>
          <w:rFonts w:hAnsi="宋体" w:cs="仿宋_GB2312" w:hint="eastAsia"/>
          <w:sz w:val="24"/>
          <w:szCs w:val="24"/>
          <w:u w:val="single"/>
        </w:rPr>
      </w:pPr>
      <w:r>
        <w:rPr>
          <w:rFonts w:hAnsi="宋体" w:cs="仿宋_GB2312" w:hint="eastAsia"/>
          <w:sz w:val="24"/>
          <w:szCs w:val="24"/>
        </w:rPr>
        <w:t>日期</w:t>
      </w:r>
      <w:proofErr w:type="gramStart"/>
      <w:r>
        <w:rPr>
          <w:rFonts w:hAnsi="宋体" w:cs="仿宋_GB2312" w:hint="eastAsia"/>
          <w:sz w:val="24"/>
          <w:szCs w:val="24"/>
          <w:u w:val="single"/>
        </w:rPr>
        <w:t xml:space="preserve">　　　　　　　　　　　</w:t>
      </w:r>
      <w:proofErr w:type="gramEnd"/>
    </w:p>
    <w:p w14:paraId="4C5F9798" w14:textId="77777777" w:rsidR="00944F9B" w:rsidRDefault="00944F9B">
      <w:pPr>
        <w:pStyle w:val="aa"/>
        <w:tabs>
          <w:tab w:val="left" w:pos="5580"/>
        </w:tabs>
        <w:ind w:left="420"/>
        <w:jc w:val="left"/>
        <w:rPr>
          <w:rFonts w:hAnsi="宋体" w:hint="eastAsia"/>
          <w:sz w:val="24"/>
          <w:szCs w:val="24"/>
          <w:u w:val="single"/>
        </w:rPr>
        <w:sectPr w:rsidR="00944F9B">
          <w:footerReference w:type="default" r:id="rId11"/>
          <w:headerReference w:type="first" r:id="rId12"/>
          <w:footerReference w:type="first" r:id="rId13"/>
          <w:pgSz w:w="11907" w:h="16840"/>
          <w:pgMar w:top="1418" w:right="1418" w:bottom="1418" w:left="1418" w:header="851" w:footer="851" w:gutter="0"/>
          <w:cols w:space="720"/>
          <w:titlePg/>
          <w:docGrid w:linePitch="462"/>
        </w:sectPr>
      </w:pPr>
    </w:p>
    <w:p w14:paraId="0A476E93" w14:textId="77777777" w:rsidR="00944F9B" w:rsidRDefault="00000000">
      <w:pPr>
        <w:adjustRightInd w:val="0"/>
        <w:snapToGrid w:val="0"/>
        <w:spacing w:beforeLines="50" w:before="156" w:afterLines="50" w:after="156" w:line="360" w:lineRule="auto"/>
        <w:jc w:val="center"/>
        <w:rPr>
          <w:rFonts w:ascii="宋体" w:hAnsi="宋体" w:hint="eastAsia"/>
          <w:b/>
          <w:sz w:val="24"/>
        </w:rPr>
      </w:pPr>
      <w:bookmarkStart w:id="187" w:name="_Toc480942350"/>
      <w:bookmarkStart w:id="188" w:name="_Toc89569912"/>
      <w:bookmarkStart w:id="189" w:name="_Ref467988705"/>
      <w:bookmarkStart w:id="190" w:name="_Toc520356218"/>
      <w:r>
        <w:rPr>
          <w:rFonts w:ascii="宋体" w:hAnsi="宋体" w:hint="eastAsia"/>
          <w:b/>
          <w:sz w:val="24"/>
        </w:rPr>
        <w:lastRenderedPageBreak/>
        <w:t>★附件2  投标一览表</w:t>
      </w:r>
      <w:bookmarkEnd w:id="187"/>
      <w:bookmarkEnd w:id="188"/>
      <w:bookmarkEnd w:id="189"/>
      <w:bookmarkEnd w:id="190"/>
      <w:r>
        <w:rPr>
          <w:rFonts w:ascii="宋体" w:hAnsi="宋体" w:hint="eastAsia"/>
          <w:b/>
          <w:sz w:val="24"/>
        </w:rPr>
        <w:t>（格式）</w:t>
      </w:r>
    </w:p>
    <w:p w14:paraId="7169B466" w14:textId="77777777" w:rsidR="00944F9B" w:rsidRDefault="00944F9B">
      <w:pPr>
        <w:tabs>
          <w:tab w:val="left" w:pos="1800"/>
          <w:tab w:val="left" w:pos="5580"/>
        </w:tabs>
        <w:jc w:val="left"/>
        <w:rPr>
          <w:rFonts w:ascii="宋体" w:hAnsi="宋体" w:hint="eastAsia"/>
          <w:sz w:val="24"/>
        </w:rPr>
      </w:pPr>
    </w:p>
    <w:p w14:paraId="7F3A9354" w14:textId="77777777" w:rsidR="00944F9B" w:rsidRDefault="00000000">
      <w:pPr>
        <w:tabs>
          <w:tab w:val="left" w:pos="1800"/>
          <w:tab w:val="left" w:pos="5580"/>
        </w:tabs>
        <w:spacing w:line="400" w:lineRule="exact"/>
        <w:jc w:val="left"/>
        <w:rPr>
          <w:rFonts w:ascii="宋体" w:hAnsi="宋体" w:cs="仿宋_GB2312" w:hint="eastAsia"/>
          <w:sz w:val="24"/>
          <w:u w:val="single"/>
        </w:rPr>
      </w:pPr>
      <w:r>
        <w:rPr>
          <w:rFonts w:ascii="宋体" w:hAnsi="宋体" w:cs="仿宋_GB2312" w:hint="eastAsia"/>
          <w:sz w:val="24"/>
        </w:rPr>
        <w:t>招标编号：</w:t>
      </w:r>
      <w:r>
        <w:rPr>
          <w:rFonts w:ascii="宋体" w:hAnsi="宋体" w:cs="仿宋_GB2312" w:hint="eastAsia"/>
          <w:sz w:val="24"/>
          <w:u w:val="single"/>
        </w:rPr>
        <w:t xml:space="preserve">                    </w:t>
      </w:r>
    </w:p>
    <w:p w14:paraId="0532FB79" w14:textId="77777777" w:rsidR="00944F9B" w:rsidRDefault="00000000">
      <w:pPr>
        <w:tabs>
          <w:tab w:val="left" w:pos="1800"/>
          <w:tab w:val="left" w:pos="5580"/>
        </w:tabs>
        <w:spacing w:line="400" w:lineRule="exact"/>
        <w:jc w:val="left"/>
        <w:rPr>
          <w:rFonts w:ascii="Bookman Old Style" w:hAnsi="Bookman Old Style"/>
          <w:sz w:val="24"/>
        </w:rPr>
      </w:pPr>
      <w:r>
        <w:rPr>
          <w:rFonts w:ascii="Bookman Old Style" w:hAnsi="Bookman Old Style" w:hint="eastAsia"/>
          <w:sz w:val="24"/>
        </w:rPr>
        <w:t>投标人名称：</w:t>
      </w:r>
      <w:r>
        <w:rPr>
          <w:rFonts w:ascii="Bookman Old Style" w:hAnsi="Bookman Old Style" w:hint="eastAsia"/>
          <w:sz w:val="24"/>
        </w:rPr>
        <w:t>__________________</w:t>
      </w:r>
    </w:p>
    <w:p w14:paraId="0FE61179" w14:textId="77777777" w:rsidR="00944F9B" w:rsidRDefault="00944F9B">
      <w:pPr>
        <w:tabs>
          <w:tab w:val="left" w:pos="1800"/>
          <w:tab w:val="left" w:pos="5580"/>
        </w:tabs>
        <w:jc w:val="left"/>
        <w:rPr>
          <w:rFonts w:ascii="宋体" w:hAnsi="宋体" w:cs="仿宋_GB2312" w:hint="eastAsia"/>
          <w:sz w:val="24"/>
        </w:rPr>
      </w:pPr>
    </w:p>
    <w:tbl>
      <w:tblPr>
        <w:tblW w:w="460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04"/>
        <w:gridCol w:w="1345"/>
        <w:gridCol w:w="2258"/>
        <w:gridCol w:w="1142"/>
        <w:gridCol w:w="1537"/>
        <w:gridCol w:w="1347"/>
      </w:tblGrid>
      <w:tr w:rsidR="00944F9B" w14:paraId="251B38F8" w14:textId="77777777">
        <w:trPr>
          <w:cantSplit/>
          <w:jc w:val="center"/>
        </w:trPr>
        <w:tc>
          <w:tcPr>
            <w:tcW w:w="423" w:type="pct"/>
            <w:vAlign w:val="center"/>
          </w:tcPr>
          <w:p w14:paraId="0839117F" w14:textId="77777777" w:rsidR="00944F9B" w:rsidRDefault="00000000">
            <w:pPr>
              <w:jc w:val="center"/>
              <w:rPr>
                <w:rFonts w:ascii="Bookman Old Style" w:hAnsi="Bookman Old Style"/>
              </w:rPr>
            </w:pPr>
            <w:proofErr w:type="gramStart"/>
            <w:r>
              <w:rPr>
                <w:rFonts w:ascii="Bookman Old Style" w:hAnsi="Bookman Old Style" w:hint="eastAsia"/>
                <w:sz w:val="24"/>
              </w:rPr>
              <w:t>包号</w:t>
            </w:r>
            <w:proofErr w:type="gramEnd"/>
          </w:p>
        </w:tc>
        <w:tc>
          <w:tcPr>
            <w:tcW w:w="807" w:type="pct"/>
            <w:vAlign w:val="center"/>
          </w:tcPr>
          <w:p w14:paraId="1060F401" w14:textId="77777777" w:rsidR="00944F9B" w:rsidRDefault="00000000">
            <w:pPr>
              <w:ind w:left="-146" w:firstLine="146"/>
              <w:jc w:val="center"/>
              <w:rPr>
                <w:rFonts w:ascii="Bookman Old Style" w:hAnsi="Bookman Old Style"/>
              </w:rPr>
            </w:pPr>
            <w:r>
              <w:rPr>
                <w:rFonts w:ascii="Bookman Old Style" w:hAnsi="Bookman Old Style" w:hint="eastAsia"/>
                <w:sz w:val="24"/>
              </w:rPr>
              <w:t>采购内容</w:t>
            </w:r>
          </w:p>
        </w:tc>
        <w:tc>
          <w:tcPr>
            <w:tcW w:w="1355" w:type="pct"/>
            <w:vAlign w:val="center"/>
          </w:tcPr>
          <w:p w14:paraId="727D8D0C" w14:textId="77777777" w:rsidR="00944F9B" w:rsidRDefault="00000000">
            <w:pPr>
              <w:jc w:val="center"/>
              <w:rPr>
                <w:rFonts w:ascii="Bookman Old Style" w:hAnsi="Bookman Old Style"/>
                <w:sz w:val="24"/>
              </w:rPr>
            </w:pPr>
            <w:r>
              <w:rPr>
                <w:rFonts w:ascii="Bookman Old Style" w:hAnsi="Bookman Old Style" w:hint="eastAsia"/>
                <w:sz w:val="24"/>
              </w:rPr>
              <w:t>投标价（元</w:t>
            </w:r>
            <w:r>
              <w:rPr>
                <w:rFonts w:ascii="Bookman Old Style" w:hAnsi="Bookman Old Style" w:hint="eastAsia"/>
                <w:sz w:val="24"/>
              </w:rPr>
              <w:t>/</w:t>
            </w:r>
            <w:r>
              <w:rPr>
                <w:rFonts w:ascii="Bookman Old Style" w:hAnsi="Bookman Old Style" w:hint="eastAsia"/>
                <w:sz w:val="24"/>
              </w:rPr>
              <w:t>年）</w:t>
            </w:r>
          </w:p>
        </w:tc>
        <w:tc>
          <w:tcPr>
            <w:tcW w:w="685" w:type="pct"/>
            <w:vAlign w:val="center"/>
          </w:tcPr>
          <w:p w14:paraId="5598F886" w14:textId="77777777" w:rsidR="00944F9B" w:rsidRDefault="00000000">
            <w:pPr>
              <w:jc w:val="center"/>
              <w:rPr>
                <w:rFonts w:ascii="Bookman Old Style" w:hAnsi="Bookman Old Style"/>
              </w:rPr>
            </w:pPr>
            <w:r>
              <w:rPr>
                <w:rFonts w:ascii="Bookman Old Style" w:hAnsi="Bookman Old Style" w:hint="eastAsia"/>
                <w:sz w:val="24"/>
              </w:rPr>
              <w:t>服务期限</w:t>
            </w:r>
          </w:p>
        </w:tc>
        <w:tc>
          <w:tcPr>
            <w:tcW w:w="922" w:type="pct"/>
            <w:vAlign w:val="center"/>
          </w:tcPr>
          <w:p w14:paraId="68830D8F" w14:textId="77777777" w:rsidR="00944F9B" w:rsidRDefault="00000000">
            <w:pPr>
              <w:jc w:val="center"/>
              <w:rPr>
                <w:rFonts w:ascii="Bookman Old Style" w:hAnsi="Bookman Old Style"/>
              </w:rPr>
            </w:pPr>
            <w:r>
              <w:rPr>
                <w:rFonts w:ascii="Bookman Old Style" w:hAnsi="Bookman Old Style" w:hint="eastAsia"/>
                <w:sz w:val="24"/>
              </w:rPr>
              <w:t>投标</w:t>
            </w:r>
          </w:p>
          <w:p w14:paraId="06AC21D6" w14:textId="77777777" w:rsidR="00944F9B" w:rsidRDefault="00000000">
            <w:pPr>
              <w:jc w:val="center"/>
              <w:rPr>
                <w:rFonts w:ascii="Bookman Old Style" w:hAnsi="Bookman Old Style"/>
              </w:rPr>
            </w:pPr>
            <w:r>
              <w:rPr>
                <w:rFonts w:ascii="Bookman Old Style" w:hAnsi="Bookman Old Style" w:hint="eastAsia"/>
                <w:sz w:val="24"/>
              </w:rPr>
              <w:t>保证金</w:t>
            </w:r>
          </w:p>
          <w:p w14:paraId="149ABE06" w14:textId="77777777" w:rsidR="00944F9B" w:rsidRDefault="00000000">
            <w:pPr>
              <w:jc w:val="center"/>
              <w:rPr>
                <w:rFonts w:ascii="Bookman Old Style" w:hAnsi="Bookman Old Style"/>
              </w:rPr>
            </w:pPr>
            <w:r>
              <w:rPr>
                <w:rFonts w:ascii="Bookman Old Style" w:hAnsi="Bookman Old Style" w:hint="eastAsia"/>
                <w:sz w:val="24"/>
              </w:rPr>
              <w:t>（有</w:t>
            </w:r>
            <w:r>
              <w:rPr>
                <w:rFonts w:ascii="Bookman Old Style" w:hAnsi="Bookman Old Style" w:hint="eastAsia"/>
                <w:sz w:val="24"/>
              </w:rPr>
              <w:t>/</w:t>
            </w:r>
            <w:r>
              <w:rPr>
                <w:rFonts w:ascii="Bookman Old Style" w:hAnsi="Bookman Old Style" w:hint="eastAsia"/>
                <w:sz w:val="24"/>
              </w:rPr>
              <w:t>无）</w:t>
            </w:r>
          </w:p>
        </w:tc>
        <w:tc>
          <w:tcPr>
            <w:tcW w:w="808" w:type="pct"/>
            <w:vAlign w:val="center"/>
          </w:tcPr>
          <w:p w14:paraId="0F78B743" w14:textId="77777777" w:rsidR="00944F9B" w:rsidRDefault="00000000">
            <w:pPr>
              <w:jc w:val="center"/>
              <w:rPr>
                <w:rFonts w:ascii="Bookman Old Style" w:hAnsi="Bookman Old Style"/>
              </w:rPr>
            </w:pPr>
            <w:r>
              <w:rPr>
                <w:rFonts w:ascii="Bookman Old Style" w:hAnsi="Bookman Old Style" w:hint="eastAsia"/>
                <w:sz w:val="24"/>
              </w:rPr>
              <w:t>投标声明</w:t>
            </w:r>
          </w:p>
        </w:tc>
      </w:tr>
      <w:tr w:rsidR="00944F9B" w14:paraId="2D886F4B" w14:textId="77777777">
        <w:trPr>
          <w:cantSplit/>
          <w:jc w:val="center"/>
        </w:trPr>
        <w:tc>
          <w:tcPr>
            <w:tcW w:w="423" w:type="pct"/>
            <w:vAlign w:val="center"/>
          </w:tcPr>
          <w:p w14:paraId="20653B57" w14:textId="77777777" w:rsidR="00944F9B" w:rsidRDefault="00000000">
            <w:pPr>
              <w:jc w:val="center"/>
            </w:pPr>
            <w:r>
              <w:rPr>
                <w:rFonts w:hint="eastAsia"/>
              </w:rPr>
              <w:t>1</w:t>
            </w:r>
          </w:p>
        </w:tc>
        <w:tc>
          <w:tcPr>
            <w:tcW w:w="807" w:type="pct"/>
            <w:vAlign w:val="center"/>
          </w:tcPr>
          <w:p w14:paraId="66A249C0" w14:textId="77777777" w:rsidR="00944F9B" w:rsidRDefault="00944F9B">
            <w:pPr>
              <w:jc w:val="center"/>
            </w:pPr>
          </w:p>
          <w:p w14:paraId="7AF44016" w14:textId="77777777" w:rsidR="00944F9B" w:rsidRDefault="00944F9B">
            <w:pPr>
              <w:jc w:val="center"/>
            </w:pPr>
          </w:p>
          <w:p w14:paraId="074B7712" w14:textId="77777777" w:rsidR="00944F9B" w:rsidRDefault="00944F9B">
            <w:pPr>
              <w:jc w:val="center"/>
            </w:pPr>
          </w:p>
          <w:p w14:paraId="75239061" w14:textId="77777777" w:rsidR="00944F9B" w:rsidRDefault="00944F9B">
            <w:pPr>
              <w:jc w:val="center"/>
            </w:pPr>
          </w:p>
          <w:p w14:paraId="7066C4D5" w14:textId="77777777" w:rsidR="00944F9B" w:rsidRDefault="00944F9B">
            <w:pPr>
              <w:jc w:val="center"/>
            </w:pPr>
          </w:p>
        </w:tc>
        <w:tc>
          <w:tcPr>
            <w:tcW w:w="1355" w:type="pct"/>
            <w:vAlign w:val="center"/>
          </w:tcPr>
          <w:p w14:paraId="319A194A" w14:textId="77777777" w:rsidR="00944F9B" w:rsidRDefault="00944F9B">
            <w:pPr>
              <w:jc w:val="center"/>
            </w:pPr>
          </w:p>
        </w:tc>
        <w:tc>
          <w:tcPr>
            <w:tcW w:w="685" w:type="pct"/>
            <w:vAlign w:val="center"/>
          </w:tcPr>
          <w:p w14:paraId="7FC8F3BC" w14:textId="77777777" w:rsidR="00944F9B" w:rsidRDefault="00944F9B">
            <w:pPr>
              <w:jc w:val="center"/>
            </w:pPr>
          </w:p>
        </w:tc>
        <w:tc>
          <w:tcPr>
            <w:tcW w:w="922" w:type="pct"/>
            <w:vAlign w:val="center"/>
          </w:tcPr>
          <w:p w14:paraId="5B3B7AEA" w14:textId="77777777" w:rsidR="00944F9B" w:rsidRDefault="00944F9B">
            <w:pPr>
              <w:jc w:val="center"/>
            </w:pPr>
          </w:p>
        </w:tc>
        <w:tc>
          <w:tcPr>
            <w:tcW w:w="808" w:type="pct"/>
            <w:vAlign w:val="center"/>
          </w:tcPr>
          <w:p w14:paraId="13E75A85" w14:textId="77777777" w:rsidR="00944F9B" w:rsidRDefault="00944F9B">
            <w:pPr>
              <w:jc w:val="center"/>
            </w:pPr>
          </w:p>
        </w:tc>
      </w:tr>
    </w:tbl>
    <w:p w14:paraId="662254F4" w14:textId="77777777" w:rsidR="00944F9B" w:rsidRDefault="00944F9B">
      <w:pPr>
        <w:tabs>
          <w:tab w:val="left" w:pos="1800"/>
          <w:tab w:val="left" w:pos="5580"/>
        </w:tabs>
        <w:jc w:val="left"/>
        <w:rPr>
          <w:rFonts w:ascii="宋体" w:hAnsi="宋体" w:cs="仿宋_GB2312" w:hint="eastAsia"/>
          <w:sz w:val="24"/>
        </w:rPr>
      </w:pPr>
    </w:p>
    <w:p w14:paraId="4E220422" w14:textId="77777777" w:rsidR="00944F9B" w:rsidRDefault="00944F9B">
      <w:pPr>
        <w:tabs>
          <w:tab w:val="left" w:pos="1800"/>
          <w:tab w:val="left" w:pos="5580"/>
        </w:tabs>
        <w:jc w:val="left"/>
        <w:rPr>
          <w:rFonts w:ascii="宋体" w:hAnsi="宋体" w:cs="仿宋_GB2312" w:hint="eastAsia"/>
          <w:sz w:val="24"/>
        </w:rPr>
      </w:pPr>
    </w:p>
    <w:p w14:paraId="0A0570FC" w14:textId="77777777" w:rsidR="00944F9B" w:rsidRDefault="00000000">
      <w:pPr>
        <w:pStyle w:val="aa"/>
        <w:tabs>
          <w:tab w:val="left" w:pos="5580"/>
        </w:tabs>
        <w:spacing w:before="120"/>
        <w:rPr>
          <w:rFonts w:hAnsi="宋体" w:hint="eastAsia"/>
          <w:sz w:val="24"/>
          <w:szCs w:val="24"/>
        </w:rPr>
      </w:pPr>
      <w:r>
        <w:rPr>
          <w:rFonts w:hAnsi="宋体" w:cs="仿宋_GB2312" w:hint="eastAsia"/>
          <w:sz w:val="24"/>
          <w:szCs w:val="24"/>
        </w:rPr>
        <w:t>投标人名称（盖章）：</w:t>
      </w:r>
      <w:r>
        <w:rPr>
          <w:rFonts w:hAnsi="宋体" w:cs="仿宋_GB2312"/>
          <w:sz w:val="24"/>
          <w:szCs w:val="24"/>
          <w:u w:val="single"/>
        </w:rPr>
        <w:t xml:space="preserve">                       </w:t>
      </w:r>
    </w:p>
    <w:p w14:paraId="0DCC24DA" w14:textId="77777777" w:rsidR="00944F9B" w:rsidRDefault="00000000">
      <w:pPr>
        <w:pStyle w:val="aa"/>
        <w:tabs>
          <w:tab w:val="left" w:pos="5340"/>
        </w:tabs>
        <w:spacing w:before="120"/>
        <w:rPr>
          <w:rFonts w:hAnsi="宋体" w:hint="eastAsia"/>
          <w:sz w:val="24"/>
          <w:szCs w:val="24"/>
          <w:u w:val="single"/>
        </w:rPr>
      </w:pPr>
      <w:r>
        <w:rPr>
          <w:rFonts w:hAnsi="宋体" w:cs="仿宋_GB2312" w:hint="eastAsia"/>
          <w:sz w:val="24"/>
          <w:szCs w:val="24"/>
        </w:rPr>
        <w:t>投标人授权代表</w:t>
      </w:r>
      <w:r>
        <w:rPr>
          <w:rFonts w:hAnsi="宋体" w:cs="仿宋_GB2312"/>
          <w:sz w:val="24"/>
          <w:szCs w:val="24"/>
        </w:rPr>
        <w:t>(</w:t>
      </w:r>
      <w:r>
        <w:rPr>
          <w:rFonts w:hAnsi="宋体" w:cs="仿宋_GB2312" w:hint="eastAsia"/>
          <w:sz w:val="24"/>
          <w:szCs w:val="24"/>
        </w:rPr>
        <w:t>签字</w:t>
      </w:r>
      <w:r>
        <w:rPr>
          <w:rFonts w:hAnsi="宋体" w:cs="仿宋_GB2312"/>
          <w:sz w:val="24"/>
          <w:szCs w:val="24"/>
        </w:rPr>
        <w:t>):</w:t>
      </w:r>
      <w:r>
        <w:rPr>
          <w:rFonts w:hAnsi="宋体"/>
          <w:sz w:val="24"/>
          <w:szCs w:val="24"/>
          <w:u w:val="single"/>
        </w:rPr>
        <w:tab/>
      </w:r>
    </w:p>
    <w:p w14:paraId="6BAE869A" w14:textId="77777777" w:rsidR="00944F9B" w:rsidRDefault="00944F9B">
      <w:pPr>
        <w:autoSpaceDE w:val="0"/>
        <w:autoSpaceDN w:val="0"/>
        <w:spacing w:line="360" w:lineRule="auto"/>
        <w:textAlignment w:val="bottom"/>
        <w:rPr>
          <w:rFonts w:ascii="宋体" w:hAnsi="宋体" w:cs="Arial" w:hint="eastAsia"/>
          <w:sz w:val="24"/>
        </w:rPr>
      </w:pPr>
    </w:p>
    <w:p w14:paraId="216E9FC2" w14:textId="77777777" w:rsidR="00944F9B" w:rsidRDefault="00000000">
      <w:pPr>
        <w:autoSpaceDE w:val="0"/>
        <w:autoSpaceDN w:val="0"/>
        <w:spacing w:line="360" w:lineRule="auto"/>
        <w:textAlignment w:val="bottom"/>
        <w:rPr>
          <w:rFonts w:ascii="宋体" w:hAnsi="宋体" w:cs="Arial" w:hint="eastAsia"/>
          <w:sz w:val="24"/>
        </w:rPr>
      </w:pPr>
      <w:r>
        <w:rPr>
          <w:rFonts w:ascii="宋体" w:hAnsi="宋体" w:cs="Arial" w:hint="eastAsia"/>
          <w:sz w:val="24"/>
        </w:rPr>
        <w:t>日期：</w:t>
      </w:r>
      <w:r>
        <w:rPr>
          <w:rFonts w:ascii="宋体" w:hAnsi="宋体" w:cs="Arial" w:hint="eastAsia"/>
          <w:sz w:val="24"/>
          <w:u w:val="single"/>
        </w:rPr>
        <w:t xml:space="preserve">                            </w:t>
      </w:r>
    </w:p>
    <w:p w14:paraId="2BF398D7" w14:textId="77777777" w:rsidR="00944F9B" w:rsidRDefault="00944F9B">
      <w:pPr>
        <w:pStyle w:val="aa"/>
        <w:tabs>
          <w:tab w:val="left" w:pos="5340"/>
        </w:tabs>
        <w:spacing w:before="120"/>
        <w:rPr>
          <w:rFonts w:hAnsi="宋体" w:hint="eastAsia"/>
          <w:sz w:val="24"/>
          <w:szCs w:val="24"/>
        </w:rPr>
      </w:pPr>
    </w:p>
    <w:p w14:paraId="3B3B2EE5" w14:textId="77777777" w:rsidR="00944F9B" w:rsidRDefault="00944F9B">
      <w:pPr>
        <w:pStyle w:val="aa"/>
        <w:rPr>
          <w:rFonts w:hAnsi="宋体" w:cs="仿宋_GB2312" w:hint="eastAsia"/>
          <w:sz w:val="24"/>
          <w:szCs w:val="24"/>
        </w:rPr>
      </w:pPr>
    </w:p>
    <w:p w14:paraId="6882E945" w14:textId="77777777" w:rsidR="00944F9B" w:rsidRDefault="00000000">
      <w:pPr>
        <w:pStyle w:val="aa"/>
        <w:spacing w:line="400" w:lineRule="exact"/>
        <w:rPr>
          <w:rFonts w:hAnsi="宋体" w:cs="仿宋_GB2312" w:hint="eastAsia"/>
          <w:sz w:val="24"/>
          <w:szCs w:val="24"/>
        </w:rPr>
      </w:pPr>
      <w:r>
        <w:rPr>
          <w:rFonts w:hAnsi="宋体" w:cs="仿宋_GB2312" w:hint="eastAsia"/>
          <w:sz w:val="24"/>
          <w:szCs w:val="24"/>
        </w:rPr>
        <w:t>注：</w:t>
      </w:r>
    </w:p>
    <w:p w14:paraId="013BF35B" w14:textId="77777777" w:rsidR="00944F9B" w:rsidRDefault="00000000">
      <w:pPr>
        <w:pStyle w:val="aa"/>
        <w:spacing w:line="400" w:lineRule="exact"/>
        <w:rPr>
          <w:rFonts w:hAnsi="宋体" w:cs="仿宋_GB2312" w:hint="eastAsia"/>
          <w:sz w:val="24"/>
          <w:szCs w:val="24"/>
        </w:rPr>
      </w:pPr>
      <w:r>
        <w:rPr>
          <w:rFonts w:hAnsi="宋体" w:cs="仿宋_GB2312" w:hint="eastAsia"/>
          <w:sz w:val="24"/>
          <w:szCs w:val="24"/>
        </w:rPr>
        <w:t>1、</w:t>
      </w:r>
      <w:proofErr w:type="gramStart"/>
      <w:r>
        <w:rPr>
          <w:rFonts w:hAnsi="宋体" w:cs="仿宋_GB2312" w:hint="eastAsia"/>
          <w:sz w:val="24"/>
          <w:szCs w:val="24"/>
        </w:rPr>
        <w:t>本表按包填写</w:t>
      </w:r>
      <w:proofErr w:type="gramEnd"/>
      <w:r>
        <w:rPr>
          <w:rFonts w:hAnsi="宋体" w:cs="仿宋_GB2312" w:hint="eastAsia"/>
          <w:sz w:val="24"/>
          <w:szCs w:val="24"/>
        </w:rPr>
        <w:t>；</w:t>
      </w:r>
    </w:p>
    <w:p w14:paraId="73F3A420" w14:textId="77777777" w:rsidR="00944F9B" w:rsidRDefault="00000000">
      <w:pPr>
        <w:pStyle w:val="aa"/>
        <w:spacing w:line="400" w:lineRule="exact"/>
        <w:rPr>
          <w:rFonts w:hAnsi="宋体" w:cs="仿宋_GB2312" w:hint="eastAsia"/>
          <w:sz w:val="24"/>
          <w:szCs w:val="24"/>
        </w:rPr>
      </w:pPr>
      <w:r>
        <w:rPr>
          <w:rFonts w:hAnsi="宋体" w:cs="仿宋_GB2312" w:hint="eastAsia"/>
          <w:sz w:val="24"/>
          <w:szCs w:val="24"/>
        </w:rPr>
        <w:t>2、招标文件明确要求的内容无需在投标声明中填写；</w:t>
      </w:r>
    </w:p>
    <w:p w14:paraId="64EC570F" w14:textId="77777777" w:rsidR="00944F9B" w:rsidRDefault="00000000">
      <w:pPr>
        <w:pStyle w:val="aa"/>
        <w:spacing w:line="400" w:lineRule="exact"/>
        <w:ind w:left="1"/>
        <w:rPr>
          <w:rFonts w:hAnsi="宋体" w:cs="仿宋_GB2312" w:hint="eastAsia"/>
          <w:sz w:val="24"/>
          <w:szCs w:val="24"/>
        </w:rPr>
      </w:pPr>
      <w:r>
        <w:rPr>
          <w:rFonts w:hAnsi="宋体" w:cs="仿宋_GB2312" w:hint="eastAsia"/>
          <w:sz w:val="24"/>
          <w:szCs w:val="24"/>
        </w:rPr>
        <w:t>3、投标人如有在投标文件投标报价表中未注明的进一步折扣和声明应在本表中填写，开标时未予宣读的声明，评标时不予考虑；</w:t>
      </w:r>
    </w:p>
    <w:p w14:paraId="59D4D45B" w14:textId="77777777" w:rsidR="00944F9B" w:rsidRDefault="00000000">
      <w:pPr>
        <w:pStyle w:val="aa"/>
        <w:spacing w:line="400" w:lineRule="exact"/>
        <w:rPr>
          <w:rFonts w:hAnsi="宋体" w:cs="仿宋_GB2312" w:hint="eastAsia"/>
          <w:sz w:val="24"/>
          <w:szCs w:val="24"/>
        </w:rPr>
      </w:pPr>
      <w:r>
        <w:rPr>
          <w:rFonts w:hAnsi="宋体" w:cs="仿宋_GB2312" w:hint="eastAsia"/>
          <w:sz w:val="24"/>
          <w:szCs w:val="24"/>
        </w:rPr>
        <w:t>4、开标一览表应按“资料表”的规定密封递交；</w:t>
      </w:r>
    </w:p>
    <w:p w14:paraId="54E39534" w14:textId="77777777" w:rsidR="00944F9B" w:rsidRDefault="00000000">
      <w:pPr>
        <w:pStyle w:val="aa"/>
        <w:spacing w:line="400" w:lineRule="exact"/>
        <w:rPr>
          <w:rFonts w:hAnsi="宋体" w:cs="仿宋_GB2312" w:hint="eastAsia"/>
          <w:sz w:val="24"/>
          <w:szCs w:val="24"/>
        </w:rPr>
      </w:pPr>
      <w:r>
        <w:rPr>
          <w:rFonts w:hAnsi="宋体" w:cs="仿宋_GB2312" w:hint="eastAsia"/>
          <w:sz w:val="24"/>
          <w:szCs w:val="24"/>
        </w:rPr>
        <w:t>5、本表中投标价格应与投标分项报价表中</w:t>
      </w:r>
      <w:proofErr w:type="gramStart"/>
      <w:r>
        <w:rPr>
          <w:rFonts w:hAnsi="宋体" w:cs="仿宋_GB2312" w:hint="eastAsia"/>
          <w:sz w:val="24"/>
          <w:szCs w:val="24"/>
        </w:rPr>
        <w:t>对应包号的</w:t>
      </w:r>
      <w:proofErr w:type="gramEnd"/>
      <w:r>
        <w:rPr>
          <w:rFonts w:hAnsi="宋体" w:cs="仿宋_GB2312" w:hint="eastAsia"/>
          <w:sz w:val="24"/>
          <w:szCs w:val="24"/>
        </w:rPr>
        <w:t>投标总价一致；</w:t>
      </w:r>
    </w:p>
    <w:p w14:paraId="39DFC62E" w14:textId="77777777" w:rsidR="00944F9B" w:rsidRDefault="00000000">
      <w:pPr>
        <w:adjustRightInd w:val="0"/>
        <w:snapToGrid w:val="0"/>
        <w:spacing w:beforeLines="50" w:before="156" w:afterLines="50" w:after="156" w:line="360" w:lineRule="auto"/>
        <w:jc w:val="center"/>
        <w:rPr>
          <w:rFonts w:ascii="宋体" w:hAnsi="宋体" w:hint="eastAsia"/>
          <w:b/>
          <w:sz w:val="24"/>
        </w:rPr>
      </w:pPr>
      <w:r>
        <w:br w:type="page"/>
      </w:r>
      <w:bookmarkStart w:id="191" w:name="_Toc89569913"/>
      <w:r>
        <w:rPr>
          <w:rFonts w:ascii="宋体" w:hAnsi="宋体" w:hint="eastAsia"/>
          <w:b/>
          <w:sz w:val="24"/>
        </w:rPr>
        <w:lastRenderedPageBreak/>
        <w:t>★附件3  投标分项报价表</w:t>
      </w:r>
      <w:bookmarkEnd w:id="191"/>
      <w:r>
        <w:rPr>
          <w:rFonts w:ascii="宋体" w:hAnsi="宋体" w:hint="eastAsia"/>
          <w:b/>
          <w:sz w:val="24"/>
        </w:rPr>
        <w:t>（格式）</w:t>
      </w:r>
    </w:p>
    <w:p w14:paraId="58C2A7D4" w14:textId="77777777" w:rsidR="00944F9B" w:rsidRDefault="00000000">
      <w:pPr>
        <w:spacing w:after="240"/>
        <w:rPr>
          <w:sz w:val="24"/>
          <w:u w:val="single"/>
        </w:rPr>
      </w:pPr>
      <w:r>
        <w:rPr>
          <w:sz w:val="24"/>
        </w:rPr>
        <w:t>投标人名称：</w:t>
      </w:r>
      <w:r>
        <w:rPr>
          <w:sz w:val="24"/>
          <w:u w:val="single"/>
        </w:rPr>
        <w:t xml:space="preserve">                      </w:t>
      </w:r>
    </w:p>
    <w:p w14:paraId="3EAD570B" w14:textId="77777777" w:rsidR="00944F9B" w:rsidRDefault="00000000">
      <w:pPr>
        <w:spacing w:after="240"/>
        <w:rPr>
          <w:sz w:val="24"/>
          <w:u w:val="single"/>
        </w:rPr>
      </w:pPr>
      <w:r>
        <w:rPr>
          <w:sz w:val="24"/>
        </w:rPr>
        <w:t>招标编号</w:t>
      </w:r>
      <w:r>
        <w:rPr>
          <w:sz w:val="24"/>
        </w:rPr>
        <w:t>/</w:t>
      </w:r>
      <w:r>
        <w:rPr>
          <w:sz w:val="24"/>
        </w:rPr>
        <w:t>包号：</w:t>
      </w:r>
      <w:r>
        <w:rPr>
          <w:sz w:val="24"/>
          <w:u w:val="single"/>
        </w:rPr>
        <w:t xml:space="preserve">                   </w:t>
      </w:r>
    </w:p>
    <w:p w14:paraId="1AF11179" w14:textId="77777777" w:rsidR="00944F9B" w:rsidRDefault="00000000">
      <w:pPr>
        <w:spacing w:after="240"/>
        <w:jc w:val="left"/>
      </w:pPr>
      <w:r>
        <w:rPr>
          <w:rFonts w:hint="eastAsia"/>
          <w:sz w:val="24"/>
        </w:rPr>
        <w:t>货币币种</w:t>
      </w:r>
      <w:r>
        <w:rPr>
          <w:sz w:val="24"/>
        </w:rPr>
        <w:t>：</w:t>
      </w:r>
      <w:r>
        <w:rPr>
          <w:sz w:val="24"/>
          <w:u w:val="single"/>
        </w:rPr>
        <w:t xml:space="preserve">                  </w:t>
      </w:r>
      <w:r>
        <w:rPr>
          <w:rFonts w:hint="eastAsia"/>
          <w:sz w:val="24"/>
          <w:u w:val="single"/>
        </w:rPr>
        <w:t xml:space="preserve">    </w:t>
      </w:r>
      <w:r>
        <w:rPr>
          <w:rFonts w:hint="eastAsia"/>
          <w:sz w:val="24"/>
        </w:rPr>
        <w:t xml:space="preserve">            </w:t>
      </w:r>
      <w:r>
        <w:rPr>
          <w:rFonts w:hint="eastAsia"/>
          <w:sz w:val="24"/>
        </w:rPr>
        <w:t>货币单位：</w:t>
      </w:r>
      <w:r>
        <w:rPr>
          <w:rFonts w:hint="eastAsia"/>
          <w:sz w:val="24"/>
          <w:u w:val="single"/>
        </w:rPr>
        <w:t xml:space="preserve">                </w:t>
      </w:r>
    </w:p>
    <w:tbl>
      <w:tblPr>
        <w:tblW w:w="8672"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8"/>
        <w:gridCol w:w="3042"/>
        <w:gridCol w:w="829"/>
        <w:gridCol w:w="786"/>
        <w:gridCol w:w="1571"/>
        <w:gridCol w:w="1586"/>
      </w:tblGrid>
      <w:tr w:rsidR="00944F9B" w14:paraId="1338B3D7" w14:textId="77777777">
        <w:trPr>
          <w:cantSplit/>
          <w:trHeight w:val="761"/>
        </w:trPr>
        <w:tc>
          <w:tcPr>
            <w:tcW w:w="858" w:type="dxa"/>
            <w:vMerge w:val="restart"/>
            <w:vAlign w:val="center"/>
          </w:tcPr>
          <w:p w14:paraId="2D380595" w14:textId="77777777" w:rsidR="00944F9B" w:rsidRDefault="00000000">
            <w:pPr>
              <w:jc w:val="center"/>
              <w:rPr>
                <w:rFonts w:ascii="宋体" w:hAnsi="宋体" w:hint="eastAsia"/>
                <w:sz w:val="24"/>
              </w:rPr>
            </w:pPr>
            <w:r>
              <w:rPr>
                <w:rFonts w:ascii="宋体" w:hAnsi="宋体" w:hint="eastAsia"/>
                <w:sz w:val="24"/>
              </w:rPr>
              <w:t>序号</w:t>
            </w:r>
          </w:p>
        </w:tc>
        <w:tc>
          <w:tcPr>
            <w:tcW w:w="3042" w:type="dxa"/>
            <w:vMerge w:val="restart"/>
            <w:vAlign w:val="center"/>
          </w:tcPr>
          <w:p w14:paraId="593AE890" w14:textId="77777777" w:rsidR="00944F9B" w:rsidRDefault="00000000">
            <w:pPr>
              <w:jc w:val="center"/>
              <w:rPr>
                <w:rFonts w:ascii="宋体" w:hAnsi="宋体" w:hint="eastAsia"/>
                <w:sz w:val="24"/>
              </w:rPr>
            </w:pPr>
            <w:r>
              <w:rPr>
                <w:rFonts w:ascii="宋体" w:hAnsi="宋体" w:hint="eastAsia"/>
                <w:sz w:val="24"/>
              </w:rPr>
              <w:t>名称</w:t>
            </w:r>
          </w:p>
        </w:tc>
        <w:tc>
          <w:tcPr>
            <w:tcW w:w="829" w:type="dxa"/>
            <w:vMerge w:val="restart"/>
            <w:vAlign w:val="center"/>
          </w:tcPr>
          <w:p w14:paraId="43F8C86F" w14:textId="77777777" w:rsidR="00944F9B" w:rsidRDefault="00000000">
            <w:pPr>
              <w:jc w:val="center"/>
              <w:rPr>
                <w:rFonts w:ascii="宋体" w:hAnsi="宋体" w:hint="eastAsia"/>
                <w:sz w:val="24"/>
              </w:rPr>
            </w:pPr>
            <w:r>
              <w:rPr>
                <w:rFonts w:ascii="宋体" w:hAnsi="宋体" w:hint="eastAsia"/>
                <w:sz w:val="24"/>
              </w:rPr>
              <w:t>单位</w:t>
            </w:r>
          </w:p>
        </w:tc>
        <w:tc>
          <w:tcPr>
            <w:tcW w:w="786" w:type="dxa"/>
            <w:vMerge w:val="restart"/>
            <w:vAlign w:val="center"/>
          </w:tcPr>
          <w:p w14:paraId="3A2E2849" w14:textId="77777777" w:rsidR="00944F9B" w:rsidRDefault="00000000">
            <w:pPr>
              <w:jc w:val="center"/>
              <w:rPr>
                <w:rFonts w:ascii="宋体" w:hAnsi="宋体" w:hint="eastAsia"/>
                <w:sz w:val="24"/>
              </w:rPr>
            </w:pPr>
            <w:r>
              <w:rPr>
                <w:rFonts w:ascii="宋体" w:hAnsi="宋体" w:hint="eastAsia"/>
                <w:sz w:val="24"/>
              </w:rPr>
              <w:t>数量</w:t>
            </w:r>
          </w:p>
        </w:tc>
        <w:tc>
          <w:tcPr>
            <w:tcW w:w="3157" w:type="dxa"/>
            <w:gridSpan w:val="2"/>
            <w:vAlign w:val="center"/>
          </w:tcPr>
          <w:p w14:paraId="17CC49D2" w14:textId="77777777" w:rsidR="00944F9B" w:rsidRDefault="00000000">
            <w:pPr>
              <w:jc w:val="center"/>
              <w:rPr>
                <w:rFonts w:ascii="宋体" w:hAnsi="宋体" w:hint="eastAsia"/>
                <w:sz w:val="24"/>
              </w:rPr>
            </w:pPr>
            <w:r>
              <w:rPr>
                <w:rFonts w:ascii="宋体" w:hAnsi="宋体" w:hint="eastAsia"/>
                <w:sz w:val="24"/>
              </w:rPr>
              <w:t>报价</w:t>
            </w:r>
          </w:p>
        </w:tc>
      </w:tr>
      <w:tr w:rsidR="00944F9B" w14:paraId="3AC4BD83" w14:textId="77777777">
        <w:trPr>
          <w:cantSplit/>
          <w:trHeight w:val="454"/>
        </w:trPr>
        <w:tc>
          <w:tcPr>
            <w:tcW w:w="858" w:type="dxa"/>
            <w:vMerge/>
          </w:tcPr>
          <w:p w14:paraId="0157FB94" w14:textId="77777777" w:rsidR="00944F9B" w:rsidRDefault="00944F9B">
            <w:pPr>
              <w:jc w:val="center"/>
              <w:rPr>
                <w:rFonts w:ascii="宋体" w:hAnsi="宋体" w:hint="eastAsia"/>
                <w:sz w:val="24"/>
              </w:rPr>
            </w:pPr>
          </w:p>
        </w:tc>
        <w:tc>
          <w:tcPr>
            <w:tcW w:w="3042" w:type="dxa"/>
            <w:vMerge/>
          </w:tcPr>
          <w:p w14:paraId="275B0049" w14:textId="77777777" w:rsidR="00944F9B" w:rsidRDefault="00944F9B">
            <w:pPr>
              <w:jc w:val="center"/>
              <w:rPr>
                <w:rFonts w:ascii="宋体" w:hAnsi="宋体" w:hint="eastAsia"/>
                <w:sz w:val="24"/>
              </w:rPr>
            </w:pPr>
          </w:p>
        </w:tc>
        <w:tc>
          <w:tcPr>
            <w:tcW w:w="829" w:type="dxa"/>
            <w:vMerge/>
          </w:tcPr>
          <w:p w14:paraId="6926A7BE" w14:textId="77777777" w:rsidR="00944F9B" w:rsidRDefault="00944F9B">
            <w:pPr>
              <w:jc w:val="center"/>
              <w:rPr>
                <w:rFonts w:ascii="宋体" w:hAnsi="宋体" w:hint="eastAsia"/>
                <w:sz w:val="24"/>
              </w:rPr>
            </w:pPr>
          </w:p>
        </w:tc>
        <w:tc>
          <w:tcPr>
            <w:tcW w:w="786" w:type="dxa"/>
            <w:vMerge/>
          </w:tcPr>
          <w:p w14:paraId="0AFE0459" w14:textId="77777777" w:rsidR="00944F9B" w:rsidRDefault="00944F9B">
            <w:pPr>
              <w:jc w:val="center"/>
              <w:rPr>
                <w:rFonts w:ascii="宋体" w:hAnsi="宋体" w:hint="eastAsia"/>
                <w:sz w:val="24"/>
              </w:rPr>
            </w:pPr>
          </w:p>
        </w:tc>
        <w:tc>
          <w:tcPr>
            <w:tcW w:w="1571" w:type="dxa"/>
            <w:vAlign w:val="center"/>
          </w:tcPr>
          <w:p w14:paraId="4DF97DBB" w14:textId="77777777" w:rsidR="00944F9B" w:rsidRDefault="00000000">
            <w:pPr>
              <w:jc w:val="center"/>
              <w:rPr>
                <w:rFonts w:ascii="宋体" w:hAnsi="宋体" w:hint="eastAsia"/>
                <w:sz w:val="24"/>
              </w:rPr>
            </w:pPr>
            <w:r>
              <w:rPr>
                <w:rFonts w:ascii="宋体" w:hAnsi="宋体" w:hint="eastAsia"/>
                <w:sz w:val="24"/>
              </w:rPr>
              <w:t>单价</w:t>
            </w:r>
          </w:p>
        </w:tc>
        <w:tc>
          <w:tcPr>
            <w:tcW w:w="1586" w:type="dxa"/>
            <w:vAlign w:val="center"/>
          </w:tcPr>
          <w:p w14:paraId="77595FFF" w14:textId="77777777" w:rsidR="00944F9B" w:rsidRDefault="00000000">
            <w:pPr>
              <w:jc w:val="center"/>
              <w:rPr>
                <w:rFonts w:ascii="宋体" w:hAnsi="宋体" w:hint="eastAsia"/>
                <w:sz w:val="24"/>
              </w:rPr>
            </w:pPr>
            <w:r>
              <w:rPr>
                <w:rFonts w:ascii="宋体" w:hAnsi="宋体" w:hint="eastAsia"/>
                <w:sz w:val="24"/>
              </w:rPr>
              <w:t>小计</w:t>
            </w:r>
          </w:p>
        </w:tc>
      </w:tr>
      <w:tr w:rsidR="00944F9B" w14:paraId="19ECDE47" w14:textId="77777777">
        <w:trPr>
          <w:trHeight w:val="454"/>
        </w:trPr>
        <w:tc>
          <w:tcPr>
            <w:tcW w:w="858" w:type="dxa"/>
            <w:vAlign w:val="center"/>
          </w:tcPr>
          <w:p w14:paraId="28A71871" w14:textId="77777777" w:rsidR="00944F9B" w:rsidRDefault="00000000">
            <w:pPr>
              <w:jc w:val="center"/>
              <w:rPr>
                <w:rFonts w:ascii="宋体" w:hAnsi="宋体" w:hint="eastAsia"/>
                <w:sz w:val="24"/>
              </w:rPr>
            </w:pPr>
            <w:r>
              <w:rPr>
                <w:rFonts w:ascii="宋体" w:hAnsi="宋体" w:hint="eastAsia"/>
                <w:sz w:val="24"/>
              </w:rPr>
              <w:t>1</w:t>
            </w:r>
          </w:p>
        </w:tc>
        <w:tc>
          <w:tcPr>
            <w:tcW w:w="3042" w:type="dxa"/>
          </w:tcPr>
          <w:p w14:paraId="2D617654" w14:textId="77777777" w:rsidR="00944F9B" w:rsidRDefault="00944F9B">
            <w:pPr>
              <w:spacing w:line="360" w:lineRule="auto"/>
              <w:rPr>
                <w:rFonts w:ascii="宋体" w:hAnsi="宋体" w:hint="eastAsia"/>
                <w:sz w:val="24"/>
              </w:rPr>
            </w:pPr>
          </w:p>
        </w:tc>
        <w:tc>
          <w:tcPr>
            <w:tcW w:w="829" w:type="dxa"/>
          </w:tcPr>
          <w:p w14:paraId="0F052EBD" w14:textId="77777777" w:rsidR="00944F9B" w:rsidRDefault="00944F9B">
            <w:pPr>
              <w:spacing w:line="360" w:lineRule="auto"/>
              <w:rPr>
                <w:rFonts w:ascii="宋体" w:hAnsi="宋体" w:hint="eastAsia"/>
                <w:sz w:val="24"/>
              </w:rPr>
            </w:pPr>
          </w:p>
        </w:tc>
        <w:tc>
          <w:tcPr>
            <w:tcW w:w="786" w:type="dxa"/>
          </w:tcPr>
          <w:p w14:paraId="54DEC14E" w14:textId="77777777" w:rsidR="00944F9B" w:rsidRDefault="00944F9B">
            <w:pPr>
              <w:spacing w:line="360" w:lineRule="auto"/>
              <w:rPr>
                <w:rFonts w:ascii="宋体" w:hAnsi="宋体" w:hint="eastAsia"/>
                <w:sz w:val="24"/>
              </w:rPr>
            </w:pPr>
          </w:p>
        </w:tc>
        <w:tc>
          <w:tcPr>
            <w:tcW w:w="1571" w:type="dxa"/>
          </w:tcPr>
          <w:p w14:paraId="00AAB378" w14:textId="77777777" w:rsidR="00944F9B" w:rsidRDefault="00944F9B">
            <w:pPr>
              <w:spacing w:line="360" w:lineRule="auto"/>
              <w:rPr>
                <w:rFonts w:ascii="宋体" w:hAnsi="宋体" w:hint="eastAsia"/>
                <w:sz w:val="24"/>
              </w:rPr>
            </w:pPr>
          </w:p>
        </w:tc>
        <w:tc>
          <w:tcPr>
            <w:tcW w:w="1586" w:type="dxa"/>
          </w:tcPr>
          <w:p w14:paraId="2FB3A5D0" w14:textId="77777777" w:rsidR="00944F9B" w:rsidRDefault="00944F9B">
            <w:pPr>
              <w:spacing w:line="360" w:lineRule="auto"/>
              <w:rPr>
                <w:rFonts w:ascii="宋体" w:hAnsi="宋体" w:hint="eastAsia"/>
                <w:sz w:val="24"/>
              </w:rPr>
            </w:pPr>
          </w:p>
        </w:tc>
      </w:tr>
      <w:tr w:rsidR="00944F9B" w14:paraId="6E7DBB5F" w14:textId="77777777">
        <w:trPr>
          <w:trHeight w:val="507"/>
        </w:trPr>
        <w:tc>
          <w:tcPr>
            <w:tcW w:w="858" w:type="dxa"/>
            <w:vAlign w:val="center"/>
          </w:tcPr>
          <w:p w14:paraId="2F18143C" w14:textId="77777777" w:rsidR="00944F9B" w:rsidRDefault="00000000">
            <w:pPr>
              <w:jc w:val="center"/>
              <w:rPr>
                <w:rFonts w:ascii="宋体" w:hAnsi="宋体" w:hint="eastAsia"/>
                <w:sz w:val="24"/>
              </w:rPr>
            </w:pPr>
            <w:r>
              <w:rPr>
                <w:rFonts w:ascii="宋体" w:hAnsi="宋体" w:hint="eastAsia"/>
                <w:sz w:val="24"/>
              </w:rPr>
              <w:t>2</w:t>
            </w:r>
          </w:p>
        </w:tc>
        <w:tc>
          <w:tcPr>
            <w:tcW w:w="3042" w:type="dxa"/>
          </w:tcPr>
          <w:p w14:paraId="49CD1A19" w14:textId="77777777" w:rsidR="00944F9B" w:rsidRDefault="00944F9B">
            <w:pPr>
              <w:spacing w:line="360" w:lineRule="auto"/>
              <w:rPr>
                <w:rFonts w:ascii="宋体" w:hAnsi="宋体" w:hint="eastAsia"/>
                <w:sz w:val="24"/>
              </w:rPr>
            </w:pPr>
          </w:p>
        </w:tc>
        <w:tc>
          <w:tcPr>
            <w:tcW w:w="829" w:type="dxa"/>
          </w:tcPr>
          <w:p w14:paraId="5C6F2089" w14:textId="77777777" w:rsidR="00944F9B" w:rsidRDefault="00944F9B">
            <w:pPr>
              <w:spacing w:line="360" w:lineRule="auto"/>
              <w:rPr>
                <w:rFonts w:ascii="宋体" w:hAnsi="宋体" w:hint="eastAsia"/>
                <w:sz w:val="24"/>
              </w:rPr>
            </w:pPr>
          </w:p>
        </w:tc>
        <w:tc>
          <w:tcPr>
            <w:tcW w:w="786" w:type="dxa"/>
          </w:tcPr>
          <w:p w14:paraId="2E401C0F" w14:textId="77777777" w:rsidR="00944F9B" w:rsidRDefault="00944F9B">
            <w:pPr>
              <w:spacing w:line="360" w:lineRule="auto"/>
              <w:rPr>
                <w:rFonts w:ascii="宋体" w:hAnsi="宋体" w:hint="eastAsia"/>
                <w:sz w:val="24"/>
              </w:rPr>
            </w:pPr>
          </w:p>
        </w:tc>
        <w:tc>
          <w:tcPr>
            <w:tcW w:w="1571" w:type="dxa"/>
          </w:tcPr>
          <w:p w14:paraId="6C8141B0" w14:textId="77777777" w:rsidR="00944F9B" w:rsidRDefault="00944F9B">
            <w:pPr>
              <w:spacing w:line="360" w:lineRule="auto"/>
              <w:rPr>
                <w:rFonts w:ascii="宋体" w:hAnsi="宋体" w:hint="eastAsia"/>
                <w:sz w:val="24"/>
              </w:rPr>
            </w:pPr>
          </w:p>
        </w:tc>
        <w:tc>
          <w:tcPr>
            <w:tcW w:w="1586" w:type="dxa"/>
          </w:tcPr>
          <w:p w14:paraId="35C1FFC3" w14:textId="77777777" w:rsidR="00944F9B" w:rsidRDefault="00944F9B">
            <w:pPr>
              <w:spacing w:line="360" w:lineRule="auto"/>
              <w:rPr>
                <w:rFonts w:ascii="宋体" w:hAnsi="宋体" w:hint="eastAsia"/>
                <w:sz w:val="24"/>
              </w:rPr>
            </w:pPr>
          </w:p>
        </w:tc>
      </w:tr>
      <w:tr w:rsidR="00944F9B" w14:paraId="43C4A2A6" w14:textId="77777777">
        <w:trPr>
          <w:trHeight w:val="454"/>
        </w:trPr>
        <w:tc>
          <w:tcPr>
            <w:tcW w:w="858" w:type="dxa"/>
            <w:vAlign w:val="center"/>
          </w:tcPr>
          <w:p w14:paraId="688A1C0D" w14:textId="77777777" w:rsidR="00944F9B" w:rsidRDefault="00000000">
            <w:pPr>
              <w:jc w:val="center"/>
              <w:rPr>
                <w:rFonts w:ascii="宋体" w:hAnsi="宋体" w:hint="eastAsia"/>
                <w:sz w:val="24"/>
              </w:rPr>
            </w:pPr>
            <w:r>
              <w:rPr>
                <w:rFonts w:ascii="宋体" w:hAnsi="宋体" w:hint="eastAsia"/>
                <w:sz w:val="24"/>
              </w:rPr>
              <w:t>3</w:t>
            </w:r>
          </w:p>
        </w:tc>
        <w:tc>
          <w:tcPr>
            <w:tcW w:w="3042" w:type="dxa"/>
          </w:tcPr>
          <w:p w14:paraId="15631856" w14:textId="77777777" w:rsidR="00944F9B" w:rsidRDefault="00944F9B">
            <w:pPr>
              <w:spacing w:line="360" w:lineRule="auto"/>
              <w:rPr>
                <w:rFonts w:ascii="宋体" w:hAnsi="宋体" w:hint="eastAsia"/>
                <w:sz w:val="24"/>
              </w:rPr>
            </w:pPr>
          </w:p>
        </w:tc>
        <w:tc>
          <w:tcPr>
            <w:tcW w:w="829" w:type="dxa"/>
          </w:tcPr>
          <w:p w14:paraId="15A94727" w14:textId="77777777" w:rsidR="00944F9B" w:rsidRDefault="00944F9B">
            <w:pPr>
              <w:spacing w:line="360" w:lineRule="auto"/>
              <w:rPr>
                <w:rFonts w:ascii="宋体" w:hAnsi="宋体" w:hint="eastAsia"/>
                <w:sz w:val="24"/>
              </w:rPr>
            </w:pPr>
          </w:p>
        </w:tc>
        <w:tc>
          <w:tcPr>
            <w:tcW w:w="786" w:type="dxa"/>
          </w:tcPr>
          <w:p w14:paraId="1A1B6795" w14:textId="77777777" w:rsidR="00944F9B" w:rsidRDefault="00944F9B">
            <w:pPr>
              <w:spacing w:line="360" w:lineRule="auto"/>
              <w:rPr>
                <w:rFonts w:ascii="宋体" w:hAnsi="宋体" w:hint="eastAsia"/>
                <w:sz w:val="24"/>
              </w:rPr>
            </w:pPr>
          </w:p>
        </w:tc>
        <w:tc>
          <w:tcPr>
            <w:tcW w:w="1571" w:type="dxa"/>
          </w:tcPr>
          <w:p w14:paraId="28616C63" w14:textId="77777777" w:rsidR="00944F9B" w:rsidRDefault="00944F9B">
            <w:pPr>
              <w:spacing w:line="360" w:lineRule="auto"/>
              <w:rPr>
                <w:rFonts w:ascii="宋体" w:hAnsi="宋体" w:hint="eastAsia"/>
                <w:sz w:val="24"/>
              </w:rPr>
            </w:pPr>
          </w:p>
        </w:tc>
        <w:tc>
          <w:tcPr>
            <w:tcW w:w="1586" w:type="dxa"/>
          </w:tcPr>
          <w:p w14:paraId="3C87E0B7" w14:textId="77777777" w:rsidR="00944F9B" w:rsidRDefault="00944F9B">
            <w:pPr>
              <w:spacing w:line="360" w:lineRule="auto"/>
              <w:rPr>
                <w:rFonts w:ascii="宋体" w:hAnsi="宋体" w:hint="eastAsia"/>
                <w:sz w:val="24"/>
              </w:rPr>
            </w:pPr>
          </w:p>
        </w:tc>
      </w:tr>
      <w:tr w:rsidR="00944F9B" w14:paraId="0567E6C6" w14:textId="77777777">
        <w:trPr>
          <w:trHeight w:val="454"/>
        </w:trPr>
        <w:tc>
          <w:tcPr>
            <w:tcW w:w="858" w:type="dxa"/>
            <w:vAlign w:val="center"/>
          </w:tcPr>
          <w:p w14:paraId="69A08FCC" w14:textId="77777777" w:rsidR="00944F9B" w:rsidRDefault="00000000">
            <w:pPr>
              <w:jc w:val="center"/>
              <w:rPr>
                <w:rFonts w:ascii="宋体" w:hAnsi="宋体" w:hint="eastAsia"/>
                <w:sz w:val="24"/>
              </w:rPr>
            </w:pPr>
            <w:r>
              <w:rPr>
                <w:rFonts w:ascii="宋体" w:hAnsi="宋体" w:hint="eastAsia"/>
                <w:sz w:val="24"/>
              </w:rPr>
              <w:t>4</w:t>
            </w:r>
          </w:p>
        </w:tc>
        <w:tc>
          <w:tcPr>
            <w:tcW w:w="3042" w:type="dxa"/>
          </w:tcPr>
          <w:p w14:paraId="4FB9689D" w14:textId="77777777" w:rsidR="00944F9B" w:rsidRDefault="00944F9B">
            <w:pPr>
              <w:spacing w:line="360" w:lineRule="auto"/>
              <w:rPr>
                <w:rFonts w:ascii="宋体" w:hAnsi="宋体" w:hint="eastAsia"/>
                <w:sz w:val="24"/>
              </w:rPr>
            </w:pPr>
          </w:p>
        </w:tc>
        <w:tc>
          <w:tcPr>
            <w:tcW w:w="829" w:type="dxa"/>
          </w:tcPr>
          <w:p w14:paraId="16EF3145" w14:textId="77777777" w:rsidR="00944F9B" w:rsidRDefault="00944F9B">
            <w:pPr>
              <w:spacing w:line="360" w:lineRule="auto"/>
              <w:rPr>
                <w:rFonts w:ascii="宋体" w:hAnsi="宋体" w:hint="eastAsia"/>
                <w:sz w:val="24"/>
              </w:rPr>
            </w:pPr>
          </w:p>
        </w:tc>
        <w:tc>
          <w:tcPr>
            <w:tcW w:w="786" w:type="dxa"/>
          </w:tcPr>
          <w:p w14:paraId="7141DC8F" w14:textId="77777777" w:rsidR="00944F9B" w:rsidRDefault="00944F9B">
            <w:pPr>
              <w:spacing w:line="360" w:lineRule="auto"/>
              <w:rPr>
                <w:rFonts w:ascii="宋体" w:hAnsi="宋体" w:hint="eastAsia"/>
                <w:sz w:val="24"/>
              </w:rPr>
            </w:pPr>
          </w:p>
        </w:tc>
        <w:tc>
          <w:tcPr>
            <w:tcW w:w="1571" w:type="dxa"/>
          </w:tcPr>
          <w:p w14:paraId="06B75882" w14:textId="77777777" w:rsidR="00944F9B" w:rsidRDefault="00944F9B">
            <w:pPr>
              <w:spacing w:line="360" w:lineRule="auto"/>
              <w:rPr>
                <w:rFonts w:ascii="宋体" w:hAnsi="宋体" w:hint="eastAsia"/>
                <w:sz w:val="24"/>
              </w:rPr>
            </w:pPr>
          </w:p>
        </w:tc>
        <w:tc>
          <w:tcPr>
            <w:tcW w:w="1586" w:type="dxa"/>
          </w:tcPr>
          <w:p w14:paraId="42CB1EC3" w14:textId="77777777" w:rsidR="00944F9B" w:rsidRDefault="00944F9B">
            <w:pPr>
              <w:spacing w:line="360" w:lineRule="auto"/>
              <w:rPr>
                <w:rFonts w:ascii="宋体" w:hAnsi="宋体" w:hint="eastAsia"/>
                <w:sz w:val="24"/>
              </w:rPr>
            </w:pPr>
          </w:p>
        </w:tc>
      </w:tr>
      <w:tr w:rsidR="00944F9B" w14:paraId="0FD763AB" w14:textId="77777777">
        <w:trPr>
          <w:trHeight w:val="454"/>
        </w:trPr>
        <w:tc>
          <w:tcPr>
            <w:tcW w:w="858" w:type="dxa"/>
            <w:vAlign w:val="center"/>
          </w:tcPr>
          <w:p w14:paraId="7E0CFBCA" w14:textId="77777777" w:rsidR="00944F9B" w:rsidRDefault="00000000">
            <w:pPr>
              <w:jc w:val="center"/>
              <w:rPr>
                <w:rFonts w:ascii="宋体" w:hAnsi="宋体" w:hint="eastAsia"/>
                <w:sz w:val="24"/>
              </w:rPr>
            </w:pPr>
            <w:r>
              <w:rPr>
                <w:rFonts w:ascii="宋体" w:hAnsi="宋体" w:hint="eastAsia"/>
                <w:sz w:val="24"/>
              </w:rPr>
              <w:t>5</w:t>
            </w:r>
          </w:p>
        </w:tc>
        <w:tc>
          <w:tcPr>
            <w:tcW w:w="3042" w:type="dxa"/>
          </w:tcPr>
          <w:p w14:paraId="5324679F" w14:textId="77777777" w:rsidR="00944F9B" w:rsidRDefault="00944F9B">
            <w:pPr>
              <w:spacing w:line="360" w:lineRule="auto"/>
              <w:rPr>
                <w:rFonts w:ascii="宋体" w:hAnsi="宋体" w:hint="eastAsia"/>
                <w:sz w:val="24"/>
              </w:rPr>
            </w:pPr>
          </w:p>
        </w:tc>
        <w:tc>
          <w:tcPr>
            <w:tcW w:w="829" w:type="dxa"/>
          </w:tcPr>
          <w:p w14:paraId="36A826B0" w14:textId="77777777" w:rsidR="00944F9B" w:rsidRDefault="00944F9B">
            <w:pPr>
              <w:spacing w:line="360" w:lineRule="auto"/>
              <w:rPr>
                <w:rFonts w:ascii="宋体" w:hAnsi="宋体" w:hint="eastAsia"/>
                <w:sz w:val="24"/>
              </w:rPr>
            </w:pPr>
          </w:p>
        </w:tc>
        <w:tc>
          <w:tcPr>
            <w:tcW w:w="786" w:type="dxa"/>
          </w:tcPr>
          <w:p w14:paraId="6BE1054D" w14:textId="77777777" w:rsidR="00944F9B" w:rsidRDefault="00944F9B">
            <w:pPr>
              <w:spacing w:line="360" w:lineRule="auto"/>
              <w:rPr>
                <w:rFonts w:ascii="宋体" w:hAnsi="宋体" w:hint="eastAsia"/>
                <w:sz w:val="24"/>
              </w:rPr>
            </w:pPr>
          </w:p>
        </w:tc>
        <w:tc>
          <w:tcPr>
            <w:tcW w:w="1571" w:type="dxa"/>
          </w:tcPr>
          <w:p w14:paraId="3295533C" w14:textId="77777777" w:rsidR="00944F9B" w:rsidRDefault="00944F9B">
            <w:pPr>
              <w:spacing w:line="360" w:lineRule="auto"/>
              <w:rPr>
                <w:rFonts w:ascii="宋体" w:hAnsi="宋体" w:hint="eastAsia"/>
                <w:sz w:val="24"/>
              </w:rPr>
            </w:pPr>
          </w:p>
        </w:tc>
        <w:tc>
          <w:tcPr>
            <w:tcW w:w="1586" w:type="dxa"/>
          </w:tcPr>
          <w:p w14:paraId="25A6ECCE" w14:textId="77777777" w:rsidR="00944F9B" w:rsidRDefault="00944F9B">
            <w:pPr>
              <w:spacing w:line="360" w:lineRule="auto"/>
              <w:rPr>
                <w:rFonts w:ascii="宋体" w:hAnsi="宋体" w:hint="eastAsia"/>
                <w:sz w:val="24"/>
              </w:rPr>
            </w:pPr>
          </w:p>
        </w:tc>
      </w:tr>
      <w:tr w:rsidR="00944F9B" w14:paraId="23843443" w14:textId="77777777">
        <w:trPr>
          <w:trHeight w:val="454"/>
        </w:trPr>
        <w:tc>
          <w:tcPr>
            <w:tcW w:w="858" w:type="dxa"/>
            <w:vAlign w:val="center"/>
          </w:tcPr>
          <w:p w14:paraId="55175FE0" w14:textId="77777777" w:rsidR="00944F9B" w:rsidRDefault="00000000">
            <w:pPr>
              <w:jc w:val="center"/>
              <w:rPr>
                <w:rFonts w:ascii="宋体" w:hAnsi="宋体" w:hint="eastAsia"/>
                <w:sz w:val="24"/>
              </w:rPr>
            </w:pPr>
            <w:r>
              <w:rPr>
                <w:rFonts w:ascii="宋体" w:hAnsi="宋体" w:hint="eastAsia"/>
                <w:sz w:val="24"/>
              </w:rPr>
              <w:t>6</w:t>
            </w:r>
          </w:p>
        </w:tc>
        <w:tc>
          <w:tcPr>
            <w:tcW w:w="3042" w:type="dxa"/>
          </w:tcPr>
          <w:p w14:paraId="7CC5FC86" w14:textId="77777777" w:rsidR="00944F9B" w:rsidRDefault="00944F9B">
            <w:pPr>
              <w:spacing w:line="360" w:lineRule="auto"/>
              <w:rPr>
                <w:rFonts w:ascii="宋体" w:hAnsi="宋体" w:hint="eastAsia"/>
                <w:sz w:val="24"/>
              </w:rPr>
            </w:pPr>
          </w:p>
        </w:tc>
        <w:tc>
          <w:tcPr>
            <w:tcW w:w="829" w:type="dxa"/>
          </w:tcPr>
          <w:p w14:paraId="52758CF3" w14:textId="77777777" w:rsidR="00944F9B" w:rsidRDefault="00944F9B">
            <w:pPr>
              <w:spacing w:line="360" w:lineRule="auto"/>
              <w:rPr>
                <w:rFonts w:ascii="宋体" w:hAnsi="宋体" w:hint="eastAsia"/>
                <w:sz w:val="24"/>
              </w:rPr>
            </w:pPr>
          </w:p>
        </w:tc>
        <w:tc>
          <w:tcPr>
            <w:tcW w:w="786" w:type="dxa"/>
          </w:tcPr>
          <w:p w14:paraId="02AD3241" w14:textId="77777777" w:rsidR="00944F9B" w:rsidRDefault="00944F9B">
            <w:pPr>
              <w:spacing w:line="360" w:lineRule="auto"/>
              <w:rPr>
                <w:rFonts w:ascii="宋体" w:hAnsi="宋体" w:hint="eastAsia"/>
                <w:sz w:val="24"/>
              </w:rPr>
            </w:pPr>
          </w:p>
        </w:tc>
        <w:tc>
          <w:tcPr>
            <w:tcW w:w="1571" w:type="dxa"/>
          </w:tcPr>
          <w:p w14:paraId="496D9146" w14:textId="77777777" w:rsidR="00944F9B" w:rsidRDefault="00944F9B">
            <w:pPr>
              <w:spacing w:line="360" w:lineRule="auto"/>
              <w:rPr>
                <w:rFonts w:ascii="宋体" w:hAnsi="宋体" w:hint="eastAsia"/>
                <w:sz w:val="24"/>
              </w:rPr>
            </w:pPr>
          </w:p>
        </w:tc>
        <w:tc>
          <w:tcPr>
            <w:tcW w:w="1586" w:type="dxa"/>
          </w:tcPr>
          <w:p w14:paraId="0B6B03FA" w14:textId="77777777" w:rsidR="00944F9B" w:rsidRDefault="00944F9B">
            <w:pPr>
              <w:spacing w:line="360" w:lineRule="auto"/>
              <w:rPr>
                <w:rFonts w:ascii="宋体" w:hAnsi="宋体" w:hint="eastAsia"/>
                <w:sz w:val="24"/>
              </w:rPr>
            </w:pPr>
          </w:p>
        </w:tc>
      </w:tr>
      <w:tr w:rsidR="00944F9B" w14:paraId="4F8EDDE9" w14:textId="77777777">
        <w:trPr>
          <w:trHeight w:val="454"/>
        </w:trPr>
        <w:tc>
          <w:tcPr>
            <w:tcW w:w="858" w:type="dxa"/>
            <w:vAlign w:val="center"/>
          </w:tcPr>
          <w:p w14:paraId="21D5A8C9" w14:textId="77777777" w:rsidR="00944F9B" w:rsidRDefault="00000000">
            <w:pPr>
              <w:jc w:val="center"/>
              <w:rPr>
                <w:rFonts w:ascii="宋体" w:hAnsi="宋体" w:hint="eastAsia"/>
                <w:sz w:val="24"/>
              </w:rPr>
            </w:pPr>
            <w:r>
              <w:rPr>
                <w:rFonts w:ascii="宋体" w:hAnsi="宋体" w:hint="eastAsia"/>
                <w:sz w:val="24"/>
              </w:rPr>
              <w:t>7</w:t>
            </w:r>
          </w:p>
        </w:tc>
        <w:tc>
          <w:tcPr>
            <w:tcW w:w="3042" w:type="dxa"/>
          </w:tcPr>
          <w:p w14:paraId="1CB8F493" w14:textId="77777777" w:rsidR="00944F9B" w:rsidRDefault="00944F9B">
            <w:pPr>
              <w:spacing w:line="360" w:lineRule="auto"/>
              <w:rPr>
                <w:rFonts w:ascii="宋体" w:hAnsi="宋体" w:hint="eastAsia"/>
                <w:sz w:val="24"/>
              </w:rPr>
            </w:pPr>
          </w:p>
        </w:tc>
        <w:tc>
          <w:tcPr>
            <w:tcW w:w="829" w:type="dxa"/>
          </w:tcPr>
          <w:p w14:paraId="7E8B5ECD" w14:textId="77777777" w:rsidR="00944F9B" w:rsidRDefault="00944F9B">
            <w:pPr>
              <w:spacing w:line="360" w:lineRule="auto"/>
              <w:rPr>
                <w:rFonts w:ascii="宋体" w:hAnsi="宋体" w:hint="eastAsia"/>
                <w:sz w:val="24"/>
              </w:rPr>
            </w:pPr>
          </w:p>
        </w:tc>
        <w:tc>
          <w:tcPr>
            <w:tcW w:w="786" w:type="dxa"/>
          </w:tcPr>
          <w:p w14:paraId="43C0CF8A" w14:textId="77777777" w:rsidR="00944F9B" w:rsidRDefault="00944F9B">
            <w:pPr>
              <w:spacing w:line="360" w:lineRule="auto"/>
              <w:rPr>
                <w:rFonts w:ascii="宋体" w:hAnsi="宋体" w:hint="eastAsia"/>
                <w:sz w:val="24"/>
              </w:rPr>
            </w:pPr>
          </w:p>
        </w:tc>
        <w:tc>
          <w:tcPr>
            <w:tcW w:w="1571" w:type="dxa"/>
          </w:tcPr>
          <w:p w14:paraId="56E6BEB8" w14:textId="77777777" w:rsidR="00944F9B" w:rsidRDefault="00944F9B">
            <w:pPr>
              <w:spacing w:line="360" w:lineRule="auto"/>
              <w:rPr>
                <w:rFonts w:ascii="宋体" w:hAnsi="宋体" w:hint="eastAsia"/>
                <w:sz w:val="24"/>
              </w:rPr>
            </w:pPr>
          </w:p>
        </w:tc>
        <w:tc>
          <w:tcPr>
            <w:tcW w:w="1586" w:type="dxa"/>
          </w:tcPr>
          <w:p w14:paraId="6D2F6DA9" w14:textId="77777777" w:rsidR="00944F9B" w:rsidRDefault="00944F9B">
            <w:pPr>
              <w:spacing w:line="360" w:lineRule="auto"/>
              <w:rPr>
                <w:rFonts w:ascii="宋体" w:hAnsi="宋体" w:hint="eastAsia"/>
                <w:sz w:val="24"/>
              </w:rPr>
            </w:pPr>
          </w:p>
        </w:tc>
      </w:tr>
      <w:tr w:rsidR="00944F9B" w14:paraId="4C41282F" w14:textId="77777777">
        <w:trPr>
          <w:trHeight w:val="454"/>
        </w:trPr>
        <w:tc>
          <w:tcPr>
            <w:tcW w:w="858" w:type="dxa"/>
            <w:vAlign w:val="center"/>
          </w:tcPr>
          <w:p w14:paraId="36E414AD" w14:textId="77777777" w:rsidR="00944F9B" w:rsidRDefault="00000000">
            <w:pPr>
              <w:jc w:val="center"/>
              <w:rPr>
                <w:rFonts w:ascii="宋体" w:hAnsi="宋体" w:hint="eastAsia"/>
                <w:sz w:val="24"/>
              </w:rPr>
            </w:pPr>
            <w:r>
              <w:rPr>
                <w:rFonts w:ascii="宋体" w:hAnsi="宋体" w:hint="eastAsia"/>
                <w:sz w:val="24"/>
              </w:rPr>
              <w:t>8</w:t>
            </w:r>
          </w:p>
        </w:tc>
        <w:tc>
          <w:tcPr>
            <w:tcW w:w="3042" w:type="dxa"/>
          </w:tcPr>
          <w:p w14:paraId="66FA134D" w14:textId="77777777" w:rsidR="00944F9B" w:rsidRDefault="00944F9B">
            <w:pPr>
              <w:spacing w:line="360" w:lineRule="auto"/>
              <w:rPr>
                <w:rFonts w:ascii="宋体" w:hAnsi="宋体" w:hint="eastAsia"/>
                <w:sz w:val="24"/>
              </w:rPr>
            </w:pPr>
          </w:p>
        </w:tc>
        <w:tc>
          <w:tcPr>
            <w:tcW w:w="829" w:type="dxa"/>
          </w:tcPr>
          <w:p w14:paraId="22C364BD" w14:textId="77777777" w:rsidR="00944F9B" w:rsidRDefault="00944F9B">
            <w:pPr>
              <w:spacing w:line="360" w:lineRule="auto"/>
              <w:rPr>
                <w:rFonts w:ascii="宋体" w:hAnsi="宋体" w:hint="eastAsia"/>
                <w:sz w:val="24"/>
              </w:rPr>
            </w:pPr>
          </w:p>
        </w:tc>
        <w:tc>
          <w:tcPr>
            <w:tcW w:w="786" w:type="dxa"/>
          </w:tcPr>
          <w:p w14:paraId="3CFC727D" w14:textId="77777777" w:rsidR="00944F9B" w:rsidRDefault="00944F9B">
            <w:pPr>
              <w:spacing w:line="360" w:lineRule="auto"/>
              <w:rPr>
                <w:rFonts w:ascii="宋体" w:hAnsi="宋体" w:hint="eastAsia"/>
                <w:sz w:val="24"/>
              </w:rPr>
            </w:pPr>
          </w:p>
        </w:tc>
        <w:tc>
          <w:tcPr>
            <w:tcW w:w="1571" w:type="dxa"/>
          </w:tcPr>
          <w:p w14:paraId="3BC0F85B" w14:textId="77777777" w:rsidR="00944F9B" w:rsidRDefault="00944F9B">
            <w:pPr>
              <w:spacing w:line="360" w:lineRule="auto"/>
              <w:rPr>
                <w:rFonts w:ascii="宋体" w:hAnsi="宋体" w:hint="eastAsia"/>
                <w:sz w:val="24"/>
              </w:rPr>
            </w:pPr>
          </w:p>
        </w:tc>
        <w:tc>
          <w:tcPr>
            <w:tcW w:w="1586" w:type="dxa"/>
          </w:tcPr>
          <w:p w14:paraId="750497D1" w14:textId="77777777" w:rsidR="00944F9B" w:rsidRDefault="00944F9B">
            <w:pPr>
              <w:spacing w:line="360" w:lineRule="auto"/>
              <w:rPr>
                <w:rFonts w:ascii="宋体" w:hAnsi="宋体" w:hint="eastAsia"/>
                <w:sz w:val="24"/>
              </w:rPr>
            </w:pPr>
          </w:p>
        </w:tc>
      </w:tr>
      <w:tr w:rsidR="00944F9B" w14:paraId="32C03B58" w14:textId="77777777">
        <w:trPr>
          <w:trHeight w:val="454"/>
        </w:trPr>
        <w:tc>
          <w:tcPr>
            <w:tcW w:w="858" w:type="dxa"/>
            <w:vAlign w:val="center"/>
          </w:tcPr>
          <w:p w14:paraId="7AAF6544" w14:textId="77777777" w:rsidR="00944F9B" w:rsidRDefault="00000000">
            <w:pPr>
              <w:jc w:val="center"/>
              <w:rPr>
                <w:rFonts w:ascii="宋体" w:hAnsi="宋体" w:hint="eastAsia"/>
                <w:sz w:val="24"/>
              </w:rPr>
            </w:pPr>
            <w:r>
              <w:rPr>
                <w:rFonts w:ascii="宋体" w:hAnsi="宋体" w:hint="eastAsia"/>
                <w:sz w:val="24"/>
              </w:rPr>
              <w:t>...</w:t>
            </w:r>
          </w:p>
        </w:tc>
        <w:tc>
          <w:tcPr>
            <w:tcW w:w="3042" w:type="dxa"/>
            <w:vAlign w:val="center"/>
          </w:tcPr>
          <w:p w14:paraId="35CCEBDF" w14:textId="77777777" w:rsidR="00944F9B" w:rsidRDefault="00000000">
            <w:pPr>
              <w:jc w:val="center"/>
              <w:rPr>
                <w:rFonts w:ascii="宋体" w:hAnsi="宋体" w:hint="eastAsia"/>
                <w:sz w:val="24"/>
              </w:rPr>
            </w:pPr>
            <w:r>
              <w:rPr>
                <w:rFonts w:ascii="宋体" w:hAnsi="宋体" w:hint="eastAsia"/>
                <w:sz w:val="24"/>
              </w:rPr>
              <w:t>...</w:t>
            </w:r>
          </w:p>
        </w:tc>
        <w:tc>
          <w:tcPr>
            <w:tcW w:w="829" w:type="dxa"/>
          </w:tcPr>
          <w:p w14:paraId="1181A1C2" w14:textId="77777777" w:rsidR="00944F9B" w:rsidRDefault="00944F9B">
            <w:pPr>
              <w:spacing w:line="360" w:lineRule="auto"/>
              <w:rPr>
                <w:rFonts w:ascii="宋体" w:hAnsi="宋体" w:hint="eastAsia"/>
                <w:sz w:val="24"/>
              </w:rPr>
            </w:pPr>
          </w:p>
        </w:tc>
        <w:tc>
          <w:tcPr>
            <w:tcW w:w="786" w:type="dxa"/>
          </w:tcPr>
          <w:p w14:paraId="3527377D" w14:textId="77777777" w:rsidR="00944F9B" w:rsidRDefault="00944F9B">
            <w:pPr>
              <w:spacing w:line="360" w:lineRule="auto"/>
              <w:rPr>
                <w:rFonts w:ascii="宋体" w:hAnsi="宋体" w:hint="eastAsia"/>
                <w:sz w:val="24"/>
              </w:rPr>
            </w:pPr>
          </w:p>
        </w:tc>
        <w:tc>
          <w:tcPr>
            <w:tcW w:w="1571" w:type="dxa"/>
          </w:tcPr>
          <w:p w14:paraId="3C88901A" w14:textId="77777777" w:rsidR="00944F9B" w:rsidRDefault="00944F9B">
            <w:pPr>
              <w:spacing w:line="360" w:lineRule="auto"/>
              <w:rPr>
                <w:rFonts w:ascii="宋体" w:hAnsi="宋体" w:hint="eastAsia"/>
                <w:sz w:val="24"/>
              </w:rPr>
            </w:pPr>
          </w:p>
        </w:tc>
        <w:tc>
          <w:tcPr>
            <w:tcW w:w="1586" w:type="dxa"/>
          </w:tcPr>
          <w:p w14:paraId="5E0CF92E" w14:textId="77777777" w:rsidR="00944F9B" w:rsidRDefault="00944F9B">
            <w:pPr>
              <w:spacing w:line="360" w:lineRule="auto"/>
              <w:rPr>
                <w:rFonts w:ascii="宋体" w:hAnsi="宋体" w:hint="eastAsia"/>
                <w:sz w:val="24"/>
              </w:rPr>
            </w:pPr>
          </w:p>
        </w:tc>
      </w:tr>
      <w:tr w:rsidR="00944F9B" w14:paraId="6C6BFA70" w14:textId="77777777">
        <w:trPr>
          <w:trHeight w:val="454"/>
        </w:trPr>
        <w:tc>
          <w:tcPr>
            <w:tcW w:w="3900" w:type="dxa"/>
            <w:gridSpan w:val="2"/>
            <w:vAlign w:val="center"/>
          </w:tcPr>
          <w:p w14:paraId="13B16C73" w14:textId="77777777" w:rsidR="00944F9B" w:rsidRDefault="00000000">
            <w:pPr>
              <w:jc w:val="center"/>
              <w:rPr>
                <w:rFonts w:ascii="宋体" w:hAnsi="宋体" w:hint="eastAsia"/>
                <w:sz w:val="24"/>
              </w:rPr>
            </w:pPr>
            <w:r>
              <w:rPr>
                <w:rFonts w:ascii="宋体" w:hAnsi="宋体" w:hint="eastAsia"/>
                <w:sz w:val="24"/>
              </w:rPr>
              <w:t>总计</w:t>
            </w:r>
          </w:p>
        </w:tc>
        <w:tc>
          <w:tcPr>
            <w:tcW w:w="4772" w:type="dxa"/>
            <w:gridSpan w:val="4"/>
          </w:tcPr>
          <w:p w14:paraId="189A2436" w14:textId="77777777" w:rsidR="00944F9B" w:rsidRDefault="00944F9B">
            <w:pPr>
              <w:rPr>
                <w:rFonts w:ascii="宋体" w:hAnsi="宋体" w:hint="eastAsia"/>
                <w:sz w:val="24"/>
              </w:rPr>
            </w:pPr>
          </w:p>
        </w:tc>
      </w:tr>
    </w:tbl>
    <w:p w14:paraId="05739E31" w14:textId="77777777" w:rsidR="00944F9B" w:rsidRDefault="00944F9B">
      <w:pPr>
        <w:rPr>
          <w:sz w:val="24"/>
        </w:rPr>
      </w:pPr>
    </w:p>
    <w:p w14:paraId="3F8868E3" w14:textId="77777777" w:rsidR="00944F9B" w:rsidRDefault="00000000">
      <w:pPr>
        <w:pStyle w:val="aa"/>
        <w:spacing w:line="400" w:lineRule="exact"/>
        <w:rPr>
          <w:rFonts w:ascii="Times New Roman" w:hAnsi="Times New Roman"/>
          <w:sz w:val="24"/>
          <w:szCs w:val="24"/>
        </w:rPr>
      </w:pPr>
      <w:r>
        <w:rPr>
          <w:rFonts w:ascii="Times New Roman" w:hAnsi="Times New Roman"/>
          <w:sz w:val="24"/>
          <w:szCs w:val="24"/>
        </w:rPr>
        <w:t>投标人授权代表签字</w:t>
      </w:r>
      <w:r>
        <w:rPr>
          <w:rFonts w:ascii="Times New Roman" w:hAnsi="Times New Roman"/>
          <w:sz w:val="24"/>
          <w:szCs w:val="24"/>
        </w:rPr>
        <w:t>___________________</w:t>
      </w:r>
    </w:p>
    <w:p w14:paraId="6F2C90F2" w14:textId="77777777" w:rsidR="00944F9B" w:rsidRDefault="00000000">
      <w:pPr>
        <w:pStyle w:val="aa"/>
        <w:spacing w:line="400" w:lineRule="exact"/>
        <w:rPr>
          <w:rFonts w:ascii="Times New Roman" w:hAnsi="Times New Roman"/>
          <w:sz w:val="24"/>
          <w:szCs w:val="24"/>
          <w:u w:val="single"/>
        </w:rPr>
      </w:pPr>
      <w:r>
        <w:rPr>
          <w:rFonts w:ascii="Times New Roman" w:hAnsi="Times New Roman"/>
          <w:sz w:val="24"/>
          <w:szCs w:val="24"/>
        </w:rPr>
        <w:t>投标人名称</w:t>
      </w:r>
      <w:r>
        <w:rPr>
          <w:rFonts w:ascii="Times New Roman" w:hAnsi="Times New Roman"/>
          <w:sz w:val="24"/>
          <w:szCs w:val="24"/>
        </w:rPr>
        <w:t>(</w:t>
      </w:r>
      <w:r>
        <w:rPr>
          <w:rFonts w:ascii="Times New Roman" w:hAnsi="Times New Roman"/>
          <w:sz w:val="24"/>
          <w:szCs w:val="24"/>
        </w:rPr>
        <w:t>盖章</w:t>
      </w:r>
      <w:r>
        <w:rPr>
          <w:rFonts w:ascii="Times New Roman" w:hAnsi="Times New Roman"/>
          <w:sz w:val="24"/>
          <w:szCs w:val="24"/>
        </w:rPr>
        <w:t>):</w:t>
      </w:r>
      <w:r>
        <w:rPr>
          <w:rFonts w:ascii="Times New Roman" w:hAnsi="Times New Roman"/>
          <w:sz w:val="24"/>
          <w:szCs w:val="24"/>
          <w:u w:val="single"/>
        </w:rPr>
        <w:tab/>
        <w:t xml:space="preserve">                  </w:t>
      </w:r>
      <w:r>
        <w:rPr>
          <w:rFonts w:ascii="Times New Roman" w:hAnsi="Times New Roman"/>
          <w:sz w:val="24"/>
          <w:szCs w:val="24"/>
          <w:u w:val="single"/>
        </w:rPr>
        <w:tab/>
      </w:r>
    </w:p>
    <w:p w14:paraId="1BC194DE" w14:textId="77777777" w:rsidR="00944F9B" w:rsidRDefault="00000000">
      <w:pPr>
        <w:autoSpaceDE w:val="0"/>
        <w:autoSpaceDN w:val="0"/>
        <w:spacing w:line="360" w:lineRule="auto"/>
        <w:textAlignment w:val="bottom"/>
        <w:rPr>
          <w:sz w:val="24"/>
        </w:rPr>
      </w:pPr>
      <w:r>
        <w:rPr>
          <w:sz w:val="24"/>
        </w:rPr>
        <w:t>日期：</w:t>
      </w:r>
      <w:r>
        <w:rPr>
          <w:sz w:val="24"/>
          <w:u w:val="single"/>
        </w:rPr>
        <w:t xml:space="preserve">                            </w:t>
      </w:r>
    </w:p>
    <w:p w14:paraId="6C78D359" w14:textId="77777777" w:rsidR="00944F9B" w:rsidRDefault="00944F9B">
      <w:pPr>
        <w:pStyle w:val="aa"/>
        <w:spacing w:line="400" w:lineRule="exact"/>
        <w:rPr>
          <w:rFonts w:ascii="Times New Roman" w:hAnsi="Times New Roman"/>
          <w:sz w:val="24"/>
          <w:szCs w:val="24"/>
        </w:rPr>
      </w:pPr>
    </w:p>
    <w:p w14:paraId="72510134" w14:textId="77777777" w:rsidR="00944F9B" w:rsidRDefault="00000000">
      <w:pPr>
        <w:pStyle w:val="aa"/>
        <w:spacing w:line="400" w:lineRule="exact"/>
        <w:rPr>
          <w:rFonts w:ascii="Times New Roman" w:hAnsi="Times New Roman"/>
          <w:sz w:val="24"/>
          <w:szCs w:val="24"/>
        </w:rPr>
      </w:pPr>
      <w:r>
        <w:rPr>
          <w:rFonts w:ascii="Times New Roman" w:hAnsi="Times New Roman"/>
          <w:sz w:val="24"/>
          <w:szCs w:val="24"/>
        </w:rPr>
        <w:t>注</w:t>
      </w:r>
      <w:r>
        <w:rPr>
          <w:rFonts w:ascii="Times New Roman" w:hAnsi="Times New Roman"/>
          <w:sz w:val="24"/>
          <w:szCs w:val="24"/>
        </w:rPr>
        <w:t>:</w:t>
      </w:r>
    </w:p>
    <w:p w14:paraId="28A81C1B" w14:textId="77777777" w:rsidR="00944F9B" w:rsidRDefault="00000000">
      <w:pPr>
        <w:pStyle w:val="aa"/>
        <w:spacing w:line="400" w:lineRule="exact"/>
        <w:rPr>
          <w:rFonts w:ascii="Times New Roman" w:hAnsi="Times New Roman"/>
          <w:b/>
          <w:bCs/>
          <w:sz w:val="24"/>
          <w:szCs w:val="24"/>
        </w:rPr>
      </w:pPr>
      <w:bookmarkStart w:id="192" w:name="_Toc89569914"/>
      <w:r>
        <w:rPr>
          <w:rFonts w:ascii="Times New Roman" w:hAnsi="Times New Roman"/>
          <w:b/>
          <w:bCs/>
          <w:sz w:val="24"/>
          <w:szCs w:val="24"/>
        </w:rPr>
        <w:t>1</w:t>
      </w:r>
      <w:r>
        <w:rPr>
          <w:rFonts w:ascii="Times New Roman" w:hAnsi="Times New Roman"/>
          <w:b/>
          <w:bCs/>
          <w:sz w:val="24"/>
          <w:szCs w:val="24"/>
        </w:rPr>
        <w:t>、</w:t>
      </w:r>
      <w:r>
        <w:rPr>
          <w:rFonts w:hAnsi="宋体" w:cs="宋体" w:hint="eastAsia"/>
          <w:b/>
          <w:bCs/>
          <w:sz w:val="24"/>
        </w:rPr>
        <w:t>优惠条件部分的报价包含在总报价之内，不得以赠送的方式体现，如有免费内容，应将免费部分价格列明，并注明免费，此项不计入总价</w:t>
      </w:r>
      <w:r>
        <w:rPr>
          <w:rFonts w:ascii="Times New Roman" w:hAnsi="Times New Roman" w:hint="eastAsia"/>
          <w:b/>
          <w:bCs/>
          <w:sz w:val="24"/>
          <w:szCs w:val="24"/>
        </w:rPr>
        <w:t>。</w:t>
      </w:r>
    </w:p>
    <w:p w14:paraId="544B0728" w14:textId="77777777" w:rsidR="00944F9B" w:rsidRDefault="00000000">
      <w:pPr>
        <w:pStyle w:val="aa"/>
        <w:spacing w:line="400" w:lineRule="exact"/>
        <w:rPr>
          <w:rFonts w:ascii="Times New Roman" w:hAnsi="Times New Roman"/>
          <w:sz w:val="24"/>
          <w:szCs w:val="24"/>
        </w:rPr>
      </w:pPr>
      <w:r>
        <w:rPr>
          <w:rFonts w:ascii="Times New Roman" w:hAnsi="Times New Roman" w:hint="eastAsia"/>
          <w:sz w:val="24"/>
          <w:szCs w:val="24"/>
        </w:rPr>
        <w:t>2</w:t>
      </w:r>
      <w:r>
        <w:rPr>
          <w:rFonts w:ascii="Times New Roman" w:hAnsi="Times New Roman"/>
          <w:sz w:val="24"/>
          <w:szCs w:val="24"/>
        </w:rPr>
        <w:t>、</w:t>
      </w:r>
      <w:proofErr w:type="gramStart"/>
      <w:r>
        <w:rPr>
          <w:rFonts w:ascii="Times New Roman" w:hAnsi="Times New Roman"/>
          <w:sz w:val="24"/>
          <w:szCs w:val="24"/>
        </w:rPr>
        <w:t>本表按包填写</w:t>
      </w:r>
      <w:proofErr w:type="gramEnd"/>
      <w:r>
        <w:rPr>
          <w:rFonts w:ascii="Times New Roman" w:hAnsi="Times New Roman"/>
          <w:sz w:val="24"/>
          <w:szCs w:val="24"/>
        </w:rPr>
        <w:t>并按</w:t>
      </w:r>
      <w:r>
        <w:rPr>
          <w:rFonts w:ascii="Times New Roman" w:hAnsi="Times New Roman"/>
          <w:sz w:val="24"/>
          <w:szCs w:val="24"/>
        </w:rPr>
        <w:t>“</w:t>
      </w:r>
      <w:r>
        <w:rPr>
          <w:rFonts w:ascii="Times New Roman" w:hAnsi="Times New Roman"/>
          <w:sz w:val="24"/>
          <w:szCs w:val="24"/>
        </w:rPr>
        <w:t>资料表</w:t>
      </w:r>
      <w:r>
        <w:rPr>
          <w:rFonts w:ascii="Times New Roman" w:hAnsi="Times New Roman"/>
          <w:sz w:val="24"/>
          <w:szCs w:val="24"/>
        </w:rPr>
        <w:t>”</w:t>
      </w:r>
      <w:r>
        <w:rPr>
          <w:rFonts w:ascii="Times New Roman" w:hAnsi="Times New Roman"/>
          <w:sz w:val="24"/>
          <w:szCs w:val="24"/>
        </w:rPr>
        <w:t>的规定进行报价；</w:t>
      </w:r>
    </w:p>
    <w:p w14:paraId="5D5E7115" w14:textId="77777777" w:rsidR="00944F9B" w:rsidRDefault="00000000">
      <w:pPr>
        <w:pStyle w:val="aa"/>
        <w:spacing w:line="400" w:lineRule="exact"/>
        <w:rPr>
          <w:rFonts w:ascii="Times New Roman" w:hAnsi="Times New Roman"/>
          <w:sz w:val="24"/>
          <w:szCs w:val="24"/>
        </w:rPr>
      </w:pPr>
      <w:r>
        <w:rPr>
          <w:rFonts w:ascii="Times New Roman" w:hAnsi="Times New Roman" w:hint="eastAsia"/>
          <w:sz w:val="24"/>
          <w:szCs w:val="24"/>
        </w:rPr>
        <w:t>3</w:t>
      </w:r>
      <w:r>
        <w:rPr>
          <w:rFonts w:ascii="Times New Roman" w:hAnsi="Times New Roman"/>
          <w:sz w:val="24"/>
          <w:szCs w:val="24"/>
        </w:rPr>
        <w:t>、如果按单价计算的结果与总价不一致</w:t>
      </w:r>
      <w:r>
        <w:rPr>
          <w:rFonts w:ascii="Times New Roman" w:hAnsi="Times New Roman"/>
          <w:sz w:val="24"/>
          <w:szCs w:val="24"/>
        </w:rPr>
        <w:t>,</w:t>
      </w:r>
      <w:r>
        <w:rPr>
          <w:rFonts w:ascii="Times New Roman" w:hAnsi="Times New Roman"/>
          <w:sz w:val="24"/>
          <w:szCs w:val="24"/>
        </w:rPr>
        <w:t>以单价为准修正总价。</w:t>
      </w:r>
    </w:p>
    <w:p w14:paraId="0B250D85" w14:textId="77777777" w:rsidR="00944F9B" w:rsidRDefault="00000000">
      <w:pPr>
        <w:pStyle w:val="aa"/>
        <w:spacing w:line="400" w:lineRule="exact"/>
        <w:rPr>
          <w:rFonts w:ascii="Times New Roman" w:hAnsi="Times New Roman"/>
          <w:sz w:val="24"/>
          <w:szCs w:val="24"/>
        </w:rPr>
      </w:pPr>
      <w:r>
        <w:rPr>
          <w:rFonts w:ascii="Times New Roman" w:hAnsi="Times New Roman" w:hint="eastAsia"/>
          <w:sz w:val="24"/>
          <w:szCs w:val="24"/>
        </w:rPr>
        <w:t>4</w:t>
      </w:r>
      <w:r>
        <w:rPr>
          <w:rFonts w:ascii="Times New Roman" w:hAnsi="Times New Roman"/>
          <w:sz w:val="24"/>
          <w:szCs w:val="24"/>
        </w:rPr>
        <w:t>、上述各项的详细分项报价，投标人可另页描述。</w:t>
      </w:r>
    </w:p>
    <w:p w14:paraId="27846775" w14:textId="77777777"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cs="仿宋_GB2312"/>
          <w:sz w:val="24"/>
        </w:rPr>
        <w:br w:type="page"/>
      </w:r>
      <w:bookmarkStart w:id="193" w:name="_Toc89569915"/>
      <w:bookmarkEnd w:id="192"/>
      <w:r>
        <w:rPr>
          <w:rFonts w:ascii="宋体" w:hAnsi="宋体" w:hint="eastAsia"/>
          <w:b/>
          <w:sz w:val="24"/>
        </w:rPr>
        <w:lastRenderedPageBreak/>
        <w:t>★附件4 项目需求逐条应答表</w:t>
      </w:r>
      <w:bookmarkEnd w:id="193"/>
      <w:r>
        <w:rPr>
          <w:rFonts w:ascii="宋体" w:hAnsi="宋体" w:hint="eastAsia"/>
          <w:b/>
          <w:sz w:val="24"/>
        </w:rPr>
        <w:t>（格式）</w:t>
      </w:r>
    </w:p>
    <w:p w14:paraId="1D81B990" w14:textId="77777777" w:rsidR="00944F9B" w:rsidRDefault="00944F9B">
      <w:pPr>
        <w:pStyle w:val="aa"/>
        <w:rPr>
          <w:rFonts w:hAnsi="宋体" w:hint="eastAsia"/>
          <w:sz w:val="24"/>
          <w:szCs w:val="24"/>
        </w:rPr>
      </w:pPr>
    </w:p>
    <w:p w14:paraId="14B89CC9" w14:textId="77777777" w:rsidR="00944F9B" w:rsidRDefault="00000000">
      <w:pPr>
        <w:autoSpaceDE w:val="0"/>
        <w:autoSpaceDN w:val="0"/>
        <w:ind w:right="471"/>
        <w:textAlignment w:val="bottom"/>
        <w:rPr>
          <w:rFonts w:ascii="宋体" w:hAnsi="宋体" w:cs="Arial" w:hint="eastAsia"/>
          <w:sz w:val="24"/>
          <w:u w:val="single"/>
        </w:rPr>
      </w:pPr>
      <w:r>
        <w:rPr>
          <w:rFonts w:ascii="宋体" w:hAnsi="宋体" w:cs="Arial" w:hint="eastAsia"/>
          <w:sz w:val="24"/>
        </w:rPr>
        <w:t>招标编号：</w:t>
      </w:r>
      <w:r>
        <w:rPr>
          <w:rFonts w:ascii="宋体" w:hAnsi="宋体" w:cs="Arial" w:hint="eastAsia"/>
          <w:sz w:val="24"/>
          <w:u w:val="single"/>
        </w:rPr>
        <w:t xml:space="preserve">                                   </w:t>
      </w:r>
    </w:p>
    <w:p w14:paraId="09638BD6" w14:textId="77777777" w:rsidR="00944F9B" w:rsidRDefault="00944F9B">
      <w:pPr>
        <w:autoSpaceDE w:val="0"/>
        <w:autoSpaceDN w:val="0"/>
        <w:ind w:right="471"/>
        <w:textAlignment w:val="bottom"/>
        <w:rPr>
          <w:rFonts w:ascii="宋体" w:hAnsi="宋体" w:cs="Arial" w:hint="eastAsia"/>
          <w:sz w:val="24"/>
          <w:u w:val="single"/>
        </w:rPr>
      </w:pPr>
    </w:p>
    <w:p w14:paraId="4AF848CA" w14:textId="77777777" w:rsidR="00944F9B" w:rsidRDefault="00000000">
      <w:pPr>
        <w:autoSpaceDE w:val="0"/>
        <w:autoSpaceDN w:val="0"/>
        <w:ind w:right="471"/>
        <w:textAlignment w:val="bottom"/>
        <w:rPr>
          <w:rFonts w:ascii="宋体" w:hAnsi="宋体" w:cs="Arial" w:hint="eastAsia"/>
          <w:sz w:val="24"/>
          <w:u w:val="single"/>
        </w:rPr>
      </w:pPr>
      <w:r>
        <w:rPr>
          <w:rFonts w:ascii="宋体" w:hAnsi="宋体" w:cs="Arial" w:hint="eastAsia"/>
          <w:sz w:val="24"/>
        </w:rPr>
        <w:t>投标人名称：</w:t>
      </w:r>
      <w:r>
        <w:rPr>
          <w:rFonts w:ascii="宋体" w:hAnsi="宋体" w:cs="Arial" w:hint="eastAsia"/>
          <w:sz w:val="24"/>
          <w:u w:val="single"/>
        </w:rPr>
        <w:t xml:space="preserve">                                 </w:t>
      </w:r>
    </w:p>
    <w:p w14:paraId="320D4221" w14:textId="77777777" w:rsidR="00944F9B" w:rsidRDefault="00944F9B">
      <w:pPr>
        <w:autoSpaceDE w:val="0"/>
        <w:autoSpaceDN w:val="0"/>
        <w:ind w:right="471"/>
        <w:textAlignment w:val="bottom"/>
        <w:rPr>
          <w:rFonts w:ascii="宋体" w:hAnsi="宋体" w:cs="Arial" w:hint="eastAsia"/>
          <w:sz w:val="24"/>
          <w:u w:val="single"/>
        </w:rPr>
      </w:pPr>
    </w:p>
    <w:p w14:paraId="41AEB02C" w14:textId="77777777" w:rsidR="00944F9B" w:rsidRDefault="00000000">
      <w:pPr>
        <w:autoSpaceDE w:val="0"/>
        <w:autoSpaceDN w:val="0"/>
        <w:ind w:right="471"/>
        <w:textAlignment w:val="bottom"/>
        <w:rPr>
          <w:rFonts w:ascii="宋体" w:hAnsi="宋体" w:cs="Arial" w:hint="eastAsia"/>
          <w:sz w:val="24"/>
          <w:u w:val="single"/>
        </w:rPr>
      </w:pPr>
      <w:r>
        <w:rPr>
          <w:rFonts w:ascii="宋体" w:hAnsi="宋体" w:cs="Arial" w:hint="eastAsia"/>
          <w:sz w:val="24"/>
        </w:rPr>
        <w:t>所投包号：</w:t>
      </w:r>
      <w:r>
        <w:rPr>
          <w:rFonts w:ascii="宋体" w:hAnsi="宋体" w:cs="Arial" w:hint="eastAsia"/>
          <w:sz w:val="24"/>
          <w:u w:val="single"/>
        </w:rPr>
        <w:t xml:space="preserve">                                   </w:t>
      </w:r>
    </w:p>
    <w:p w14:paraId="65A96D10" w14:textId="77777777" w:rsidR="00944F9B" w:rsidRDefault="00944F9B">
      <w:pPr>
        <w:autoSpaceDE w:val="0"/>
        <w:autoSpaceDN w:val="0"/>
        <w:textAlignment w:val="bottom"/>
        <w:rPr>
          <w:rFonts w:ascii="宋体" w:hAnsi="宋体" w:cs="Arial" w:hint="eastAsia"/>
          <w:sz w:val="24"/>
        </w:rPr>
      </w:pPr>
    </w:p>
    <w:tbl>
      <w:tblPr>
        <w:tblW w:w="90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1632"/>
        <w:gridCol w:w="2388"/>
        <w:gridCol w:w="2472"/>
        <w:gridCol w:w="1860"/>
      </w:tblGrid>
      <w:tr w:rsidR="00944F9B" w14:paraId="2C4D4396" w14:textId="77777777">
        <w:trPr>
          <w:trHeight w:val="1140"/>
        </w:trPr>
        <w:tc>
          <w:tcPr>
            <w:tcW w:w="701" w:type="dxa"/>
            <w:vAlign w:val="center"/>
          </w:tcPr>
          <w:p w14:paraId="2FC9D9ED" w14:textId="77777777" w:rsidR="00944F9B" w:rsidRDefault="00000000">
            <w:pPr>
              <w:autoSpaceDE w:val="0"/>
              <w:autoSpaceDN w:val="0"/>
              <w:jc w:val="center"/>
              <w:textAlignment w:val="bottom"/>
              <w:rPr>
                <w:rFonts w:ascii="宋体" w:hAnsi="宋体" w:cs="Arial" w:hint="eastAsia"/>
                <w:sz w:val="24"/>
              </w:rPr>
            </w:pPr>
            <w:r>
              <w:rPr>
                <w:rFonts w:ascii="宋体" w:hAnsi="宋体" w:cs="Arial" w:hint="eastAsia"/>
                <w:sz w:val="24"/>
              </w:rPr>
              <w:t>序号</w:t>
            </w:r>
          </w:p>
        </w:tc>
        <w:tc>
          <w:tcPr>
            <w:tcW w:w="1632" w:type="dxa"/>
            <w:vAlign w:val="center"/>
          </w:tcPr>
          <w:p w14:paraId="6DBA2E24" w14:textId="77777777" w:rsidR="00944F9B" w:rsidRDefault="00000000">
            <w:pPr>
              <w:autoSpaceDE w:val="0"/>
              <w:autoSpaceDN w:val="0"/>
              <w:jc w:val="center"/>
              <w:textAlignment w:val="bottom"/>
              <w:rPr>
                <w:rFonts w:ascii="宋体" w:hAnsi="宋体" w:cs="Arial" w:hint="eastAsia"/>
                <w:sz w:val="24"/>
              </w:rPr>
            </w:pPr>
            <w:r>
              <w:rPr>
                <w:rFonts w:ascii="宋体" w:hAnsi="宋体" w:cs="Arial" w:hint="eastAsia"/>
                <w:sz w:val="24"/>
              </w:rPr>
              <w:t>招标文件</w:t>
            </w:r>
          </w:p>
          <w:p w14:paraId="1A88FB24" w14:textId="77777777" w:rsidR="00944F9B" w:rsidRDefault="00000000">
            <w:pPr>
              <w:autoSpaceDE w:val="0"/>
              <w:autoSpaceDN w:val="0"/>
              <w:jc w:val="center"/>
              <w:textAlignment w:val="bottom"/>
              <w:rPr>
                <w:rFonts w:ascii="宋体" w:hAnsi="宋体" w:cs="Arial" w:hint="eastAsia"/>
              </w:rPr>
            </w:pPr>
            <w:r>
              <w:rPr>
                <w:rFonts w:ascii="宋体" w:hAnsi="宋体" w:cs="Arial" w:hint="eastAsia"/>
                <w:sz w:val="24"/>
              </w:rPr>
              <w:t>需求条目号</w:t>
            </w:r>
          </w:p>
        </w:tc>
        <w:tc>
          <w:tcPr>
            <w:tcW w:w="2388" w:type="dxa"/>
            <w:vAlign w:val="center"/>
          </w:tcPr>
          <w:p w14:paraId="14174276" w14:textId="77777777" w:rsidR="00944F9B" w:rsidRDefault="00000000">
            <w:pPr>
              <w:autoSpaceDE w:val="0"/>
              <w:autoSpaceDN w:val="0"/>
              <w:jc w:val="center"/>
              <w:textAlignment w:val="bottom"/>
              <w:rPr>
                <w:rFonts w:ascii="宋体" w:hAnsi="宋体" w:cs="Arial" w:hint="eastAsia"/>
                <w:sz w:val="24"/>
              </w:rPr>
            </w:pPr>
            <w:r>
              <w:rPr>
                <w:rFonts w:ascii="宋体" w:hAnsi="宋体" w:cs="Arial" w:hint="eastAsia"/>
                <w:sz w:val="24"/>
              </w:rPr>
              <w:t>招标要求</w:t>
            </w:r>
          </w:p>
        </w:tc>
        <w:tc>
          <w:tcPr>
            <w:tcW w:w="2472" w:type="dxa"/>
            <w:vAlign w:val="center"/>
          </w:tcPr>
          <w:p w14:paraId="5B5D6D0D" w14:textId="77777777" w:rsidR="00944F9B" w:rsidRDefault="00000000">
            <w:pPr>
              <w:autoSpaceDE w:val="0"/>
              <w:autoSpaceDN w:val="0"/>
              <w:jc w:val="center"/>
              <w:textAlignment w:val="bottom"/>
              <w:rPr>
                <w:rFonts w:ascii="宋体" w:hAnsi="宋体" w:cs="Arial" w:hint="eastAsia"/>
              </w:rPr>
            </w:pPr>
            <w:r>
              <w:rPr>
                <w:rFonts w:ascii="宋体" w:hAnsi="宋体" w:cs="Arial" w:hint="eastAsia"/>
                <w:sz w:val="24"/>
              </w:rPr>
              <w:t>投标文件响应内容</w:t>
            </w:r>
          </w:p>
        </w:tc>
        <w:tc>
          <w:tcPr>
            <w:tcW w:w="1860" w:type="dxa"/>
            <w:vAlign w:val="center"/>
          </w:tcPr>
          <w:p w14:paraId="2A2D70CD" w14:textId="77777777" w:rsidR="00944F9B" w:rsidRDefault="00000000">
            <w:pPr>
              <w:autoSpaceDE w:val="0"/>
              <w:autoSpaceDN w:val="0"/>
              <w:jc w:val="center"/>
              <w:textAlignment w:val="bottom"/>
              <w:rPr>
                <w:rFonts w:ascii="宋体" w:hAnsi="宋体" w:cs="Arial" w:hint="eastAsia"/>
              </w:rPr>
            </w:pPr>
            <w:r>
              <w:rPr>
                <w:rFonts w:ascii="宋体" w:hAnsi="宋体" w:cs="Arial" w:hint="eastAsia"/>
                <w:sz w:val="24"/>
              </w:rPr>
              <w:t>偏离说明（无偏离，正/负偏离及偏离情况）</w:t>
            </w:r>
          </w:p>
        </w:tc>
      </w:tr>
      <w:tr w:rsidR="00944F9B" w14:paraId="253044B0" w14:textId="77777777">
        <w:trPr>
          <w:trHeight w:val="421"/>
        </w:trPr>
        <w:tc>
          <w:tcPr>
            <w:tcW w:w="701" w:type="dxa"/>
          </w:tcPr>
          <w:p w14:paraId="2B26A68A" w14:textId="77777777" w:rsidR="00944F9B" w:rsidRDefault="00944F9B">
            <w:pPr>
              <w:autoSpaceDE w:val="0"/>
              <w:autoSpaceDN w:val="0"/>
              <w:textAlignment w:val="bottom"/>
              <w:rPr>
                <w:rFonts w:ascii="宋体" w:hAnsi="宋体" w:cs="Arial" w:hint="eastAsia"/>
              </w:rPr>
            </w:pPr>
          </w:p>
        </w:tc>
        <w:tc>
          <w:tcPr>
            <w:tcW w:w="1632" w:type="dxa"/>
          </w:tcPr>
          <w:p w14:paraId="04CFB5D5" w14:textId="77777777" w:rsidR="00944F9B" w:rsidRDefault="00944F9B">
            <w:pPr>
              <w:autoSpaceDE w:val="0"/>
              <w:autoSpaceDN w:val="0"/>
              <w:textAlignment w:val="bottom"/>
              <w:rPr>
                <w:rFonts w:ascii="宋体" w:hAnsi="宋体" w:cs="Arial" w:hint="eastAsia"/>
              </w:rPr>
            </w:pPr>
          </w:p>
        </w:tc>
        <w:tc>
          <w:tcPr>
            <w:tcW w:w="2388" w:type="dxa"/>
          </w:tcPr>
          <w:p w14:paraId="2F7F5A9C" w14:textId="77777777" w:rsidR="00944F9B" w:rsidRDefault="00944F9B">
            <w:pPr>
              <w:autoSpaceDE w:val="0"/>
              <w:autoSpaceDN w:val="0"/>
              <w:textAlignment w:val="bottom"/>
              <w:rPr>
                <w:rFonts w:ascii="宋体" w:hAnsi="宋体" w:cs="Arial" w:hint="eastAsia"/>
              </w:rPr>
            </w:pPr>
          </w:p>
        </w:tc>
        <w:tc>
          <w:tcPr>
            <w:tcW w:w="2472" w:type="dxa"/>
          </w:tcPr>
          <w:p w14:paraId="43C3EF49" w14:textId="77777777" w:rsidR="00944F9B" w:rsidRDefault="00944F9B">
            <w:pPr>
              <w:autoSpaceDE w:val="0"/>
              <w:autoSpaceDN w:val="0"/>
              <w:textAlignment w:val="bottom"/>
              <w:rPr>
                <w:rFonts w:ascii="宋体" w:hAnsi="宋体" w:cs="Arial" w:hint="eastAsia"/>
              </w:rPr>
            </w:pPr>
          </w:p>
        </w:tc>
        <w:tc>
          <w:tcPr>
            <w:tcW w:w="1860" w:type="dxa"/>
          </w:tcPr>
          <w:p w14:paraId="4EBF8A7A" w14:textId="77777777" w:rsidR="00944F9B" w:rsidRDefault="00944F9B">
            <w:pPr>
              <w:autoSpaceDE w:val="0"/>
              <w:autoSpaceDN w:val="0"/>
              <w:textAlignment w:val="bottom"/>
              <w:rPr>
                <w:rFonts w:ascii="宋体" w:hAnsi="宋体" w:cs="Arial" w:hint="eastAsia"/>
              </w:rPr>
            </w:pPr>
          </w:p>
        </w:tc>
      </w:tr>
      <w:tr w:rsidR="00944F9B" w14:paraId="77CF0112" w14:textId="77777777">
        <w:trPr>
          <w:trHeight w:val="421"/>
        </w:trPr>
        <w:tc>
          <w:tcPr>
            <w:tcW w:w="701" w:type="dxa"/>
          </w:tcPr>
          <w:p w14:paraId="47C7C9A9" w14:textId="77777777" w:rsidR="00944F9B" w:rsidRDefault="00944F9B">
            <w:pPr>
              <w:autoSpaceDE w:val="0"/>
              <w:autoSpaceDN w:val="0"/>
              <w:textAlignment w:val="bottom"/>
              <w:rPr>
                <w:rFonts w:ascii="宋体" w:hAnsi="宋体" w:cs="Arial" w:hint="eastAsia"/>
                <w:b/>
              </w:rPr>
            </w:pPr>
          </w:p>
        </w:tc>
        <w:tc>
          <w:tcPr>
            <w:tcW w:w="1632" w:type="dxa"/>
          </w:tcPr>
          <w:p w14:paraId="56903B4C" w14:textId="77777777" w:rsidR="00944F9B" w:rsidRDefault="00944F9B">
            <w:pPr>
              <w:autoSpaceDE w:val="0"/>
              <w:autoSpaceDN w:val="0"/>
              <w:textAlignment w:val="bottom"/>
              <w:rPr>
                <w:rFonts w:ascii="宋体" w:hAnsi="宋体" w:cs="Arial" w:hint="eastAsia"/>
                <w:b/>
              </w:rPr>
            </w:pPr>
          </w:p>
        </w:tc>
        <w:tc>
          <w:tcPr>
            <w:tcW w:w="2388" w:type="dxa"/>
          </w:tcPr>
          <w:p w14:paraId="763FC9D1" w14:textId="77777777" w:rsidR="00944F9B" w:rsidRDefault="00944F9B">
            <w:pPr>
              <w:autoSpaceDE w:val="0"/>
              <w:autoSpaceDN w:val="0"/>
              <w:textAlignment w:val="bottom"/>
              <w:rPr>
                <w:rFonts w:ascii="宋体" w:hAnsi="宋体" w:cs="Arial" w:hint="eastAsia"/>
                <w:b/>
              </w:rPr>
            </w:pPr>
          </w:p>
        </w:tc>
        <w:tc>
          <w:tcPr>
            <w:tcW w:w="2472" w:type="dxa"/>
          </w:tcPr>
          <w:p w14:paraId="082E56C2" w14:textId="77777777" w:rsidR="00944F9B" w:rsidRDefault="00944F9B">
            <w:pPr>
              <w:autoSpaceDE w:val="0"/>
              <w:autoSpaceDN w:val="0"/>
              <w:textAlignment w:val="bottom"/>
              <w:rPr>
                <w:rFonts w:ascii="宋体" w:hAnsi="宋体" w:cs="Arial" w:hint="eastAsia"/>
                <w:b/>
              </w:rPr>
            </w:pPr>
          </w:p>
        </w:tc>
        <w:tc>
          <w:tcPr>
            <w:tcW w:w="1860" w:type="dxa"/>
          </w:tcPr>
          <w:p w14:paraId="74C2FF74" w14:textId="77777777" w:rsidR="00944F9B" w:rsidRDefault="00944F9B">
            <w:pPr>
              <w:autoSpaceDE w:val="0"/>
              <w:autoSpaceDN w:val="0"/>
              <w:textAlignment w:val="bottom"/>
              <w:rPr>
                <w:rFonts w:ascii="宋体" w:hAnsi="宋体" w:cs="Arial" w:hint="eastAsia"/>
                <w:b/>
              </w:rPr>
            </w:pPr>
          </w:p>
        </w:tc>
      </w:tr>
      <w:tr w:rsidR="00944F9B" w14:paraId="29E8A238" w14:textId="77777777">
        <w:trPr>
          <w:trHeight w:val="421"/>
        </w:trPr>
        <w:tc>
          <w:tcPr>
            <w:tcW w:w="701" w:type="dxa"/>
          </w:tcPr>
          <w:p w14:paraId="5B68FA29" w14:textId="77777777" w:rsidR="00944F9B" w:rsidRDefault="00944F9B">
            <w:pPr>
              <w:autoSpaceDE w:val="0"/>
              <w:autoSpaceDN w:val="0"/>
              <w:textAlignment w:val="bottom"/>
              <w:rPr>
                <w:rFonts w:ascii="宋体" w:hAnsi="宋体" w:cs="Arial" w:hint="eastAsia"/>
                <w:b/>
              </w:rPr>
            </w:pPr>
          </w:p>
        </w:tc>
        <w:tc>
          <w:tcPr>
            <w:tcW w:w="1632" w:type="dxa"/>
          </w:tcPr>
          <w:p w14:paraId="6551E304" w14:textId="77777777" w:rsidR="00944F9B" w:rsidRDefault="00944F9B">
            <w:pPr>
              <w:autoSpaceDE w:val="0"/>
              <w:autoSpaceDN w:val="0"/>
              <w:textAlignment w:val="bottom"/>
              <w:rPr>
                <w:rFonts w:ascii="宋体" w:hAnsi="宋体" w:cs="Arial" w:hint="eastAsia"/>
                <w:b/>
              </w:rPr>
            </w:pPr>
          </w:p>
        </w:tc>
        <w:tc>
          <w:tcPr>
            <w:tcW w:w="2388" w:type="dxa"/>
          </w:tcPr>
          <w:p w14:paraId="117EEE6B" w14:textId="77777777" w:rsidR="00944F9B" w:rsidRDefault="00944F9B">
            <w:pPr>
              <w:autoSpaceDE w:val="0"/>
              <w:autoSpaceDN w:val="0"/>
              <w:textAlignment w:val="bottom"/>
              <w:rPr>
                <w:rFonts w:ascii="宋体" w:hAnsi="宋体" w:cs="Arial" w:hint="eastAsia"/>
                <w:b/>
              </w:rPr>
            </w:pPr>
          </w:p>
        </w:tc>
        <w:tc>
          <w:tcPr>
            <w:tcW w:w="2472" w:type="dxa"/>
          </w:tcPr>
          <w:p w14:paraId="4D8D29CE" w14:textId="77777777" w:rsidR="00944F9B" w:rsidRDefault="00944F9B">
            <w:pPr>
              <w:autoSpaceDE w:val="0"/>
              <w:autoSpaceDN w:val="0"/>
              <w:textAlignment w:val="bottom"/>
              <w:rPr>
                <w:rFonts w:ascii="宋体" w:hAnsi="宋体" w:cs="Arial" w:hint="eastAsia"/>
                <w:b/>
              </w:rPr>
            </w:pPr>
          </w:p>
        </w:tc>
        <w:tc>
          <w:tcPr>
            <w:tcW w:w="1860" w:type="dxa"/>
          </w:tcPr>
          <w:p w14:paraId="3B89A0BF" w14:textId="77777777" w:rsidR="00944F9B" w:rsidRDefault="00944F9B">
            <w:pPr>
              <w:autoSpaceDE w:val="0"/>
              <w:autoSpaceDN w:val="0"/>
              <w:textAlignment w:val="bottom"/>
              <w:rPr>
                <w:rFonts w:ascii="宋体" w:hAnsi="宋体" w:cs="Arial" w:hint="eastAsia"/>
                <w:b/>
              </w:rPr>
            </w:pPr>
          </w:p>
        </w:tc>
      </w:tr>
      <w:tr w:rsidR="00944F9B" w14:paraId="44E81151" w14:textId="77777777">
        <w:trPr>
          <w:trHeight w:val="421"/>
        </w:trPr>
        <w:tc>
          <w:tcPr>
            <w:tcW w:w="701" w:type="dxa"/>
          </w:tcPr>
          <w:p w14:paraId="5CA40839" w14:textId="77777777" w:rsidR="00944F9B" w:rsidRDefault="00944F9B">
            <w:pPr>
              <w:autoSpaceDE w:val="0"/>
              <w:autoSpaceDN w:val="0"/>
              <w:textAlignment w:val="bottom"/>
              <w:rPr>
                <w:rFonts w:ascii="宋体" w:hAnsi="宋体" w:cs="Arial" w:hint="eastAsia"/>
                <w:b/>
              </w:rPr>
            </w:pPr>
          </w:p>
        </w:tc>
        <w:tc>
          <w:tcPr>
            <w:tcW w:w="1632" w:type="dxa"/>
          </w:tcPr>
          <w:p w14:paraId="1BDC504C" w14:textId="77777777" w:rsidR="00944F9B" w:rsidRDefault="00944F9B">
            <w:pPr>
              <w:autoSpaceDE w:val="0"/>
              <w:autoSpaceDN w:val="0"/>
              <w:textAlignment w:val="bottom"/>
              <w:rPr>
                <w:rFonts w:ascii="宋体" w:hAnsi="宋体" w:cs="Arial" w:hint="eastAsia"/>
                <w:b/>
              </w:rPr>
            </w:pPr>
          </w:p>
        </w:tc>
        <w:tc>
          <w:tcPr>
            <w:tcW w:w="2388" w:type="dxa"/>
          </w:tcPr>
          <w:p w14:paraId="6E012210" w14:textId="77777777" w:rsidR="00944F9B" w:rsidRDefault="00944F9B">
            <w:pPr>
              <w:autoSpaceDE w:val="0"/>
              <w:autoSpaceDN w:val="0"/>
              <w:textAlignment w:val="bottom"/>
              <w:rPr>
                <w:rFonts w:ascii="宋体" w:hAnsi="宋体" w:cs="Arial" w:hint="eastAsia"/>
                <w:b/>
              </w:rPr>
            </w:pPr>
          </w:p>
        </w:tc>
        <w:tc>
          <w:tcPr>
            <w:tcW w:w="2472" w:type="dxa"/>
          </w:tcPr>
          <w:p w14:paraId="3C84B154" w14:textId="77777777" w:rsidR="00944F9B" w:rsidRDefault="00944F9B">
            <w:pPr>
              <w:autoSpaceDE w:val="0"/>
              <w:autoSpaceDN w:val="0"/>
              <w:textAlignment w:val="bottom"/>
              <w:rPr>
                <w:rFonts w:ascii="宋体" w:hAnsi="宋体" w:cs="Arial" w:hint="eastAsia"/>
                <w:b/>
              </w:rPr>
            </w:pPr>
          </w:p>
        </w:tc>
        <w:tc>
          <w:tcPr>
            <w:tcW w:w="1860" w:type="dxa"/>
          </w:tcPr>
          <w:p w14:paraId="4993C48C" w14:textId="77777777" w:rsidR="00944F9B" w:rsidRDefault="00944F9B">
            <w:pPr>
              <w:autoSpaceDE w:val="0"/>
              <w:autoSpaceDN w:val="0"/>
              <w:textAlignment w:val="bottom"/>
              <w:rPr>
                <w:rFonts w:ascii="宋体" w:hAnsi="宋体" w:cs="Arial" w:hint="eastAsia"/>
                <w:b/>
              </w:rPr>
            </w:pPr>
          </w:p>
        </w:tc>
      </w:tr>
      <w:tr w:rsidR="00944F9B" w14:paraId="60DEB1F3" w14:textId="77777777">
        <w:trPr>
          <w:trHeight w:val="421"/>
        </w:trPr>
        <w:tc>
          <w:tcPr>
            <w:tcW w:w="701" w:type="dxa"/>
          </w:tcPr>
          <w:p w14:paraId="15ED1DD4" w14:textId="77777777" w:rsidR="00944F9B" w:rsidRDefault="00944F9B">
            <w:pPr>
              <w:autoSpaceDE w:val="0"/>
              <w:autoSpaceDN w:val="0"/>
              <w:textAlignment w:val="bottom"/>
              <w:rPr>
                <w:rFonts w:ascii="宋体" w:hAnsi="宋体" w:cs="Arial" w:hint="eastAsia"/>
                <w:b/>
              </w:rPr>
            </w:pPr>
          </w:p>
        </w:tc>
        <w:tc>
          <w:tcPr>
            <w:tcW w:w="1632" w:type="dxa"/>
          </w:tcPr>
          <w:p w14:paraId="449E19D8" w14:textId="77777777" w:rsidR="00944F9B" w:rsidRDefault="00944F9B">
            <w:pPr>
              <w:autoSpaceDE w:val="0"/>
              <w:autoSpaceDN w:val="0"/>
              <w:textAlignment w:val="bottom"/>
              <w:rPr>
                <w:rFonts w:ascii="宋体" w:hAnsi="宋体" w:cs="Arial" w:hint="eastAsia"/>
                <w:b/>
              </w:rPr>
            </w:pPr>
          </w:p>
        </w:tc>
        <w:tc>
          <w:tcPr>
            <w:tcW w:w="2388" w:type="dxa"/>
          </w:tcPr>
          <w:p w14:paraId="0052466B" w14:textId="77777777" w:rsidR="00944F9B" w:rsidRDefault="00944F9B">
            <w:pPr>
              <w:autoSpaceDE w:val="0"/>
              <w:autoSpaceDN w:val="0"/>
              <w:textAlignment w:val="bottom"/>
              <w:rPr>
                <w:rFonts w:ascii="宋体" w:hAnsi="宋体" w:cs="Arial" w:hint="eastAsia"/>
                <w:b/>
              </w:rPr>
            </w:pPr>
          </w:p>
        </w:tc>
        <w:tc>
          <w:tcPr>
            <w:tcW w:w="2472" w:type="dxa"/>
          </w:tcPr>
          <w:p w14:paraId="6F642D44" w14:textId="77777777" w:rsidR="00944F9B" w:rsidRDefault="00944F9B">
            <w:pPr>
              <w:autoSpaceDE w:val="0"/>
              <w:autoSpaceDN w:val="0"/>
              <w:textAlignment w:val="bottom"/>
              <w:rPr>
                <w:rFonts w:ascii="宋体" w:hAnsi="宋体" w:cs="Arial" w:hint="eastAsia"/>
                <w:b/>
              </w:rPr>
            </w:pPr>
          </w:p>
        </w:tc>
        <w:tc>
          <w:tcPr>
            <w:tcW w:w="1860" w:type="dxa"/>
          </w:tcPr>
          <w:p w14:paraId="712984F5" w14:textId="77777777" w:rsidR="00944F9B" w:rsidRDefault="00944F9B">
            <w:pPr>
              <w:autoSpaceDE w:val="0"/>
              <w:autoSpaceDN w:val="0"/>
              <w:textAlignment w:val="bottom"/>
              <w:rPr>
                <w:rFonts w:ascii="宋体" w:hAnsi="宋体" w:cs="Arial" w:hint="eastAsia"/>
                <w:b/>
              </w:rPr>
            </w:pPr>
          </w:p>
        </w:tc>
      </w:tr>
      <w:tr w:rsidR="00944F9B" w14:paraId="48E7A13B" w14:textId="77777777">
        <w:trPr>
          <w:trHeight w:val="421"/>
        </w:trPr>
        <w:tc>
          <w:tcPr>
            <w:tcW w:w="701" w:type="dxa"/>
          </w:tcPr>
          <w:p w14:paraId="5A5D965C" w14:textId="77777777" w:rsidR="00944F9B" w:rsidRDefault="00944F9B">
            <w:pPr>
              <w:autoSpaceDE w:val="0"/>
              <w:autoSpaceDN w:val="0"/>
              <w:textAlignment w:val="bottom"/>
              <w:rPr>
                <w:rFonts w:ascii="宋体" w:hAnsi="宋体" w:cs="Arial" w:hint="eastAsia"/>
                <w:b/>
              </w:rPr>
            </w:pPr>
          </w:p>
        </w:tc>
        <w:tc>
          <w:tcPr>
            <w:tcW w:w="1632" w:type="dxa"/>
          </w:tcPr>
          <w:p w14:paraId="535E3484" w14:textId="77777777" w:rsidR="00944F9B" w:rsidRDefault="00944F9B">
            <w:pPr>
              <w:autoSpaceDE w:val="0"/>
              <w:autoSpaceDN w:val="0"/>
              <w:textAlignment w:val="bottom"/>
              <w:rPr>
                <w:rFonts w:ascii="宋体" w:hAnsi="宋体" w:cs="Arial" w:hint="eastAsia"/>
                <w:b/>
              </w:rPr>
            </w:pPr>
          </w:p>
        </w:tc>
        <w:tc>
          <w:tcPr>
            <w:tcW w:w="2388" w:type="dxa"/>
          </w:tcPr>
          <w:p w14:paraId="601197C6" w14:textId="77777777" w:rsidR="00944F9B" w:rsidRDefault="00944F9B">
            <w:pPr>
              <w:autoSpaceDE w:val="0"/>
              <w:autoSpaceDN w:val="0"/>
              <w:textAlignment w:val="bottom"/>
              <w:rPr>
                <w:rFonts w:ascii="宋体" w:hAnsi="宋体" w:cs="Arial" w:hint="eastAsia"/>
                <w:b/>
              </w:rPr>
            </w:pPr>
          </w:p>
        </w:tc>
        <w:tc>
          <w:tcPr>
            <w:tcW w:w="2472" w:type="dxa"/>
          </w:tcPr>
          <w:p w14:paraId="1DF86F62" w14:textId="77777777" w:rsidR="00944F9B" w:rsidRDefault="00944F9B">
            <w:pPr>
              <w:autoSpaceDE w:val="0"/>
              <w:autoSpaceDN w:val="0"/>
              <w:textAlignment w:val="bottom"/>
              <w:rPr>
                <w:rFonts w:ascii="宋体" w:hAnsi="宋体" w:cs="Arial" w:hint="eastAsia"/>
                <w:b/>
              </w:rPr>
            </w:pPr>
          </w:p>
        </w:tc>
        <w:tc>
          <w:tcPr>
            <w:tcW w:w="1860" w:type="dxa"/>
          </w:tcPr>
          <w:p w14:paraId="5ED5BE05" w14:textId="77777777" w:rsidR="00944F9B" w:rsidRDefault="00944F9B">
            <w:pPr>
              <w:autoSpaceDE w:val="0"/>
              <w:autoSpaceDN w:val="0"/>
              <w:textAlignment w:val="bottom"/>
              <w:rPr>
                <w:rFonts w:ascii="宋体" w:hAnsi="宋体" w:cs="Arial" w:hint="eastAsia"/>
                <w:b/>
              </w:rPr>
            </w:pPr>
          </w:p>
        </w:tc>
      </w:tr>
      <w:tr w:rsidR="00944F9B" w14:paraId="6DC4431D" w14:textId="77777777">
        <w:trPr>
          <w:trHeight w:val="421"/>
        </w:trPr>
        <w:tc>
          <w:tcPr>
            <w:tcW w:w="701" w:type="dxa"/>
          </w:tcPr>
          <w:p w14:paraId="79211EFC" w14:textId="77777777" w:rsidR="00944F9B" w:rsidRDefault="00944F9B">
            <w:pPr>
              <w:autoSpaceDE w:val="0"/>
              <w:autoSpaceDN w:val="0"/>
              <w:textAlignment w:val="bottom"/>
              <w:rPr>
                <w:rFonts w:ascii="宋体" w:hAnsi="宋体" w:cs="Arial" w:hint="eastAsia"/>
                <w:b/>
              </w:rPr>
            </w:pPr>
          </w:p>
        </w:tc>
        <w:tc>
          <w:tcPr>
            <w:tcW w:w="1632" w:type="dxa"/>
          </w:tcPr>
          <w:p w14:paraId="06AE9F7D" w14:textId="77777777" w:rsidR="00944F9B" w:rsidRDefault="00944F9B">
            <w:pPr>
              <w:autoSpaceDE w:val="0"/>
              <w:autoSpaceDN w:val="0"/>
              <w:textAlignment w:val="bottom"/>
              <w:rPr>
                <w:rFonts w:ascii="宋体" w:hAnsi="宋体" w:cs="Arial" w:hint="eastAsia"/>
                <w:b/>
              </w:rPr>
            </w:pPr>
          </w:p>
        </w:tc>
        <w:tc>
          <w:tcPr>
            <w:tcW w:w="2388" w:type="dxa"/>
          </w:tcPr>
          <w:p w14:paraId="74292E49" w14:textId="77777777" w:rsidR="00944F9B" w:rsidRDefault="00944F9B">
            <w:pPr>
              <w:autoSpaceDE w:val="0"/>
              <w:autoSpaceDN w:val="0"/>
              <w:textAlignment w:val="bottom"/>
              <w:rPr>
                <w:rFonts w:ascii="宋体" w:hAnsi="宋体" w:cs="Arial" w:hint="eastAsia"/>
                <w:b/>
              </w:rPr>
            </w:pPr>
          </w:p>
        </w:tc>
        <w:tc>
          <w:tcPr>
            <w:tcW w:w="2472" w:type="dxa"/>
          </w:tcPr>
          <w:p w14:paraId="6AE1A958" w14:textId="77777777" w:rsidR="00944F9B" w:rsidRDefault="00944F9B">
            <w:pPr>
              <w:autoSpaceDE w:val="0"/>
              <w:autoSpaceDN w:val="0"/>
              <w:textAlignment w:val="bottom"/>
              <w:rPr>
                <w:rFonts w:ascii="宋体" w:hAnsi="宋体" w:cs="Arial" w:hint="eastAsia"/>
                <w:b/>
              </w:rPr>
            </w:pPr>
          </w:p>
        </w:tc>
        <w:tc>
          <w:tcPr>
            <w:tcW w:w="1860" w:type="dxa"/>
          </w:tcPr>
          <w:p w14:paraId="6E2A7480" w14:textId="77777777" w:rsidR="00944F9B" w:rsidRDefault="00944F9B">
            <w:pPr>
              <w:autoSpaceDE w:val="0"/>
              <w:autoSpaceDN w:val="0"/>
              <w:textAlignment w:val="bottom"/>
              <w:rPr>
                <w:rFonts w:ascii="宋体" w:hAnsi="宋体" w:cs="Arial" w:hint="eastAsia"/>
                <w:b/>
              </w:rPr>
            </w:pPr>
          </w:p>
        </w:tc>
      </w:tr>
      <w:tr w:rsidR="00944F9B" w14:paraId="1CE055F9" w14:textId="77777777">
        <w:trPr>
          <w:trHeight w:val="421"/>
        </w:trPr>
        <w:tc>
          <w:tcPr>
            <w:tcW w:w="701" w:type="dxa"/>
          </w:tcPr>
          <w:p w14:paraId="1D4FB00A" w14:textId="77777777" w:rsidR="00944F9B" w:rsidRDefault="00944F9B">
            <w:pPr>
              <w:autoSpaceDE w:val="0"/>
              <w:autoSpaceDN w:val="0"/>
              <w:textAlignment w:val="bottom"/>
              <w:rPr>
                <w:rFonts w:ascii="宋体" w:hAnsi="宋体" w:cs="Arial" w:hint="eastAsia"/>
                <w:b/>
              </w:rPr>
            </w:pPr>
          </w:p>
        </w:tc>
        <w:tc>
          <w:tcPr>
            <w:tcW w:w="1632" w:type="dxa"/>
          </w:tcPr>
          <w:p w14:paraId="152136E4" w14:textId="77777777" w:rsidR="00944F9B" w:rsidRDefault="00944F9B">
            <w:pPr>
              <w:autoSpaceDE w:val="0"/>
              <w:autoSpaceDN w:val="0"/>
              <w:textAlignment w:val="bottom"/>
              <w:rPr>
                <w:rFonts w:ascii="宋体" w:hAnsi="宋体" w:cs="Arial" w:hint="eastAsia"/>
                <w:b/>
              </w:rPr>
            </w:pPr>
          </w:p>
        </w:tc>
        <w:tc>
          <w:tcPr>
            <w:tcW w:w="2388" w:type="dxa"/>
          </w:tcPr>
          <w:p w14:paraId="364398B4" w14:textId="77777777" w:rsidR="00944F9B" w:rsidRDefault="00944F9B">
            <w:pPr>
              <w:autoSpaceDE w:val="0"/>
              <w:autoSpaceDN w:val="0"/>
              <w:textAlignment w:val="bottom"/>
              <w:rPr>
                <w:rFonts w:ascii="宋体" w:hAnsi="宋体" w:cs="Arial" w:hint="eastAsia"/>
                <w:b/>
              </w:rPr>
            </w:pPr>
          </w:p>
        </w:tc>
        <w:tc>
          <w:tcPr>
            <w:tcW w:w="2472" w:type="dxa"/>
          </w:tcPr>
          <w:p w14:paraId="5A45FCFE" w14:textId="77777777" w:rsidR="00944F9B" w:rsidRDefault="00944F9B">
            <w:pPr>
              <w:autoSpaceDE w:val="0"/>
              <w:autoSpaceDN w:val="0"/>
              <w:textAlignment w:val="bottom"/>
              <w:rPr>
                <w:rFonts w:ascii="宋体" w:hAnsi="宋体" w:cs="Arial" w:hint="eastAsia"/>
                <w:b/>
              </w:rPr>
            </w:pPr>
          </w:p>
        </w:tc>
        <w:tc>
          <w:tcPr>
            <w:tcW w:w="1860" w:type="dxa"/>
          </w:tcPr>
          <w:p w14:paraId="4A0780AD" w14:textId="77777777" w:rsidR="00944F9B" w:rsidRDefault="00944F9B">
            <w:pPr>
              <w:autoSpaceDE w:val="0"/>
              <w:autoSpaceDN w:val="0"/>
              <w:textAlignment w:val="bottom"/>
              <w:rPr>
                <w:rFonts w:ascii="宋体" w:hAnsi="宋体" w:cs="Arial" w:hint="eastAsia"/>
                <w:b/>
              </w:rPr>
            </w:pPr>
          </w:p>
        </w:tc>
      </w:tr>
      <w:tr w:rsidR="00944F9B" w14:paraId="45220EF1" w14:textId="77777777">
        <w:trPr>
          <w:trHeight w:val="422"/>
        </w:trPr>
        <w:tc>
          <w:tcPr>
            <w:tcW w:w="701" w:type="dxa"/>
          </w:tcPr>
          <w:p w14:paraId="654F053A" w14:textId="77777777" w:rsidR="00944F9B" w:rsidRDefault="00944F9B">
            <w:pPr>
              <w:autoSpaceDE w:val="0"/>
              <w:autoSpaceDN w:val="0"/>
              <w:textAlignment w:val="bottom"/>
              <w:rPr>
                <w:rFonts w:ascii="宋体" w:hAnsi="宋体" w:cs="Arial" w:hint="eastAsia"/>
                <w:b/>
              </w:rPr>
            </w:pPr>
          </w:p>
        </w:tc>
        <w:tc>
          <w:tcPr>
            <w:tcW w:w="1632" w:type="dxa"/>
          </w:tcPr>
          <w:p w14:paraId="23885EC2" w14:textId="77777777" w:rsidR="00944F9B" w:rsidRDefault="00944F9B">
            <w:pPr>
              <w:autoSpaceDE w:val="0"/>
              <w:autoSpaceDN w:val="0"/>
              <w:textAlignment w:val="bottom"/>
              <w:rPr>
                <w:rFonts w:ascii="宋体" w:hAnsi="宋体" w:cs="Arial" w:hint="eastAsia"/>
                <w:b/>
              </w:rPr>
            </w:pPr>
          </w:p>
        </w:tc>
        <w:tc>
          <w:tcPr>
            <w:tcW w:w="2388" w:type="dxa"/>
          </w:tcPr>
          <w:p w14:paraId="41A80667" w14:textId="77777777" w:rsidR="00944F9B" w:rsidRDefault="00944F9B">
            <w:pPr>
              <w:autoSpaceDE w:val="0"/>
              <w:autoSpaceDN w:val="0"/>
              <w:textAlignment w:val="bottom"/>
              <w:rPr>
                <w:rFonts w:ascii="宋体" w:hAnsi="宋体" w:cs="Arial" w:hint="eastAsia"/>
                <w:b/>
              </w:rPr>
            </w:pPr>
          </w:p>
        </w:tc>
        <w:tc>
          <w:tcPr>
            <w:tcW w:w="2472" w:type="dxa"/>
          </w:tcPr>
          <w:p w14:paraId="660A73A9" w14:textId="77777777" w:rsidR="00944F9B" w:rsidRDefault="00944F9B">
            <w:pPr>
              <w:autoSpaceDE w:val="0"/>
              <w:autoSpaceDN w:val="0"/>
              <w:textAlignment w:val="bottom"/>
              <w:rPr>
                <w:rFonts w:ascii="宋体" w:hAnsi="宋体" w:cs="Arial" w:hint="eastAsia"/>
                <w:b/>
              </w:rPr>
            </w:pPr>
          </w:p>
        </w:tc>
        <w:tc>
          <w:tcPr>
            <w:tcW w:w="1860" w:type="dxa"/>
          </w:tcPr>
          <w:p w14:paraId="3A03F6DB" w14:textId="77777777" w:rsidR="00944F9B" w:rsidRDefault="00944F9B">
            <w:pPr>
              <w:autoSpaceDE w:val="0"/>
              <w:autoSpaceDN w:val="0"/>
              <w:textAlignment w:val="bottom"/>
              <w:rPr>
                <w:rFonts w:ascii="宋体" w:hAnsi="宋体" w:cs="Arial" w:hint="eastAsia"/>
                <w:b/>
              </w:rPr>
            </w:pPr>
          </w:p>
        </w:tc>
      </w:tr>
    </w:tbl>
    <w:p w14:paraId="46A41628" w14:textId="77777777" w:rsidR="00944F9B" w:rsidRDefault="00944F9B">
      <w:pPr>
        <w:autoSpaceDE w:val="0"/>
        <w:autoSpaceDN w:val="0"/>
        <w:textAlignment w:val="bottom"/>
        <w:rPr>
          <w:rFonts w:ascii="宋体" w:hAnsi="宋体" w:cs="Arial" w:hint="eastAsia"/>
          <w:sz w:val="24"/>
        </w:rPr>
      </w:pPr>
    </w:p>
    <w:p w14:paraId="1FF2D7DF" w14:textId="77777777" w:rsidR="00944F9B" w:rsidRDefault="00000000">
      <w:pPr>
        <w:pStyle w:val="aa"/>
        <w:spacing w:beforeLines="50" w:before="156"/>
        <w:rPr>
          <w:rFonts w:hAnsi="宋体" w:cs="仿宋_GB2312" w:hint="eastAsia"/>
          <w:sz w:val="24"/>
          <w:szCs w:val="24"/>
        </w:rPr>
      </w:pPr>
      <w:r>
        <w:rPr>
          <w:rFonts w:hAnsi="宋体" w:cs="仿宋_GB2312" w:hint="eastAsia"/>
          <w:sz w:val="24"/>
          <w:szCs w:val="24"/>
        </w:rPr>
        <w:t>投标人授权代表签字</w:t>
      </w:r>
      <w:r>
        <w:rPr>
          <w:rFonts w:hAnsi="宋体" w:cs="仿宋_GB2312"/>
          <w:sz w:val="24"/>
          <w:szCs w:val="24"/>
        </w:rPr>
        <w:t>:______________________</w:t>
      </w:r>
    </w:p>
    <w:p w14:paraId="42504999" w14:textId="77777777" w:rsidR="00944F9B" w:rsidRDefault="00000000">
      <w:pPr>
        <w:pStyle w:val="aa"/>
        <w:tabs>
          <w:tab w:val="left" w:pos="4890"/>
        </w:tabs>
        <w:spacing w:before="120"/>
        <w:rPr>
          <w:rFonts w:hAnsi="宋体" w:hint="eastAsia"/>
          <w:sz w:val="24"/>
          <w:szCs w:val="24"/>
          <w:u w:val="single"/>
        </w:rPr>
      </w:pPr>
      <w:r>
        <w:rPr>
          <w:rFonts w:hAnsi="宋体" w:cs="仿宋_GB2312" w:hint="eastAsia"/>
          <w:sz w:val="24"/>
          <w:szCs w:val="24"/>
        </w:rPr>
        <w:t>投标人名称</w:t>
      </w:r>
      <w:r>
        <w:rPr>
          <w:rFonts w:hAnsi="宋体" w:cs="仿宋_GB2312"/>
          <w:sz w:val="24"/>
          <w:szCs w:val="24"/>
        </w:rPr>
        <w:t>(</w:t>
      </w:r>
      <w:r>
        <w:rPr>
          <w:rFonts w:hAnsi="宋体" w:cs="仿宋_GB2312" w:hint="eastAsia"/>
          <w:sz w:val="24"/>
          <w:szCs w:val="24"/>
        </w:rPr>
        <w:t>盖章</w:t>
      </w:r>
      <w:r>
        <w:rPr>
          <w:rFonts w:hAnsi="宋体" w:cs="仿宋_GB2312"/>
          <w:sz w:val="24"/>
          <w:szCs w:val="24"/>
        </w:rPr>
        <w:t>):</w:t>
      </w:r>
      <w:r>
        <w:rPr>
          <w:rFonts w:hAnsi="宋体"/>
          <w:sz w:val="24"/>
          <w:szCs w:val="24"/>
          <w:u w:val="single"/>
        </w:rPr>
        <w:tab/>
      </w:r>
    </w:p>
    <w:p w14:paraId="1D244648" w14:textId="77777777" w:rsidR="00944F9B" w:rsidRDefault="00944F9B">
      <w:pPr>
        <w:autoSpaceDE w:val="0"/>
        <w:autoSpaceDN w:val="0"/>
        <w:spacing w:line="360" w:lineRule="auto"/>
        <w:textAlignment w:val="bottom"/>
        <w:rPr>
          <w:rFonts w:ascii="宋体" w:hAnsi="宋体" w:cs="Arial" w:hint="eastAsia"/>
          <w:sz w:val="24"/>
        </w:rPr>
      </w:pPr>
    </w:p>
    <w:p w14:paraId="13A8E784" w14:textId="77777777" w:rsidR="00944F9B" w:rsidRDefault="00000000">
      <w:pPr>
        <w:autoSpaceDE w:val="0"/>
        <w:autoSpaceDN w:val="0"/>
        <w:spacing w:line="360" w:lineRule="auto"/>
        <w:textAlignment w:val="bottom"/>
        <w:rPr>
          <w:rFonts w:ascii="宋体" w:hAnsi="宋体" w:cs="Arial" w:hint="eastAsia"/>
          <w:sz w:val="24"/>
        </w:rPr>
      </w:pPr>
      <w:r>
        <w:rPr>
          <w:rFonts w:ascii="宋体" w:hAnsi="宋体" w:cs="Arial" w:hint="eastAsia"/>
          <w:sz w:val="24"/>
        </w:rPr>
        <w:t>日期：</w:t>
      </w:r>
      <w:r>
        <w:rPr>
          <w:rFonts w:ascii="宋体" w:hAnsi="宋体" w:cs="Arial" w:hint="eastAsia"/>
          <w:sz w:val="24"/>
          <w:u w:val="single"/>
        </w:rPr>
        <w:t xml:space="preserve">                            </w:t>
      </w:r>
    </w:p>
    <w:p w14:paraId="51C65EA3" w14:textId="77777777" w:rsidR="00944F9B" w:rsidRDefault="00944F9B">
      <w:pPr>
        <w:autoSpaceDE w:val="0"/>
        <w:autoSpaceDN w:val="0"/>
        <w:spacing w:line="360" w:lineRule="auto"/>
        <w:textAlignment w:val="bottom"/>
        <w:rPr>
          <w:rFonts w:ascii="宋体" w:hAnsi="宋体" w:cs="Arial" w:hint="eastAsia"/>
          <w:sz w:val="24"/>
        </w:rPr>
      </w:pPr>
    </w:p>
    <w:p w14:paraId="42296915" w14:textId="77777777" w:rsidR="00944F9B" w:rsidRDefault="00000000">
      <w:pPr>
        <w:autoSpaceDE w:val="0"/>
        <w:autoSpaceDN w:val="0"/>
        <w:spacing w:line="360" w:lineRule="auto"/>
        <w:ind w:right="471"/>
        <w:textAlignment w:val="bottom"/>
        <w:rPr>
          <w:rFonts w:ascii="宋体" w:hAnsi="宋体" w:cs="Arial" w:hint="eastAsia"/>
          <w:sz w:val="24"/>
        </w:rPr>
      </w:pPr>
      <w:r>
        <w:rPr>
          <w:rFonts w:ascii="宋体" w:hAnsi="宋体" w:cs="Arial" w:hint="eastAsia"/>
          <w:sz w:val="24"/>
        </w:rPr>
        <w:t>注：</w:t>
      </w:r>
    </w:p>
    <w:p w14:paraId="49B12A9D" w14:textId="77777777" w:rsidR="00944F9B" w:rsidRDefault="00000000">
      <w:pPr>
        <w:autoSpaceDE w:val="0"/>
        <w:autoSpaceDN w:val="0"/>
        <w:spacing w:line="360" w:lineRule="auto"/>
        <w:ind w:right="471"/>
        <w:textAlignment w:val="bottom"/>
        <w:rPr>
          <w:rFonts w:ascii="宋体" w:hAnsi="宋体" w:cs="Arial" w:hint="eastAsia"/>
          <w:sz w:val="24"/>
        </w:rPr>
      </w:pPr>
      <w:r>
        <w:rPr>
          <w:rFonts w:ascii="宋体" w:hAnsi="宋体" w:cs="Arial" w:hint="eastAsia"/>
          <w:sz w:val="24"/>
        </w:rPr>
        <w:t>1、本表须针对招标文件“第八部分 采购需求”</w:t>
      </w:r>
      <w:r>
        <w:rPr>
          <w:rStyle w:val="afe"/>
          <w:rFonts w:ascii="宋体" w:hAnsi="宋体" w:cs="Arial" w:hint="eastAsia"/>
          <w:sz w:val="24"/>
          <w:szCs w:val="24"/>
        </w:rPr>
        <w:t>具体技术规格</w:t>
      </w:r>
      <w:r>
        <w:rPr>
          <w:rFonts w:ascii="宋体" w:hAnsi="宋体" w:cs="Arial" w:hint="eastAsia"/>
          <w:sz w:val="24"/>
        </w:rPr>
        <w:t>逐条应答；</w:t>
      </w:r>
    </w:p>
    <w:p w14:paraId="2CBC96AA" w14:textId="77777777" w:rsidR="00944F9B" w:rsidRDefault="00000000">
      <w:pPr>
        <w:autoSpaceDE w:val="0"/>
        <w:autoSpaceDN w:val="0"/>
        <w:spacing w:line="360" w:lineRule="auto"/>
        <w:ind w:right="471"/>
        <w:textAlignment w:val="bottom"/>
        <w:rPr>
          <w:rFonts w:ascii="宋体" w:hAnsi="宋体" w:cs="Arial" w:hint="eastAsia"/>
          <w:sz w:val="24"/>
        </w:rPr>
      </w:pPr>
      <w:r>
        <w:rPr>
          <w:rFonts w:ascii="宋体" w:hAnsi="宋体" w:cs="Arial" w:hint="eastAsia"/>
          <w:sz w:val="24"/>
        </w:rPr>
        <w:t>2、所应答的技术条款应有具体内容，不能简单复制招标文件内容，或全部</w:t>
      </w:r>
      <w:proofErr w:type="gramStart"/>
      <w:r>
        <w:rPr>
          <w:rFonts w:ascii="宋体" w:hAnsi="宋体" w:cs="Arial" w:hint="eastAsia"/>
          <w:sz w:val="24"/>
        </w:rPr>
        <w:t>响应仅</w:t>
      </w:r>
      <w:proofErr w:type="gramEnd"/>
      <w:r>
        <w:rPr>
          <w:rFonts w:ascii="宋体" w:hAnsi="宋体" w:cs="Arial" w:hint="eastAsia"/>
          <w:sz w:val="24"/>
        </w:rPr>
        <w:t>以“符合、满足”应答；</w:t>
      </w:r>
    </w:p>
    <w:p w14:paraId="59ECB220" w14:textId="77777777" w:rsidR="00944F9B" w:rsidRDefault="00000000">
      <w:pPr>
        <w:autoSpaceDE w:val="0"/>
        <w:autoSpaceDN w:val="0"/>
        <w:spacing w:line="360" w:lineRule="auto"/>
        <w:ind w:right="471"/>
        <w:textAlignment w:val="bottom"/>
        <w:rPr>
          <w:rFonts w:ascii="宋体" w:hAnsi="宋体" w:cs="Arial" w:hint="eastAsia"/>
          <w:sz w:val="24"/>
        </w:rPr>
      </w:pPr>
      <w:r>
        <w:rPr>
          <w:rFonts w:ascii="宋体" w:hAnsi="宋体" w:cs="Arial" w:hint="eastAsia"/>
          <w:sz w:val="24"/>
        </w:rPr>
        <w:t>3、无论正负偏离均须对偏离情况作具体说明。</w:t>
      </w:r>
    </w:p>
    <w:p w14:paraId="687A6292" w14:textId="77777777" w:rsidR="00944F9B" w:rsidRDefault="00944F9B">
      <w:pPr>
        <w:pStyle w:val="aa"/>
        <w:rPr>
          <w:rFonts w:hAnsi="宋体" w:hint="eastAsia"/>
          <w:sz w:val="24"/>
          <w:szCs w:val="24"/>
        </w:rPr>
      </w:pPr>
    </w:p>
    <w:p w14:paraId="3A2458ED" w14:textId="77777777"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sz w:val="24"/>
        </w:rPr>
        <w:br w:type="page"/>
      </w:r>
      <w:bookmarkStart w:id="194" w:name="_Toc89569916"/>
      <w:r>
        <w:rPr>
          <w:rFonts w:ascii="宋体" w:hAnsi="宋体" w:hint="eastAsia"/>
          <w:b/>
          <w:sz w:val="24"/>
        </w:rPr>
        <w:lastRenderedPageBreak/>
        <w:t>★附件5  商务条款偏离表</w:t>
      </w:r>
      <w:bookmarkEnd w:id="194"/>
      <w:r>
        <w:rPr>
          <w:rFonts w:ascii="宋体" w:hAnsi="宋体" w:hint="eastAsia"/>
          <w:b/>
          <w:sz w:val="24"/>
        </w:rPr>
        <w:t>（格式）</w:t>
      </w:r>
    </w:p>
    <w:p w14:paraId="1F74466E" w14:textId="77777777" w:rsidR="00944F9B" w:rsidRDefault="00944F9B">
      <w:pPr>
        <w:autoSpaceDE w:val="0"/>
        <w:autoSpaceDN w:val="0"/>
        <w:textAlignment w:val="bottom"/>
        <w:rPr>
          <w:rFonts w:ascii="宋体" w:hAnsi="宋体" w:cs="Arial" w:hint="eastAsia"/>
          <w:sz w:val="24"/>
        </w:rPr>
      </w:pPr>
    </w:p>
    <w:p w14:paraId="4ABEA4A1" w14:textId="77777777" w:rsidR="00944F9B" w:rsidRDefault="00000000">
      <w:pPr>
        <w:autoSpaceDE w:val="0"/>
        <w:autoSpaceDN w:val="0"/>
        <w:ind w:right="471"/>
        <w:textAlignment w:val="bottom"/>
        <w:rPr>
          <w:rFonts w:ascii="宋体" w:hAnsi="宋体" w:cs="Arial" w:hint="eastAsia"/>
          <w:sz w:val="24"/>
          <w:u w:val="single"/>
        </w:rPr>
      </w:pPr>
      <w:r>
        <w:rPr>
          <w:rFonts w:ascii="宋体" w:hAnsi="宋体" w:cs="Arial" w:hint="eastAsia"/>
          <w:sz w:val="24"/>
        </w:rPr>
        <w:t>招标编号：</w:t>
      </w:r>
      <w:r>
        <w:rPr>
          <w:rFonts w:ascii="宋体" w:hAnsi="宋体" w:cs="Arial" w:hint="eastAsia"/>
          <w:sz w:val="24"/>
          <w:u w:val="single"/>
        </w:rPr>
        <w:t xml:space="preserve">                                   </w:t>
      </w:r>
    </w:p>
    <w:p w14:paraId="0EBE96F3" w14:textId="77777777" w:rsidR="00944F9B" w:rsidRDefault="00944F9B">
      <w:pPr>
        <w:autoSpaceDE w:val="0"/>
        <w:autoSpaceDN w:val="0"/>
        <w:ind w:right="471"/>
        <w:textAlignment w:val="bottom"/>
        <w:rPr>
          <w:rFonts w:ascii="宋体" w:hAnsi="宋体" w:cs="Arial" w:hint="eastAsia"/>
          <w:sz w:val="24"/>
          <w:u w:val="single"/>
        </w:rPr>
      </w:pPr>
    </w:p>
    <w:p w14:paraId="40B18F51" w14:textId="77777777" w:rsidR="00944F9B" w:rsidRDefault="00000000">
      <w:pPr>
        <w:autoSpaceDE w:val="0"/>
        <w:autoSpaceDN w:val="0"/>
        <w:ind w:right="471"/>
        <w:textAlignment w:val="bottom"/>
        <w:rPr>
          <w:rFonts w:ascii="宋体" w:hAnsi="宋体" w:cs="Arial" w:hint="eastAsia"/>
          <w:sz w:val="24"/>
          <w:u w:val="single"/>
        </w:rPr>
      </w:pPr>
      <w:r>
        <w:rPr>
          <w:rFonts w:ascii="宋体" w:hAnsi="宋体" w:cs="Arial" w:hint="eastAsia"/>
          <w:sz w:val="24"/>
        </w:rPr>
        <w:t>投标人名称：</w:t>
      </w:r>
      <w:r>
        <w:rPr>
          <w:rFonts w:ascii="宋体" w:hAnsi="宋体" w:cs="Arial" w:hint="eastAsia"/>
          <w:sz w:val="24"/>
          <w:u w:val="single"/>
        </w:rPr>
        <w:t xml:space="preserve">                                 </w:t>
      </w:r>
    </w:p>
    <w:p w14:paraId="76D3E240" w14:textId="77777777" w:rsidR="00944F9B" w:rsidRDefault="00944F9B">
      <w:pPr>
        <w:autoSpaceDE w:val="0"/>
        <w:autoSpaceDN w:val="0"/>
        <w:ind w:right="471"/>
        <w:textAlignment w:val="bottom"/>
        <w:rPr>
          <w:rFonts w:ascii="宋体" w:hAnsi="宋体" w:cs="Arial" w:hint="eastAsia"/>
          <w:sz w:val="24"/>
          <w:u w:val="single"/>
        </w:rPr>
      </w:pPr>
    </w:p>
    <w:p w14:paraId="399BAA8F" w14:textId="77777777" w:rsidR="00944F9B" w:rsidRDefault="00000000">
      <w:pPr>
        <w:autoSpaceDE w:val="0"/>
        <w:autoSpaceDN w:val="0"/>
        <w:ind w:right="471"/>
        <w:textAlignment w:val="bottom"/>
        <w:rPr>
          <w:rFonts w:ascii="宋体" w:hAnsi="宋体" w:cs="Arial" w:hint="eastAsia"/>
          <w:sz w:val="24"/>
          <w:u w:val="single"/>
        </w:rPr>
      </w:pPr>
      <w:r>
        <w:rPr>
          <w:rFonts w:ascii="宋体" w:hAnsi="宋体" w:cs="Arial" w:hint="eastAsia"/>
          <w:sz w:val="24"/>
        </w:rPr>
        <w:t>所投包号：</w:t>
      </w:r>
      <w:r>
        <w:rPr>
          <w:rFonts w:ascii="宋体" w:hAnsi="宋体" w:cs="Arial" w:hint="eastAsia"/>
          <w:sz w:val="24"/>
          <w:u w:val="single"/>
        </w:rPr>
        <w:t xml:space="preserve">                                   </w:t>
      </w:r>
    </w:p>
    <w:p w14:paraId="23EB0CCA" w14:textId="77777777" w:rsidR="00944F9B" w:rsidRDefault="00944F9B">
      <w:pPr>
        <w:autoSpaceDE w:val="0"/>
        <w:autoSpaceDN w:val="0"/>
        <w:textAlignment w:val="bottom"/>
        <w:rPr>
          <w:rFonts w:ascii="宋体" w:hAnsi="宋体" w:cs="Arial" w:hint="eastAsia"/>
          <w:sz w:val="24"/>
        </w:rPr>
      </w:pPr>
    </w:p>
    <w:tbl>
      <w:tblPr>
        <w:tblW w:w="90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1716"/>
        <w:gridCol w:w="2532"/>
        <w:gridCol w:w="2188"/>
        <w:gridCol w:w="1638"/>
      </w:tblGrid>
      <w:tr w:rsidR="00944F9B" w14:paraId="4DB055FA" w14:textId="77777777">
        <w:trPr>
          <w:trHeight w:val="621"/>
        </w:trPr>
        <w:tc>
          <w:tcPr>
            <w:tcW w:w="1025" w:type="dxa"/>
            <w:vAlign w:val="center"/>
          </w:tcPr>
          <w:p w14:paraId="0B5656E3" w14:textId="77777777" w:rsidR="00944F9B" w:rsidRDefault="00000000">
            <w:pPr>
              <w:tabs>
                <w:tab w:val="left" w:pos="1100"/>
              </w:tabs>
              <w:autoSpaceDE w:val="0"/>
              <w:autoSpaceDN w:val="0"/>
              <w:jc w:val="center"/>
              <w:textAlignment w:val="bottom"/>
              <w:rPr>
                <w:rFonts w:ascii="宋体" w:hAnsi="宋体" w:cs="Arial" w:hint="eastAsia"/>
              </w:rPr>
            </w:pPr>
            <w:r>
              <w:rPr>
                <w:rFonts w:ascii="宋体" w:hAnsi="宋体" w:cs="Arial" w:hint="eastAsia"/>
                <w:sz w:val="24"/>
              </w:rPr>
              <w:t>序号</w:t>
            </w:r>
          </w:p>
        </w:tc>
        <w:tc>
          <w:tcPr>
            <w:tcW w:w="1716" w:type="dxa"/>
            <w:vAlign w:val="center"/>
          </w:tcPr>
          <w:p w14:paraId="0A4FEA1B" w14:textId="77777777" w:rsidR="00944F9B" w:rsidRDefault="00000000">
            <w:pPr>
              <w:autoSpaceDE w:val="0"/>
              <w:autoSpaceDN w:val="0"/>
              <w:jc w:val="center"/>
              <w:textAlignment w:val="bottom"/>
              <w:rPr>
                <w:rFonts w:ascii="宋体" w:hAnsi="宋体" w:cs="Arial" w:hint="eastAsia"/>
                <w:sz w:val="24"/>
              </w:rPr>
            </w:pPr>
            <w:r>
              <w:rPr>
                <w:rFonts w:ascii="宋体" w:hAnsi="宋体" w:cs="Arial" w:hint="eastAsia"/>
                <w:sz w:val="24"/>
              </w:rPr>
              <w:t>招标文件</w:t>
            </w:r>
          </w:p>
          <w:p w14:paraId="36D4C4A8" w14:textId="77777777" w:rsidR="00944F9B" w:rsidRDefault="00000000">
            <w:pPr>
              <w:autoSpaceDE w:val="0"/>
              <w:autoSpaceDN w:val="0"/>
              <w:jc w:val="center"/>
              <w:textAlignment w:val="bottom"/>
              <w:rPr>
                <w:rFonts w:ascii="宋体" w:hAnsi="宋体" w:cs="Arial" w:hint="eastAsia"/>
              </w:rPr>
            </w:pPr>
            <w:r>
              <w:rPr>
                <w:rFonts w:ascii="宋体" w:hAnsi="宋体" w:cs="Arial" w:hint="eastAsia"/>
                <w:sz w:val="24"/>
              </w:rPr>
              <w:t>内容条目号</w:t>
            </w:r>
          </w:p>
        </w:tc>
        <w:tc>
          <w:tcPr>
            <w:tcW w:w="2532" w:type="dxa"/>
            <w:vAlign w:val="center"/>
          </w:tcPr>
          <w:p w14:paraId="1B893960" w14:textId="77777777" w:rsidR="00944F9B" w:rsidRDefault="00000000">
            <w:pPr>
              <w:tabs>
                <w:tab w:val="left" w:pos="1431"/>
              </w:tabs>
              <w:autoSpaceDE w:val="0"/>
              <w:autoSpaceDN w:val="0"/>
              <w:jc w:val="center"/>
              <w:textAlignment w:val="bottom"/>
              <w:rPr>
                <w:rFonts w:ascii="宋体" w:hAnsi="宋体" w:cs="Arial" w:hint="eastAsia"/>
              </w:rPr>
            </w:pPr>
            <w:r>
              <w:rPr>
                <w:rFonts w:ascii="宋体" w:hAnsi="宋体" w:cs="Arial" w:hint="eastAsia"/>
                <w:sz w:val="24"/>
              </w:rPr>
              <w:t>招标文件要求</w:t>
            </w:r>
          </w:p>
        </w:tc>
        <w:tc>
          <w:tcPr>
            <w:tcW w:w="2188" w:type="dxa"/>
            <w:vAlign w:val="center"/>
          </w:tcPr>
          <w:p w14:paraId="7A6AD144" w14:textId="77777777" w:rsidR="00944F9B" w:rsidRDefault="00000000">
            <w:pPr>
              <w:tabs>
                <w:tab w:val="left" w:pos="1100"/>
              </w:tabs>
              <w:autoSpaceDE w:val="0"/>
              <w:autoSpaceDN w:val="0"/>
              <w:jc w:val="center"/>
              <w:textAlignment w:val="bottom"/>
              <w:rPr>
                <w:rFonts w:ascii="宋体" w:hAnsi="宋体" w:cs="Arial" w:hint="eastAsia"/>
              </w:rPr>
            </w:pPr>
            <w:r>
              <w:rPr>
                <w:rFonts w:ascii="宋体" w:hAnsi="宋体" w:cs="Arial" w:hint="eastAsia"/>
                <w:sz w:val="24"/>
              </w:rPr>
              <w:t>投标文件响应内容</w:t>
            </w:r>
          </w:p>
        </w:tc>
        <w:tc>
          <w:tcPr>
            <w:tcW w:w="1638" w:type="dxa"/>
            <w:vAlign w:val="center"/>
          </w:tcPr>
          <w:p w14:paraId="6EEB2326" w14:textId="77777777" w:rsidR="00944F9B" w:rsidRDefault="00000000">
            <w:pPr>
              <w:tabs>
                <w:tab w:val="left" w:pos="1100"/>
              </w:tabs>
              <w:autoSpaceDE w:val="0"/>
              <w:autoSpaceDN w:val="0"/>
              <w:jc w:val="center"/>
              <w:textAlignment w:val="bottom"/>
              <w:rPr>
                <w:rFonts w:ascii="宋体" w:hAnsi="宋体" w:cs="Arial" w:hint="eastAsia"/>
              </w:rPr>
            </w:pPr>
            <w:r>
              <w:rPr>
                <w:rFonts w:ascii="宋体" w:hAnsi="宋体" w:cs="Arial" w:hint="eastAsia"/>
                <w:sz w:val="24"/>
              </w:rPr>
              <w:t>偏离说明</w:t>
            </w:r>
          </w:p>
        </w:tc>
      </w:tr>
      <w:tr w:rsidR="00944F9B" w14:paraId="6FBCE253" w14:textId="77777777">
        <w:tc>
          <w:tcPr>
            <w:tcW w:w="1025" w:type="dxa"/>
          </w:tcPr>
          <w:p w14:paraId="00DF2454" w14:textId="77777777" w:rsidR="00944F9B" w:rsidRDefault="00944F9B">
            <w:pPr>
              <w:autoSpaceDE w:val="0"/>
              <w:autoSpaceDN w:val="0"/>
              <w:textAlignment w:val="bottom"/>
              <w:rPr>
                <w:rFonts w:ascii="宋体" w:hAnsi="宋体" w:cs="Arial" w:hint="eastAsia"/>
              </w:rPr>
            </w:pPr>
          </w:p>
        </w:tc>
        <w:tc>
          <w:tcPr>
            <w:tcW w:w="1716" w:type="dxa"/>
          </w:tcPr>
          <w:p w14:paraId="0B814917" w14:textId="77777777" w:rsidR="00944F9B" w:rsidRDefault="00944F9B">
            <w:pPr>
              <w:autoSpaceDE w:val="0"/>
              <w:autoSpaceDN w:val="0"/>
              <w:textAlignment w:val="bottom"/>
              <w:rPr>
                <w:rFonts w:ascii="宋体" w:hAnsi="宋体" w:cs="Arial" w:hint="eastAsia"/>
              </w:rPr>
            </w:pPr>
          </w:p>
          <w:p w14:paraId="79DDAF06" w14:textId="77777777" w:rsidR="00944F9B" w:rsidRDefault="00944F9B">
            <w:pPr>
              <w:autoSpaceDE w:val="0"/>
              <w:autoSpaceDN w:val="0"/>
              <w:textAlignment w:val="bottom"/>
              <w:rPr>
                <w:rFonts w:ascii="宋体" w:hAnsi="宋体" w:cs="Arial" w:hint="eastAsia"/>
              </w:rPr>
            </w:pPr>
          </w:p>
        </w:tc>
        <w:tc>
          <w:tcPr>
            <w:tcW w:w="2532" w:type="dxa"/>
          </w:tcPr>
          <w:p w14:paraId="4890834F" w14:textId="77777777" w:rsidR="00944F9B" w:rsidRDefault="00944F9B">
            <w:pPr>
              <w:autoSpaceDE w:val="0"/>
              <w:autoSpaceDN w:val="0"/>
              <w:textAlignment w:val="bottom"/>
              <w:rPr>
                <w:rFonts w:ascii="宋体" w:hAnsi="宋体" w:cs="Arial" w:hint="eastAsia"/>
              </w:rPr>
            </w:pPr>
          </w:p>
        </w:tc>
        <w:tc>
          <w:tcPr>
            <w:tcW w:w="2188" w:type="dxa"/>
          </w:tcPr>
          <w:p w14:paraId="6B0A552C" w14:textId="77777777" w:rsidR="00944F9B" w:rsidRDefault="00944F9B">
            <w:pPr>
              <w:autoSpaceDE w:val="0"/>
              <w:autoSpaceDN w:val="0"/>
              <w:textAlignment w:val="bottom"/>
              <w:rPr>
                <w:rFonts w:ascii="宋体" w:hAnsi="宋体" w:cs="Arial" w:hint="eastAsia"/>
              </w:rPr>
            </w:pPr>
          </w:p>
        </w:tc>
        <w:tc>
          <w:tcPr>
            <w:tcW w:w="1638" w:type="dxa"/>
          </w:tcPr>
          <w:p w14:paraId="06727345" w14:textId="77777777" w:rsidR="00944F9B" w:rsidRDefault="00944F9B">
            <w:pPr>
              <w:autoSpaceDE w:val="0"/>
              <w:autoSpaceDN w:val="0"/>
              <w:textAlignment w:val="bottom"/>
              <w:rPr>
                <w:rFonts w:ascii="宋体" w:hAnsi="宋体" w:cs="Arial" w:hint="eastAsia"/>
              </w:rPr>
            </w:pPr>
          </w:p>
        </w:tc>
      </w:tr>
      <w:tr w:rsidR="00944F9B" w14:paraId="4E8EF3B3" w14:textId="77777777">
        <w:tc>
          <w:tcPr>
            <w:tcW w:w="1025" w:type="dxa"/>
          </w:tcPr>
          <w:p w14:paraId="3C437633" w14:textId="77777777" w:rsidR="00944F9B" w:rsidRDefault="00944F9B">
            <w:pPr>
              <w:autoSpaceDE w:val="0"/>
              <w:autoSpaceDN w:val="0"/>
              <w:textAlignment w:val="bottom"/>
              <w:rPr>
                <w:rFonts w:ascii="宋体" w:hAnsi="宋体" w:cs="Arial" w:hint="eastAsia"/>
                <w:b/>
              </w:rPr>
            </w:pPr>
          </w:p>
        </w:tc>
        <w:tc>
          <w:tcPr>
            <w:tcW w:w="1716" w:type="dxa"/>
          </w:tcPr>
          <w:p w14:paraId="031A59AC" w14:textId="77777777" w:rsidR="00944F9B" w:rsidRDefault="00944F9B">
            <w:pPr>
              <w:autoSpaceDE w:val="0"/>
              <w:autoSpaceDN w:val="0"/>
              <w:textAlignment w:val="bottom"/>
              <w:rPr>
                <w:rFonts w:ascii="宋体" w:hAnsi="宋体" w:cs="Arial" w:hint="eastAsia"/>
                <w:b/>
              </w:rPr>
            </w:pPr>
          </w:p>
          <w:p w14:paraId="24EED87A" w14:textId="77777777" w:rsidR="00944F9B" w:rsidRDefault="00944F9B">
            <w:pPr>
              <w:autoSpaceDE w:val="0"/>
              <w:autoSpaceDN w:val="0"/>
              <w:textAlignment w:val="bottom"/>
              <w:rPr>
                <w:rFonts w:ascii="宋体" w:hAnsi="宋体" w:cs="Arial" w:hint="eastAsia"/>
                <w:b/>
              </w:rPr>
            </w:pPr>
          </w:p>
        </w:tc>
        <w:tc>
          <w:tcPr>
            <w:tcW w:w="2532" w:type="dxa"/>
          </w:tcPr>
          <w:p w14:paraId="79F3949D" w14:textId="77777777" w:rsidR="00944F9B" w:rsidRDefault="00944F9B">
            <w:pPr>
              <w:autoSpaceDE w:val="0"/>
              <w:autoSpaceDN w:val="0"/>
              <w:textAlignment w:val="bottom"/>
              <w:rPr>
                <w:rFonts w:ascii="宋体" w:hAnsi="宋体" w:cs="Arial" w:hint="eastAsia"/>
                <w:b/>
              </w:rPr>
            </w:pPr>
          </w:p>
        </w:tc>
        <w:tc>
          <w:tcPr>
            <w:tcW w:w="2188" w:type="dxa"/>
          </w:tcPr>
          <w:p w14:paraId="10994925" w14:textId="77777777" w:rsidR="00944F9B" w:rsidRDefault="00944F9B">
            <w:pPr>
              <w:autoSpaceDE w:val="0"/>
              <w:autoSpaceDN w:val="0"/>
              <w:textAlignment w:val="bottom"/>
              <w:rPr>
                <w:rFonts w:ascii="宋体" w:hAnsi="宋体" w:cs="Arial" w:hint="eastAsia"/>
                <w:b/>
              </w:rPr>
            </w:pPr>
          </w:p>
        </w:tc>
        <w:tc>
          <w:tcPr>
            <w:tcW w:w="1638" w:type="dxa"/>
          </w:tcPr>
          <w:p w14:paraId="6397B887" w14:textId="77777777" w:rsidR="00944F9B" w:rsidRDefault="00944F9B">
            <w:pPr>
              <w:autoSpaceDE w:val="0"/>
              <w:autoSpaceDN w:val="0"/>
              <w:textAlignment w:val="bottom"/>
              <w:rPr>
                <w:rFonts w:ascii="宋体" w:hAnsi="宋体" w:cs="Arial" w:hint="eastAsia"/>
                <w:b/>
              </w:rPr>
            </w:pPr>
          </w:p>
        </w:tc>
      </w:tr>
      <w:tr w:rsidR="00944F9B" w14:paraId="3855D1F3" w14:textId="77777777">
        <w:tc>
          <w:tcPr>
            <w:tcW w:w="1025" w:type="dxa"/>
          </w:tcPr>
          <w:p w14:paraId="5D280001" w14:textId="77777777" w:rsidR="00944F9B" w:rsidRDefault="00944F9B">
            <w:pPr>
              <w:autoSpaceDE w:val="0"/>
              <w:autoSpaceDN w:val="0"/>
              <w:textAlignment w:val="bottom"/>
              <w:rPr>
                <w:rFonts w:ascii="宋体" w:hAnsi="宋体" w:cs="Arial" w:hint="eastAsia"/>
                <w:b/>
              </w:rPr>
            </w:pPr>
          </w:p>
        </w:tc>
        <w:tc>
          <w:tcPr>
            <w:tcW w:w="1716" w:type="dxa"/>
          </w:tcPr>
          <w:p w14:paraId="6295085E" w14:textId="77777777" w:rsidR="00944F9B" w:rsidRDefault="00944F9B">
            <w:pPr>
              <w:autoSpaceDE w:val="0"/>
              <w:autoSpaceDN w:val="0"/>
              <w:textAlignment w:val="bottom"/>
              <w:rPr>
                <w:rFonts w:ascii="宋体" w:hAnsi="宋体" w:cs="Arial" w:hint="eastAsia"/>
                <w:b/>
              </w:rPr>
            </w:pPr>
          </w:p>
          <w:p w14:paraId="0A6EEE78" w14:textId="77777777" w:rsidR="00944F9B" w:rsidRDefault="00944F9B">
            <w:pPr>
              <w:autoSpaceDE w:val="0"/>
              <w:autoSpaceDN w:val="0"/>
              <w:textAlignment w:val="bottom"/>
              <w:rPr>
                <w:rFonts w:ascii="宋体" w:hAnsi="宋体" w:cs="Arial" w:hint="eastAsia"/>
                <w:b/>
              </w:rPr>
            </w:pPr>
          </w:p>
        </w:tc>
        <w:tc>
          <w:tcPr>
            <w:tcW w:w="2532" w:type="dxa"/>
          </w:tcPr>
          <w:p w14:paraId="5CBF2FC8" w14:textId="77777777" w:rsidR="00944F9B" w:rsidRDefault="00944F9B">
            <w:pPr>
              <w:autoSpaceDE w:val="0"/>
              <w:autoSpaceDN w:val="0"/>
              <w:textAlignment w:val="bottom"/>
              <w:rPr>
                <w:rFonts w:ascii="宋体" w:hAnsi="宋体" w:cs="Arial" w:hint="eastAsia"/>
                <w:b/>
              </w:rPr>
            </w:pPr>
          </w:p>
        </w:tc>
        <w:tc>
          <w:tcPr>
            <w:tcW w:w="2188" w:type="dxa"/>
          </w:tcPr>
          <w:p w14:paraId="2D9902B8" w14:textId="77777777" w:rsidR="00944F9B" w:rsidRDefault="00944F9B">
            <w:pPr>
              <w:autoSpaceDE w:val="0"/>
              <w:autoSpaceDN w:val="0"/>
              <w:textAlignment w:val="bottom"/>
              <w:rPr>
                <w:rFonts w:ascii="宋体" w:hAnsi="宋体" w:cs="Arial" w:hint="eastAsia"/>
                <w:b/>
              </w:rPr>
            </w:pPr>
          </w:p>
        </w:tc>
        <w:tc>
          <w:tcPr>
            <w:tcW w:w="1638" w:type="dxa"/>
          </w:tcPr>
          <w:p w14:paraId="620A185F" w14:textId="77777777" w:rsidR="00944F9B" w:rsidRDefault="00944F9B">
            <w:pPr>
              <w:autoSpaceDE w:val="0"/>
              <w:autoSpaceDN w:val="0"/>
              <w:textAlignment w:val="bottom"/>
              <w:rPr>
                <w:rFonts w:ascii="宋体" w:hAnsi="宋体" w:cs="Arial" w:hint="eastAsia"/>
                <w:b/>
              </w:rPr>
            </w:pPr>
          </w:p>
        </w:tc>
      </w:tr>
      <w:tr w:rsidR="00944F9B" w14:paraId="1D984D1A" w14:textId="77777777">
        <w:tc>
          <w:tcPr>
            <w:tcW w:w="1025" w:type="dxa"/>
          </w:tcPr>
          <w:p w14:paraId="4F641E29" w14:textId="77777777" w:rsidR="00944F9B" w:rsidRDefault="00944F9B">
            <w:pPr>
              <w:autoSpaceDE w:val="0"/>
              <w:autoSpaceDN w:val="0"/>
              <w:textAlignment w:val="bottom"/>
              <w:rPr>
                <w:rFonts w:ascii="宋体" w:hAnsi="宋体" w:cs="Arial" w:hint="eastAsia"/>
                <w:b/>
              </w:rPr>
            </w:pPr>
          </w:p>
        </w:tc>
        <w:tc>
          <w:tcPr>
            <w:tcW w:w="1716" w:type="dxa"/>
          </w:tcPr>
          <w:p w14:paraId="4EE5DE4A" w14:textId="77777777" w:rsidR="00944F9B" w:rsidRDefault="00944F9B">
            <w:pPr>
              <w:autoSpaceDE w:val="0"/>
              <w:autoSpaceDN w:val="0"/>
              <w:textAlignment w:val="bottom"/>
              <w:rPr>
                <w:rFonts w:ascii="宋体" w:hAnsi="宋体" w:cs="Arial" w:hint="eastAsia"/>
                <w:b/>
              </w:rPr>
            </w:pPr>
          </w:p>
          <w:p w14:paraId="638D9D17" w14:textId="77777777" w:rsidR="00944F9B" w:rsidRDefault="00944F9B">
            <w:pPr>
              <w:autoSpaceDE w:val="0"/>
              <w:autoSpaceDN w:val="0"/>
              <w:textAlignment w:val="bottom"/>
              <w:rPr>
                <w:rFonts w:ascii="宋体" w:hAnsi="宋体" w:cs="Arial" w:hint="eastAsia"/>
                <w:b/>
              </w:rPr>
            </w:pPr>
          </w:p>
        </w:tc>
        <w:tc>
          <w:tcPr>
            <w:tcW w:w="2532" w:type="dxa"/>
          </w:tcPr>
          <w:p w14:paraId="4AD05DE3" w14:textId="77777777" w:rsidR="00944F9B" w:rsidRDefault="00944F9B">
            <w:pPr>
              <w:autoSpaceDE w:val="0"/>
              <w:autoSpaceDN w:val="0"/>
              <w:textAlignment w:val="bottom"/>
              <w:rPr>
                <w:rFonts w:ascii="宋体" w:hAnsi="宋体" w:cs="Arial" w:hint="eastAsia"/>
                <w:b/>
              </w:rPr>
            </w:pPr>
          </w:p>
        </w:tc>
        <w:tc>
          <w:tcPr>
            <w:tcW w:w="2188" w:type="dxa"/>
          </w:tcPr>
          <w:p w14:paraId="36AEA1D6" w14:textId="77777777" w:rsidR="00944F9B" w:rsidRDefault="00944F9B">
            <w:pPr>
              <w:autoSpaceDE w:val="0"/>
              <w:autoSpaceDN w:val="0"/>
              <w:textAlignment w:val="bottom"/>
              <w:rPr>
                <w:rFonts w:ascii="宋体" w:hAnsi="宋体" w:cs="Arial" w:hint="eastAsia"/>
                <w:b/>
              </w:rPr>
            </w:pPr>
          </w:p>
        </w:tc>
        <w:tc>
          <w:tcPr>
            <w:tcW w:w="1638" w:type="dxa"/>
          </w:tcPr>
          <w:p w14:paraId="64835672" w14:textId="77777777" w:rsidR="00944F9B" w:rsidRDefault="00944F9B">
            <w:pPr>
              <w:autoSpaceDE w:val="0"/>
              <w:autoSpaceDN w:val="0"/>
              <w:textAlignment w:val="bottom"/>
              <w:rPr>
                <w:rFonts w:ascii="宋体" w:hAnsi="宋体" w:cs="Arial" w:hint="eastAsia"/>
                <w:b/>
              </w:rPr>
            </w:pPr>
          </w:p>
        </w:tc>
      </w:tr>
      <w:tr w:rsidR="00944F9B" w14:paraId="712AB5CB" w14:textId="77777777">
        <w:tc>
          <w:tcPr>
            <w:tcW w:w="1025" w:type="dxa"/>
          </w:tcPr>
          <w:p w14:paraId="76D29152" w14:textId="77777777" w:rsidR="00944F9B" w:rsidRDefault="00944F9B">
            <w:pPr>
              <w:autoSpaceDE w:val="0"/>
              <w:autoSpaceDN w:val="0"/>
              <w:textAlignment w:val="bottom"/>
              <w:rPr>
                <w:rFonts w:ascii="宋体" w:hAnsi="宋体" w:cs="Arial" w:hint="eastAsia"/>
                <w:b/>
              </w:rPr>
            </w:pPr>
          </w:p>
        </w:tc>
        <w:tc>
          <w:tcPr>
            <w:tcW w:w="1716" w:type="dxa"/>
          </w:tcPr>
          <w:p w14:paraId="071DDD72" w14:textId="77777777" w:rsidR="00944F9B" w:rsidRDefault="00944F9B">
            <w:pPr>
              <w:autoSpaceDE w:val="0"/>
              <w:autoSpaceDN w:val="0"/>
              <w:textAlignment w:val="bottom"/>
              <w:rPr>
                <w:rFonts w:ascii="宋体" w:hAnsi="宋体" w:cs="Arial" w:hint="eastAsia"/>
                <w:b/>
              </w:rPr>
            </w:pPr>
          </w:p>
          <w:p w14:paraId="1FC50C33" w14:textId="77777777" w:rsidR="00944F9B" w:rsidRDefault="00944F9B">
            <w:pPr>
              <w:autoSpaceDE w:val="0"/>
              <w:autoSpaceDN w:val="0"/>
              <w:textAlignment w:val="bottom"/>
              <w:rPr>
                <w:rFonts w:ascii="宋体" w:hAnsi="宋体" w:cs="Arial" w:hint="eastAsia"/>
                <w:b/>
              </w:rPr>
            </w:pPr>
          </w:p>
        </w:tc>
        <w:tc>
          <w:tcPr>
            <w:tcW w:w="2532" w:type="dxa"/>
          </w:tcPr>
          <w:p w14:paraId="6571B354" w14:textId="77777777" w:rsidR="00944F9B" w:rsidRDefault="00944F9B">
            <w:pPr>
              <w:autoSpaceDE w:val="0"/>
              <w:autoSpaceDN w:val="0"/>
              <w:textAlignment w:val="bottom"/>
              <w:rPr>
                <w:rFonts w:ascii="宋体" w:hAnsi="宋体" w:cs="Arial" w:hint="eastAsia"/>
                <w:b/>
              </w:rPr>
            </w:pPr>
          </w:p>
        </w:tc>
        <w:tc>
          <w:tcPr>
            <w:tcW w:w="2188" w:type="dxa"/>
          </w:tcPr>
          <w:p w14:paraId="55F97D33" w14:textId="77777777" w:rsidR="00944F9B" w:rsidRDefault="00944F9B">
            <w:pPr>
              <w:autoSpaceDE w:val="0"/>
              <w:autoSpaceDN w:val="0"/>
              <w:textAlignment w:val="bottom"/>
              <w:rPr>
                <w:rFonts w:ascii="宋体" w:hAnsi="宋体" w:cs="Arial" w:hint="eastAsia"/>
                <w:b/>
              </w:rPr>
            </w:pPr>
          </w:p>
        </w:tc>
        <w:tc>
          <w:tcPr>
            <w:tcW w:w="1638" w:type="dxa"/>
          </w:tcPr>
          <w:p w14:paraId="5F44E5A4" w14:textId="77777777" w:rsidR="00944F9B" w:rsidRDefault="00944F9B">
            <w:pPr>
              <w:autoSpaceDE w:val="0"/>
              <w:autoSpaceDN w:val="0"/>
              <w:textAlignment w:val="bottom"/>
              <w:rPr>
                <w:rFonts w:ascii="宋体" w:hAnsi="宋体" w:cs="Arial" w:hint="eastAsia"/>
                <w:b/>
              </w:rPr>
            </w:pPr>
          </w:p>
        </w:tc>
      </w:tr>
      <w:tr w:rsidR="00944F9B" w14:paraId="1BFFE0E6" w14:textId="77777777">
        <w:tc>
          <w:tcPr>
            <w:tcW w:w="1025" w:type="dxa"/>
          </w:tcPr>
          <w:p w14:paraId="0E8D1832" w14:textId="77777777" w:rsidR="00944F9B" w:rsidRDefault="00944F9B">
            <w:pPr>
              <w:autoSpaceDE w:val="0"/>
              <w:autoSpaceDN w:val="0"/>
              <w:textAlignment w:val="bottom"/>
              <w:rPr>
                <w:rFonts w:ascii="宋体" w:hAnsi="宋体" w:cs="Arial" w:hint="eastAsia"/>
                <w:b/>
              </w:rPr>
            </w:pPr>
          </w:p>
        </w:tc>
        <w:tc>
          <w:tcPr>
            <w:tcW w:w="1716" w:type="dxa"/>
          </w:tcPr>
          <w:p w14:paraId="55E5FBEC" w14:textId="77777777" w:rsidR="00944F9B" w:rsidRDefault="00944F9B">
            <w:pPr>
              <w:autoSpaceDE w:val="0"/>
              <w:autoSpaceDN w:val="0"/>
              <w:textAlignment w:val="bottom"/>
              <w:rPr>
                <w:rFonts w:ascii="宋体" w:hAnsi="宋体" w:cs="Arial" w:hint="eastAsia"/>
                <w:b/>
              </w:rPr>
            </w:pPr>
          </w:p>
          <w:p w14:paraId="72FE6AB1" w14:textId="77777777" w:rsidR="00944F9B" w:rsidRDefault="00944F9B">
            <w:pPr>
              <w:autoSpaceDE w:val="0"/>
              <w:autoSpaceDN w:val="0"/>
              <w:textAlignment w:val="bottom"/>
              <w:rPr>
                <w:rFonts w:ascii="宋体" w:hAnsi="宋体" w:cs="Arial" w:hint="eastAsia"/>
                <w:b/>
              </w:rPr>
            </w:pPr>
          </w:p>
        </w:tc>
        <w:tc>
          <w:tcPr>
            <w:tcW w:w="2532" w:type="dxa"/>
          </w:tcPr>
          <w:p w14:paraId="254FFFF7" w14:textId="77777777" w:rsidR="00944F9B" w:rsidRDefault="00944F9B">
            <w:pPr>
              <w:autoSpaceDE w:val="0"/>
              <w:autoSpaceDN w:val="0"/>
              <w:textAlignment w:val="bottom"/>
              <w:rPr>
                <w:rFonts w:ascii="宋体" w:hAnsi="宋体" w:cs="Arial" w:hint="eastAsia"/>
                <w:b/>
              </w:rPr>
            </w:pPr>
          </w:p>
        </w:tc>
        <w:tc>
          <w:tcPr>
            <w:tcW w:w="2188" w:type="dxa"/>
          </w:tcPr>
          <w:p w14:paraId="091B5D5B" w14:textId="77777777" w:rsidR="00944F9B" w:rsidRDefault="00944F9B">
            <w:pPr>
              <w:autoSpaceDE w:val="0"/>
              <w:autoSpaceDN w:val="0"/>
              <w:textAlignment w:val="bottom"/>
              <w:rPr>
                <w:rFonts w:ascii="宋体" w:hAnsi="宋体" w:cs="Arial" w:hint="eastAsia"/>
                <w:b/>
              </w:rPr>
            </w:pPr>
          </w:p>
        </w:tc>
        <w:tc>
          <w:tcPr>
            <w:tcW w:w="1638" w:type="dxa"/>
          </w:tcPr>
          <w:p w14:paraId="79D92F7E" w14:textId="77777777" w:rsidR="00944F9B" w:rsidRDefault="00944F9B">
            <w:pPr>
              <w:autoSpaceDE w:val="0"/>
              <w:autoSpaceDN w:val="0"/>
              <w:textAlignment w:val="bottom"/>
              <w:rPr>
                <w:rFonts w:ascii="宋体" w:hAnsi="宋体" w:cs="Arial" w:hint="eastAsia"/>
                <w:b/>
              </w:rPr>
            </w:pPr>
          </w:p>
        </w:tc>
      </w:tr>
      <w:tr w:rsidR="00944F9B" w14:paraId="668FD7D6" w14:textId="77777777">
        <w:tc>
          <w:tcPr>
            <w:tcW w:w="1025" w:type="dxa"/>
          </w:tcPr>
          <w:p w14:paraId="42638F3A" w14:textId="77777777" w:rsidR="00944F9B" w:rsidRDefault="00944F9B">
            <w:pPr>
              <w:autoSpaceDE w:val="0"/>
              <w:autoSpaceDN w:val="0"/>
              <w:textAlignment w:val="bottom"/>
              <w:rPr>
                <w:rFonts w:ascii="宋体" w:hAnsi="宋体" w:cs="Arial" w:hint="eastAsia"/>
                <w:b/>
              </w:rPr>
            </w:pPr>
          </w:p>
        </w:tc>
        <w:tc>
          <w:tcPr>
            <w:tcW w:w="1716" w:type="dxa"/>
          </w:tcPr>
          <w:p w14:paraId="007A7C57" w14:textId="77777777" w:rsidR="00944F9B" w:rsidRDefault="00944F9B">
            <w:pPr>
              <w:autoSpaceDE w:val="0"/>
              <w:autoSpaceDN w:val="0"/>
              <w:textAlignment w:val="bottom"/>
              <w:rPr>
                <w:rFonts w:ascii="宋体" w:hAnsi="宋体" w:cs="Arial" w:hint="eastAsia"/>
                <w:b/>
              </w:rPr>
            </w:pPr>
          </w:p>
          <w:p w14:paraId="7600C807" w14:textId="77777777" w:rsidR="00944F9B" w:rsidRDefault="00944F9B">
            <w:pPr>
              <w:autoSpaceDE w:val="0"/>
              <w:autoSpaceDN w:val="0"/>
              <w:textAlignment w:val="bottom"/>
              <w:rPr>
                <w:rFonts w:ascii="宋体" w:hAnsi="宋体" w:cs="Arial" w:hint="eastAsia"/>
                <w:b/>
              </w:rPr>
            </w:pPr>
          </w:p>
        </w:tc>
        <w:tc>
          <w:tcPr>
            <w:tcW w:w="2532" w:type="dxa"/>
          </w:tcPr>
          <w:p w14:paraId="1706BE1E" w14:textId="77777777" w:rsidR="00944F9B" w:rsidRDefault="00944F9B">
            <w:pPr>
              <w:autoSpaceDE w:val="0"/>
              <w:autoSpaceDN w:val="0"/>
              <w:textAlignment w:val="bottom"/>
              <w:rPr>
                <w:rFonts w:ascii="宋体" w:hAnsi="宋体" w:cs="Arial" w:hint="eastAsia"/>
                <w:b/>
              </w:rPr>
            </w:pPr>
          </w:p>
        </w:tc>
        <w:tc>
          <w:tcPr>
            <w:tcW w:w="2188" w:type="dxa"/>
          </w:tcPr>
          <w:p w14:paraId="78B8306E" w14:textId="77777777" w:rsidR="00944F9B" w:rsidRDefault="00944F9B">
            <w:pPr>
              <w:autoSpaceDE w:val="0"/>
              <w:autoSpaceDN w:val="0"/>
              <w:textAlignment w:val="bottom"/>
              <w:rPr>
                <w:rFonts w:ascii="宋体" w:hAnsi="宋体" w:cs="Arial" w:hint="eastAsia"/>
                <w:b/>
              </w:rPr>
            </w:pPr>
          </w:p>
        </w:tc>
        <w:tc>
          <w:tcPr>
            <w:tcW w:w="1638" w:type="dxa"/>
          </w:tcPr>
          <w:p w14:paraId="4D26DA41" w14:textId="77777777" w:rsidR="00944F9B" w:rsidRDefault="00944F9B">
            <w:pPr>
              <w:autoSpaceDE w:val="0"/>
              <w:autoSpaceDN w:val="0"/>
              <w:textAlignment w:val="bottom"/>
              <w:rPr>
                <w:rFonts w:ascii="宋体" w:hAnsi="宋体" w:cs="Arial" w:hint="eastAsia"/>
                <w:b/>
              </w:rPr>
            </w:pPr>
          </w:p>
        </w:tc>
      </w:tr>
      <w:tr w:rsidR="00944F9B" w14:paraId="3CADF0E6" w14:textId="77777777">
        <w:tc>
          <w:tcPr>
            <w:tcW w:w="1025" w:type="dxa"/>
          </w:tcPr>
          <w:p w14:paraId="37581FFC" w14:textId="77777777" w:rsidR="00944F9B" w:rsidRDefault="00944F9B">
            <w:pPr>
              <w:autoSpaceDE w:val="0"/>
              <w:autoSpaceDN w:val="0"/>
              <w:textAlignment w:val="bottom"/>
              <w:rPr>
                <w:rFonts w:ascii="宋体" w:hAnsi="宋体" w:cs="Arial" w:hint="eastAsia"/>
                <w:b/>
              </w:rPr>
            </w:pPr>
          </w:p>
        </w:tc>
        <w:tc>
          <w:tcPr>
            <w:tcW w:w="1716" w:type="dxa"/>
          </w:tcPr>
          <w:p w14:paraId="4ACFC7F5" w14:textId="77777777" w:rsidR="00944F9B" w:rsidRDefault="00944F9B">
            <w:pPr>
              <w:autoSpaceDE w:val="0"/>
              <w:autoSpaceDN w:val="0"/>
              <w:textAlignment w:val="bottom"/>
              <w:rPr>
                <w:rFonts w:ascii="宋体" w:hAnsi="宋体" w:cs="Arial" w:hint="eastAsia"/>
                <w:b/>
              </w:rPr>
            </w:pPr>
          </w:p>
          <w:p w14:paraId="2036F1CD" w14:textId="77777777" w:rsidR="00944F9B" w:rsidRDefault="00944F9B">
            <w:pPr>
              <w:autoSpaceDE w:val="0"/>
              <w:autoSpaceDN w:val="0"/>
              <w:textAlignment w:val="bottom"/>
              <w:rPr>
                <w:rFonts w:ascii="宋体" w:hAnsi="宋体" w:cs="Arial" w:hint="eastAsia"/>
                <w:b/>
              </w:rPr>
            </w:pPr>
          </w:p>
        </w:tc>
        <w:tc>
          <w:tcPr>
            <w:tcW w:w="2532" w:type="dxa"/>
          </w:tcPr>
          <w:p w14:paraId="76E6F93F" w14:textId="77777777" w:rsidR="00944F9B" w:rsidRDefault="00944F9B">
            <w:pPr>
              <w:autoSpaceDE w:val="0"/>
              <w:autoSpaceDN w:val="0"/>
              <w:textAlignment w:val="bottom"/>
              <w:rPr>
                <w:rFonts w:ascii="宋体" w:hAnsi="宋体" w:cs="Arial" w:hint="eastAsia"/>
                <w:b/>
              </w:rPr>
            </w:pPr>
          </w:p>
        </w:tc>
        <w:tc>
          <w:tcPr>
            <w:tcW w:w="2188" w:type="dxa"/>
          </w:tcPr>
          <w:p w14:paraId="15F4D36F" w14:textId="77777777" w:rsidR="00944F9B" w:rsidRDefault="00944F9B">
            <w:pPr>
              <w:autoSpaceDE w:val="0"/>
              <w:autoSpaceDN w:val="0"/>
              <w:textAlignment w:val="bottom"/>
              <w:rPr>
                <w:rFonts w:ascii="宋体" w:hAnsi="宋体" w:cs="Arial" w:hint="eastAsia"/>
                <w:b/>
              </w:rPr>
            </w:pPr>
          </w:p>
        </w:tc>
        <w:tc>
          <w:tcPr>
            <w:tcW w:w="1638" w:type="dxa"/>
          </w:tcPr>
          <w:p w14:paraId="6C601260" w14:textId="77777777" w:rsidR="00944F9B" w:rsidRDefault="00944F9B">
            <w:pPr>
              <w:autoSpaceDE w:val="0"/>
              <w:autoSpaceDN w:val="0"/>
              <w:textAlignment w:val="bottom"/>
              <w:rPr>
                <w:rFonts w:ascii="宋体" w:hAnsi="宋体" w:cs="Arial" w:hint="eastAsia"/>
                <w:b/>
              </w:rPr>
            </w:pPr>
          </w:p>
        </w:tc>
      </w:tr>
    </w:tbl>
    <w:p w14:paraId="77FF837D" w14:textId="77777777" w:rsidR="00944F9B" w:rsidRDefault="00944F9B">
      <w:pPr>
        <w:autoSpaceDE w:val="0"/>
        <w:autoSpaceDN w:val="0"/>
        <w:textAlignment w:val="bottom"/>
        <w:rPr>
          <w:rFonts w:ascii="宋体" w:hAnsi="宋体" w:cs="Arial" w:hint="eastAsia"/>
          <w:sz w:val="24"/>
        </w:rPr>
      </w:pPr>
    </w:p>
    <w:p w14:paraId="20644DBF" w14:textId="77777777" w:rsidR="00944F9B" w:rsidRDefault="00000000">
      <w:pPr>
        <w:pStyle w:val="aa"/>
        <w:spacing w:beforeLines="50" w:before="156"/>
        <w:rPr>
          <w:rFonts w:hAnsi="宋体" w:cs="仿宋_GB2312" w:hint="eastAsia"/>
          <w:sz w:val="24"/>
          <w:szCs w:val="24"/>
        </w:rPr>
      </w:pPr>
      <w:r>
        <w:rPr>
          <w:rFonts w:hAnsi="宋体" w:cs="仿宋_GB2312" w:hint="eastAsia"/>
          <w:sz w:val="24"/>
          <w:szCs w:val="24"/>
        </w:rPr>
        <w:t>投标人授权代表签字</w:t>
      </w:r>
      <w:r>
        <w:rPr>
          <w:rFonts w:hAnsi="宋体" w:cs="仿宋_GB2312"/>
          <w:sz w:val="24"/>
          <w:szCs w:val="24"/>
        </w:rPr>
        <w:t>:______________________</w:t>
      </w:r>
    </w:p>
    <w:p w14:paraId="43074B43" w14:textId="77777777" w:rsidR="00944F9B" w:rsidRDefault="00000000">
      <w:pPr>
        <w:pStyle w:val="aa"/>
        <w:tabs>
          <w:tab w:val="left" w:pos="4890"/>
        </w:tabs>
        <w:spacing w:before="120"/>
        <w:rPr>
          <w:rFonts w:hAnsi="宋体" w:hint="eastAsia"/>
          <w:sz w:val="24"/>
          <w:szCs w:val="24"/>
          <w:u w:val="single"/>
        </w:rPr>
      </w:pPr>
      <w:r>
        <w:rPr>
          <w:rFonts w:hAnsi="宋体" w:cs="仿宋_GB2312" w:hint="eastAsia"/>
          <w:sz w:val="24"/>
          <w:szCs w:val="24"/>
        </w:rPr>
        <w:t>投标人名称</w:t>
      </w:r>
      <w:r>
        <w:rPr>
          <w:rFonts w:hAnsi="宋体" w:cs="仿宋_GB2312"/>
          <w:sz w:val="24"/>
          <w:szCs w:val="24"/>
        </w:rPr>
        <w:t>(</w:t>
      </w:r>
      <w:r>
        <w:rPr>
          <w:rFonts w:hAnsi="宋体" w:cs="仿宋_GB2312" w:hint="eastAsia"/>
          <w:sz w:val="24"/>
          <w:szCs w:val="24"/>
        </w:rPr>
        <w:t>盖章</w:t>
      </w:r>
      <w:r>
        <w:rPr>
          <w:rFonts w:hAnsi="宋体" w:cs="仿宋_GB2312"/>
          <w:sz w:val="24"/>
          <w:szCs w:val="24"/>
        </w:rPr>
        <w:t>):</w:t>
      </w:r>
      <w:r>
        <w:rPr>
          <w:rFonts w:hAnsi="宋体"/>
          <w:sz w:val="24"/>
          <w:szCs w:val="24"/>
          <w:u w:val="single"/>
        </w:rPr>
        <w:tab/>
      </w:r>
    </w:p>
    <w:p w14:paraId="09DF2FFF" w14:textId="77777777" w:rsidR="00944F9B" w:rsidRDefault="00944F9B">
      <w:pPr>
        <w:autoSpaceDE w:val="0"/>
        <w:autoSpaceDN w:val="0"/>
        <w:spacing w:line="360" w:lineRule="auto"/>
        <w:textAlignment w:val="bottom"/>
        <w:rPr>
          <w:rFonts w:ascii="宋体" w:hAnsi="宋体" w:cs="Arial" w:hint="eastAsia"/>
          <w:sz w:val="24"/>
        </w:rPr>
      </w:pPr>
    </w:p>
    <w:p w14:paraId="5240F744" w14:textId="77777777" w:rsidR="00944F9B" w:rsidRDefault="00000000">
      <w:pPr>
        <w:autoSpaceDE w:val="0"/>
        <w:autoSpaceDN w:val="0"/>
        <w:spacing w:line="360" w:lineRule="auto"/>
        <w:textAlignment w:val="bottom"/>
        <w:rPr>
          <w:rFonts w:ascii="宋体" w:hAnsi="宋体" w:cs="Arial" w:hint="eastAsia"/>
          <w:sz w:val="24"/>
        </w:rPr>
      </w:pPr>
      <w:r>
        <w:rPr>
          <w:rFonts w:ascii="宋体" w:hAnsi="宋体" w:cs="Arial" w:hint="eastAsia"/>
          <w:sz w:val="24"/>
        </w:rPr>
        <w:t>日期：</w:t>
      </w:r>
      <w:r>
        <w:rPr>
          <w:rFonts w:ascii="宋体" w:hAnsi="宋体" w:cs="Arial" w:hint="eastAsia"/>
          <w:sz w:val="24"/>
          <w:u w:val="single"/>
        </w:rPr>
        <w:t xml:space="preserve">                            </w:t>
      </w:r>
    </w:p>
    <w:p w14:paraId="215ADD4C" w14:textId="77777777" w:rsidR="00944F9B" w:rsidRDefault="00944F9B">
      <w:pPr>
        <w:autoSpaceDE w:val="0"/>
        <w:autoSpaceDN w:val="0"/>
        <w:spacing w:line="360" w:lineRule="auto"/>
        <w:textAlignment w:val="bottom"/>
        <w:rPr>
          <w:rFonts w:ascii="宋体" w:hAnsi="宋体" w:cs="Arial" w:hint="eastAsia"/>
          <w:sz w:val="24"/>
        </w:rPr>
      </w:pPr>
    </w:p>
    <w:p w14:paraId="35E86E2C" w14:textId="77777777" w:rsidR="00944F9B" w:rsidRDefault="00000000">
      <w:pPr>
        <w:autoSpaceDE w:val="0"/>
        <w:autoSpaceDN w:val="0"/>
        <w:spacing w:line="360" w:lineRule="auto"/>
        <w:textAlignment w:val="bottom"/>
        <w:rPr>
          <w:rFonts w:ascii="宋体" w:hAnsi="宋体" w:cs="Arial" w:hint="eastAsia"/>
          <w:bCs/>
          <w:sz w:val="24"/>
        </w:rPr>
      </w:pPr>
      <w:r>
        <w:rPr>
          <w:rFonts w:ascii="宋体" w:hAnsi="宋体" w:cs="Arial" w:hint="eastAsia"/>
          <w:bCs/>
          <w:sz w:val="24"/>
        </w:rPr>
        <w:t>注：</w:t>
      </w:r>
    </w:p>
    <w:p w14:paraId="30D7655A" w14:textId="77777777" w:rsidR="00944F9B" w:rsidRDefault="00000000">
      <w:pPr>
        <w:autoSpaceDE w:val="0"/>
        <w:autoSpaceDN w:val="0"/>
        <w:spacing w:line="360" w:lineRule="auto"/>
        <w:textAlignment w:val="bottom"/>
        <w:rPr>
          <w:rFonts w:ascii="宋体" w:hAnsi="宋体" w:cs="Arial" w:hint="eastAsia"/>
          <w:bCs/>
          <w:sz w:val="24"/>
        </w:rPr>
      </w:pPr>
      <w:r>
        <w:rPr>
          <w:rFonts w:ascii="宋体" w:hAnsi="宋体" w:cs="Arial" w:hint="eastAsia"/>
          <w:bCs/>
          <w:sz w:val="24"/>
        </w:rPr>
        <w:t>1、商务偏离表主要针对招标文件采购需求中商务条款要求（包括招标文件中服务期、付款条件、售后服务等要求）填写；</w:t>
      </w:r>
    </w:p>
    <w:p w14:paraId="5257FF97" w14:textId="77777777" w:rsidR="00944F9B" w:rsidRDefault="00000000">
      <w:pPr>
        <w:autoSpaceDE w:val="0"/>
        <w:autoSpaceDN w:val="0"/>
        <w:spacing w:line="360" w:lineRule="auto"/>
        <w:textAlignment w:val="bottom"/>
        <w:rPr>
          <w:rFonts w:ascii="宋体" w:hAnsi="宋体" w:cs="Arial" w:hint="eastAsia"/>
          <w:bCs/>
          <w:sz w:val="24"/>
        </w:rPr>
      </w:pPr>
      <w:r>
        <w:rPr>
          <w:rFonts w:ascii="宋体" w:hAnsi="宋体" w:cs="Arial" w:hint="eastAsia"/>
          <w:bCs/>
          <w:sz w:val="24"/>
        </w:rPr>
        <w:t>2、对招标文件有任何偏离应列明，并标明“其他无偏离”；</w:t>
      </w:r>
    </w:p>
    <w:p w14:paraId="14F53227" w14:textId="77777777" w:rsidR="00944F9B" w:rsidRDefault="00000000">
      <w:pPr>
        <w:autoSpaceDE w:val="0"/>
        <w:autoSpaceDN w:val="0"/>
        <w:spacing w:line="360" w:lineRule="auto"/>
        <w:textAlignment w:val="bottom"/>
        <w:rPr>
          <w:rFonts w:ascii="宋体" w:hAnsi="宋体" w:cs="Arial" w:hint="eastAsia"/>
          <w:bCs/>
          <w:sz w:val="24"/>
        </w:rPr>
      </w:pPr>
      <w:r>
        <w:rPr>
          <w:rFonts w:ascii="宋体" w:hAnsi="宋体" w:cs="Arial" w:hint="eastAsia"/>
          <w:b/>
          <w:sz w:val="24"/>
        </w:rPr>
        <w:t>3、对招标文件无偏离应标明“全部无偏离”。</w:t>
      </w:r>
    </w:p>
    <w:p w14:paraId="1D91C408" w14:textId="77777777" w:rsidR="00944F9B" w:rsidRDefault="00000000">
      <w:pPr>
        <w:adjustRightInd w:val="0"/>
        <w:snapToGrid w:val="0"/>
        <w:spacing w:beforeLines="50" w:before="156" w:afterLines="50" w:after="156" w:line="360" w:lineRule="auto"/>
        <w:ind w:firstLineChars="1100" w:firstLine="2640"/>
        <w:jc w:val="left"/>
        <w:rPr>
          <w:rFonts w:ascii="宋体" w:hAnsi="宋体" w:hint="eastAsia"/>
          <w:b/>
          <w:sz w:val="24"/>
        </w:rPr>
      </w:pPr>
      <w:r>
        <w:rPr>
          <w:rFonts w:ascii="宋体" w:hAnsi="宋体"/>
          <w:sz w:val="24"/>
        </w:rPr>
        <w:br w:type="page"/>
      </w:r>
      <w:bookmarkStart w:id="195" w:name="_Toc89569918"/>
      <w:r>
        <w:rPr>
          <w:rFonts w:ascii="宋体" w:hAnsi="宋体" w:hint="eastAsia"/>
          <w:b/>
          <w:sz w:val="24"/>
        </w:rPr>
        <w:lastRenderedPageBreak/>
        <w:t>★附件6  法定代表人授权书（格式）</w:t>
      </w:r>
    </w:p>
    <w:p w14:paraId="7C1A33C8" w14:textId="77777777" w:rsidR="00944F9B" w:rsidRDefault="00944F9B">
      <w:pPr>
        <w:pStyle w:val="aa"/>
        <w:tabs>
          <w:tab w:val="left" w:pos="5580"/>
        </w:tabs>
        <w:spacing w:line="360" w:lineRule="auto"/>
        <w:rPr>
          <w:rFonts w:hAnsi="宋体" w:cs="仿宋_GB2312" w:hint="eastAsia"/>
          <w:sz w:val="24"/>
          <w:szCs w:val="24"/>
        </w:rPr>
      </w:pPr>
    </w:p>
    <w:p w14:paraId="1441676F" w14:textId="77777777" w:rsidR="00944F9B" w:rsidRDefault="00000000">
      <w:pPr>
        <w:pStyle w:val="aa"/>
        <w:tabs>
          <w:tab w:val="left" w:pos="5580"/>
        </w:tabs>
        <w:spacing w:line="360" w:lineRule="auto"/>
        <w:rPr>
          <w:rFonts w:hAnsi="宋体" w:hint="eastAsia"/>
          <w:sz w:val="24"/>
          <w:szCs w:val="24"/>
        </w:rPr>
      </w:pPr>
      <w:r>
        <w:rPr>
          <w:rFonts w:hAnsi="宋体" w:cs="仿宋_GB2312" w:hint="eastAsia"/>
          <w:sz w:val="24"/>
          <w:szCs w:val="24"/>
        </w:rPr>
        <w:t xml:space="preserve">    本授权书声明：注册于</w:t>
      </w:r>
      <w:r>
        <w:rPr>
          <w:rFonts w:hAnsi="宋体" w:cs="仿宋_GB2312" w:hint="eastAsia"/>
          <w:sz w:val="24"/>
          <w:szCs w:val="24"/>
          <w:u w:val="single"/>
        </w:rPr>
        <w:t>（国家或地区的名称）</w:t>
      </w:r>
      <w:r>
        <w:rPr>
          <w:rFonts w:hAnsi="宋体" w:cs="仿宋_GB2312" w:hint="eastAsia"/>
          <w:sz w:val="24"/>
          <w:szCs w:val="24"/>
        </w:rPr>
        <w:t>的（</w:t>
      </w:r>
      <w:r>
        <w:rPr>
          <w:rFonts w:hAnsi="宋体" w:cs="仿宋_GB2312" w:hint="eastAsia"/>
          <w:i/>
          <w:iCs/>
          <w:sz w:val="24"/>
          <w:szCs w:val="24"/>
          <w:u w:val="single"/>
        </w:rPr>
        <w:t>公司名称</w:t>
      </w:r>
      <w:r>
        <w:rPr>
          <w:rFonts w:hAnsi="宋体" w:cs="仿宋_GB2312" w:hint="eastAsia"/>
          <w:sz w:val="24"/>
          <w:szCs w:val="24"/>
        </w:rPr>
        <w:t>）的在下面签字的（</w:t>
      </w:r>
      <w:r>
        <w:rPr>
          <w:rFonts w:hAnsi="宋体" w:cs="仿宋_GB2312" w:hint="eastAsia"/>
          <w:i/>
          <w:iCs/>
          <w:sz w:val="24"/>
          <w:szCs w:val="24"/>
          <w:u w:val="single"/>
        </w:rPr>
        <w:t>法人代表姓名、职务</w:t>
      </w:r>
      <w:r>
        <w:rPr>
          <w:rFonts w:hAnsi="宋体" w:cs="仿宋_GB2312" w:hint="eastAsia"/>
          <w:sz w:val="24"/>
          <w:szCs w:val="24"/>
        </w:rPr>
        <w:t>）代表本公司授权（</w:t>
      </w:r>
      <w:r>
        <w:rPr>
          <w:rFonts w:hAnsi="宋体" w:cs="仿宋_GB2312" w:hint="eastAsia"/>
          <w:i/>
          <w:iCs/>
          <w:sz w:val="24"/>
          <w:szCs w:val="24"/>
          <w:u w:val="single"/>
        </w:rPr>
        <w:t>单位名称</w:t>
      </w:r>
      <w:r>
        <w:rPr>
          <w:rFonts w:hAnsi="宋体" w:cs="仿宋_GB2312" w:hint="eastAsia"/>
          <w:sz w:val="24"/>
          <w:szCs w:val="24"/>
        </w:rPr>
        <w:t>）的在下面签字的（</w:t>
      </w:r>
      <w:r>
        <w:rPr>
          <w:rFonts w:hAnsi="宋体" w:cs="仿宋_GB2312" w:hint="eastAsia"/>
          <w:i/>
          <w:iCs/>
          <w:sz w:val="24"/>
          <w:szCs w:val="24"/>
          <w:u w:val="single"/>
        </w:rPr>
        <w:t>被授权人的姓名、职务</w:t>
      </w:r>
      <w:r>
        <w:rPr>
          <w:rFonts w:hAnsi="宋体" w:cs="仿宋_GB2312" w:hint="eastAsia"/>
          <w:sz w:val="24"/>
          <w:szCs w:val="24"/>
        </w:rPr>
        <w:t>）为本公司的合法代理人，就（</w:t>
      </w:r>
      <w:r>
        <w:rPr>
          <w:rFonts w:hAnsi="宋体" w:cs="仿宋_GB2312" w:hint="eastAsia"/>
          <w:i/>
          <w:iCs/>
          <w:sz w:val="24"/>
          <w:szCs w:val="24"/>
          <w:u w:val="single"/>
        </w:rPr>
        <w:t>项目名称</w:t>
      </w:r>
      <w:r>
        <w:rPr>
          <w:rFonts w:hAnsi="宋体" w:cs="仿宋_GB2312" w:hint="eastAsia"/>
          <w:sz w:val="24"/>
          <w:szCs w:val="24"/>
        </w:rPr>
        <w:t xml:space="preserve">）的投标，以本公司名义处理一切与之有关的事务。　　</w:t>
      </w:r>
    </w:p>
    <w:p w14:paraId="2C29D6D5" w14:textId="77777777" w:rsidR="00944F9B" w:rsidRDefault="00944F9B">
      <w:pPr>
        <w:pStyle w:val="aa"/>
        <w:tabs>
          <w:tab w:val="left" w:pos="5580"/>
        </w:tabs>
        <w:spacing w:line="360" w:lineRule="auto"/>
        <w:ind w:firstLine="480"/>
        <w:rPr>
          <w:rFonts w:hAnsi="宋体" w:cs="仿宋_GB2312" w:hint="eastAsia"/>
          <w:sz w:val="24"/>
          <w:szCs w:val="24"/>
        </w:rPr>
      </w:pPr>
    </w:p>
    <w:p w14:paraId="5C23641F" w14:textId="77777777" w:rsidR="00944F9B" w:rsidRDefault="00000000">
      <w:pPr>
        <w:pStyle w:val="aa"/>
        <w:tabs>
          <w:tab w:val="left" w:pos="5580"/>
        </w:tabs>
        <w:spacing w:line="360" w:lineRule="auto"/>
        <w:ind w:firstLine="480"/>
        <w:rPr>
          <w:rFonts w:hAnsi="宋体" w:cs="仿宋_GB2312" w:hint="eastAsia"/>
          <w:sz w:val="24"/>
          <w:szCs w:val="24"/>
        </w:rPr>
      </w:pPr>
      <w:r>
        <w:rPr>
          <w:rFonts w:hAnsi="宋体" w:cs="仿宋_GB2312" w:hint="eastAsia"/>
          <w:sz w:val="24"/>
          <w:szCs w:val="24"/>
        </w:rPr>
        <w:t>本授权书于</w:t>
      </w:r>
      <w:r>
        <w:rPr>
          <w:rFonts w:hAnsi="宋体" w:cs="仿宋_GB2312"/>
          <w:sz w:val="24"/>
          <w:szCs w:val="24"/>
        </w:rPr>
        <w:t>________</w:t>
      </w:r>
      <w:r>
        <w:rPr>
          <w:rFonts w:hAnsi="宋体" w:cs="仿宋_GB2312" w:hint="eastAsia"/>
          <w:sz w:val="24"/>
          <w:szCs w:val="24"/>
        </w:rPr>
        <w:t>年</w:t>
      </w:r>
      <w:r>
        <w:rPr>
          <w:rFonts w:hAnsi="宋体" w:cs="仿宋_GB2312"/>
          <w:sz w:val="24"/>
          <w:szCs w:val="24"/>
        </w:rPr>
        <w:t>____</w:t>
      </w:r>
      <w:r>
        <w:rPr>
          <w:rFonts w:hAnsi="宋体" w:cs="仿宋_GB2312" w:hint="eastAsia"/>
          <w:sz w:val="24"/>
          <w:szCs w:val="24"/>
        </w:rPr>
        <w:t>月</w:t>
      </w:r>
      <w:r>
        <w:rPr>
          <w:rFonts w:hAnsi="宋体" w:cs="仿宋_GB2312"/>
          <w:sz w:val="24"/>
          <w:szCs w:val="24"/>
        </w:rPr>
        <w:t>____</w:t>
      </w:r>
      <w:r>
        <w:rPr>
          <w:rFonts w:hAnsi="宋体" w:cs="仿宋_GB2312" w:hint="eastAsia"/>
          <w:sz w:val="24"/>
          <w:szCs w:val="24"/>
        </w:rPr>
        <w:t>日签字生效</w:t>
      </w:r>
      <w:r>
        <w:rPr>
          <w:rFonts w:hAnsi="宋体" w:cs="仿宋_GB2312"/>
          <w:sz w:val="24"/>
          <w:szCs w:val="24"/>
        </w:rPr>
        <w:t>,</w:t>
      </w:r>
      <w:r>
        <w:rPr>
          <w:rFonts w:hAnsi="宋体" w:cs="仿宋_GB2312" w:hint="eastAsia"/>
          <w:sz w:val="24"/>
          <w:szCs w:val="24"/>
        </w:rPr>
        <w:t>特此声明。</w:t>
      </w:r>
    </w:p>
    <w:p w14:paraId="54C4E2AF" w14:textId="77777777" w:rsidR="00944F9B" w:rsidRDefault="00944F9B">
      <w:pPr>
        <w:pStyle w:val="aa"/>
        <w:tabs>
          <w:tab w:val="left" w:pos="5580"/>
        </w:tabs>
        <w:spacing w:line="360" w:lineRule="auto"/>
        <w:ind w:firstLine="480"/>
        <w:rPr>
          <w:rFonts w:hAnsi="宋体" w:cs="仿宋_GB2312" w:hint="eastAsia"/>
          <w:sz w:val="24"/>
          <w:szCs w:val="24"/>
        </w:rPr>
      </w:pPr>
    </w:p>
    <w:p w14:paraId="20394338" w14:textId="77777777" w:rsidR="00944F9B" w:rsidRDefault="00000000">
      <w:pPr>
        <w:pStyle w:val="aa"/>
        <w:tabs>
          <w:tab w:val="left" w:pos="5580"/>
        </w:tabs>
        <w:spacing w:line="360" w:lineRule="auto"/>
        <w:ind w:firstLine="480"/>
        <w:rPr>
          <w:rFonts w:hAnsi="宋体" w:cs="仿宋_GB2312" w:hint="eastAsia"/>
          <w:sz w:val="24"/>
          <w:szCs w:val="24"/>
        </w:rPr>
      </w:pPr>
      <w:r>
        <w:rPr>
          <w:rFonts w:hAnsi="宋体" w:cs="仿宋_GB2312" w:hint="eastAsia"/>
          <w:sz w:val="24"/>
          <w:szCs w:val="24"/>
        </w:rPr>
        <w:t>法定代表人签字或印章</w:t>
      </w:r>
      <w:r>
        <w:rPr>
          <w:rFonts w:hAnsi="宋体" w:cs="仿宋_GB2312"/>
          <w:sz w:val="24"/>
          <w:szCs w:val="24"/>
        </w:rPr>
        <w:t>____________________</w:t>
      </w:r>
    </w:p>
    <w:p w14:paraId="4FD4878C" w14:textId="77777777" w:rsidR="00944F9B" w:rsidRDefault="00000000">
      <w:pPr>
        <w:pStyle w:val="aa"/>
        <w:tabs>
          <w:tab w:val="left" w:pos="5580"/>
        </w:tabs>
        <w:spacing w:line="360" w:lineRule="auto"/>
        <w:ind w:firstLineChars="200" w:firstLine="480"/>
        <w:rPr>
          <w:rFonts w:hAnsi="宋体" w:cs="仿宋_GB2312" w:hint="eastAsia"/>
          <w:sz w:val="24"/>
          <w:szCs w:val="24"/>
        </w:rPr>
      </w:pPr>
      <w:r>
        <w:rPr>
          <w:rFonts w:hAnsi="宋体" w:cs="仿宋_GB2312" w:hint="eastAsia"/>
          <w:sz w:val="24"/>
          <w:szCs w:val="24"/>
        </w:rPr>
        <w:t>被授权人签字</w:t>
      </w:r>
      <w:r>
        <w:rPr>
          <w:rFonts w:hAnsi="宋体" w:cs="仿宋_GB2312"/>
          <w:sz w:val="24"/>
          <w:szCs w:val="24"/>
        </w:rPr>
        <w:t>_______________________________</w:t>
      </w:r>
    </w:p>
    <w:p w14:paraId="2760D549" w14:textId="77777777" w:rsidR="00944F9B" w:rsidRDefault="00000000">
      <w:pPr>
        <w:pStyle w:val="aa"/>
        <w:tabs>
          <w:tab w:val="left" w:pos="5580"/>
        </w:tabs>
        <w:spacing w:line="360" w:lineRule="auto"/>
        <w:ind w:firstLineChars="200" w:firstLine="480"/>
        <w:rPr>
          <w:rFonts w:hAnsi="宋体" w:cs="仿宋_GB2312" w:hint="eastAsia"/>
          <w:sz w:val="24"/>
          <w:szCs w:val="24"/>
        </w:rPr>
      </w:pPr>
      <w:r>
        <w:rPr>
          <w:rFonts w:hAnsi="宋体" w:cs="仿宋_GB2312" w:hint="eastAsia"/>
          <w:sz w:val="24"/>
          <w:szCs w:val="24"/>
        </w:rPr>
        <w:t>公司盖章：</w:t>
      </w:r>
      <w:r>
        <w:rPr>
          <w:rFonts w:hAnsi="宋体" w:cs="仿宋_GB2312"/>
          <w:sz w:val="24"/>
          <w:szCs w:val="24"/>
          <w:u w:val="single"/>
        </w:rPr>
        <w:t xml:space="preserve">                                 </w:t>
      </w:r>
    </w:p>
    <w:p w14:paraId="48E319AD" w14:textId="77777777" w:rsidR="00944F9B" w:rsidRDefault="00944F9B">
      <w:pPr>
        <w:pStyle w:val="aa"/>
        <w:tabs>
          <w:tab w:val="left" w:pos="5580"/>
        </w:tabs>
        <w:spacing w:line="360" w:lineRule="auto"/>
        <w:rPr>
          <w:rFonts w:hAnsi="宋体" w:cs="仿宋_GB2312" w:hint="eastAsia"/>
          <w:sz w:val="24"/>
          <w:szCs w:val="24"/>
        </w:rPr>
      </w:pPr>
    </w:p>
    <w:p w14:paraId="4B5CD89D" w14:textId="77777777" w:rsidR="00944F9B" w:rsidRDefault="00000000">
      <w:pPr>
        <w:pStyle w:val="aa"/>
        <w:tabs>
          <w:tab w:val="left" w:pos="5580"/>
        </w:tabs>
        <w:spacing w:line="360" w:lineRule="auto"/>
        <w:rPr>
          <w:rFonts w:hAnsi="宋体" w:hint="eastAsia"/>
          <w:sz w:val="24"/>
          <w:szCs w:val="24"/>
        </w:rPr>
      </w:pPr>
      <w:r>
        <w:rPr>
          <w:rFonts w:hAnsi="宋体" w:cs="仿宋_GB2312" w:hint="eastAsia"/>
          <w:sz w:val="24"/>
          <w:szCs w:val="24"/>
        </w:rPr>
        <w:t>附：</w:t>
      </w:r>
    </w:p>
    <w:p w14:paraId="43EEE5E9" w14:textId="77777777" w:rsidR="00944F9B" w:rsidRDefault="00000000">
      <w:pPr>
        <w:pStyle w:val="aa"/>
        <w:tabs>
          <w:tab w:val="left" w:pos="5580"/>
        </w:tabs>
        <w:spacing w:line="360" w:lineRule="auto"/>
        <w:rPr>
          <w:rFonts w:hAnsi="宋体" w:hint="eastAsia"/>
          <w:sz w:val="24"/>
          <w:szCs w:val="24"/>
          <w:u w:val="single"/>
        </w:rPr>
      </w:pPr>
      <w:r>
        <w:rPr>
          <w:rFonts w:hAnsi="宋体" w:cs="仿宋_GB2312" w:hint="eastAsia"/>
          <w:sz w:val="24"/>
          <w:szCs w:val="24"/>
        </w:rPr>
        <w:t>被授权人姓名：</w:t>
      </w:r>
      <w:r>
        <w:rPr>
          <w:rFonts w:hAnsi="宋体" w:cs="仿宋_GB2312" w:hint="eastAsia"/>
          <w:sz w:val="24"/>
          <w:szCs w:val="24"/>
          <w:u w:val="single"/>
        </w:rPr>
        <w:t xml:space="preserve">                        </w:t>
      </w:r>
    </w:p>
    <w:p w14:paraId="3EF7048B" w14:textId="77777777" w:rsidR="00944F9B" w:rsidRDefault="00000000">
      <w:pPr>
        <w:pStyle w:val="aa"/>
        <w:tabs>
          <w:tab w:val="left" w:pos="5580"/>
        </w:tabs>
        <w:spacing w:line="360" w:lineRule="auto"/>
        <w:rPr>
          <w:rFonts w:hAnsi="宋体" w:hint="eastAsia"/>
          <w:sz w:val="24"/>
          <w:szCs w:val="24"/>
          <w:u w:val="single"/>
        </w:rPr>
      </w:pPr>
      <w:r>
        <w:rPr>
          <w:rFonts w:hAnsi="宋体" w:cs="仿宋_GB2312" w:hint="eastAsia"/>
          <w:sz w:val="24"/>
          <w:szCs w:val="24"/>
        </w:rPr>
        <w:t xml:space="preserve">职　　</w:t>
      </w:r>
      <w:proofErr w:type="gramStart"/>
      <w:r>
        <w:rPr>
          <w:rFonts w:hAnsi="宋体" w:cs="仿宋_GB2312" w:hint="eastAsia"/>
          <w:sz w:val="24"/>
          <w:szCs w:val="24"/>
        </w:rPr>
        <w:t xml:space="preserve">　务</w:t>
      </w:r>
      <w:proofErr w:type="gramEnd"/>
      <w:r>
        <w:rPr>
          <w:rFonts w:hAnsi="宋体" w:cs="仿宋_GB2312" w:hint="eastAsia"/>
          <w:sz w:val="24"/>
          <w:szCs w:val="24"/>
        </w:rPr>
        <w:t>：</w:t>
      </w:r>
      <w:r>
        <w:rPr>
          <w:rFonts w:hAnsi="宋体" w:cs="仿宋_GB2312" w:hint="eastAsia"/>
          <w:sz w:val="24"/>
          <w:szCs w:val="24"/>
          <w:u w:val="single"/>
        </w:rPr>
        <w:t xml:space="preserve">                          </w:t>
      </w:r>
    </w:p>
    <w:p w14:paraId="25762DBA" w14:textId="77777777" w:rsidR="00944F9B" w:rsidRDefault="00000000">
      <w:pPr>
        <w:pStyle w:val="aa"/>
        <w:tabs>
          <w:tab w:val="left" w:pos="5580"/>
        </w:tabs>
        <w:spacing w:line="360" w:lineRule="auto"/>
        <w:rPr>
          <w:rFonts w:hAnsi="宋体" w:hint="eastAsia"/>
          <w:sz w:val="24"/>
          <w:szCs w:val="24"/>
          <w:u w:val="single"/>
        </w:rPr>
      </w:pPr>
      <w:r>
        <w:rPr>
          <w:rFonts w:hAnsi="宋体" w:cs="仿宋_GB2312" w:hint="eastAsia"/>
          <w:sz w:val="24"/>
          <w:szCs w:val="24"/>
        </w:rPr>
        <w:t>详细通讯地址：</w:t>
      </w:r>
      <w:r>
        <w:rPr>
          <w:rFonts w:hAnsi="宋体" w:cs="仿宋_GB2312" w:hint="eastAsia"/>
          <w:sz w:val="24"/>
          <w:szCs w:val="24"/>
          <w:u w:val="single"/>
        </w:rPr>
        <w:t xml:space="preserve">                        </w:t>
      </w:r>
    </w:p>
    <w:p w14:paraId="41C4FB42" w14:textId="77777777" w:rsidR="00944F9B" w:rsidRDefault="00000000">
      <w:pPr>
        <w:pStyle w:val="aa"/>
        <w:tabs>
          <w:tab w:val="left" w:pos="5580"/>
        </w:tabs>
        <w:spacing w:line="360" w:lineRule="auto"/>
        <w:rPr>
          <w:rFonts w:hAnsi="宋体" w:hint="eastAsia"/>
          <w:sz w:val="24"/>
          <w:szCs w:val="24"/>
          <w:u w:val="single"/>
        </w:rPr>
      </w:pPr>
      <w:r>
        <w:rPr>
          <w:rFonts w:hAnsi="宋体" w:cs="仿宋_GB2312" w:hint="eastAsia"/>
          <w:sz w:val="24"/>
          <w:szCs w:val="24"/>
        </w:rPr>
        <w:t>邮</w:t>
      </w:r>
      <w:r>
        <w:rPr>
          <w:rFonts w:hAnsi="宋体" w:cs="仿宋_GB2312"/>
          <w:sz w:val="24"/>
          <w:szCs w:val="24"/>
        </w:rPr>
        <w:t xml:space="preserve"> </w:t>
      </w:r>
      <w:r>
        <w:rPr>
          <w:rFonts w:hAnsi="宋体" w:cs="仿宋_GB2312" w:hint="eastAsia"/>
          <w:sz w:val="24"/>
          <w:szCs w:val="24"/>
        </w:rPr>
        <w:t>政</w:t>
      </w:r>
      <w:r>
        <w:rPr>
          <w:rFonts w:hAnsi="宋体" w:cs="仿宋_GB2312"/>
          <w:sz w:val="24"/>
          <w:szCs w:val="24"/>
        </w:rPr>
        <w:t xml:space="preserve"> </w:t>
      </w:r>
      <w:r>
        <w:rPr>
          <w:rFonts w:hAnsi="宋体" w:cs="仿宋_GB2312" w:hint="eastAsia"/>
          <w:sz w:val="24"/>
          <w:szCs w:val="24"/>
        </w:rPr>
        <w:t>编</w:t>
      </w:r>
      <w:r>
        <w:rPr>
          <w:rFonts w:hAnsi="宋体" w:cs="仿宋_GB2312"/>
          <w:sz w:val="24"/>
          <w:szCs w:val="24"/>
        </w:rPr>
        <w:t xml:space="preserve"> </w:t>
      </w:r>
      <w:r>
        <w:rPr>
          <w:rFonts w:hAnsi="宋体" w:cs="仿宋_GB2312" w:hint="eastAsia"/>
          <w:sz w:val="24"/>
          <w:szCs w:val="24"/>
        </w:rPr>
        <w:t>码：</w:t>
      </w:r>
      <w:r>
        <w:rPr>
          <w:rFonts w:hAnsi="宋体" w:cs="仿宋_GB2312" w:hint="eastAsia"/>
          <w:sz w:val="24"/>
          <w:szCs w:val="24"/>
          <w:u w:val="single"/>
        </w:rPr>
        <w:t xml:space="preserve">                         </w:t>
      </w:r>
    </w:p>
    <w:p w14:paraId="3CE7DFC7" w14:textId="77777777" w:rsidR="00944F9B" w:rsidRDefault="00000000">
      <w:pPr>
        <w:pStyle w:val="aa"/>
        <w:tabs>
          <w:tab w:val="left" w:pos="5580"/>
        </w:tabs>
        <w:spacing w:line="360" w:lineRule="auto"/>
        <w:rPr>
          <w:rFonts w:hAnsi="宋体" w:hint="eastAsia"/>
          <w:sz w:val="24"/>
          <w:szCs w:val="24"/>
          <w:u w:val="single"/>
        </w:rPr>
      </w:pPr>
      <w:r>
        <w:rPr>
          <w:rFonts w:hAnsi="宋体" w:cs="仿宋_GB2312" w:hint="eastAsia"/>
          <w:sz w:val="24"/>
          <w:szCs w:val="24"/>
        </w:rPr>
        <w:t xml:space="preserve">电　　</w:t>
      </w:r>
      <w:proofErr w:type="gramStart"/>
      <w:r>
        <w:rPr>
          <w:rFonts w:hAnsi="宋体" w:cs="仿宋_GB2312" w:hint="eastAsia"/>
          <w:sz w:val="24"/>
          <w:szCs w:val="24"/>
        </w:rPr>
        <w:t xml:space="preserve">　</w:t>
      </w:r>
      <w:proofErr w:type="gramEnd"/>
      <w:r>
        <w:rPr>
          <w:rFonts w:hAnsi="宋体" w:cs="仿宋_GB2312" w:hint="eastAsia"/>
          <w:sz w:val="24"/>
          <w:szCs w:val="24"/>
        </w:rPr>
        <w:t>话：</w:t>
      </w:r>
      <w:r>
        <w:rPr>
          <w:rFonts w:hAnsi="宋体" w:cs="仿宋_GB2312" w:hint="eastAsia"/>
          <w:sz w:val="24"/>
          <w:szCs w:val="24"/>
          <w:u w:val="single"/>
        </w:rPr>
        <w:t xml:space="preserve">                          </w:t>
      </w:r>
    </w:p>
    <w:p w14:paraId="2680B61A" w14:textId="77777777" w:rsidR="00944F9B" w:rsidRDefault="00944F9B">
      <w:pPr>
        <w:widowControl/>
        <w:jc w:val="left"/>
        <w:rPr>
          <w:rFonts w:ascii="宋体" w:hAnsi="宋体" w:cs="宋体" w:hint="eastAsia"/>
          <w:b/>
          <w:bCs/>
          <w:kern w:val="0"/>
          <w:sz w:val="24"/>
          <w:lang w:bidi="ar"/>
        </w:rPr>
      </w:pPr>
    </w:p>
    <w:p w14:paraId="32D6D0FF" w14:textId="77777777" w:rsidR="00944F9B" w:rsidRDefault="00000000">
      <w:pPr>
        <w:widowControl/>
        <w:jc w:val="left"/>
        <w:rPr>
          <w:rFonts w:ascii="宋体" w:hAnsi="宋体" w:cs="宋体" w:hint="eastAsia"/>
          <w:b/>
          <w:bCs/>
          <w:kern w:val="0"/>
          <w:sz w:val="24"/>
          <w:lang w:bidi="ar"/>
        </w:rPr>
      </w:pPr>
      <w:r>
        <w:rPr>
          <w:rFonts w:ascii="宋体" w:hAnsi="宋体" w:cs="宋体" w:hint="eastAsia"/>
          <w:b/>
          <w:bCs/>
          <w:kern w:val="0"/>
          <w:sz w:val="24"/>
          <w:lang w:bidi="ar"/>
        </w:rPr>
        <w:t>附：</w:t>
      </w:r>
    </w:p>
    <w:p w14:paraId="761CA066" w14:textId="77777777" w:rsidR="00944F9B" w:rsidRDefault="00000000">
      <w:pPr>
        <w:widowControl/>
        <w:jc w:val="left"/>
        <w:rPr>
          <w:rFonts w:ascii="宋体" w:hAnsi="宋体" w:cs="宋体" w:hint="eastAsia"/>
          <w:b/>
          <w:bCs/>
          <w:kern w:val="0"/>
          <w:sz w:val="24"/>
          <w:lang w:bidi="ar"/>
        </w:rPr>
      </w:pPr>
      <w:r>
        <w:rPr>
          <w:rFonts w:ascii="宋体" w:hAnsi="宋体" w:hint="eastAsia"/>
          <w:b/>
          <w:sz w:val="24"/>
        </w:rPr>
        <w:t>★</w:t>
      </w:r>
      <w:r>
        <w:rPr>
          <w:rFonts w:ascii="宋体" w:hAnsi="宋体" w:cs="宋体" w:hint="eastAsia"/>
          <w:b/>
          <w:bCs/>
          <w:kern w:val="0"/>
          <w:sz w:val="24"/>
          <w:lang w:bidi="ar"/>
        </w:rPr>
        <w:t>1.法定代表人和被授权人的身份证复印件</w:t>
      </w:r>
    </w:p>
    <w:p w14:paraId="43425A1F" w14:textId="77777777" w:rsidR="00944F9B" w:rsidRDefault="00000000">
      <w:pPr>
        <w:widowControl/>
        <w:jc w:val="left"/>
        <w:rPr>
          <w:rFonts w:ascii="宋体" w:hAnsi="宋体" w:cs="宋体" w:hint="eastAsia"/>
          <w:b/>
          <w:bCs/>
          <w:kern w:val="0"/>
          <w:sz w:val="24"/>
          <w:lang w:bidi="ar"/>
        </w:rPr>
      </w:pPr>
      <w:r>
        <w:rPr>
          <w:rFonts w:ascii="宋体" w:hAnsi="宋体" w:hint="eastAsia"/>
          <w:b/>
          <w:sz w:val="24"/>
        </w:rPr>
        <w:t>★</w:t>
      </w:r>
      <w:r>
        <w:rPr>
          <w:rFonts w:ascii="宋体" w:hAnsi="宋体" w:cs="宋体" w:hint="eastAsia"/>
          <w:b/>
          <w:bCs/>
          <w:kern w:val="0"/>
          <w:sz w:val="24"/>
          <w:lang w:bidi="ar"/>
        </w:rPr>
        <w:t>2.</w:t>
      </w:r>
      <w:r>
        <w:rPr>
          <w:rFonts w:hint="eastAsia"/>
          <w:b/>
          <w:bCs/>
          <w:sz w:val="24"/>
        </w:rPr>
        <w:t>投标人的授权代表应为投标人正式员工。注：须提供授权代表投标截止时间前</w:t>
      </w:r>
      <w:r>
        <w:rPr>
          <w:rFonts w:hint="eastAsia"/>
          <w:b/>
          <w:bCs/>
          <w:sz w:val="24"/>
        </w:rPr>
        <w:t>6</w:t>
      </w:r>
      <w:r>
        <w:rPr>
          <w:rFonts w:hint="eastAsia"/>
          <w:b/>
          <w:bCs/>
          <w:sz w:val="24"/>
        </w:rPr>
        <w:t>个月内任意</w:t>
      </w:r>
      <w:r>
        <w:rPr>
          <w:rFonts w:hint="eastAsia"/>
          <w:b/>
          <w:bCs/>
          <w:sz w:val="24"/>
        </w:rPr>
        <w:t>1</w:t>
      </w:r>
      <w:r>
        <w:rPr>
          <w:rFonts w:hint="eastAsia"/>
          <w:b/>
          <w:bCs/>
          <w:sz w:val="24"/>
        </w:rPr>
        <w:t>个月的本单位社保缴纳记录。如果授权代表的社保不是投标人缴纳，须提供授权代表投标截止时间前</w:t>
      </w:r>
      <w:r>
        <w:rPr>
          <w:rFonts w:hint="eastAsia"/>
          <w:b/>
          <w:bCs/>
          <w:sz w:val="24"/>
        </w:rPr>
        <w:t>6</w:t>
      </w:r>
      <w:r>
        <w:rPr>
          <w:rFonts w:hint="eastAsia"/>
          <w:b/>
          <w:bCs/>
          <w:sz w:val="24"/>
        </w:rPr>
        <w:t>个月内任意</w:t>
      </w:r>
      <w:r>
        <w:rPr>
          <w:rFonts w:hint="eastAsia"/>
          <w:b/>
          <w:bCs/>
          <w:sz w:val="24"/>
        </w:rPr>
        <w:t>1</w:t>
      </w:r>
      <w:r>
        <w:rPr>
          <w:rFonts w:hint="eastAsia"/>
          <w:b/>
          <w:bCs/>
          <w:sz w:val="24"/>
        </w:rPr>
        <w:t>个月的社保缴纳记录、授权代表和投标人之间的用工合同及投标人委托第三方投保的有效盖章证明。未按要求提供证明材料视为授权委托书无效。</w:t>
      </w:r>
    </w:p>
    <w:p w14:paraId="638834D8" w14:textId="77777777" w:rsidR="00944F9B" w:rsidRDefault="00944F9B">
      <w:pPr>
        <w:widowControl/>
        <w:jc w:val="left"/>
        <w:rPr>
          <w:rFonts w:ascii="宋体" w:hAnsi="宋体" w:cs="宋体" w:hint="eastAsia"/>
          <w:b/>
          <w:bCs/>
          <w:kern w:val="0"/>
          <w:sz w:val="24"/>
          <w:lang w:bidi="ar"/>
        </w:rPr>
      </w:pPr>
    </w:p>
    <w:p w14:paraId="7B603DA6" w14:textId="77777777" w:rsidR="00944F9B" w:rsidRDefault="00000000">
      <w:pPr>
        <w:widowControl/>
        <w:jc w:val="left"/>
      </w:pPr>
      <w:r>
        <w:rPr>
          <w:rFonts w:ascii="宋体" w:hAnsi="宋体" w:cs="宋体" w:hint="eastAsia"/>
          <w:kern w:val="0"/>
          <w:sz w:val="24"/>
          <w:lang w:bidi="ar"/>
        </w:rPr>
        <w:t xml:space="preserve">说明： </w:t>
      </w:r>
    </w:p>
    <w:p w14:paraId="3629FAD2" w14:textId="77777777" w:rsidR="00944F9B" w:rsidRDefault="00000000">
      <w:pPr>
        <w:widowControl/>
        <w:jc w:val="left"/>
        <w:rPr>
          <w:rFonts w:ascii="宋体" w:hAnsi="宋体" w:cs="宋体" w:hint="eastAsia"/>
          <w:kern w:val="0"/>
          <w:sz w:val="24"/>
          <w:lang w:bidi="ar"/>
        </w:rPr>
      </w:pPr>
      <w:r>
        <w:rPr>
          <w:rFonts w:ascii="宋体" w:hAnsi="宋体" w:cs="宋体" w:hint="eastAsia"/>
          <w:kern w:val="0"/>
          <w:sz w:val="24"/>
          <w:lang w:bidi="ar"/>
        </w:rPr>
        <w:t xml:space="preserve">1.若供应商为事业单位或其他组织或分支机构，则法定代表人处的签署人可为单位负责人。 </w:t>
      </w:r>
    </w:p>
    <w:p w14:paraId="03882B53" w14:textId="77777777" w:rsidR="00944F9B" w:rsidRDefault="00000000">
      <w:pPr>
        <w:widowControl/>
        <w:jc w:val="left"/>
        <w:rPr>
          <w:rFonts w:ascii="宋体" w:hAnsi="宋体" w:cs="宋体" w:hint="eastAsia"/>
          <w:b/>
          <w:bCs/>
          <w:kern w:val="0"/>
          <w:sz w:val="24"/>
          <w:lang w:bidi="ar"/>
        </w:rPr>
      </w:pPr>
      <w:r>
        <w:rPr>
          <w:rFonts w:ascii="宋体" w:hAnsi="宋体" w:cs="宋体" w:hint="eastAsia"/>
          <w:b/>
          <w:bCs/>
          <w:kern w:val="0"/>
          <w:sz w:val="24"/>
          <w:lang w:bidi="ar"/>
        </w:rPr>
        <w:t xml:space="preserve">2.若投标文件中签字之处均为法定代表人本人签署，则可不提供本《授权书》，但须提供《法定代表人身份证明》；否则，不需要提供《法定代表人身份证明》。 </w:t>
      </w:r>
    </w:p>
    <w:p w14:paraId="19F2CB3F" w14:textId="77777777" w:rsidR="00944F9B" w:rsidRDefault="00000000">
      <w:pPr>
        <w:widowControl/>
        <w:jc w:val="left"/>
        <w:rPr>
          <w:rFonts w:ascii="宋体" w:hAnsi="宋体" w:cs="宋体" w:hint="eastAsia"/>
          <w:kern w:val="0"/>
          <w:sz w:val="24"/>
          <w:lang w:bidi="ar"/>
        </w:rPr>
      </w:pPr>
      <w:r>
        <w:rPr>
          <w:rFonts w:ascii="宋体" w:hAnsi="宋体" w:cs="宋体" w:hint="eastAsia"/>
          <w:kern w:val="0"/>
          <w:sz w:val="24"/>
          <w:lang w:bidi="ar"/>
        </w:rPr>
        <w:t>3.供应商为自然人的情形，可不提供本《授权书》</w:t>
      </w:r>
      <w:r>
        <w:rPr>
          <w:rFonts w:ascii="宋体" w:hAnsi="宋体" w:cs="宋体" w:hint="eastAsia"/>
          <w:b/>
          <w:bCs/>
          <w:kern w:val="0"/>
          <w:sz w:val="24"/>
          <w:lang w:bidi="ar"/>
        </w:rPr>
        <w:t>。</w:t>
      </w:r>
    </w:p>
    <w:p w14:paraId="126BFD4A" w14:textId="77777777" w:rsidR="00944F9B" w:rsidRDefault="00000000">
      <w:pPr>
        <w:widowControl/>
        <w:jc w:val="center"/>
        <w:rPr>
          <w:rFonts w:ascii="宋体" w:hAnsi="宋体" w:cs="宋体" w:hint="eastAsia"/>
          <w:b/>
          <w:bCs/>
          <w:kern w:val="0"/>
          <w:sz w:val="24"/>
          <w:lang w:bidi="ar"/>
        </w:rPr>
      </w:pPr>
      <w:r>
        <w:rPr>
          <w:rFonts w:ascii="宋体" w:hAnsi="宋体"/>
          <w:sz w:val="24"/>
        </w:rPr>
        <w:br w:type="page"/>
      </w:r>
      <w:r>
        <w:rPr>
          <w:rFonts w:ascii="宋体" w:hAnsi="宋体" w:hint="eastAsia"/>
          <w:b/>
          <w:sz w:val="24"/>
        </w:rPr>
        <w:lastRenderedPageBreak/>
        <w:t>★</w:t>
      </w:r>
      <w:r>
        <w:rPr>
          <w:rFonts w:ascii="宋体" w:hAnsi="宋体" w:cs="Arial" w:hint="eastAsia"/>
          <w:b/>
          <w:sz w:val="24"/>
        </w:rPr>
        <w:t>法定代表人身份证复印件</w:t>
      </w:r>
    </w:p>
    <w:tbl>
      <w:tblPr>
        <w:tblStyle w:val="af8"/>
        <w:tblW w:w="0" w:type="auto"/>
        <w:jc w:val="center"/>
        <w:tblLook w:val="04A0" w:firstRow="1" w:lastRow="0" w:firstColumn="1" w:lastColumn="0" w:noHBand="0" w:noVBand="1"/>
      </w:tblPr>
      <w:tblGrid>
        <w:gridCol w:w="6236"/>
      </w:tblGrid>
      <w:tr w:rsidR="00944F9B" w14:paraId="71F3D80F" w14:textId="77777777">
        <w:trPr>
          <w:trHeight w:val="3118"/>
          <w:jc w:val="center"/>
        </w:trPr>
        <w:tc>
          <w:tcPr>
            <w:tcW w:w="6236" w:type="dxa"/>
          </w:tcPr>
          <w:p w14:paraId="53E0CBB6" w14:textId="77777777" w:rsidR="00944F9B" w:rsidRDefault="00944F9B">
            <w:pPr>
              <w:widowControl/>
              <w:jc w:val="center"/>
              <w:rPr>
                <w:rFonts w:ascii="宋体" w:hAnsi="宋体" w:hint="eastAsia"/>
                <w:sz w:val="24"/>
              </w:rPr>
            </w:pPr>
          </w:p>
        </w:tc>
      </w:tr>
      <w:tr w:rsidR="00944F9B" w14:paraId="5A666E72" w14:textId="77777777">
        <w:trPr>
          <w:trHeight w:val="3118"/>
          <w:jc w:val="center"/>
        </w:trPr>
        <w:tc>
          <w:tcPr>
            <w:tcW w:w="6236" w:type="dxa"/>
          </w:tcPr>
          <w:p w14:paraId="32B4BA93" w14:textId="77777777" w:rsidR="00944F9B" w:rsidRDefault="00944F9B">
            <w:pPr>
              <w:widowControl/>
              <w:jc w:val="center"/>
              <w:rPr>
                <w:rFonts w:ascii="宋体" w:hAnsi="宋体" w:hint="eastAsia"/>
                <w:sz w:val="24"/>
              </w:rPr>
            </w:pPr>
          </w:p>
        </w:tc>
      </w:tr>
    </w:tbl>
    <w:p w14:paraId="26A7EB79" w14:textId="77777777" w:rsidR="00944F9B" w:rsidRDefault="00000000">
      <w:pPr>
        <w:autoSpaceDE w:val="0"/>
        <w:autoSpaceDN w:val="0"/>
        <w:spacing w:line="360" w:lineRule="auto"/>
        <w:jc w:val="center"/>
        <w:textAlignment w:val="bottom"/>
        <w:rPr>
          <w:rFonts w:ascii="宋体" w:hAnsi="宋体" w:cs="Arial" w:hint="eastAsia"/>
          <w:b/>
          <w:sz w:val="24"/>
        </w:rPr>
      </w:pPr>
      <w:r>
        <w:rPr>
          <w:rFonts w:ascii="宋体" w:hAnsi="宋体" w:hint="eastAsia"/>
          <w:b/>
          <w:sz w:val="24"/>
        </w:rPr>
        <w:t>★</w:t>
      </w:r>
      <w:r>
        <w:rPr>
          <w:rFonts w:ascii="宋体" w:hAnsi="宋体" w:cs="Arial" w:hint="eastAsia"/>
          <w:b/>
          <w:sz w:val="24"/>
        </w:rPr>
        <w:t>被授权人身份证复印件</w:t>
      </w:r>
    </w:p>
    <w:tbl>
      <w:tblPr>
        <w:tblStyle w:val="af8"/>
        <w:tblW w:w="0" w:type="auto"/>
        <w:jc w:val="center"/>
        <w:tblLook w:val="04A0" w:firstRow="1" w:lastRow="0" w:firstColumn="1" w:lastColumn="0" w:noHBand="0" w:noVBand="1"/>
      </w:tblPr>
      <w:tblGrid>
        <w:gridCol w:w="6236"/>
      </w:tblGrid>
      <w:tr w:rsidR="00944F9B" w14:paraId="353BDED6" w14:textId="77777777">
        <w:trPr>
          <w:trHeight w:val="3118"/>
          <w:jc w:val="center"/>
        </w:trPr>
        <w:tc>
          <w:tcPr>
            <w:tcW w:w="6236" w:type="dxa"/>
          </w:tcPr>
          <w:p w14:paraId="1301558E" w14:textId="77777777" w:rsidR="00944F9B" w:rsidRDefault="00944F9B">
            <w:pPr>
              <w:widowControl/>
              <w:jc w:val="center"/>
              <w:rPr>
                <w:rFonts w:ascii="宋体" w:hAnsi="宋体" w:hint="eastAsia"/>
                <w:sz w:val="24"/>
              </w:rPr>
            </w:pPr>
          </w:p>
        </w:tc>
      </w:tr>
      <w:tr w:rsidR="00944F9B" w14:paraId="43697364" w14:textId="77777777">
        <w:trPr>
          <w:trHeight w:val="3118"/>
          <w:jc w:val="center"/>
        </w:trPr>
        <w:tc>
          <w:tcPr>
            <w:tcW w:w="6236" w:type="dxa"/>
          </w:tcPr>
          <w:p w14:paraId="54E07EB3" w14:textId="77777777" w:rsidR="00944F9B" w:rsidRDefault="00944F9B">
            <w:pPr>
              <w:widowControl/>
              <w:jc w:val="center"/>
              <w:rPr>
                <w:rFonts w:ascii="宋体" w:hAnsi="宋体" w:hint="eastAsia"/>
                <w:sz w:val="24"/>
              </w:rPr>
            </w:pPr>
          </w:p>
        </w:tc>
      </w:tr>
    </w:tbl>
    <w:p w14:paraId="3F7C9F6A" w14:textId="77777777" w:rsidR="00944F9B" w:rsidRDefault="00000000">
      <w:pPr>
        <w:widowControl/>
        <w:jc w:val="center"/>
      </w:pPr>
      <w:r>
        <w:rPr>
          <w:rFonts w:ascii="宋体" w:hAnsi="宋体"/>
          <w:sz w:val="24"/>
        </w:rPr>
        <w:br w:type="page"/>
      </w:r>
      <w:r>
        <w:rPr>
          <w:rFonts w:ascii="宋体" w:hAnsi="宋体" w:cs="宋体" w:hint="eastAsia"/>
          <w:b/>
          <w:bCs/>
          <w:kern w:val="0"/>
          <w:sz w:val="36"/>
          <w:szCs w:val="36"/>
          <w:lang w:bidi="ar"/>
        </w:rPr>
        <w:lastRenderedPageBreak/>
        <w:t>法定代表人身份证明</w:t>
      </w:r>
    </w:p>
    <w:p w14:paraId="2AFC886A" w14:textId="77777777" w:rsidR="00944F9B" w:rsidRDefault="00944F9B">
      <w:pPr>
        <w:widowControl/>
        <w:jc w:val="left"/>
        <w:rPr>
          <w:rFonts w:ascii="宋体" w:hAnsi="宋体" w:cs="宋体" w:hint="eastAsia"/>
          <w:kern w:val="0"/>
          <w:sz w:val="24"/>
          <w:lang w:bidi="ar"/>
        </w:rPr>
      </w:pPr>
    </w:p>
    <w:p w14:paraId="350A1B5B" w14:textId="77777777" w:rsidR="00944F9B" w:rsidRDefault="00000000">
      <w:pPr>
        <w:widowControl/>
        <w:jc w:val="left"/>
        <w:rPr>
          <w:rFonts w:ascii="宋体" w:hAnsi="宋体" w:cs="宋体" w:hint="eastAsia"/>
          <w:kern w:val="0"/>
          <w:sz w:val="24"/>
          <w:lang w:bidi="ar"/>
        </w:rPr>
      </w:pPr>
      <w:r>
        <w:rPr>
          <w:rFonts w:ascii="宋体" w:hAnsi="宋体" w:cs="宋体" w:hint="eastAsia"/>
          <w:kern w:val="0"/>
          <w:sz w:val="24"/>
          <w:lang w:bidi="ar"/>
        </w:rPr>
        <w:t>致：东方国际招标有限责任公司</w:t>
      </w:r>
    </w:p>
    <w:p w14:paraId="5FC84B85" w14:textId="77777777" w:rsidR="00944F9B" w:rsidRDefault="00000000">
      <w:pPr>
        <w:widowControl/>
        <w:jc w:val="left"/>
      </w:pPr>
      <w:r>
        <w:rPr>
          <w:rFonts w:ascii="宋体" w:hAnsi="宋体" w:cs="宋体" w:hint="eastAsia"/>
          <w:kern w:val="0"/>
          <w:sz w:val="24"/>
          <w:lang w:bidi="ar"/>
        </w:rPr>
        <w:t xml:space="preserve"> </w:t>
      </w:r>
    </w:p>
    <w:p w14:paraId="220628E0" w14:textId="77777777" w:rsidR="00944F9B" w:rsidRDefault="00000000">
      <w:pPr>
        <w:widowControl/>
        <w:ind w:firstLineChars="200" w:firstLine="480"/>
        <w:jc w:val="left"/>
      </w:pPr>
      <w:r>
        <w:rPr>
          <w:rFonts w:ascii="宋体" w:hAnsi="宋体" w:cs="宋体" w:hint="eastAsia"/>
          <w:kern w:val="0"/>
          <w:sz w:val="24"/>
          <w:lang w:bidi="ar"/>
        </w:rPr>
        <w:t xml:space="preserve">兹证明， </w:t>
      </w:r>
    </w:p>
    <w:p w14:paraId="615AE101" w14:textId="77777777" w:rsidR="00944F9B" w:rsidRDefault="00000000">
      <w:pPr>
        <w:widowControl/>
        <w:jc w:val="left"/>
      </w:pPr>
      <w:r>
        <w:rPr>
          <w:rFonts w:ascii="宋体" w:hAnsi="宋体" w:cs="宋体" w:hint="eastAsia"/>
          <w:kern w:val="0"/>
          <w:sz w:val="24"/>
          <w:lang w:bidi="ar"/>
        </w:rPr>
        <w:t>姓名：</w:t>
      </w:r>
      <w:r>
        <w:rPr>
          <w:rFonts w:ascii="DejaVuSans" w:eastAsia="DejaVuSans" w:hAnsi="DejaVuSans" w:cs="DejaVuSans"/>
          <w:kern w:val="0"/>
          <w:sz w:val="24"/>
          <w:lang w:bidi="ar"/>
        </w:rPr>
        <w:t>____</w:t>
      </w:r>
      <w:r>
        <w:rPr>
          <w:rFonts w:ascii="宋体" w:hAnsi="宋体" w:cs="宋体" w:hint="eastAsia"/>
          <w:kern w:val="0"/>
          <w:sz w:val="24"/>
          <w:lang w:bidi="ar"/>
        </w:rPr>
        <w:t>性别：</w:t>
      </w:r>
      <w:r>
        <w:rPr>
          <w:rFonts w:ascii="DejaVuSans" w:eastAsia="DejaVuSans" w:hAnsi="DejaVuSans" w:cs="DejaVuSans"/>
          <w:kern w:val="0"/>
          <w:sz w:val="24"/>
          <w:lang w:bidi="ar"/>
        </w:rPr>
        <w:t>____</w:t>
      </w:r>
      <w:r>
        <w:rPr>
          <w:rFonts w:ascii="宋体" w:hAnsi="宋体" w:cs="宋体" w:hint="eastAsia"/>
          <w:kern w:val="0"/>
          <w:sz w:val="24"/>
          <w:lang w:bidi="ar"/>
        </w:rPr>
        <w:t>年龄：</w:t>
      </w:r>
      <w:r>
        <w:rPr>
          <w:rFonts w:ascii="DejaVuSans" w:eastAsia="DejaVuSans" w:hAnsi="DejaVuSans" w:cs="DejaVuSans"/>
          <w:kern w:val="0"/>
          <w:sz w:val="24"/>
          <w:lang w:bidi="ar"/>
        </w:rPr>
        <w:t>____</w:t>
      </w:r>
      <w:r>
        <w:rPr>
          <w:rFonts w:ascii="宋体" w:hAnsi="宋体" w:cs="宋体" w:hint="eastAsia"/>
          <w:kern w:val="0"/>
          <w:sz w:val="24"/>
          <w:lang w:bidi="ar"/>
        </w:rPr>
        <w:t>职务：</w:t>
      </w:r>
      <w:r>
        <w:rPr>
          <w:rFonts w:ascii="DejaVuSans" w:eastAsia="DejaVuSans" w:hAnsi="DejaVuSans" w:cs="DejaVuSans"/>
          <w:kern w:val="0"/>
          <w:sz w:val="24"/>
          <w:lang w:bidi="ar"/>
        </w:rPr>
        <w:t xml:space="preserve">____ </w:t>
      </w:r>
    </w:p>
    <w:p w14:paraId="7676D613" w14:textId="77777777" w:rsidR="00944F9B" w:rsidRDefault="00000000">
      <w:pPr>
        <w:widowControl/>
        <w:jc w:val="left"/>
      </w:pPr>
      <w:r>
        <w:rPr>
          <w:rFonts w:ascii="宋体" w:hAnsi="宋体" w:cs="宋体" w:hint="eastAsia"/>
          <w:kern w:val="0"/>
          <w:sz w:val="24"/>
          <w:lang w:bidi="ar"/>
        </w:rPr>
        <w:t xml:space="preserve">系 </w:t>
      </w:r>
      <w:r>
        <w:rPr>
          <w:rFonts w:ascii="宋体" w:hAnsi="宋体" w:cs="宋体" w:hint="eastAsia"/>
          <w:kern w:val="0"/>
          <w:sz w:val="24"/>
          <w:u w:val="single"/>
          <w:lang w:bidi="ar"/>
        </w:rPr>
        <w:t>（投标人名称）</w:t>
      </w:r>
      <w:r>
        <w:rPr>
          <w:rFonts w:ascii="宋体" w:hAnsi="宋体" w:cs="宋体" w:hint="eastAsia"/>
          <w:kern w:val="0"/>
          <w:sz w:val="24"/>
          <w:lang w:bidi="ar"/>
        </w:rPr>
        <w:t xml:space="preserve">的法定代表人。 </w:t>
      </w:r>
    </w:p>
    <w:p w14:paraId="47FF9AA0" w14:textId="77777777" w:rsidR="00944F9B" w:rsidRDefault="00944F9B">
      <w:pPr>
        <w:widowControl/>
        <w:jc w:val="left"/>
        <w:rPr>
          <w:rFonts w:ascii="宋体" w:hAnsi="宋体" w:cs="宋体" w:hint="eastAsia"/>
          <w:kern w:val="0"/>
          <w:sz w:val="24"/>
          <w:lang w:bidi="ar"/>
        </w:rPr>
      </w:pPr>
    </w:p>
    <w:p w14:paraId="33DBD28E" w14:textId="77777777" w:rsidR="00944F9B" w:rsidRDefault="00000000">
      <w:pPr>
        <w:widowControl/>
        <w:jc w:val="left"/>
      </w:pPr>
      <w:r>
        <w:rPr>
          <w:rFonts w:ascii="宋体" w:hAnsi="宋体" w:cs="宋体" w:hint="eastAsia"/>
          <w:kern w:val="0"/>
          <w:sz w:val="24"/>
          <w:lang w:bidi="ar"/>
        </w:rPr>
        <w:t xml:space="preserve">附：法定代表人身份证复印件 </w:t>
      </w:r>
    </w:p>
    <w:p w14:paraId="132950AE" w14:textId="77777777" w:rsidR="00944F9B" w:rsidRDefault="00944F9B">
      <w:pPr>
        <w:widowControl/>
        <w:jc w:val="left"/>
        <w:rPr>
          <w:rFonts w:ascii="宋体" w:hAnsi="宋体" w:cs="宋体" w:hint="eastAsia"/>
          <w:kern w:val="0"/>
          <w:sz w:val="24"/>
          <w:lang w:bidi="ar"/>
        </w:rPr>
      </w:pPr>
    </w:p>
    <w:p w14:paraId="3308D471" w14:textId="77777777" w:rsidR="00944F9B" w:rsidRDefault="00000000">
      <w:pPr>
        <w:widowControl/>
        <w:jc w:val="left"/>
      </w:pPr>
      <w:r>
        <w:rPr>
          <w:rFonts w:ascii="宋体" w:hAnsi="宋体" w:cs="宋体" w:hint="eastAsia"/>
          <w:kern w:val="0"/>
          <w:sz w:val="24"/>
          <w:lang w:bidi="ar"/>
        </w:rPr>
        <w:t>投标人名称（加盖公章）：</w:t>
      </w:r>
      <w:r>
        <w:rPr>
          <w:rFonts w:ascii="DejaVuSans" w:eastAsia="DejaVuSans" w:hAnsi="DejaVuSans" w:cs="DejaVuSans"/>
          <w:kern w:val="0"/>
          <w:sz w:val="24"/>
          <w:lang w:bidi="ar"/>
        </w:rPr>
        <w:t xml:space="preserve">________________ </w:t>
      </w:r>
    </w:p>
    <w:p w14:paraId="74CAB37C" w14:textId="77777777" w:rsidR="00944F9B" w:rsidRDefault="00000000">
      <w:pPr>
        <w:widowControl/>
        <w:jc w:val="left"/>
      </w:pPr>
      <w:r>
        <w:rPr>
          <w:rFonts w:ascii="宋体" w:hAnsi="宋体" w:cs="宋体" w:hint="eastAsia"/>
          <w:kern w:val="0"/>
          <w:sz w:val="24"/>
          <w:lang w:bidi="ar"/>
        </w:rPr>
        <w:t>法定代表人（签字或印章）：</w:t>
      </w:r>
      <w:r>
        <w:rPr>
          <w:rFonts w:ascii="DejaVuSans" w:eastAsia="DejaVuSans" w:hAnsi="DejaVuSans" w:cs="DejaVuSans"/>
          <w:kern w:val="0"/>
          <w:sz w:val="24"/>
          <w:lang w:bidi="ar"/>
        </w:rPr>
        <w:t xml:space="preserve">_______ </w:t>
      </w:r>
    </w:p>
    <w:p w14:paraId="1F54A458" w14:textId="77777777" w:rsidR="00944F9B" w:rsidRDefault="00000000">
      <w:pPr>
        <w:widowControl/>
        <w:jc w:val="left"/>
      </w:pPr>
      <w:r>
        <w:rPr>
          <w:rFonts w:ascii="宋体" w:hAnsi="宋体" w:cs="宋体" w:hint="eastAsia"/>
          <w:kern w:val="0"/>
          <w:sz w:val="24"/>
          <w:lang w:bidi="ar"/>
        </w:rPr>
        <w:t>日期：</w:t>
      </w:r>
      <w:r>
        <w:rPr>
          <w:rFonts w:ascii="DejaVuSans" w:eastAsia="DejaVuSans" w:hAnsi="DejaVuSans" w:cs="DejaVuSans"/>
          <w:kern w:val="0"/>
          <w:sz w:val="24"/>
          <w:lang w:bidi="ar"/>
        </w:rPr>
        <w:t>_____</w:t>
      </w:r>
      <w:r>
        <w:rPr>
          <w:rFonts w:ascii="宋体" w:hAnsi="宋体" w:cs="宋体" w:hint="eastAsia"/>
          <w:kern w:val="0"/>
          <w:sz w:val="24"/>
          <w:lang w:bidi="ar"/>
        </w:rPr>
        <w:t>年</w:t>
      </w:r>
      <w:r>
        <w:rPr>
          <w:rFonts w:ascii="DejaVuSans" w:eastAsia="DejaVuSans" w:hAnsi="DejaVuSans" w:cs="DejaVuSans"/>
          <w:kern w:val="0"/>
          <w:sz w:val="24"/>
          <w:lang w:bidi="ar"/>
        </w:rPr>
        <w:t>______</w:t>
      </w:r>
      <w:r>
        <w:rPr>
          <w:rFonts w:ascii="宋体" w:hAnsi="宋体" w:cs="宋体" w:hint="eastAsia"/>
          <w:kern w:val="0"/>
          <w:sz w:val="24"/>
          <w:lang w:bidi="ar"/>
        </w:rPr>
        <w:t>月</w:t>
      </w:r>
      <w:r>
        <w:rPr>
          <w:rFonts w:ascii="DejaVuSans" w:eastAsia="DejaVuSans" w:hAnsi="DejaVuSans" w:cs="DejaVuSans"/>
          <w:kern w:val="0"/>
          <w:sz w:val="24"/>
          <w:lang w:bidi="ar"/>
        </w:rPr>
        <w:t>______</w:t>
      </w:r>
      <w:r>
        <w:rPr>
          <w:rFonts w:ascii="宋体" w:hAnsi="宋体" w:cs="宋体" w:hint="eastAsia"/>
          <w:kern w:val="0"/>
          <w:sz w:val="24"/>
          <w:lang w:bidi="ar"/>
        </w:rPr>
        <w:t>日</w:t>
      </w:r>
    </w:p>
    <w:p w14:paraId="0D318708" w14:textId="77777777" w:rsidR="00944F9B" w:rsidRDefault="00944F9B">
      <w:pPr>
        <w:adjustRightInd w:val="0"/>
        <w:snapToGrid w:val="0"/>
        <w:spacing w:beforeLines="50" w:before="156" w:afterLines="50" w:after="156" w:line="360" w:lineRule="auto"/>
        <w:rPr>
          <w:rFonts w:ascii="宋体" w:hAnsi="宋体" w:hint="eastAsia"/>
          <w:sz w:val="24"/>
        </w:rPr>
      </w:pPr>
    </w:p>
    <w:p w14:paraId="40160730" w14:textId="289762AE" w:rsidR="0061222C" w:rsidRDefault="00000000" w:rsidP="0061222C">
      <w:pPr>
        <w:adjustRightInd w:val="0"/>
        <w:snapToGrid w:val="0"/>
        <w:spacing w:beforeLines="50" w:before="156" w:afterLines="50" w:after="156" w:line="360" w:lineRule="auto"/>
        <w:jc w:val="center"/>
        <w:rPr>
          <w:rFonts w:ascii="宋体" w:hAnsi="宋体" w:hint="eastAsia"/>
          <w:b/>
          <w:sz w:val="24"/>
        </w:rPr>
      </w:pPr>
      <w:r>
        <w:rPr>
          <w:rFonts w:ascii="宋体" w:hAnsi="宋体" w:hint="eastAsia"/>
          <w:sz w:val="24"/>
        </w:rPr>
        <w:br w:type="page"/>
      </w:r>
      <w:bookmarkStart w:id="196" w:name="_Toc520424566"/>
      <w:bookmarkStart w:id="197" w:name="_Toc520647675"/>
      <w:bookmarkStart w:id="198" w:name="_Toc89569919"/>
      <w:bookmarkEnd w:id="195"/>
    </w:p>
    <w:p w14:paraId="2BAB23E8" w14:textId="7B134361"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w:t>
      </w:r>
      <w:r w:rsidR="0061222C">
        <w:rPr>
          <w:rFonts w:ascii="宋体" w:hAnsi="宋体" w:hint="eastAsia"/>
          <w:b/>
          <w:sz w:val="24"/>
        </w:rPr>
        <w:t>7</w:t>
      </w:r>
      <w:r>
        <w:rPr>
          <w:rFonts w:ascii="宋体" w:hAnsi="宋体" w:hint="eastAsia"/>
          <w:b/>
          <w:sz w:val="24"/>
        </w:rPr>
        <w:t xml:space="preserve">  中标服务费承诺书</w:t>
      </w:r>
      <w:bookmarkEnd w:id="196"/>
      <w:bookmarkEnd w:id="197"/>
      <w:bookmarkEnd w:id="198"/>
      <w:r>
        <w:rPr>
          <w:rFonts w:ascii="宋体" w:hAnsi="宋体" w:hint="eastAsia"/>
          <w:b/>
          <w:sz w:val="24"/>
        </w:rPr>
        <w:t>（格式）</w:t>
      </w:r>
    </w:p>
    <w:p w14:paraId="5F8D4B4E" w14:textId="77777777" w:rsidR="00944F9B" w:rsidRDefault="00944F9B">
      <w:pPr>
        <w:rPr>
          <w:rFonts w:ascii="宋体" w:hAnsi="宋体" w:hint="eastAsia"/>
          <w:b/>
          <w:bCs/>
          <w:sz w:val="24"/>
        </w:rPr>
      </w:pPr>
    </w:p>
    <w:p w14:paraId="4A8EC8E0" w14:textId="77777777" w:rsidR="00944F9B" w:rsidRDefault="00000000">
      <w:pPr>
        <w:spacing w:line="360" w:lineRule="auto"/>
        <w:rPr>
          <w:rFonts w:ascii="宋体" w:hAnsi="宋体" w:hint="eastAsia"/>
          <w:sz w:val="24"/>
          <w:u w:val="single"/>
        </w:rPr>
      </w:pPr>
      <w:r>
        <w:rPr>
          <w:rFonts w:ascii="宋体" w:hAnsi="宋体" w:cs="仿宋_GB2312" w:hint="eastAsia"/>
          <w:sz w:val="24"/>
        </w:rPr>
        <w:t>致：东方国际招标有限责任公司</w:t>
      </w:r>
    </w:p>
    <w:p w14:paraId="62BD1589" w14:textId="77777777" w:rsidR="00944F9B" w:rsidRDefault="00944F9B">
      <w:pPr>
        <w:spacing w:line="360" w:lineRule="auto"/>
        <w:rPr>
          <w:rFonts w:ascii="宋体" w:hAnsi="宋体" w:hint="eastAsia"/>
          <w:sz w:val="24"/>
        </w:rPr>
      </w:pPr>
    </w:p>
    <w:p w14:paraId="0AF012A6" w14:textId="77777777" w:rsidR="00944F9B" w:rsidRDefault="00000000">
      <w:pPr>
        <w:spacing w:line="360" w:lineRule="auto"/>
        <w:rPr>
          <w:rFonts w:ascii="宋体" w:hAnsi="宋体" w:cs="仿宋_GB2312" w:hint="eastAsia"/>
          <w:sz w:val="24"/>
        </w:rPr>
      </w:pPr>
      <w:r>
        <w:rPr>
          <w:rFonts w:ascii="宋体" w:hAnsi="宋体"/>
          <w:sz w:val="24"/>
        </w:rPr>
        <w:tab/>
      </w:r>
      <w:r>
        <w:rPr>
          <w:rFonts w:ascii="宋体" w:hAnsi="宋体" w:cs="仿宋_GB2312" w:hint="eastAsia"/>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hint="eastAsia"/>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hint="eastAsia"/>
          <w:sz w:val="24"/>
        </w:rPr>
        <w:t>），我们保证在收到中标通知书后5日内，按招标文件的规定，以支票、汇票或现金，向贵公司一次性支付应该交纳的中标服务费用。</w:t>
      </w:r>
    </w:p>
    <w:p w14:paraId="370810AB" w14:textId="77777777" w:rsidR="00944F9B" w:rsidRDefault="00944F9B">
      <w:pPr>
        <w:spacing w:line="360" w:lineRule="auto"/>
        <w:rPr>
          <w:rFonts w:ascii="宋体" w:hAnsi="宋体" w:cs="仿宋_GB2312" w:hint="eastAsia"/>
          <w:sz w:val="24"/>
        </w:rPr>
      </w:pPr>
    </w:p>
    <w:p w14:paraId="4B7449F6" w14:textId="77777777" w:rsidR="00944F9B" w:rsidRDefault="00944F9B">
      <w:pPr>
        <w:spacing w:line="360" w:lineRule="auto"/>
        <w:rPr>
          <w:rFonts w:ascii="宋体" w:hAnsi="宋体" w:cs="仿宋_GB2312" w:hint="eastAsia"/>
          <w:sz w:val="24"/>
        </w:rPr>
      </w:pPr>
    </w:p>
    <w:p w14:paraId="4746340A" w14:textId="77777777" w:rsidR="00944F9B" w:rsidRDefault="00000000">
      <w:pPr>
        <w:spacing w:line="360" w:lineRule="auto"/>
        <w:rPr>
          <w:rFonts w:ascii="宋体" w:hAnsi="宋体" w:hint="eastAsia"/>
          <w:sz w:val="24"/>
        </w:rPr>
      </w:pPr>
      <w:r>
        <w:rPr>
          <w:rFonts w:ascii="宋体" w:hAnsi="宋体" w:cs="仿宋_GB2312"/>
          <w:sz w:val="24"/>
        </w:rPr>
        <w:tab/>
      </w:r>
      <w:r>
        <w:rPr>
          <w:rFonts w:ascii="宋体" w:hAnsi="宋体" w:cs="仿宋_GB2312"/>
          <w:sz w:val="24"/>
        </w:rPr>
        <w:tab/>
      </w:r>
      <w:r>
        <w:rPr>
          <w:rFonts w:ascii="宋体" w:hAnsi="宋体" w:cs="仿宋_GB2312" w:hint="eastAsia"/>
          <w:sz w:val="24"/>
        </w:rPr>
        <w:t>特此承诺！</w:t>
      </w:r>
    </w:p>
    <w:p w14:paraId="6B473D05" w14:textId="77777777" w:rsidR="00944F9B" w:rsidRDefault="00944F9B">
      <w:pPr>
        <w:spacing w:line="360" w:lineRule="auto"/>
        <w:rPr>
          <w:rFonts w:ascii="宋体" w:hAnsi="宋体" w:hint="eastAsia"/>
          <w:sz w:val="24"/>
        </w:rPr>
      </w:pPr>
    </w:p>
    <w:p w14:paraId="26FCDD68" w14:textId="77777777" w:rsidR="00944F9B" w:rsidRDefault="00944F9B">
      <w:pPr>
        <w:spacing w:line="360" w:lineRule="auto"/>
        <w:rPr>
          <w:rFonts w:ascii="宋体" w:hAnsi="宋体" w:hint="eastAsia"/>
          <w:sz w:val="24"/>
        </w:rPr>
      </w:pPr>
    </w:p>
    <w:p w14:paraId="4DC6AA89" w14:textId="77777777" w:rsidR="00944F9B" w:rsidRDefault="00000000">
      <w:pPr>
        <w:spacing w:line="360" w:lineRule="auto"/>
        <w:rPr>
          <w:rFonts w:ascii="宋体" w:hAnsi="宋体" w:hint="eastAsia"/>
          <w:sz w:val="24"/>
        </w:rPr>
      </w:pPr>
      <w:r>
        <w:rPr>
          <w:rFonts w:ascii="宋体" w:hAnsi="宋体"/>
          <w:sz w:val="24"/>
        </w:rPr>
        <w:tab/>
      </w:r>
      <w:r>
        <w:rPr>
          <w:rFonts w:ascii="宋体" w:hAnsi="宋体" w:cs="仿宋_GB2312" w:hint="eastAsia"/>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98915BF" w14:textId="77777777" w:rsidR="00944F9B" w:rsidRDefault="00000000">
      <w:pPr>
        <w:spacing w:line="360" w:lineRule="auto"/>
        <w:rPr>
          <w:rFonts w:ascii="宋体" w:hAnsi="宋体" w:hint="eastAsia"/>
          <w:sz w:val="24"/>
        </w:rPr>
      </w:pPr>
      <w:r>
        <w:rPr>
          <w:rFonts w:ascii="宋体" w:hAnsi="宋体"/>
          <w:sz w:val="24"/>
        </w:rPr>
        <w:tab/>
      </w:r>
      <w:r>
        <w:rPr>
          <w:rFonts w:ascii="宋体" w:hAnsi="宋体" w:cs="仿宋_GB2312" w:hint="eastAsia"/>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B142144" w14:textId="77777777" w:rsidR="00944F9B" w:rsidRDefault="00000000">
      <w:pPr>
        <w:spacing w:line="360" w:lineRule="auto"/>
        <w:rPr>
          <w:rFonts w:ascii="宋体" w:hAnsi="宋体" w:hint="eastAsia"/>
          <w:sz w:val="24"/>
        </w:rPr>
      </w:pPr>
      <w:r>
        <w:rPr>
          <w:rFonts w:ascii="宋体" w:hAnsi="宋体"/>
          <w:sz w:val="24"/>
        </w:rPr>
        <w:tab/>
      </w:r>
      <w:r>
        <w:rPr>
          <w:rFonts w:ascii="宋体" w:hAnsi="宋体" w:cs="仿宋_GB2312" w:hint="eastAsia"/>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cs="仿宋_GB2312" w:hint="eastAsia"/>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4E4D2896" w14:textId="77777777" w:rsidR="00944F9B" w:rsidRDefault="00000000">
      <w:pPr>
        <w:spacing w:line="360" w:lineRule="auto"/>
        <w:rPr>
          <w:rFonts w:ascii="宋体" w:hAnsi="宋体" w:hint="eastAsia"/>
          <w:sz w:val="24"/>
        </w:rPr>
      </w:pPr>
      <w:r>
        <w:rPr>
          <w:rFonts w:ascii="宋体" w:hAnsi="宋体"/>
          <w:sz w:val="24"/>
        </w:rPr>
        <w:tab/>
      </w:r>
      <w:r>
        <w:rPr>
          <w:rFonts w:ascii="宋体" w:hAnsi="宋体" w:cs="仿宋_GB2312" w:hint="eastAsia"/>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cs="仿宋_GB2312" w:hint="eastAsia"/>
          <w:sz w:val="24"/>
        </w:rPr>
        <w:t>（承诺方盖章）</w:t>
      </w:r>
    </w:p>
    <w:p w14:paraId="011AD824" w14:textId="77777777" w:rsidR="00944F9B" w:rsidRDefault="00000000">
      <w:pPr>
        <w:spacing w:line="360" w:lineRule="auto"/>
        <w:rPr>
          <w:rFonts w:ascii="宋体" w:hAnsi="宋体" w:hint="eastAsia"/>
          <w:sz w:val="24"/>
          <w:u w:val="single"/>
        </w:rPr>
      </w:pPr>
      <w:r>
        <w:rPr>
          <w:rFonts w:ascii="宋体" w:hAnsi="宋体"/>
          <w:sz w:val="24"/>
        </w:rPr>
        <w:tab/>
      </w:r>
      <w:r>
        <w:rPr>
          <w:rFonts w:ascii="宋体" w:hAnsi="宋体" w:cs="仿宋_GB2312" w:hint="eastAsia"/>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DE281CA" w14:textId="77777777" w:rsidR="00944F9B" w:rsidRDefault="00000000">
      <w:pPr>
        <w:adjustRightInd w:val="0"/>
        <w:snapToGrid w:val="0"/>
        <w:spacing w:beforeLines="50" w:before="156" w:afterLines="50" w:after="156" w:line="360" w:lineRule="auto"/>
        <w:jc w:val="center"/>
      </w:pPr>
      <w:r>
        <w:br w:type="page"/>
      </w:r>
    </w:p>
    <w:p w14:paraId="759A22BC" w14:textId="2727E440"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w:t>
      </w:r>
      <w:r w:rsidR="0061222C">
        <w:rPr>
          <w:rFonts w:ascii="宋体" w:hAnsi="宋体" w:hint="eastAsia"/>
          <w:b/>
          <w:sz w:val="24"/>
        </w:rPr>
        <w:t>8</w:t>
      </w:r>
      <w:r>
        <w:rPr>
          <w:rFonts w:ascii="宋体" w:hAnsi="宋体" w:hint="eastAsia"/>
          <w:b/>
          <w:sz w:val="24"/>
        </w:rPr>
        <w:t xml:space="preserve">  投标人情况说明（此表若不足，可按照格式另页描述）</w:t>
      </w:r>
    </w:p>
    <w:p w14:paraId="35337185" w14:textId="77777777" w:rsidR="00944F9B" w:rsidRDefault="00000000">
      <w:pPr>
        <w:adjustRightInd w:val="0"/>
        <w:snapToGrid w:val="0"/>
        <w:spacing w:beforeLines="50" w:before="156" w:afterLines="50" w:after="156" w:line="360" w:lineRule="auto"/>
        <w:rPr>
          <w:rFonts w:ascii="宋体" w:hAnsi="宋体" w:hint="eastAsia"/>
          <w:b/>
          <w:sz w:val="24"/>
        </w:rPr>
      </w:pPr>
      <w:r>
        <w:rPr>
          <w:rFonts w:ascii="宋体" w:hAnsi="宋体" w:hint="eastAsia"/>
          <w:b/>
          <w:sz w:val="24"/>
        </w:rPr>
        <w:t>1、针对本项目提供的项目组工作人员配置：</w:t>
      </w:r>
    </w:p>
    <w:tbl>
      <w:tblPr>
        <w:tblStyle w:val="af8"/>
        <w:tblW w:w="0" w:type="auto"/>
        <w:tblLayout w:type="fixed"/>
        <w:tblLook w:val="04A0" w:firstRow="1" w:lastRow="0" w:firstColumn="1" w:lastColumn="0" w:noHBand="0" w:noVBand="1"/>
      </w:tblPr>
      <w:tblGrid>
        <w:gridCol w:w="850"/>
        <w:gridCol w:w="1134"/>
        <w:gridCol w:w="1417"/>
        <w:gridCol w:w="850"/>
        <w:gridCol w:w="1701"/>
        <w:gridCol w:w="1417"/>
        <w:gridCol w:w="1901"/>
      </w:tblGrid>
      <w:tr w:rsidR="00944F9B" w14:paraId="479841DC" w14:textId="77777777">
        <w:tc>
          <w:tcPr>
            <w:tcW w:w="850" w:type="dxa"/>
            <w:vAlign w:val="center"/>
          </w:tcPr>
          <w:p w14:paraId="1196D276" w14:textId="77777777" w:rsidR="00944F9B" w:rsidRDefault="00000000">
            <w:pPr>
              <w:pStyle w:val="a7"/>
              <w:spacing w:before="0" w:line="240" w:lineRule="auto"/>
              <w:jc w:val="center"/>
              <w:rPr>
                <w:rFonts w:hint="eastAsia"/>
              </w:rPr>
            </w:pPr>
            <w:r>
              <w:rPr>
                <w:rFonts w:hint="eastAsia"/>
              </w:rPr>
              <w:t>序号</w:t>
            </w:r>
          </w:p>
        </w:tc>
        <w:tc>
          <w:tcPr>
            <w:tcW w:w="1134" w:type="dxa"/>
            <w:vAlign w:val="center"/>
          </w:tcPr>
          <w:p w14:paraId="6214B5DB" w14:textId="77777777" w:rsidR="00944F9B" w:rsidRDefault="00000000">
            <w:pPr>
              <w:pStyle w:val="a7"/>
              <w:spacing w:before="0" w:line="240" w:lineRule="auto"/>
              <w:jc w:val="center"/>
              <w:rPr>
                <w:rFonts w:hint="eastAsia"/>
              </w:rPr>
            </w:pPr>
            <w:r>
              <w:rPr>
                <w:rFonts w:hint="eastAsia"/>
              </w:rPr>
              <w:t>姓名</w:t>
            </w:r>
          </w:p>
        </w:tc>
        <w:tc>
          <w:tcPr>
            <w:tcW w:w="1417" w:type="dxa"/>
            <w:vAlign w:val="center"/>
          </w:tcPr>
          <w:p w14:paraId="4F918D37" w14:textId="77777777" w:rsidR="00944F9B" w:rsidRDefault="00000000">
            <w:pPr>
              <w:pStyle w:val="a7"/>
              <w:spacing w:before="0" w:line="240" w:lineRule="auto"/>
              <w:jc w:val="center"/>
              <w:rPr>
                <w:rFonts w:hint="eastAsia"/>
              </w:rPr>
            </w:pPr>
            <w:r>
              <w:rPr>
                <w:rFonts w:hint="eastAsia"/>
              </w:rPr>
              <w:t>职称/职务</w:t>
            </w:r>
          </w:p>
        </w:tc>
        <w:tc>
          <w:tcPr>
            <w:tcW w:w="850" w:type="dxa"/>
            <w:vAlign w:val="center"/>
          </w:tcPr>
          <w:p w14:paraId="1DE35E16" w14:textId="77777777" w:rsidR="00944F9B" w:rsidRDefault="00000000">
            <w:pPr>
              <w:pStyle w:val="a7"/>
              <w:spacing w:before="0" w:line="240" w:lineRule="auto"/>
              <w:jc w:val="center"/>
              <w:rPr>
                <w:rFonts w:hint="eastAsia"/>
              </w:rPr>
            </w:pPr>
            <w:r>
              <w:rPr>
                <w:rFonts w:hint="eastAsia"/>
              </w:rPr>
              <w:t>学历</w:t>
            </w:r>
          </w:p>
        </w:tc>
        <w:tc>
          <w:tcPr>
            <w:tcW w:w="1701" w:type="dxa"/>
            <w:vAlign w:val="center"/>
          </w:tcPr>
          <w:p w14:paraId="369D2312" w14:textId="77777777" w:rsidR="00944F9B" w:rsidRDefault="00000000">
            <w:pPr>
              <w:pStyle w:val="a7"/>
              <w:spacing w:before="0" w:line="240" w:lineRule="auto"/>
              <w:jc w:val="center"/>
              <w:rPr>
                <w:rFonts w:hint="eastAsia"/>
              </w:rPr>
            </w:pPr>
            <w:r>
              <w:rPr>
                <w:rFonts w:hint="eastAsia"/>
              </w:rPr>
              <w:t>从业资格与</w:t>
            </w:r>
          </w:p>
          <w:p w14:paraId="45574267" w14:textId="77777777" w:rsidR="00944F9B" w:rsidRDefault="00000000">
            <w:pPr>
              <w:pStyle w:val="a7"/>
              <w:spacing w:before="0" w:line="240" w:lineRule="auto"/>
              <w:jc w:val="center"/>
              <w:rPr>
                <w:rFonts w:hint="eastAsia"/>
              </w:rPr>
            </w:pPr>
            <w:r>
              <w:rPr>
                <w:rFonts w:hint="eastAsia"/>
              </w:rPr>
              <w:t>从业年限</w:t>
            </w:r>
          </w:p>
        </w:tc>
        <w:tc>
          <w:tcPr>
            <w:tcW w:w="1417" w:type="dxa"/>
            <w:vAlign w:val="center"/>
          </w:tcPr>
          <w:p w14:paraId="3F9B5397" w14:textId="77777777" w:rsidR="00944F9B" w:rsidRDefault="00000000">
            <w:pPr>
              <w:pStyle w:val="a7"/>
              <w:spacing w:before="0" w:line="240" w:lineRule="auto"/>
              <w:jc w:val="center"/>
              <w:rPr>
                <w:rFonts w:hint="eastAsia"/>
              </w:rPr>
            </w:pPr>
            <w:r>
              <w:rPr>
                <w:rFonts w:hint="eastAsia"/>
              </w:rPr>
              <w:t>本项目中 承担工作</w:t>
            </w:r>
          </w:p>
        </w:tc>
        <w:tc>
          <w:tcPr>
            <w:tcW w:w="1901" w:type="dxa"/>
            <w:vAlign w:val="center"/>
          </w:tcPr>
          <w:p w14:paraId="44E2B075" w14:textId="77777777" w:rsidR="00944F9B" w:rsidRDefault="00000000">
            <w:pPr>
              <w:pStyle w:val="a7"/>
              <w:spacing w:before="0" w:line="240" w:lineRule="auto"/>
              <w:jc w:val="center"/>
              <w:rPr>
                <w:rFonts w:hint="eastAsia"/>
              </w:rPr>
            </w:pPr>
            <w:r>
              <w:rPr>
                <w:rFonts w:hint="eastAsia"/>
              </w:rPr>
              <w:t>从事过的同类项目及承担工作</w:t>
            </w:r>
          </w:p>
        </w:tc>
      </w:tr>
      <w:tr w:rsidR="00944F9B" w14:paraId="5313523F" w14:textId="77777777">
        <w:tc>
          <w:tcPr>
            <w:tcW w:w="850" w:type="dxa"/>
            <w:vAlign w:val="center"/>
          </w:tcPr>
          <w:p w14:paraId="37236818" w14:textId="77777777" w:rsidR="00944F9B" w:rsidRDefault="00000000">
            <w:pPr>
              <w:pStyle w:val="a7"/>
              <w:jc w:val="center"/>
              <w:rPr>
                <w:rFonts w:hint="eastAsia"/>
              </w:rPr>
            </w:pPr>
            <w:r>
              <w:rPr>
                <w:rFonts w:hint="eastAsia"/>
              </w:rPr>
              <w:t>1</w:t>
            </w:r>
          </w:p>
        </w:tc>
        <w:tc>
          <w:tcPr>
            <w:tcW w:w="1134" w:type="dxa"/>
            <w:vAlign w:val="center"/>
          </w:tcPr>
          <w:p w14:paraId="645D2C05" w14:textId="77777777" w:rsidR="00944F9B" w:rsidRDefault="00944F9B">
            <w:pPr>
              <w:pStyle w:val="a7"/>
              <w:jc w:val="center"/>
              <w:rPr>
                <w:rFonts w:hint="eastAsia"/>
              </w:rPr>
            </w:pPr>
          </w:p>
        </w:tc>
        <w:tc>
          <w:tcPr>
            <w:tcW w:w="1417" w:type="dxa"/>
            <w:vAlign w:val="center"/>
          </w:tcPr>
          <w:p w14:paraId="656EAAB5" w14:textId="77777777" w:rsidR="00944F9B" w:rsidRDefault="00944F9B">
            <w:pPr>
              <w:pStyle w:val="a7"/>
              <w:jc w:val="center"/>
              <w:rPr>
                <w:rFonts w:hint="eastAsia"/>
              </w:rPr>
            </w:pPr>
          </w:p>
        </w:tc>
        <w:tc>
          <w:tcPr>
            <w:tcW w:w="850" w:type="dxa"/>
            <w:vAlign w:val="center"/>
          </w:tcPr>
          <w:p w14:paraId="6197DB5C" w14:textId="77777777" w:rsidR="00944F9B" w:rsidRDefault="00944F9B">
            <w:pPr>
              <w:pStyle w:val="a7"/>
              <w:jc w:val="center"/>
              <w:rPr>
                <w:rFonts w:hint="eastAsia"/>
              </w:rPr>
            </w:pPr>
          </w:p>
        </w:tc>
        <w:tc>
          <w:tcPr>
            <w:tcW w:w="1701" w:type="dxa"/>
            <w:vAlign w:val="center"/>
          </w:tcPr>
          <w:p w14:paraId="19C7510F" w14:textId="77777777" w:rsidR="00944F9B" w:rsidRDefault="00944F9B">
            <w:pPr>
              <w:pStyle w:val="a7"/>
              <w:jc w:val="center"/>
              <w:rPr>
                <w:rFonts w:hint="eastAsia"/>
              </w:rPr>
            </w:pPr>
          </w:p>
        </w:tc>
        <w:tc>
          <w:tcPr>
            <w:tcW w:w="1417" w:type="dxa"/>
            <w:vAlign w:val="center"/>
          </w:tcPr>
          <w:p w14:paraId="0E7D70DD" w14:textId="77777777" w:rsidR="00944F9B" w:rsidRDefault="00944F9B">
            <w:pPr>
              <w:pStyle w:val="a7"/>
              <w:jc w:val="center"/>
              <w:rPr>
                <w:rFonts w:hint="eastAsia"/>
              </w:rPr>
            </w:pPr>
          </w:p>
        </w:tc>
        <w:tc>
          <w:tcPr>
            <w:tcW w:w="1901" w:type="dxa"/>
            <w:vAlign w:val="center"/>
          </w:tcPr>
          <w:p w14:paraId="7D5F7B8A" w14:textId="77777777" w:rsidR="00944F9B" w:rsidRDefault="00944F9B">
            <w:pPr>
              <w:pStyle w:val="a7"/>
              <w:jc w:val="center"/>
              <w:rPr>
                <w:rFonts w:hint="eastAsia"/>
              </w:rPr>
            </w:pPr>
          </w:p>
        </w:tc>
      </w:tr>
      <w:tr w:rsidR="00944F9B" w14:paraId="1CDD9199" w14:textId="77777777">
        <w:tc>
          <w:tcPr>
            <w:tcW w:w="850" w:type="dxa"/>
            <w:vAlign w:val="center"/>
          </w:tcPr>
          <w:p w14:paraId="27471122" w14:textId="77777777" w:rsidR="00944F9B" w:rsidRDefault="00000000">
            <w:pPr>
              <w:pStyle w:val="a7"/>
              <w:jc w:val="center"/>
              <w:rPr>
                <w:rFonts w:hint="eastAsia"/>
              </w:rPr>
            </w:pPr>
            <w:r>
              <w:rPr>
                <w:rFonts w:hint="eastAsia"/>
              </w:rPr>
              <w:t>2</w:t>
            </w:r>
          </w:p>
        </w:tc>
        <w:tc>
          <w:tcPr>
            <w:tcW w:w="1134" w:type="dxa"/>
            <w:vAlign w:val="center"/>
          </w:tcPr>
          <w:p w14:paraId="6C68FB73" w14:textId="77777777" w:rsidR="00944F9B" w:rsidRDefault="00944F9B">
            <w:pPr>
              <w:pStyle w:val="a7"/>
              <w:jc w:val="center"/>
              <w:rPr>
                <w:rFonts w:hint="eastAsia"/>
              </w:rPr>
            </w:pPr>
          </w:p>
        </w:tc>
        <w:tc>
          <w:tcPr>
            <w:tcW w:w="1417" w:type="dxa"/>
            <w:vAlign w:val="center"/>
          </w:tcPr>
          <w:p w14:paraId="12834A2A" w14:textId="77777777" w:rsidR="00944F9B" w:rsidRDefault="00944F9B">
            <w:pPr>
              <w:pStyle w:val="a7"/>
              <w:jc w:val="center"/>
              <w:rPr>
                <w:rFonts w:hint="eastAsia"/>
              </w:rPr>
            </w:pPr>
          </w:p>
        </w:tc>
        <w:tc>
          <w:tcPr>
            <w:tcW w:w="850" w:type="dxa"/>
            <w:vAlign w:val="center"/>
          </w:tcPr>
          <w:p w14:paraId="51C0E993" w14:textId="77777777" w:rsidR="00944F9B" w:rsidRDefault="00944F9B">
            <w:pPr>
              <w:pStyle w:val="a7"/>
              <w:jc w:val="center"/>
              <w:rPr>
                <w:rFonts w:hint="eastAsia"/>
              </w:rPr>
            </w:pPr>
          </w:p>
        </w:tc>
        <w:tc>
          <w:tcPr>
            <w:tcW w:w="1701" w:type="dxa"/>
            <w:vAlign w:val="center"/>
          </w:tcPr>
          <w:p w14:paraId="70CD8EB5" w14:textId="77777777" w:rsidR="00944F9B" w:rsidRDefault="00944F9B">
            <w:pPr>
              <w:pStyle w:val="a7"/>
              <w:jc w:val="center"/>
              <w:rPr>
                <w:rFonts w:hint="eastAsia"/>
              </w:rPr>
            </w:pPr>
          </w:p>
        </w:tc>
        <w:tc>
          <w:tcPr>
            <w:tcW w:w="1417" w:type="dxa"/>
            <w:vAlign w:val="center"/>
          </w:tcPr>
          <w:p w14:paraId="18E89B96" w14:textId="77777777" w:rsidR="00944F9B" w:rsidRDefault="00944F9B">
            <w:pPr>
              <w:pStyle w:val="a7"/>
              <w:jc w:val="center"/>
              <w:rPr>
                <w:rFonts w:hint="eastAsia"/>
              </w:rPr>
            </w:pPr>
          </w:p>
        </w:tc>
        <w:tc>
          <w:tcPr>
            <w:tcW w:w="1901" w:type="dxa"/>
            <w:vAlign w:val="center"/>
          </w:tcPr>
          <w:p w14:paraId="2EA57746" w14:textId="77777777" w:rsidR="00944F9B" w:rsidRDefault="00944F9B">
            <w:pPr>
              <w:pStyle w:val="a7"/>
              <w:jc w:val="center"/>
              <w:rPr>
                <w:rFonts w:hint="eastAsia"/>
              </w:rPr>
            </w:pPr>
          </w:p>
        </w:tc>
      </w:tr>
      <w:tr w:rsidR="00944F9B" w14:paraId="50CD4F87" w14:textId="77777777">
        <w:tc>
          <w:tcPr>
            <w:tcW w:w="850" w:type="dxa"/>
            <w:vAlign w:val="center"/>
          </w:tcPr>
          <w:p w14:paraId="7B2753E6" w14:textId="77777777" w:rsidR="00944F9B" w:rsidRDefault="00000000">
            <w:pPr>
              <w:pStyle w:val="a7"/>
              <w:jc w:val="center"/>
              <w:rPr>
                <w:rFonts w:hint="eastAsia"/>
              </w:rPr>
            </w:pPr>
            <w:r>
              <w:rPr>
                <w:rFonts w:hint="eastAsia"/>
              </w:rPr>
              <w:t>3</w:t>
            </w:r>
          </w:p>
        </w:tc>
        <w:tc>
          <w:tcPr>
            <w:tcW w:w="1134" w:type="dxa"/>
            <w:vAlign w:val="center"/>
          </w:tcPr>
          <w:p w14:paraId="2ECA9D09" w14:textId="77777777" w:rsidR="00944F9B" w:rsidRDefault="00944F9B">
            <w:pPr>
              <w:pStyle w:val="a7"/>
              <w:jc w:val="center"/>
              <w:rPr>
                <w:rFonts w:hint="eastAsia"/>
              </w:rPr>
            </w:pPr>
          </w:p>
        </w:tc>
        <w:tc>
          <w:tcPr>
            <w:tcW w:w="1417" w:type="dxa"/>
            <w:vAlign w:val="center"/>
          </w:tcPr>
          <w:p w14:paraId="2DF72D20" w14:textId="77777777" w:rsidR="00944F9B" w:rsidRDefault="00944F9B">
            <w:pPr>
              <w:pStyle w:val="a7"/>
              <w:jc w:val="center"/>
              <w:rPr>
                <w:rFonts w:hint="eastAsia"/>
              </w:rPr>
            </w:pPr>
          </w:p>
        </w:tc>
        <w:tc>
          <w:tcPr>
            <w:tcW w:w="850" w:type="dxa"/>
            <w:vAlign w:val="center"/>
          </w:tcPr>
          <w:p w14:paraId="7E8AE9B5" w14:textId="77777777" w:rsidR="00944F9B" w:rsidRDefault="00944F9B">
            <w:pPr>
              <w:pStyle w:val="a7"/>
              <w:jc w:val="center"/>
              <w:rPr>
                <w:rFonts w:hint="eastAsia"/>
              </w:rPr>
            </w:pPr>
          </w:p>
        </w:tc>
        <w:tc>
          <w:tcPr>
            <w:tcW w:w="1701" w:type="dxa"/>
            <w:vAlign w:val="center"/>
          </w:tcPr>
          <w:p w14:paraId="3234B0BA" w14:textId="77777777" w:rsidR="00944F9B" w:rsidRDefault="00944F9B">
            <w:pPr>
              <w:pStyle w:val="a7"/>
              <w:jc w:val="center"/>
              <w:rPr>
                <w:rFonts w:hint="eastAsia"/>
              </w:rPr>
            </w:pPr>
          </w:p>
        </w:tc>
        <w:tc>
          <w:tcPr>
            <w:tcW w:w="1417" w:type="dxa"/>
            <w:vAlign w:val="center"/>
          </w:tcPr>
          <w:p w14:paraId="2A6C9FAC" w14:textId="77777777" w:rsidR="00944F9B" w:rsidRDefault="00944F9B">
            <w:pPr>
              <w:pStyle w:val="a7"/>
              <w:jc w:val="center"/>
              <w:rPr>
                <w:rFonts w:hint="eastAsia"/>
              </w:rPr>
            </w:pPr>
          </w:p>
        </w:tc>
        <w:tc>
          <w:tcPr>
            <w:tcW w:w="1901" w:type="dxa"/>
            <w:vAlign w:val="center"/>
          </w:tcPr>
          <w:p w14:paraId="243643A1" w14:textId="77777777" w:rsidR="00944F9B" w:rsidRDefault="00944F9B">
            <w:pPr>
              <w:pStyle w:val="a7"/>
              <w:jc w:val="center"/>
              <w:rPr>
                <w:rFonts w:hint="eastAsia"/>
              </w:rPr>
            </w:pPr>
          </w:p>
        </w:tc>
      </w:tr>
      <w:tr w:rsidR="00944F9B" w14:paraId="6DAE8202" w14:textId="77777777">
        <w:tc>
          <w:tcPr>
            <w:tcW w:w="850" w:type="dxa"/>
            <w:vAlign w:val="center"/>
          </w:tcPr>
          <w:p w14:paraId="6F70D84A" w14:textId="77777777" w:rsidR="00944F9B" w:rsidRDefault="00000000">
            <w:pPr>
              <w:pStyle w:val="a7"/>
              <w:jc w:val="center"/>
              <w:rPr>
                <w:rFonts w:hint="eastAsia"/>
              </w:rPr>
            </w:pPr>
            <w:r>
              <w:rPr>
                <w:rFonts w:hint="eastAsia"/>
              </w:rPr>
              <w:t>4</w:t>
            </w:r>
          </w:p>
        </w:tc>
        <w:tc>
          <w:tcPr>
            <w:tcW w:w="1134" w:type="dxa"/>
            <w:vAlign w:val="center"/>
          </w:tcPr>
          <w:p w14:paraId="57267E73" w14:textId="77777777" w:rsidR="00944F9B" w:rsidRDefault="00944F9B">
            <w:pPr>
              <w:pStyle w:val="a7"/>
              <w:jc w:val="center"/>
              <w:rPr>
                <w:rFonts w:hint="eastAsia"/>
              </w:rPr>
            </w:pPr>
          </w:p>
        </w:tc>
        <w:tc>
          <w:tcPr>
            <w:tcW w:w="1417" w:type="dxa"/>
            <w:vAlign w:val="center"/>
          </w:tcPr>
          <w:p w14:paraId="7ACDED72" w14:textId="77777777" w:rsidR="00944F9B" w:rsidRDefault="00944F9B">
            <w:pPr>
              <w:pStyle w:val="a7"/>
              <w:jc w:val="center"/>
              <w:rPr>
                <w:rFonts w:hint="eastAsia"/>
              </w:rPr>
            </w:pPr>
          </w:p>
        </w:tc>
        <w:tc>
          <w:tcPr>
            <w:tcW w:w="850" w:type="dxa"/>
            <w:vAlign w:val="center"/>
          </w:tcPr>
          <w:p w14:paraId="491B2F4A" w14:textId="77777777" w:rsidR="00944F9B" w:rsidRDefault="00944F9B">
            <w:pPr>
              <w:pStyle w:val="a7"/>
              <w:jc w:val="center"/>
              <w:rPr>
                <w:rFonts w:hint="eastAsia"/>
              </w:rPr>
            </w:pPr>
          </w:p>
        </w:tc>
        <w:tc>
          <w:tcPr>
            <w:tcW w:w="1701" w:type="dxa"/>
            <w:vAlign w:val="center"/>
          </w:tcPr>
          <w:p w14:paraId="32F213E8" w14:textId="77777777" w:rsidR="00944F9B" w:rsidRDefault="00944F9B">
            <w:pPr>
              <w:pStyle w:val="a7"/>
              <w:jc w:val="center"/>
              <w:rPr>
                <w:rFonts w:hint="eastAsia"/>
              </w:rPr>
            </w:pPr>
          </w:p>
        </w:tc>
        <w:tc>
          <w:tcPr>
            <w:tcW w:w="1417" w:type="dxa"/>
            <w:vAlign w:val="center"/>
          </w:tcPr>
          <w:p w14:paraId="0BF285F3" w14:textId="77777777" w:rsidR="00944F9B" w:rsidRDefault="00944F9B">
            <w:pPr>
              <w:pStyle w:val="a7"/>
              <w:jc w:val="center"/>
              <w:rPr>
                <w:rFonts w:hint="eastAsia"/>
              </w:rPr>
            </w:pPr>
          </w:p>
        </w:tc>
        <w:tc>
          <w:tcPr>
            <w:tcW w:w="1901" w:type="dxa"/>
            <w:vAlign w:val="center"/>
          </w:tcPr>
          <w:p w14:paraId="72096682" w14:textId="77777777" w:rsidR="00944F9B" w:rsidRDefault="00944F9B">
            <w:pPr>
              <w:pStyle w:val="a7"/>
              <w:jc w:val="center"/>
              <w:rPr>
                <w:rFonts w:hint="eastAsia"/>
              </w:rPr>
            </w:pPr>
          </w:p>
        </w:tc>
      </w:tr>
      <w:tr w:rsidR="00944F9B" w14:paraId="46BF7EBD" w14:textId="77777777">
        <w:tc>
          <w:tcPr>
            <w:tcW w:w="850" w:type="dxa"/>
            <w:vAlign w:val="center"/>
          </w:tcPr>
          <w:p w14:paraId="5ABE7F6F" w14:textId="77777777" w:rsidR="00944F9B" w:rsidRDefault="00000000">
            <w:pPr>
              <w:pStyle w:val="a7"/>
              <w:jc w:val="center"/>
              <w:rPr>
                <w:rFonts w:hint="eastAsia"/>
              </w:rPr>
            </w:pPr>
            <w:r>
              <w:rPr>
                <w:rFonts w:hint="eastAsia"/>
              </w:rPr>
              <w:t>5</w:t>
            </w:r>
          </w:p>
        </w:tc>
        <w:tc>
          <w:tcPr>
            <w:tcW w:w="1134" w:type="dxa"/>
            <w:vAlign w:val="center"/>
          </w:tcPr>
          <w:p w14:paraId="592BB724" w14:textId="77777777" w:rsidR="00944F9B" w:rsidRDefault="00944F9B">
            <w:pPr>
              <w:pStyle w:val="a7"/>
              <w:jc w:val="center"/>
              <w:rPr>
                <w:rFonts w:hint="eastAsia"/>
              </w:rPr>
            </w:pPr>
          </w:p>
        </w:tc>
        <w:tc>
          <w:tcPr>
            <w:tcW w:w="1417" w:type="dxa"/>
            <w:vAlign w:val="center"/>
          </w:tcPr>
          <w:p w14:paraId="7D1DB68B" w14:textId="77777777" w:rsidR="00944F9B" w:rsidRDefault="00944F9B">
            <w:pPr>
              <w:pStyle w:val="a7"/>
              <w:jc w:val="center"/>
              <w:rPr>
                <w:rFonts w:hint="eastAsia"/>
              </w:rPr>
            </w:pPr>
          </w:p>
        </w:tc>
        <w:tc>
          <w:tcPr>
            <w:tcW w:w="850" w:type="dxa"/>
            <w:vAlign w:val="center"/>
          </w:tcPr>
          <w:p w14:paraId="77F0E3DC" w14:textId="77777777" w:rsidR="00944F9B" w:rsidRDefault="00944F9B">
            <w:pPr>
              <w:pStyle w:val="a7"/>
              <w:jc w:val="center"/>
              <w:rPr>
                <w:rFonts w:hint="eastAsia"/>
              </w:rPr>
            </w:pPr>
          </w:p>
        </w:tc>
        <w:tc>
          <w:tcPr>
            <w:tcW w:w="1701" w:type="dxa"/>
            <w:vAlign w:val="center"/>
          </w:tcPr>
          <w:p w14:paraId="6F626861" w14:textId="77777777" w:rsidR="00944F9B" w:rsidRDefault="00944F9B">
            <w:pPr>
              <w:pStyle w:val="a7"/>
              <w:jc w:val="center"/>
              <w:rPr>
                <w:rFonts w:hint="eastAsia"/>
              </w:rPr>
            </w:pPr>
          </w:p>
        </w:tc>
        <w:tc>
          <w:tcPr>
            <w:tcW w:w="1417" w:type="dxa"/>
            <w:vAlign w:val="center"/>
          </w:tcPr>
          <w:p w14:paraId="2D4B3C03" w14:textId="77777777" w:rsidR="00944F9B" w:rsidRDefault="00944F9B">
            <w:pPr>
              <w:pStyle w:val="a7"/>
              <w:jc w:val="center"/>
              <w:rPr>
                <w:rFonts w:hint="eastAsia"/>
              </w:rPr>
            </w:pPr>
          </w:p>
        </w:tc>
        <w:tc>
          <w:tcPr>
            <w:tcW w:w="1901" w:type="dxa"/>
            <w:vAlign w:val="center"/>
          </w:tcPr>
          <w:p w14:paraId="3A4A12C9" w14:textId="77777777" w:rsidR="00944F9B" w:rsidRDefault="00944F9B">
            <w:pPr>
              <w:pStyle w:val="a7"/>
              <w:jc w:val="center"/>
              <w:rPr>
                <w:rFonts w:hint="eastAsia"/>
              </w:rPr>
            </w:pPr>
          </w:p>
        </w:tc>
      </w:tr>
      <w:tr w:rsidR="00944F9B" w14:paraId="3A7D53EF" w14:textId="77777777">
        <w:tc>
          <w:tcPr>
            <w:tcW w:w="850" w:type="dxa"/>
            <w:vAlign w:val="center"/>
          </w:tcPr>
          <w:p w14:paraId="3B6DEAB5" w14:textId="77777777" w:rsidR="00944F9B" w:rsidRDefault="00000000">
            <w:pPr>
              <w:pStyle w:val="a7"/>
              <w:jc w:val="center"/>
              <w:rPr>
                <w:rFonts w:hint="eastAsia"/>
              </w:rPr>
            </w:pPr>
            <w:r>
              <w:rPr>
                <w:rFonts w:hint="eastAsia"/>
              </w:rPr>
              <w:t>6</w:t>
            </w:r>
          </w:p>
        </w:tc>
        <w:tc>
          <w:tcPr>
            <w:tcW w:w="1134" w:type="dxa"/>
            <w:vAlign w:val="center"/>
          </w:tcPr>
          <w:p w14:paraId="02D1F7A0" w14:textId="77777777" w:rsidR="00944F9B" w:rsidRDefault="00944F9B">
            <w:pPr>
              <w:pStyle w:val="a7"/>
              <w:jc w:val="center"/>
              <w:rPr>
                <w:rFonts w:hint="eastAsia"/>
              </w:rPr>
            </w:pPr>
          </w:p>
        </w:tc>
        <w:tc>
          <w:tcPr>
            <w:tcW w:w="1417" w:type="dxa"/>
            <w:vAlign w:val="center"/>
          </w:tcPr>
          <w:p w14:paraId="4C156EBF" w14:textId="77777777" w:rsidR="00944F9B" w:rsidRDefault="00944F9B">
            <w:pPr>
              <w:pStyle w:val="a7"/>
              <w:jc w:val="center"/>
              <w:rPr>
                <w:rFonts w:hint="eastAsia"/>
              </w:rPr>
            </w:pPr>
          </w:p>
        </w:tc>
        <w:tc>
          <w:tcPr>
            <w:tcW w:w="850" w:type="dxa"/>
            <w:vAlign w:val="center"/>
          </w:tcPr>
          <w:p w14:paraId="6D466303" w14:textId="77777777" w:rsidR="00944F9B" w:rsidRDefault="00944F9B">
            <w:pPr>
              <w:pStyle w:val="a7"/>
              <w:jc w:val="center"/>
              <w:rPr>
                <w:rFonts w:hint="eastAsia"/>
              </w:rPr>
            </w:pPr>
          </w:p>
        </w:tc>
        <w:tc>
          <w:tcPr>
            <w:tcW w:w="1701" w:type="dxa"/>
            <w:vAlign w:val="center"/>
          </w:tcPr>
          <w:p w14:paraId="405161D3" w14:textId="77777777" w:rsidR="00944F9B" w:rsidRDefault="00944F9B">
            <w:pPr>
              <w:pStyle w:val="a7"/>
              <w:jc w:val="center"/>
              <w:rPr>
                <w:rFonts w:hint="eastAsia"/>
              </w:rPr>
            </w:pPr>
          </w:p>
        </w:tc>
        <w:tc>
          <w:tcPr>
            <w:tcW w:w="1417" w:type="dxa"/>
            <w:vAlign w:val="center"/>
          </w:tcPr>
          <w:p w14:paraId="0D22BFAF" w14:textId="77777777" w:rsidR="00944F9B" w:rsidRDefault="00944F9B">
            <w:pPr>
              <w:pStyle w:val="a7"/>
              <w:jc w:val="center"/>
              <w:rPr>
                <w:rFonts w:hint="eastAsia"/>
              </w:rPr>
            </w:pPr>
          </w:p>
        </w:tc>
        <w:tc>
          <w:tcPr>
            <w:tcW w:w="1901" w:type="dxa"/>
            <w:vAlign w:val="center"/>
          </w:tcPr>
          <w:p w14:paraId="092062DC" w14:textId="77777777" w:rsidR="00944F9B" w:rsidRDefault="00944F9B">
            <w:pPr>
              <w:pStyle w:val="a7"/>
              <w:jc w:val="center"/>
              <w:rPr>
                <w:rFonts w:hint="eastAsia"/>
              </w:rPr>
            </w:pPr>
          </w:p>
        </w:tc>
      </w:tr>
      <w:tr w:rsidR="00944F9B" w14:paraId="22A3E143" w14:textId="77777777">
        <w:tc>
          <w:tcPr>
            <w:tcW w:w="850" w:type="dxa"/>
            <w:vAlign w:val="center"/>
          </w:tcPr>
          <w:p w14:paraId="7509D2A2" w14:textId="77777777" w:rsidR="00944F9B" w:rsidRDefault="00000000">
            <w:pPr>
              <w:pStyle w:val="a7"/>
              <w:jc w:val="center"/>
              <w:rPr>
                <w:rFonts w:hint="eastAsia"/>
              </w:rPr>
            </w:pPr>
            <w:r>
              <w:rPr>
                <w:rFonts w:hint="eastAsia"/>
              </w:rPr>
              <w:t>...</w:t>
            </w:r>
          </w:p>
        </w:tc>
        <w:tc>
          <w:tcPr>
            <w:tcW w:w="1134" w:type="dxa"/>
            <w:vAlign w:val="center"/>
          </w:tcPr>
          <w:p w14:paraId="14E296C0" w14:textId="77777777" w:rsidR="00944F9B" w:rsidRDefault="00944F9B">
            <w:pPr>
              <w:pStyle w:val="a7"/>
              <w:jc w:val="center"/>
              <w:rPr>
                <w:rFonts w:hint="eastAsia"/>
              </w:rPr>
            </w:pPr>
          </w:p>
        </w:tc>
        <w:tc>
          <w:tcPr>
            <w:tcW w:w="1417" w:type="dxa"/>
            <w:vAlign w:val="center"/>
          </w:tcPr>
          <w:p w14:paraId="53BE0E01" w14:textId="77777777" w:rsidR="00944F9B" w:rsidRDefault="00944F9B">
            <w:pPr>
              <w:pStyle w:val="a7"/>
              <w:jc w:val="center"/>
              <w:rPr>
                <w:rFonts w:hint="eastAsia"/>
              </w:rPr>
            </w:pPr>
          </w:p>
        </w:tc>
        <w:tc>
          <w:tcPr>
            <w:tcW w:w="850" w:type="dxa"/>
            <w:vAlign w:val="center"/>
          </w:tcPr>
          <w:p w14:paraId="3D2C166D" w14:textId="77777777" w:rsidR="00944F9B" w:rsidRDefault="00944F9B">
            <w:pPr>
              <w:pStyle w:val="a7"/>
              <w:jc w:val="center"/>
              <w:rPr>
                <w:rFonts w:hint="eastAsia"/>
              </w:rPr>
            </w:pPr>
          </w:p>
        </w:tc>
        <w:tc>
          <w:tcPr>
            <w:tcW w:w="1701" w:type="dxa"/>
            <w:vAlign w:val="center"/>
          </w:tcPr>
          <w:p w14:paraId="5F653A2C" w14:textId="77777777" w:rsidR="00944F9B" w:rsidRDefault="00944F9B">
            <w:pPr>
              <w:pStyle w:val="a7"/>
              <w:jc w:val="center"/>
              <w:rPr>
                <w:rFonts w:hint="eastAsia"/>
              </w:rPr>
            </w:pPr>
          </w:p>
        </w:tc>
        <w:tc>
          <w:tcPr>
            <w:tcW w:w="1417" w:type="dxa"/>
            <w:vAlign w:val="center"/>
          </w:tcPr>
          <w:p w14:paraId="49759D60" w14:textId="77777777" w:rsidR="00944F9B" w:rsidRDefault="00944F9B">
            <w:pPr>
              <w:pStyle w:val="a7"/>
              <w:jc w:val="center"/>
              <w:rPr>
                <w:rFonts w:hint="eastAsia"/>
              </w:rPr>
            </w:pPr>
          </w:p>
        </w:tc>
        <w:tc>
          <w:tcPr>
            <w:tcW w:w="1901" w:type="dxa"/>
            <w:vAlign w:val="center"/>
          </w:tcPr>
          <w:p w14:paraId="40233B39" w14:textId="77777777" w:rsidR="00944F9B" w:rsidRDefault="00944F9B">
            <w:pPr>
              <w:pStyle w:val="a7"/>
              <w:jc w:val="center"/>
              <w:rPr>
                <w:rFonts w:hint="eastAsia"/>
              </w:rPr>
            </w:pPr>
          </w:p>
        </w:tc>
      </w:tr>
    </w:tbl>
    <w:p w14:paraId="04057BDE" w14:textId="77777777" w:rsidR="00944F9B" w:rsidRDefault="00944F9B">
      <w:pPr>
        <w:pStyle w:val="a7"/>
        <w:rPr>
          <w:rFonts w:hint="eastAsia"/>
        </w:rPr>
      </w:pPr>
    </w:p>
    <w:p w14:paraId="616DB3C9" w14:textId="77777777" w:rsidR="00944F9B" w:rsidRDefault="00000000">
      <w:pPr>
        <w:pStyle w:val="a7"/>
        <w:rPr>
          <w:rFonts w:hint="eastAsia"/>
        </w:rPr>
      </w:pPr>
      <w:r>
        <w:rPr>
          <w:rFonts w:hint="eastAsia"/>
        </w:rPr>
        <w:t>（1）供应商需将负责本项目的主要人员的情况填入上表，并同时提供上述人员的详细资料清单。包括但不限于：人员工作学历及从业资格、职称证明等相关资料的复印件 （加盖供应商公章）、经验相关证明材料、获奖材料等证明材料。清单格式自拟。</w:t>
      </w:r>
    </w:p>
    <w:p w14:paraId="48971271" w14:textId="77777777" w:rsidR="00944F9B" w:rsidRDefault="00000000">
      <w:pPr>
        <w:pStyle w:val="a7"/>
        <w:rPr>
          <w:rFonts w:hint="eastAsia"/>
        </w:rPr>
      </w:pPr>
      <w:r>
        <w:rPr>
          <w:rFonts w:hint="eastAsia"/>
        </w:rPr>
        <w:t>（2）供应商承诺：若中标，在执行合同过程中，未经采购人同意，不得撤换任何在响应文件中提供的工作人员。</w:t>
      </w:r>
    </w:p>
    <w:p w14:paraId="66AB4C85" w14:textId="77777777" w:rsidR="00944F9B" w:rsidRDefault="00944F9B">
      <w:pPr>
        <w:pStyle w:val="a7"/>
        <w:rPr>
          <w:rFonts w:hint="eastAsia"/>
        </w:rPr>
      </w:pPr>
    </w:p>
    <w:p w14:paraId="54A3717E" w14:textId="77777777" w:rsidR="00944F9B" w:rsidRDefault="00000000">
      <w:pPr>
        <w:pStyle w:val="a7"/>
        <w:rPr>
          <w:rFonts w:hint="eastAsia"/>
          <w:b/>
          <w:bCs/>
        </w:rPr>
      </w:pPr>
      <w:r>
        <w:rPr>
          <w:rFonts w:hint="eastAsia"/>
          <w:b/>
          <w:bCs/>
        </w:rPr>
        <w:t>2、质量认证、行业资质等相关认证情况：</w:t>
      </w:r>
    </w:p>
    <w:p w14:paraId="1D45CD2F" w14:textId="77777777" w:rsidR="00944F9B" w:rsidRDefault="00000000">
      <w:pPr>
        <w:pStyle w:val="a7"/>
        <w:ind w:firstLineChars="200" w:firstLine="482"/>
        <w:rPr>
          <w:rFonts w:hint="eastAsia"/>
          <w:b/>
          <w:bCs/>
          <w:u w:val="single"/>
        </w:rPr>
      </w:pPr>
      <w:r>
        <w:rPr>
          <w:rFonts w:hint="eastAsia"/>
          <w:b/>
          <w:bCs/>
          <w:u w:val="single"/>
        </w:rPr>
        <w:t xml:space="preserve">                                                                                               </w:t>
      </w:r>
    </w:p>
    <w:p w14:paraId="19DD58D2" w14:textId="77777777" w:rsidR="00944F9B" w:rsidRDefault="00000000">
      <w:pPr>
        <w:pStyle w:val="a7"/>
        <w:rPr>
          <w:rFonts w:hint="eastAsia"/>
          <w:b/>
          <w:bCs/>
          <w:u w:val="single"/>
        </w:rPr>
      </w:pPr>
      <w:r>
        <w:rPr>
          <w:rFonts w:hint="eastAsia"/>
          <w:b/>
          <w:bCs/>
        </w:rPr>
        <w:t xml:space="preserve">    </w:t>
      </w:r>
      <w:r>
        <w:rPr>
          <w:rFonts w:hint="eastAsia"/>
          <w:b/>
          <w:bCs/>
          <w:u w:val="single"/>
        </w:rPr>
        <w:t xml:space="preserve">                                                                       </w:t>
      </w:r>
    </w:p>
    <w:p w14:paraId="5BA53479" w14:textId="77777777" w:rsidR="00944F9B" w:rsidRDefault="00000000">
      <w:pPr>
        <w:pStyle w:val="a7"/>
        <w:rPr>
          <w:rFonts w:hint="eastAsia"/>
          <w:b/>
          <w:bCs/>
        </w:rPr>
      </w:pPr>
      <w:r>
        <w:rPr>
          <w:rFonts w:hint="eastAsia"/>
          <w:b/>
          <w:bCs/>
        </w:rPr>
        <w:t>3、其他情况：</w:t>
      </w:r>
    </w:p>
    <w:p w14:paraId="6BDAEB08" w14:textId="77777777" w:rsidR="00944F9B" w:rsidRDefault="00000000">
      <w:pPr>
        <w:pStyle w:val="a7"/>
        <w:ind w:firstLineChars="200" w:firstLine="482"/>
        <w:rPr>
          <w:rFonts w:hint="eastAsia"/>
        </w:rPr>
      </w:pPr>
      <w:r>
        <w:rPr>
          <w:rFonts w:hint="eastAsia"/>
          <w:b/>
          <w:bCs/>
          <w:u w:val="single"/>
        </w:rPr>
        <w:t xml:space="preserve">（组织机构、技术力量等）                                                                           </w:t>
      </w:r>
    </w:p>
    <w:p w14:paraId="48779362" w14:textId="77777777" w:rsidR="00944F9B" w:rsidRDefault="00000000">
      <w:pPr>
        <w:pStyle w:val="a7"/>
        <w:rPr>
          <w:rFonts w:hint="eastAsia"/>
          <w:u w:val="single"/>
        </w:rPr>
      </w:pPr>
      <w:r>
        <w:rPr>
          <w:rFonts w:hint="eastAsia"/>
        </w:rPr>
        <w:t xml:space="preserve">    </w:t>
      </w:r>
      <w:r>
        <w:rPr>
          <w:rFonts w:hint="eastAsia"/>
          <w:u w:val="single"/>
        </w:rPr>
        <w:t xml:space="preserve">                                                                        </w:t>
      </w:r>
    </w:p>
    <w:p w14:paraId="2E5DEBA6" w14:textId="77777777" w:rsidR="00944F9B" w:rsidRDefault="00944F9B">
      <w:pPr>
        <w:pStyle w:val="a7"/>
        <w:rPr>
          <w:rFonts w:hint="eastAsia"/>
        </w:rPr>
      </w:pPr>
    </w:p>
    <w:p w14:paraId="6425F8FF" w14:textId="77777777" w:rsidR="00944F9B" w:rsidRDefault="00000000">
      <w:pPr>
        <w:pStyle w:val="a7"/>
        <w:ind w:firstLineChars="200" w:firstLine="480"/>
        <w:rPr>
          <w:rFonts w:hint="eastAsia"/>
        </w:rPr>
      </w:pPr>
      <w:r>
        <w:rPr>
          <w:rFonts w:hint="eastAsia"/>
        </w:rPr>
        <w:t>兹证明上述声明是真实、正确的，并提供了全部能提供的资料和数据，我们同意遵照贵方要求出示有关证明文件。</w:t>
      </w:r>
    </w:p>
    <w:p w14:paraId="1FCE4999" w14:textId="77777777" w:rsidR="00944F9B" w:rsidRDefault="00944F9B">
      <w:pPr>
        <w:pStyle w:val="a7"/>
        <w:spacing w:before="0" w:line="360" w:lineRule="auto"/>
        <w:ind w:rightChars="600" w:right="1260"/>
        <w:jc w:val="right"/>
        <w:rPr>
          <w:rFonts w:hint="eastAsia"/>
        </w:rPr>
      </w:pPr>
    </w:p>
    <w:p w14:paraId="47EA28D4" w14:textId="77777777" w:rsidR="00944F9B" w:rsidRDefault="00000000">
      <w:pPr>
        <w:pStyle w:val="a7"/>
        <w:spacing w:before="0" w:line="360" w:lineRule="auto"/>
        <w:ind w:rightChars="600" w:right="1260"/>
        <w:jc w:val="right"/>
        <w:rPr>
          <w:rFonts w:hint="eastAsia"/>
        </w:rPr>
      </w:pPr>
      <w:r>
        <w:rPr>
          <w:rFonts w:hint="eastAsia"/>
        </w:rPr>
        <w:t xml:space="preserve">供应商名称（盖章）： </w:t>
      </w:r>
    </w:p>
    <w:p w14:paraId="7D2D3A55" w14:textId="77777777" w:rsidR="00944F9B" w:rsidRDefault="00000000">
      <w:pPr>
        <w:pStyle w:val="a7"/>
        <w:spacing w:before="0" w:line="360" w:lineRule="auto"/>
        <w:ind w:rightChars="600" w:right="1260"/>
        <w:jc w:val="right"/>
        <w:rPr>
          <w:rFonts w:hint="eastAsia"/>
        </w:rPr>
      </w:pPr>
      <w:r>
        <w:rPr>
          <w:rFonts w:hint="eastAsia"/>
        </w:rPr>
        <w:t xml:space="preserve">法定代表人或授权代表（签字）： </w:t>
      </w:r>
    </w:p>
    <w:p w14:paraId="4B23CF9B" w14:textId="77777777" w:rsidR="00944F9B" w:rsidRDefault="00000000">
      <w:pPr>
        <w:pStyle w:val="a7"/>
        <w:spacing w:before="0" w:line="360" w:lineRule="auto"/>
        <w:ind w:rightChars="600" w:right="1260"/>
        <w:jc w:val="right"/>
        <w:rPr>
          <w:rFonts w:hint="eastAsia"/>
        </w:rPr>
      </w:pPr>
      <w:r>
        <w:rPr>
          <w:rFonts w:hint="eastAsia"/>
        </w:rPr>
        <w:t>日 期： 年 月 日</w:t>
      </w:r>
    </w:p>
    <w:p w14:paraId="37E0498C" w14:textId="1205932A" w:rsidR="00944F9B" w:rsidRDefault="00000000">
      <w:pPr>
        <w:pageBreakBefore/>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w:t>
      </w:r>
      <w:r w:rsidR="0061222C">
        <w:rPr>
          <w:rFonts w:ascii="宋体" w:hAnsi="宋体" w:hint="eastAsia"/>
          <w:b/>
          <w:sz w:val="24"/>
        </w:rPr>
        <w:t>9</w:t>
      </w:r>
      <w:r>
        <w:rPr>
          <w:rFonts w:ascii="宋体" w:hAnsi="宋体" w:hint="eastAsia"/>
          <w:b/>
          <w:sz w:val="24"/>
        </w:rPr>
        <w:t xml:space="preserve">  投标人针对本项目的服务方案等（格式自拟）</w:t>
      </w:r>
    </w:p>
    <w:p w14:paraId="32724A57"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659AB436"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7B0055D4"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56E99A87"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5ADA1844" w14:textId="33C48DCE" w:rsidR="00944F9B" w:rsidRDefault="00000000">
      <w:pPr>
        <w:pageBreakBefore/>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附件1</w:t>
      </w:r>
      <w:r w:rsidR="0061222C">
        <w:rPr>
          <w:rFonts w:ascii="宋体" w:hAnsi="宋体" w:hint="eastAsia"/>
          <w:b/>
          <w:sz w:val="24"/>
        </w:rPr>
        <w:t>0</w:t>
      </w:r>
      <w:r>
        <w:rPr>
          <w:rFonts w:ascii="宋体" w:hAnsi="宋体" w:hint="eastAsia"/>
          <w:b/>
          <w:sz w:val="24"/>
        </w:rPr>
        <w:t xml:space="preserve">  投标人针对本项目的服务质量承诺等（格式自拟）</w:t>
      </w:r>
    </w:p>
    <w:p w14:paraId="7BE1BFC4"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1E86C4F5"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333E9D22" w14:textId="77777777" w:rsidR="00944F9B" w:rsidRDefault="00944F9B">
      <w:pPr>
        <w:adjustRightInd w:val="0"/>
        <w:snapToGrid w:val="0"/>
        <w:spacing w:beforeLines="50" w:before="156" w:afterLines="50" w:after="156" w:line="360" w:lineRule="auto"/>
        <w:jc w:val="center"/>
        <w:rPr>
          <w:rFonts w:ascii="宋体" w:hAnsi="宋体" w:hint="eastAsia"/>
          <w:b/>
          <w:sz w:val="24"/>
        </w:rPr>
      </w:pPr>
    </w:p>
    <w:p w14:paraId="041EE8B0" w14:textId="6BE6C9F7" w:rsidR="00944F9B" w:rsidRDefault="00000000">
      <w:pPr>
        <w:pageBreakBefore/>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附件1</w:t>
      </w:r>
      <w:r w:rsidR="0061222C">
        <w:rPr>
          <w:rFonts w:ascii="宋体" w:hAnsi="宋体" w:hint="eastAsia"/>
          <w:b/>
          <w:sz w:val="24"/>
        </w:rPr>
        <w:t>1</w:t>
      </w:r>
      <w:r>
        <w:rPr>
          <w:rFonts w:ascii="宋体" w:hAnsi="宋体" w:hint="eastAsia"/>
          <w:b/>
          <w:sz w:val="24"/>
        </w:rPr>
        <w:t xml:space="preserve">  投标人针对本项目培训要求的响应及承诺等（格式自拟）</w:t>
      </w:r>
    </w:p>
    <w:p w14:paraId="30D1586B" w14:textId="77777777"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br w:type="page"/>
      </w:r>
    </w:p>
    <w:p w14:paraId="6A39C85A" w14:textId="78ABDE7C"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lastRenderedPageBreak/>
        <w:t>附件1</w:t>
      </w:r>
      <w:r w:rsidR="0061222C">
        <w:rPr>
          <w:rFonts w:ascii="宋体" w:hAnsi="宋体" w:hint="eastAsia"/>
          <w:b/>
          <w:sz w:val="24"/>
        </w:rPr>
        <w:t>2</w:t>
      </w:r>
      <w:r>
        <w:rPr>
          <w:rFonts w:ascii="宋体" w:hAnsi="宋体" w:hint="eastAsia"/>
          <w:b/>
          <w:sz w:val="24"/>
        </w:rPr>
        <w:t xml:space="preserve">  </w:t>
      </w:r>
      <w:r>
        <w:rPr>
          <w:rFonts w:ascii="宋体" w:hAnsi="宋体"/>
          <w:b/>
          <w:sz w:val="24"/>
        </w:rPr>
        <w:t>中小企业声明函</w:t>
      </w:r>
      <w:r>
        <w:rPr>
          <w:rFonts w:ascii="宋体" w:hAnsi="宋体" w:hint="eastAsia"/>
          <w:b/>
          <w:sz w:val="24"/>
        </w:rPr>
        <w:t>（格式）</w:t>
      </w:r>
    </w:p>
    <w:p w14:paraId="45C80979" w14:textId="77777777" w:rsidR="00944F9B" w:rsidRDefault="00000000">
      <w:pPr>
        <w:widowControl/>
        <w:spacing w:line="400" w:lineRule="atLeast"/>
        <w:jc w:val="center"/>
        <w:rPr>
          <w:sz w:val="28"/>
          <w:szCs w:val="28"/>
        </w:rPr>
      </w:pPr>
      <w:r>
        <w:rPr>
          <w:rFonts w:ascii="宋体" w:hAnsi="宋体"/>
          <w:b/>
          <w:snapToGrid w:val="0"/>
          <w:sz w:val="28"/>
          <w:szCs w:val="28"/>
        </w:rPr>
        <w:t>中小企业声明函</w:t>
      </w:r>
      <w:r>
        <w:rPr>
          <w:rFonts w:ascii="宋体" w:hAnsi="宋体" w:hint="eastAsia"/>
          <w:b/>
          <w:snapToGrid w:val="0"/>
          <w:sz w:val="28"/>
          <w:szCs w:val="28"/>
        </w:rPr>
        <w:t>（服务）</w:t>
      </w:r>
    </w:p>
    <w:p w14:paraId="26204C90" w14:textId="77777777" w:rsidR="00944F9B" w:rsidRDefault="00000000">
      <w:pPr>
        <w:jc w:val="center"/>
        <w:rPr>
          <w:b/>
          <w:sz w:val="24"/>
        </w:rPr>
      </w:pPr>
      <w:r>
        <w:rPr>
          <w:rFonts w:hint="eastAsia"/>
          <w:b/>
          <w:sz w:val="24"/>
        </w:rPr>
        <w:t>（如为中小企业，应按《政府采购促进中小企业发展管理办法》的规定</w:t>
      </w:r>
      <w:r>
        <w:rPr>
          <w:b/>
          <w:sz w:val="24"/>
        </w:rPr>
        <w:t>提供</w:t>
      </w:r>
      <w:r>
        <w:rPr>
          <w:rFonts w:hint="eastAsia"/>
          <w:b/>
          <w:sz w:val="24"/>
        </w:rPr>
        <w:t>）</w:t>
      </w:r>
    </w:p>
    <w:p w14:paraId="4025EF7A" w14:textId="77777777" w:rsidR="00944F9B" w:rsidRDefault="00944F9B">
      <w:pPr>
        <w:pStyle w:val="CM11"/>
        <w:spacing w:line="360" w:lineRule="auto"/>
        <w:ind w:right="158" w:firstLine="643"/>
        <w:rPr>
          <w:rFonts w:ascii="宋体" w:eastAsia="宋体" w:hAnsi="宋体" w:cs="仿宋" w:hint="eastAsia"/>
        </w:rPr>
      </w:pPr>
    </w:p>
    <w:p w14:paraId="0A60F9E2" w14:textId="77777777" w:rsidR="00944F9B" w:rsidRDefault="00000000">
      <w:pPr>
        <w:pStyle w:val="CM11"/>
        <w:spacing w:line="360" w:lineRule="auto"/>
        <w:ind w:right="158" w:firstLine="643"/>
        <w:rPr>
          <w:rFonts w:ascii="宋体" w:eastAsia="宋体" w:hAnsi="宋体" w:cs="仿宋" w:hint="eastAsia"/>
        </w:rPr>
      </w:pPr>
      <w:r>
        <w:rPr>
          <w:rFonts w:ascii="宋体" w:eastAsia="宋体" w:hAnsi="宋体" w:cs="仿宋" w:hint="eastAsia"/>
        </w:rPr>
        <w:t>本公司（联合体）郑重声明，根据《政府采购促进中小企业发展管理办法》（财库</w:t>
      </w:r>
      <w:r>
        <w:rPr>
          <w:rFonts w:ascii="宋体" w:eastAsia="宋体" w:hAnsi="宋体" w:cs="宋体" w:hint="eastAsia"/>
        </w:rPr>
        <w:t>﹝</w:t>
      </w:r>
      <w:r>
        <w:rPr>
          <w:rFonts w:ascii="宋体" w:eastAsia="宋体" w:hAnsi="宋体" w:cs="仿宋"/>
        </w:rPr>
        <w:t>2020</w:t>
      </w:r>
      <w:r>
        <w:rPr>
          <w:rFonts w:ascii="宋体" w:eastAsia="宋体" w:hAnsi="宋体" w:cs="宋体" w:hint="eastAsia"/>
        </w:rPr>
        <w:t>﹞</w:t>
      </w:r>
      <w:r>
        <w:rPr>
          <w:rFonts w:ascii="宋体" w:eastAsia="宋体" w:hAnsi="宋体" w:cs="仿宋"/>
        </w:rPr>
        <w:t>46</w:t>
      </w:r>
      <w:r>
        <w:rPr>
          <w:rFonts w:ascii="宋体" w:eastAsia="宋体" w:hAnsi="宋体" w:cs="仿宋" w:hint="eastAsia"/>
        </w:rPr>
        <w:t>号）的规定，本公司（联合体）参加</w:t>
      </w:r>
      <w:r>
        <w:rPr>
          <w:rFonts w:ascii="宋体" w:eastAsia="宋体" w:hAnsi="宋体" w:cs="仿宋" w:hint="eastAsia"/>
          <w:u w:val="single"/>
        </w:rPr>
        <w:t>（单位名称）</w:t>
      </w:r>
      <w:r>
        <w:rPr>
          <w:rFonts w:ascii="宋体" w:eastAsia="宋体" w:hAnsi="宋体" w:cs="仿宋" w:hint="eastAsia"/>
        </w:rPr>
        <w:t>的</w:t>
      </w:r>
      <w:r>
        <w:rPr>
          <w:rFonts w:ascii="宋体" w:eastAsia="宋体" w:hAnsi="宋体" w:cs="仿宋" w:hint="eastAsia"/>
          <w:u w:val="single"/>
        </w:rPr>
        <w:t>（项目名称）</w:t>
      </w:r>
      <w:r>
        <w:rPr>
          <w:rFonts w:ascii="宋体" w:eastAsia="宋体" w:hAnsi="宋体" w:cs="仿宋" w:hint="eastAsia"/>
        </w:rPr>
        <w:t>采购活动，服务全部由符合政策要求的中小企业承接。相关企业的具体情况如下：</w:t>
      </w:r>
    </w:p>
    <w:p w14:paraId="455F0F6B" w14:textId="77777777" w:rsidR="00944F9B" w:rsidRDefault="00000000">
      <w:pPr>
        <w:pStyle w:val="CM17"/>
        <w:spacing w:line="360" w:lineRule="auto"/>
        <w:ind w:firstLine="640"/>
        <w:rPr>
          <w:rFonts w:ascii="宋体" w:eastAsia="宋体" w:hAnsi="宋体" w:hint="eastAsia"/>
        </w:rPr>
      </w:pPr>
      <w:r>
        <w:rPr>
          <w:rFonts w:ascii="宋体" w:eastAsia="宋体" w:hAnsi="宋体" w:cs="仿宋"/>
        </w:rPr>
        <w:t xml:space="preserve">1. </w:t>
      </w:r>
      <w:r>
        <w:rPr>
          <w:rFonts w:ascii="宋体" w:eastAsia="宋体" w:hAnsi="宋体" w:cs="仿宋" w:hint="eastAsia"/>
          <w:u w:val="single"/>
        </w:rPr>
        <w:t xml:space="preserve">    </w:t>
      </w:r>
      <w:r>
        <w:rPr>
          <w:rFonts w:ascii="宋体" w:eastAsia="宋体" w:hAnsi="宋体" w:cs="仿宋" w:hint="eastAsia"/>
        </w:rPr>
        <w:t>，属于</w:t>
      </w:r>
      <w:r>
        <w:rPr>
          <w:rFonts w:ascii="宋体" w:eastAsia="宋体" w:hAnsi="宋体" w:cs="仿宋" w:hint="eastAsia"/>
          <w:u w:val="single"/>
        </w:rPr>
        <w:t>（采购文件中明确的所属行业）</w:t>
      </w:r>
      <w:r>
        <w:rPr>
          <w:rFonts w:ascii="宋体" w:eastAsia="宋体" w:hAnsi="宋体" w:cs="仿宋" w:hint="eastAsia"/>
        </w:rPr>
        <w:t>；承接企业为</w:t>
      </w:r>
      <w:r>
        <w:rPr>
          <w:rFonts w:ascii="宋体" w:eastAsia="宋体" w:hAnsi="宋体" w:cs="仿宋" w:hint="eastAsia"/>
          <w:u w:val="single"/>
        </w:rPr>
        <w:t>（企业名称）</w:t>
      </w:r>
      <w:r>
        <w:rPr>
          <w:rFonts w:ascii="宋体" w:eastAsia="宋体" w:hAnsi="宋体" w:cs="仿宋" w:hint="eastAsia"/>
        </w:rPr>
        <w:t>，从业人员人，营业</w:t>
      </w:r>
      <w:r>
        <w:rPr>
          <w:rFonts w:ascii="宋体" w:eastAsia="宋体" w:hAnsi="宋体" w:hint="eastAsia"/>
        </w:rPr>
        <w:t>收入为万元，资产总额为万元</w:t>
      </w:r>
      <w:hyperlink w:anchor="_bookmark0" w:history="1">
        <w:r w:rsidR="00944F9B">
          <w:rPr>
            <w:spacing w:val="-2"/>
            <w:vertAlign w:val="superscript"/>
          </w:rPr>
          <w:t>1</w:t>
        </w:r>
      </w:hyperlink>
      <w:r>
        <w:rPr>
          <w:rFonts w:ascii="宋体" w:eastAsia="宋体" w:hAnsi="宋体" w:hint="eastAsia"/>
        </w:rPr>
        <w:t>，属于</w:t>
      </w:r>
      <w:r>
        <w:rPr>
          <w:rFonts w:ascii="宋体" w:eastAsia="宋体" w:hAnsi="宋体" w:hint="eastAsia"/>
          <w:u w:val="single"/>
        </w:rPr>
        <w:t>（中型企业、小型企业、微型企业）</w:t>
      </w:r>
      <w:r>
        <w:rPr>
          <w:rFonts w:ascii="宋体" w:eastAsia="宋体" w:hAnsi="宋体" w:hint="eastAsia"/>
        </w:rPr>
        <w:t>；</w:t>
      </w:r>
    </w:p>
    <w:p w14:paraId="6ADF5E2D" w14:textId="77777777" w:rsidR="00944F9B" w:rsidRDefault="00000000">
      <w:pPr>
        <w:pStyle w:val="CM17"/>
        <w:spacing w:line="360" w:lineRule="auto"/>
        <w:ind w:firstLine="640"/>
        <w:rPr>
          <w:rFonts w:ascii="宋体" w:eastAsia="宋体" w:hAnsi="宋体" w:cs="仿宋" w:hint="eastAsia"/>
        </w:rPr>
      </w:pPr>
      <w:r>
        <w:rPr>
          <w:rFonts w:ascii="宋体" w:eastAsia="宋体" w:hAnsi="宋体" w:cs="仿宋" w:hint="eastAsia"/>
        </w:rPr>
        <w:t>2</w:t>
      </w:r>
      <w:r>
        <w:rPr>
          <w:rFonts w:ascii="宋体" w:eastAsia="宋体" w:hAnsi="宋体" w:cs="仿宋"/>
        </w:rPr>
        <w:t xml:space="preserve">. </w:t>
      </w:r>
      <w:r>
        <w:rPr>
          <w:rFonts w:ascii="宋体" w:eastAsia="宋体" w:hAnsi="宋体" w:cs="仿宋" w:hint="eastAsia"/>
          <w:u w:val="single"/>
        </w:rPr>
        <w:t xml:space="preserve">    </w:t>
      </w:r>
      <w:r>
        <w:rPr>
          <w:rFonts w:ascii="宋体" w:eastAsia="宋体" w:hAnsi="宋体" w:cs="仿宋" w:hint="eastAsia"/>
        </w:rPr>
        <w:t>，属于</w:t>
      </w:r>
      <w:r>
        <w:rPr>
          <w:rFonts w:ascii="宋体" w:eastAsia="宋体" w:hAnsi="宋体" w:cs="仿宋" w:hint="eastAsia"/>
          <w:u w:val="single"/>
        </w:rPr>
        <w:t>（采购文件中明确的所属行业）</w:t>
      </w:r>
      <w:r>
        <w:rPr>
          <w:rFonts w:ascii="宋体" w:eastAsia="宋体" w:hAnsi="宋体" w:cs="仿宋" w:hint="eastAsia"/>
        </w:rPr>
        <w:t>；承接企业为</w:t>
      </w:r>
      <w:r>
        <w:rPr>
          <w:rFonts w:ascii="宋体" w:eastAsia="宋体" w:hAnsi="宋体" w:cs="仿宋" w:hint="eastAsia"/>
          <w:u w:val="single"/>
        </w:rPr>
        <w:t>（企业名称）</w:t>
      </w:r>
      <w:r>
        <w:rPr>
          <w:rFonts w:ascii="宋体" w:eastAsia="宋体" w:hAnsi="宋体" w:cs="仿宋" w:hint="eastAsia"/>
        </w:rPr>
        <w:t>，从业人员人，营业</w:t>
      </w:r>
      <w:r>
        <w:rPr>
          <w:rFonts w:ascii="宋体" w:eastAsia="宋体" w:hAnsi="宋体" w:hint="eastAsia"/>
        </w:rPr>
        <w:t>收入为万元，资产总额为万元，属于</w:t>
      </w:r>
      <w:r>
        <w:rPr>
          <w:rFonts w:ascii="宋体" w:eastAsia="宋体" w:hAnsi="宋体" w:hint="eastAsia"/>
          <w:u w:val="single"/>
        </w:rPr>
        <w:t>（中型企业、小型企业、微型企业）</w:t>
      </w:r>
      <w:r>
        <w:rPr>
          <w:rFonts w:ascii="宋体" w:eastAsia="宋体" w:hAnsi="宋体" w:hint="eastAsia"/>
        </w:rPr>
        <w:t>；</w:t>
      </w:r>
    </w:p>
    <w:p w14:paraId="162CCA2E" w14:textId="77777777" w:rsidR="00944F9B" w:rsidRDefault="00000000">
      <w:pPr>
        <w:pStyle w:val="CM13"/>
        <w:spacing w:line="360" w:lineRule="auto"/>
        <w:ind w:left="643"/>
        <w:rPr>
          <w:rFonts w:ascii="宋体" w:eastAsia="宋体" w:hAnsi="宋体" w:cs="仿宋" w:hint="eastAsia"/>
        </w:rPr>
      </w:pPr>
      <w:r>
        <w:rPr>
          <w:rFonts w:ascii="宋体" w:eastAsia="宋体" w:hAnsi="宋体" w:cs="仿宋" w:hint="eastAsia"/>
        </w:rPr>
        <w:t>……</w:t>
      </w:r>
    </w:p>
    <w:p w14:paraId="4F54F47E" w14:textId="77777777" w:rsidR="00944F9B" w:rsidRDefault="00000000">
      <w:pPr>
        <w:pStyle w:val="CM11"/>
        <w:spacing w:line="360" w:lineRule="auto"/>
        <w:ind w:right="158" w:firstLine="643"/>
        <w:rPr>
          <w:rFonts w:ascii="宋体" w:eastAsia="宋体" w:hAnsi="宋体" w:cs="仿宋" w:hint="eastAsia"/>
        </w:rPr>
      </w:pPr>
      <w:r>
        <w:rPr>
          <w:rFonts w:ascii="宋体" w:eastAsia="宋体" w:hAnsi="宋体" w:cs="仿宋" w:hint="eastAsia"/>
        </w:rPr>
        <w:t>以上企业，不属于大企业的分支机构，不存在控股股东为大企业的情形，也不存在与大企业的负责人为同一人的情形。</w:t>
      </w:r>
    </w:p>
    <w:p w14:paraId="09345EF1" w14:textId="77777777" w:rsidR="00944F9B" w:rsidRDefault="00000000">
      <w:pPr>
        <w:spacing w:before="55" w:line="302" w:lineRule="auto"/>
        <w:ind w:right="415"/>
        <w:rPr>
          <w:rFonts w:ascii="宋体" w:hAnsi="宋体" w:hint="eastAsia"/>
          <w:spacing w:val="-2"/>
          <w:sz w:val="24"/>
        </w:rPr>
      </w:pPr>
      <w:r>
        <w:rPr>
          <w:rFonts w:ascii="宋体" w:hAnsi="宋体" w:cs="仿宋" w:hint="eastAsia"/>
          <w:sz w:val="24"/>
        </w:rPr>
        <w:t>本企业对上述声明内容的真实性负责。如有虚假，将依法承担相应责任。</w:t>
      </w:r>
    </w:p>
    <w:p w14:paraId="392AFCDF" w14:textId="77777777" w:rsidR="00944F9B" w:rsidRDefault="00944F9B">
      <w:pPr>
        <w:spacing w:before="55" w:line="302" w:lineRule="auto"/>
        <w:ind w:right="415"/>
        <w:rPr>
          <w:rFonts w:ascii="宋体" w:hAnsi="宋体" w:hint="eastAsia"/>
          <w:spacing w:val="-2"/>
          <w:sz w:val="24"/>
        </w:rPr>
      </w:pPr>
    </w:p>
    <w:p w14:paraId="4133CF21" w14:textId="77777777" w:rsidR="00944F9B" w:rsidRDefault="00000000">
      <w:pPr>
        <w:pStyle w:val="CM13"/>
        <w:ind w:firstLineChars="2400" w:firstLine="5760"/>
        <w:rPr>
          <w:rFonts w:ascii="宋体" w:eastAsia="宋体" w:hAnsi="宋体" w:cs="仿宋" w:hint="eastAsia"/>
        </w:rPr>
      </w:pPr>
      <w:r>
        <w:rPr>
          <w:rFonts w:ascii="宋体" w:eastAsia="宋体" w:hAnsi="宋体" w:cs="仿宋" w:hint="eastAsia"/>
        </w:rPr>
        <w:t>企业名称（盖章）：</w:t>
      </w:r>
    </w:p>
    <w:p w14:paraId="7B9DEFD7" w14:textId="77777777" w:rsidR="00944F9B" w:rsidRDefault="00000000">
      <w:pPr>
        <w:pStyle w:val="CM13"/>
        <w:ind w:firstLineChars="2400" w:firstLine="5760"/>
        <w:rPr>
          <w:spacing w:val="-2"/>
        </w:rPr>
      </w:pPr>
      <w:r>
        <w:rPr>
          <w:rFonts w:ascii="宋体" w:eastAsia="宋体" w:hAnsi="宋体" w:cs="仿宋" w:hint="eastAsia"/>
        </w:rPr>
        <w:t>日期：</w:t>
      </w:r>
    </w:p>
    <w:p w14:paraId="7506F68D" w14:textId="77777777" w:rsidR="00944F9B" w:rsidRDefault="00944F9B">
      <w:pPr>
        <w:spacing w:before="55" w:line="302" w:lineRule="auto"/>
        <w:ind w:right="415"/>
        <w:rPr>
          <w:rFonts w:ascii="宋体" w:hAnsi="宋体" w:hint="eastAsia"/>
          <w:spacing w:val="-2"/>
          <w:sz w:val="24"/>
        </w:rPr>
      </w:pPr>
    </w:p>
    <w:p w14:paraId="272D6B59" w14:textId="77777777" w:rsidR="00944F9B" w:rsidRDefault="00944F9B">
      <w:pPr>
        <w:spacing w:before="55" w:line="302" w:lineRule="auto"/>
        <w:ind w:right="415"/>
        <w:rPr>
          <w:rFonts w:ascii="宋体" w:hAnsi="宋体" w:hint="eastAsia"/>
          <w:spacing w:val="-2"/>
          <w:sz w:val="24"/>
        </w:rPr>
      </w:pPr>
    </w:p>
    <w:p w14:paraId="147BED02" w14:textId="67DE4AEE" w:rsidR="00944F9B" w:rsidRDefault="00000000">
      <w:pPr>
        <w:jc w:val="center"/>
        <w:rPr>
          <w:rFonts w:ascii="宋体" w:hAnsi="宋体" w:hint="eastAsia"/>
          <w:b/>
          <w:sz w:val="24"/>
        </w:rPr>
      </w:pPr>
      <w:r>
        <w:rPr>
          <w:rFonts w:ascii="宋体" w:hint="eastAsia"/>
          <w:sz w:val="18"/>
          <w:vertAlign w:val="superscript"/>
        </w:rPr>
        <w:t>1</w:t>
      </w:r>
      <w:r>
        <w:rPr>
          <w:rFonts w:ascii="宋体" w:hint="eastAsia"/>
          <w:sz w:val="18"/>
        </w:rPr>
        <w:t>从业人员、营业收入、资产总额填报上一年度数据，无上</w:t>
      </w:r>
      <w:proofErr w:type="gramStart"/>
      <w:r>
        <w:rPr>
          <w:rFonts w:ascii="宋体" w:hint="eastAsia"/>
          <w:sz w:val="18"/>
        </w:rPr>
        <w:t>一</w:t>
      </w:r>
      <w:proofErr w:type="gramEnd"/>
      <w:r>
        <w:rPr>
          <w:rFonts w:ascii="宋体" w:hint="eastAsia"/>
          <w:sz w:val="18"/>
        </w:rPr>
        <w:t>年度数据的新成立企业可不填报。</w:t>
      </w:r>
      <w:r>
        <w:br w:type="page"/>
      </w:r>
      <w:r>
        <w:rPr>
          <w:rFonts w:ascii="宋体" w:hAnsi="宋体" w:hint="eastAsia"/>
          <w:b/>
          <w:sz w:val="24"/>
        </w:rPr>
        <w:lastRenderedPageBreak/>
        <w:t>附件1</w:t>
      </w:r>
      <w:r w:rsidR="0061222C">
        <w:rPr>
          <w:rFonts w:ascii="宋体" w:hAnsi="宋体" w:hint="eastAsia"/>
          <w:b/>
          <w:sz w:val="24"/>
        </w:rPr>
        <w:t>3</w:t>
      </w:r>
      <w:r>
        <w:rPr>
          <w:rFonts w:ascii="宋体" w:hAnsi="宋体" w:hint="eastAsia"/>
          <w:b/>
          <w:sz w:val="24"/>
        </w:rPr>
        <w:t xml:space="preserve">  </w:t>
      </w:r>
      <w:r>
        <w:rPr>
          <w:rFonts w:ascii="宋体" w:hAnsi="宋体"/>
          <w:b/>
          <w:sz w:val="24"/>
        </w:rPr>
        <w:t>残疾人福利性单位声明函</w:t>
      </w:r>
    </w:p>
    <w:p w14:paraId="714017A0" w14:textId="77777777" w:rsidR="00944F9B" w:rsidRDefault="00000000">
      <w:pPr>
        <w:adjustRightInd w:val="0"/>
        <w:snapToGrid w:val="0"/>
        <w:spacing w:beforeLines="50" w:before="156" w:afterLines="50" w:after="156" w:line="360" w:lineRule="auto"/>
        <w:jc w:val="center"/>
        <w:rPr>
          <w:rFonts w:ascii="宋体" w:hAnsi="宋体" w:hint="eastAsia"/>
          <w:b/>
          <w:sz w:val="24"/>
        </w:rPr>
      </w:pPr>
      <w:r>
        <w:rPr>
          <w:rFonts w:ascii="宋体" w:hAnsi="宋体" w:hint="eastAsia"/>
          <w:b/>
          <w:sz w:val="24"/>
        </w:rPr>
        <w:t>（如为</w:t>
      </w:r>
      <w:r>
        <w:rPr>
          <w:rFonts w:ascii="宋体" w:hAnsi="宋体"/>
          <w:b/>
          <w:sz w:val="24"/>
        </w:rPr>
        <w:t>残疾人福利性单位</w:t>
      </w:r>
      <w:r>
        <w:rPr>
          <w:rFonts w:ascii="宋体" w:hAnsi="宋体" w:hint="eastAsia"/>
          <w:b/>
          <w:sz w:val="24"/>
        </w:rPr>
        <w:t>，应按《财政部 民政部 中国残疾人联合会关于促进残疾人就业政府采购政策的通知》（财库〔2017〕 141号）的规定提供）</w:t>
      </w:r>
    </w:p>
    <w:p w14:paraId="42D75447" w14:textId="77777777" w:rsidR="00944F9B" w:rsidRDefault="00944F9B">
      <w:pPr>
        <w:adjustRightInd w:val="0"/>
        <w:snapToGrid w:val="0"/>
        <w:spacing w:beforeLines="50" w:before="156" w:afterLines="50" w:after="156" w:line="360" w:lineRule="auto"/>
        <w:jc w:val="center"/>
        <w:rPr>
          <w:rFonts w:ascii="宋体" w:hAnsi="宋体" w:hint="eastAsia"/>
          <w:b/>
          <w:sz w:val="24"/>
        </w:rPr>
      </w:pPr>
      <w:bookmarkStart w:id="199" w:name="OLE_LINK13"/>
      <w:bookmarkStart w:id="200" w:name="OLE_LINK14"/>
    </w:p>
    <w:p w14:paraId="59C90B12" w14:textId="77777777" w:rsidR="00944F9B" w:rsidRDefault="00000000">
      <w:pPr>
        <w:spacing w:line="588" w:lineRule="exact"/>
        <w:jc w:val="center"/>
        <w:rPr>
          <w:rFonts w:ascii="宋体" w:hAnsi="宋体" w:cs="宋体" w:hint="eastAsia"/>
          <w:kern w:val="0"/>
          <w:sz w:val="24"/>
        </w:rPr>
      </w:pPr>
      <w:r>
        <w:rPr>
          <w:rFonts w:ascii="宋体" w:hAnsi="宋体" w:cs="宋体" w:hint="eastAsia"/>
          <w:kern w:val="0"/>
          <w:sz w:val="24"/>
        </w:rPr>
        <w:t>残疾人福利性单位声明函</w:t>
      </w:r>
    </w:p>
    <w:bookmarkEnd w:id="199"/>
    <w:bookmarkEnd w:id="200"/>
    <w:p w14:paraId="10BAA53B" w14:textId="77777777" w:rsidR="00944F9B" w:rsidRDefault="00944F9B">
      <w:pPr>
        <w:spacing w:line="588" w:lineRule="exact"/>
        <w:rPr>
          <w:rFonts w:ascii="宋体" w:hAnsi="宋体" w:cs="宋体" w:hint="eastAsia"/>
          <w:kern w:val="0"/>
          <w:sz w:val="24"/>
        </w:rPr>
      </w:pPr>
    </w:p>
    <w:p w14:paraId="63618D4A" w14:textId="77777777" w:rsidR="00944F9B" w:rsidRDefault="00000000">
      <w:pPr>
        <w:spacing w:line="588" w:lineRule="exact"/>
        <w:ind w:firstLineChars="200" w:firstLine="480"/>
        <w:rPr>
          <w:rFonts w:ascii="宋体" w:hAnsi="宋体" w:cs="宋体" w:hint="eastAsia"/>
          <w:kern w:val="0"/>
          <w:sz w:val="24"/>
        </w:rPr>
      </w:pPr>
      <w:r>
        <w:rPr>
          <w:rFonts w:ascii="宋体" w:hAnsi="宋体" w:cs="宋体" w:hint="eastAsia"/>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0764D50" w14:textId="77777777" w:rsidR="00944F9B" w:rsidRDefault="00000000">
      <w:pPr>
        <w:spacing w:line="588" w:lineRule="exact"/>
        <w:ind w:firstLineChars="200" w:firstLine="480"/>
        <w:rPr>
          <w:rFonts w:ascii="宋体" w:hAnsi="宋体" w:cs="宋体" w:hint="eastAsia"/>
          <w:kern w:val="0"/>
          <w:sz w:val="24"/>
        </w:rPr>
      </w:pPr>
      <w:r>
        <w:rPr>
          <w:rFonts w:ascii="宋体" w:hAnsi="宋体" w:cs="宋体" w:hint="eastAsia"/>
          <w:kern w:val="0"/>
          <w:sz w:val="24"/>
        </w:rPr>
        <w:t>本单位对上述声明的真实性负责。如有虚假，将依法承担相应责任。</w:t>
      </w:r>
    </w:p>
    <w:p w14:paraId="4580D273" w14:textId="77777777" w:rsidR="00944F9B" w:rsidRDefault="00944F9B">
      <w:pPr>
        <w:spacing w:line="588" w:lineRule="exact"/>
        <w:ind w:firstLineChars="200" w:firstLine="480"/>
        <w:rPr>
          <w:rFonts w:ascii="宋体" w:hAnsi="宋体" w:cs="宋体" w:hint="eastAsia"/>
          <w:kern w:val="0"/>
          <w:sz w:val="24"/>
        </w:rPr>
      </w:pPr>
    </w:p>
    <w:p w14:paraId="7A165E31" w14:textId="77777777" w:rsidR="00944F9B" w:rsidRDefault="00944F9B">
      <w:pPr>
        <w:spacing w:line="588" w:lineRule="exact"/>
        <w:ind w:firstLineChars="200" w:firstLine="480"/>
        <w:rPr>
          <w:rFonts w:ascii="宋体" w:hAnsi="宋体" w:cs="宋体" w:hint="eastAsia"/>
          <w:kern w:val="0"/>
          <w:sz w:val="24"/>
        </w:rPr>
      </w:pPr>
    </w:p>
    <w:p w14:paraId="47286487" w14:textId="77777777" w:rsidR="00944F9B" w:rsidRDefault="00000000">
      <w:pPr>
        <w:tabs>
          <w:tab w:val="left" w:pos="4860"/>
        </w:tabs>
        <w:spacing w:line="360" w:lineRule="auto"/>
        <w:ind w:right="2268"/>
        <w:jc w:val="right"/>
        <w:rPr>
          <w:rFonts w:ascii="宋体" w:hAnsi="宋体" w:cs="宋体" w:hint="eastAsia"/>
          <w:kern w:val="0"/>
          <w:sz w:val="24"/>
        </w:rPr>
      </w:pPr>
      <w:r>
        <w:rPr>
          <w:rFonts w:ascii="宋体" w:hAnsi="宋体" w:cs="宋体" w:hint="eastAsia"/>
          <w:kern w:val="0"/>
          <w:sz w:val="24"/>
        </w:rPr>
        <w:t>单位名称（盖章）：</w:t>
      </w:r>
    </w:p>
    <w:p w14:paraId="73A56A14" w14:textId="77777777" w:rsidR="00944F9B" w:rsidRDefault="00000000">
      <w:pPr>
        <w:tabs>
          <w:tab w:val="left" w:pos="4860"/>
        </w:tabs>
        <w:spacing w:line="360" w:lineRule="auto"/>
        <w:ind w:right="2268"/>
        <w:jc w:val="right"/>
        <w:rPr>
          <w:rFonts w:ascii="宋体" w:hAnsi="宋体" w:cs="宋体" w:hint="eastAsia"/>
          <w:kern w:val="0"/>
          <w:sz w:val="24"/>
        </w:rPr>
      </w:pPr>
      <w:r>
        <w:rPr>
          <w:rFonts w:ascii="宋体" w:hAnsi="宋体" w:cs="宋体" w:hint="eastAsia"/>
          <w:kern w:val="0"/>
          <w:sz w:val="24"/>
        </w:rPr>
        <w:t>日  期：</w:t>
      </w:r>
    </w:p>
    <w:p w14:paraId="2BE375B5" w14:textId="77777777" w:rsidR="00944F9B" w:rsidRDefault="00000000">
      <w:pPr>
        <w:pStyle w:val="a0"/>
        <w:spacing w:line="600" w:lineRule="exact"/>
        <w:ind w:firstLineChars="200" w:firstLine="482"/>
        <w:rPr>
          <w:rFonts w:hAnsi="宋体" w:hint="eastAsia"/>
          <w:u w:val="single"/>
        </w:rPr>
      </w:pPr>
      <w:r>
        <w:rPr>
          <w:rFonts w:hAnsi="宋体" w:cs="宋体"/>
          <w:b/>
        </w:rPr>
        <w:br w:type="page"/>
      </w:r>
    </w:p>
    <w:p w14:paraId="50275EB8" w14:textId="13F835EB" w:rsidR="00944F9B" w:rsidRDefault="00000000">
      <w:pPr>
        <w:tabs>
          <w:tab w:val="left" w:pos="5580"/>
        </w:tabs>
        <w:adjustRightInd w:val="0"/>
        <w:snapToGrid w:val="0"/>
        <w:spacing w:line="360" w:lineRule="auto"/>
        <w:ind w:firstLineChars="200" w:firstLine="482"/>
        <w:jc w:val="center"/>
        <w:rPr>
          <w:rFonts w:ascii="宋体" w:hAnsi="宋体" w:hint="eastAsia"/>
          <w:b/>
          <w:sz w:val="24"/>
        </w:rPr>
      </w:pPr>
      <w:r>
        <w:rPr>
          <w:rFonts w:ascii="宋体" w:hAnsi="宋体" w:hint="eastAsia"/>
          <w:b/>
          <w:sz w:val="24"/>
        </w:rPr>
        <w:lastRenderedPageBreak/>
        <w:t>附件1</w:t>
      </w:r>
      <w:r w:rsidR="0061222C">
        <w:rPr>
          <w:rFonts w:ascii="宋体" w:hAnsi="宋体" w:hint="eastAsia"/>
          <w:b/>
          <w:sz w:val="24"/>
        </w:rPr>
        <w:t>4</w:t>
      </w:r>
      <w:r>
        <w:rPr>
          <w:rFonts w:ascii="宋体" w:hAnsi="宋体" w:hint="eastAsia"/>
          <w:b/>
          <w:sz w:val="24"/>
        </w:rPr>
        <w:t xml:space="preserve"> 招标文件要求或投标人认为必要的其它内容</w:t>
      </w:r>
    </w:p>
    <w:p w14:paraId="11699B01" w14:textId="77777777" w:rsidR="00944F9B" w:rsidRDefault="00000000">
      <w:pPr>
        <w:adjustRightInd w:val="0"/>
        <w:snapToGrid w:val="0"/>
        <w:spacing w:afterLines="50" w:after="156" w:line="360" w:lineRule="auto"/>
        <w:jc w:val="center"/>
        <w:outlineLvl w:val="0"/>
        <w:rPr>
          <w:rFonts w:ascii="宋体" w:hAnsi="宋体" w:hint="eastAsia"/>
          <w:b/>
          <w:sz w:val="30"/>
          <w:szCs w:val="30"/>
        </w:rPr>
      </w:pPr>
      <w:r>
        <w:rPr>
          <w:rFonts w:ascii="宋体" w:hAnsi="宋体"/>
          <w:b/>
          <w:sz w:val="30"/>
          <w:szCs w:val="30"/>
        </w:rPr>
        <w:br w:type="page"/>
      </w:r>
      <w:bookmarkStart w:id="201" w:name="_Toc129880038"/>
      <w:r>
        <w:rPr>
          <w:rFonts w:ascii="宋体" w:hAnsi="宋体" w:hint="eastAsia"/>
          <w:b/>
          <w:sz w:val="30"/>
          <w:szCs w:val="30"/>
        </w:rPr>
        <w:lastRenderedPageBreak/>
        <w:t>第七部分 资格审查和评标</w:t>
      </w:r>
      <w:bookmarkEnd w:id="201"/>
      <w:r>
        <w:rPr>
          <w:rFonts w:ascii="宋体" w:hAnsi="宋体" w:hint="eastAsia"/>
          <w:b/>
          <w:sz w:val="30"/>
          <w:szCs w:val="30"/>
        </w:rPr>
        <w:t>办法</w:t>
      </w:r>
    </w:p>
    <w:p w14:paraId="1B6C26E5" w14:textId="77777777" w:rsidR="00944F9B" w:rsidRDefault="00000000">
      <w:pPr>
        <w:spacing w:line="300" w:lineRule="auto"/>
        <w:ind w:firstLineChars="200" w:firstLine="480"/>
        <w:rPr>
          <w:rFonts w:ascii="宋体" w:hAnsi="宋体" w:hint="eastAsia"/>
          <w:sz w:val="24"/>
        </w:rPr>
      </w:pPr>
      <w:r>
        <w:rPr>
          <w:rFonts w:hAnsi="宋体" w:cs="仿宋_GB2312" w:hint="eastAsia"/>
          <w:sz w:val="24"/>
        </w:rPr>
        <w:t>一、投标文件的</w:t>
      </w:r>
      <w:r>
        <w:rPr>
          <w:rFonts w:ascii="宋体" w:hAnsi="宋体" w:hint="eastAsia"/>
          <w:sz w:val="24"/>
        </w:rPr>
        <w:t>资格性检查</w:t>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1"/>
        <w:gridCol w:w="2296"/>
        <w:gridCol w:w="6232"/>
      </w:tblGrid>
      <w:tr w:rsidR="00944F9B" w14:paraId="46A6DA87" w14:textId="77777777">
        <w:trPr>
          <w:trHeight w:val="838"/>
        </w:trPr>
        <w:tc>
          <w:tcPr>
            <w:tcW w:w="1001" w:type="dxa"/>
            <w:shd w:val="clear" w:color="auto" w:fill="FFFFFF"/>
            <w:vAlign w:val="center"/>
          </w:tcPr>
          <w:p w14:paraId="1F1CD524" w14:textId="77777777" w:rsidR="00944F9B" w:rsidRDefault="00000000">
            <w:pPr>
              <w:jc w:val="center"/>
              <w:rPr>
                <w:rFonts w:ascii="宋体" w:hAnsi="宋体" w:cs="宋体" w:hint="eastAsia"/>
                <w:b/>
                <w:bCs/>
                <w:sz w:val="24"/>
              </w:rPr>
            </w:pPr>
            <w:r>
              <w:rPr>
                <w:rFonts w:ascii="宋体" w:hAnsi="宋体" w:cs="宋体" w:hint="eastAsia"/>
                <w:b/>
                <w:bCs/>
                <w:sz w:val="24"/>
              </w:rPr>
              <w:t>序号</w:t>
            </w:r>
          </w:p>
        </w:tc>
        <w:tc>
          <w:tcPr>
            <w:tcW w:w="8528" w:type="dxa"/>
            <w:gridSpan w:val="2"/>
            <w:shd w:val="clear" w:color="auto" w:fill="FFFFFF"/>
            <w:vAlign w:val="center"/>
          </w:tcPr>
          <w:p w14:paraId="30299787" w14:textId="77777777" w:rsidR="00944F9B" w:rsidRDefault="00000000">
            <w:pPr>
              <w:ind w:rightChars="-59" w:right="-124"/>
              <w:jc w:val="center"/>
              <w:rPr>
                <w:rFonts w:ascii="宋体" w:hAnsi="宋体" w:cs="宋体" w:hint="eastAsia"/>
                <w:b/>
                <w:bCs/>
                <w:sz w:val="24"/>
              </w:rPr>
            </w:pPr>
            <w:r>
              <w:rPr>
                <w:rFonts w:ascii="宋体" w:hAnsi="宋体" w:cs="宋体" w:hint="eastAsia"/>
                <w:b/>
                <w:bCs/>
                <w:sz w:val="24"/>
              </w:rPr>
              <w:t>审查内容</w:t>
            </w:r>
          </w:p>
        </w:tc>
      </w:tr>
      <w:tr w:rsidR="00944F9B" w14:paraId="3552500B" w14:textId="77777777">
        <w:trPr>
          <w:trHeight w:val="623"/>
        </w:trPr>
        <w:tc>
          <w:tcPr>
            <w:tcW w:w="1001" w:type="dxa"/>
            <w:vMerge w:val="restart"/>
            <w:vAlign w:val="center"/>
          </w:tcPr>
          <w:p w14:paraId="0A1A47A3" w14:textId="77777777" w:rsidR="00944F9B" w:rsidRDefault="00000000">
            <w:pPr>
              <w:jc w:val="center"/>
              <w:rPr>
                <w:rFonts w:ascii="宋体" w:hAnsi="宋体" w:cs="Tahoma" w:hint="eastAsia"/>
                <w:sz w:val="24"/>
              </w:rPr>
            </w:pPr>
            <w:r>
              <w:rPr>
                <w:rFonts w:ascii="宋体" w:hAnsi="宋体" w:cs="Tahoma" w:hint="eastAsia"/>
                <w:sz w:val="24"/>
              </w:rPr>
              <w:t>1</w:t>
            </w:r>
          </w:p>
        </w:tc>
        <w:tc>
          <w:tcPr>
            <w:tcW w:w="2296" w:type="dxa"/>
            <w:vMerge w:val="restart"/>
            <w:vAlign w:val="center"/>
          </w:tcPr>
          <w:p w14:paraId="2D3ADC7B" w14:textId="77777777" w:rsidR="00944F9B" w:rsidRDefault="00000000">
            <w:pPr>
              <w:rPr>
                <w:rFonts w:ascii="宋体" w:hAnsi="宋体" w:cs="Tahoma" w:hint="eastAsia"/>
                <w:sz w:val="24"/>
              </w:rPr>
            </w:pPr>
            <w:r>
              <w:rPr>
                <w:rFonts w:ascii="宋体" w:hAnsi="宋体" w:cs="Tahoma" w:hint="eastAsia"/>
                <w:kern w:val="28"/>
                <w:sz w:val="24"/>
              </w:rPr>
              <w:t>具备《政府采购法》第二十二条供应商资格条件</w:t>
            </w:r>
          </w:p>
        </w:tc>
        <w:tc>
          <w:tcPr>
            <w:tcW w:w="6232" w:type="dxa"/>
            <w:vAlign w:val="center"/>
          </w:tcPr>
          <w:p w14:paraId="4629313A" w14:textId="77777777" w:rsidR="00944F9B" w:rsidRDefault="00000000">
            <w:pPr>
              <w:rPr>
                <w:rFonts w:ascii="宋体" w:hAnsi="宋体" w:cs="Tahoma" w:hint="eastAsia"/>
                <w:sz w:val="24"/>
              </w:rPr>
            </w:pPr>
            <w:r>
              <w:rPr>
                <w:rFonts w:ascii="宋体" w:hAnsi="宋体" w:cs="Tahoma" w:hint="eastAsia"/>
                <w:sz w:val="24"/>
              </w:rPr>
              <w:t>具有独立承担民事责任的能力；</w:t>
            </w:r>
            <w:r>
              <w:rPr>
                <w:rFonts w:ascii="宋体" w:hAnsi="宋体" w:hint="eastAsia"/>
                <w:kern w:val="0"/>
                <w:sz w:val="24"/>
              </w:rPr>
              <w:t xml:space="preserve"> </w:t>
            </w:r>
          </w:p>
        </w:tc>
      </w:tr>
      <w:tr w:rsidR="00944F9B" w14:paraId="5B947D2D" w14:textId="77777777">
        <w:trPr>
          <w:trHeight w:val="623"/>
        </w:trPr>
        <w:tc>
          <w:tcPr>
            <w:tcW w:w="1001" w:type="dxa"/>
            <w:vMerge/>
            <w:vAlign w:val="center"/>
          </w:tcPr>
          <w:p w14:paraId="31D584E6" w14:textId="77777777" w:rsidR="00944F9B" w:rsidRDefault="00944F9B">
            <w:pPr>
              <w:jc w:val="center"/>
              <w:rPr>
                <w:rFonts w:ascii="宋体" w:hAnsi="宋体" w:cs="Tahoma" w:hint="eastAsia"/>
                <w:kern w:val="28"/>
                <w:sz w:val="24"/>
              </w:rPr>
            </w:pPr>
          </w:p>
        </w:tc>
        <w:tc>
          <w:tcPr>
            <w:tcW w:w="2296" w:type="dxa"/>
            <w:vMerge/>
            <w:vAlign w:val="center"/>
          </w:tcPr>
          <w:p w14:paraId="6758294B" w14:textId="77777777" w:rsidR="00944F9B" w:rsidRDefault="00944F9B">
            <w:pPr>
              <w:rPr>
                <w:rFonts w:ascii="宋体" w:hAnsi="宋体" w:cs="Tahoma" w:hint="eastAsia"/>
                <w:kern w:val="28"/>
                <w:sz w:val="24"/>
              </w:rPr>
            </w:pPr>
          </w:p>
        </w:tc>
        <w:tc>
          <w:tcPr>
            <w:tcW w:w="6232" w:type="dxa"/>
            <w:vAlign w:val="center"/>
          </w:tcPr>
          <w:p w14:paraId="3C3515DC" w14:textId="77777777" w:rsidR="00944F9B" w:rsidRDefault="00000000">
            <w:pPr>
              <w:rPr>
                <w:rFonts w:ascii="宋体" w:hAnsi="宋体" w:cs="Tahoma" w:hint="eastAsia"/>
                <w:sz w:val="24"/>
              </w:rPr>
            </w:pPr>
            <w:r>
              <w:rPr>
                <w:rFonts w:ascii="宋体" w:hAnsi="宋体" w:cs="Tahoma" w:hint="eastAsia"/>
                <w:sz w:val="24"/>
              </w:rPr>
              <w:t xml:space="preserve">具有良好的商业信誉和健全的财务会计制度； </w:t>
            </w:r>
          </w:p>
        </w:tc>
      </w:tr>
      <w:tr w:rsidR="00944F9B" w14:paraId="39E76530" w14:textId="77777777">
        <w:trPr>
          <w:trHeight w:val="623"/>
        </w:trPr>
        <w:tc>
          <w:tcPr>
            <w:tcW w:w="1001" w:type="dxa"/>
            <w:vMerge/>
            <w:vAlign w:val="center"/>
          </w:tcPr>
          <w:p w14:paraId="6A930288" w14:textId="77777777" w:rsidR="00944F9B" w:rsidRDefault="00944F9B">
            <w:pPr>
              <w:jc w:val="center"/>
              <w:rPr>
                <w:rFonts w:ascii="宋体" w:hAnsi="宋体" w:cs="Tahoma" w:hint="eastAsia"/>
                <w:kern w:val="28"/>
                <w:sz w:val="24"/>
              </w:rPr>
            </w:pPr>
          </w:p>
        </w:tc>
        <w:tc>
          <w:tcPr>
            <w:tcW w:w="2296" w:type="dxa"/>
            <w:vMerge/>
            <w:vAlign w:val="center"/>
          </w:tcPr>
          <w:p w14:paraId="24D51DC9" w14:textId="77777777" w:rsidR="00944F9B" w:rsidRDefault="00944F9B">
            <w:pPr>
              <w:rPr>
                <w:rFonts w:ascii="宋体" w:hAnsi="宋体" w:cs="Tahoma" w:hint="eastAsia"/>
                <w:kern w:val="28"/>
                <w:sz w:val="24"/>
              </w:rPr>
            </w:pPr>
          </w:p>
        </w:tc>
        <w:tc>
          <w:tcPr>
            <w:tcW w:w="6232" w:type="dxa"/>
            <w:vAlign w:val="center"/>
          </w:tcPr>
          <w:p w14:paraId="1EE45D98" w14:textId="77777777" w:rsidR="00944F9B" w:rsidRDefault="00000000">
            <w:pPr>
              <w:rPr>
                <w:rFonts w:ascii="宋体" w:hAnsi="宋体" w:cs="Tahoma" w:hint="eastAsia"/>
                <w:sz w:val="24"/>
              </w:rPr>
            </w:pPr>
            <w:r>
              <w:rPr>
                <w:rFonts w:ascii="宋体" w:hAnsi="宋体" w:cs="Tahoma" w:hint="eastAsia"/>
                <w:sz w:val="24"/>
              </w:rPr>
              <w:t xml:space="preserve">具有履行合同所必需的设备和专业技术能力； </w:t>
            </w:r>
          </w:p>
        </w:tc>
      </w:tr>
      <w:tr w:rsidR="00944F9B" w14:paraId="04773EF7" w14:textId="77777777">
        <w:trPr>
          <w:trHeight w:val="623"/>
        </w:trPr>
        <w:tc>
          <w:tcPr>
            <w:tcW w:w="1001" w:type="dxa"/>
            <w:vMerge/>
            <w:vAlign w:val="center"/>
          </w:tcPr>
          <w:p w14:paraId="7D21BB86" w14:textId="77777777" w:rsidR="00944F9B" w:rsidRDefault="00944F9B">
            <w:pPr>
              <w:jc w:val="center"/>
              <w:rPr>
                <w:rFonts w:ascii="宋体" w:hAnsi="宋体" w:cs="Tahoma" w:hint="eastAsia"/>
                <w:kern w:val="28"/>
                <w:sz w:val="24"/>
              </w:rPr>
            </w:pPr>
          </w:p>
        </w:tc>
        <w:tc>
          <w:tcPr>
            <w:tcW w:w="2296" w:type="dxa"/>
            <w:vMerge/>
            <w:vAlign w:val="center"/>
          </w:tcPr>
          <w:p w14:paraId="122402C3" w14:textId="77777777" w:rsidR="00944F9B" w:rsidRDefault="00944F9B">
            <w:pPr>
              <w:rPr>
                <w:rFonts w:ascii="宋体" w:hAnsi="宋体" w:cs="Tahoma" w:hint="eastAsia"/>
                <w:kern w:val="28"/>
                <w:sz w:val="24"/>
              </w:rPr>
            </w:pPr>
          </w:p>
        </w:tc>
        <w:tc>
          <w:tcPr>
            <w:tcW w:w="6232" w:type="dxa"/>
            <w:vAlign w:val="center"/>
          </w:tcPr>
          <w:p w14:paraId="0A8AA8B8" w14:textId="77777777" w:rsidR="00944F9B" w:rsidRDefault="00000000">
            <w:pPr>
              <w:rPr>
                <w:rFonts w:ascii="宋体" w:hAnsi="宋体" w:cs="Tahoma" w:hint="eastAsia"/>
                <w:sz w:val="24"/>
              </w:rPr>
            </w:pPr>
            <w:r>
              <w:rPr>
                <w:rFonts w:ascii="宋体" w:hAnsi="宋体" w:cs="Tahoma" w:hint="eastAsia"/>
                <w:sz w:val="24"/>
              </w:rPr>
              <w:t xml:space="preserve">有依法缴纳税收和社会保障资金的良好记录； </w:t>
            </w:r>
          </w:p>
        </w:tc>
      </w:tr>
      <w:tr w:rsidR="00944F9B" w14:paraId="1AB1C700" w14:textId="77777777">
        <w:trPr>
          <w:trHeight w:val="623"/>
        </w:trPr>
        <w:tc>
          <w:tcPr>
            <w:tcW w:w="1001" w:type="dxa"/>
            <w:vMerge/>
            <w:vAlign w:val="center"/>
          </w:tcPr>
          <w:p w14:paraId="6DB72BF8" w14:textId="77777777" w:rsidR="00944F9B" w:rsidRDefault="00944F9B">
            <w:pPr>
              <w:jc w:val="center"/>
              <w:rPr>
                <w:rFonts w:ascii="宋体" w:hAnsi="宋体" w:cs="Tahoma" w:hint="eastAsia"/>
                <w:kern w:val="28"/>
                <w:sz w:val="24"/>
              </w:rPr>
            </w:pPr>
          </w:p>
        </w:tc>
        <w:tc>
          <w:tcPr>
            <w:tcW w:w="2296" w:type="dxa"/>
            <w:vMerge/>
            <w:vAlign w:val="center"/>
          </w:tcPr>
          <w:p w14:paraId="271EC9AC" w14:textId="77777777" w:rsidR="00944F9B" w:rsidRDefault="00944F9B">
            <w:pPr>
              <w:rPr>
                <w:rFonts w:ascii="宋体" w:hAnsi="宋体" w:cs="Tahoma" w:hint="eastAsia"/>
                <w:kern w:val="28"/>
                <w:sz w:val="24"/>
              </w:rPr>
            </w:pPr>
          </w:p>
        </w:tc>
        <w:tc>
          <w:tcPr>
            <w:tcW w:w="6232" w:type="dxa"/>
            <w:vAlign w:val="center"/>
          </w:tcPr>
          <w:p w14:paraId="632B99A2" w14:textId="77777777" w:rsidR="00944F9B" w:rsidRDefault="00000000">
            <w:pPr>
              <w:rPr>
                <w:rFonts w:ascii="宋体" w:hAnsi="宋体" w:cs="Tahoma" w:hint="eastAsia"/>
                <w:sz w:val="24"/>
              </w:rPr>
            </w:pPr>
            <w:r>
              <w:rPr>
                <w:rFonts w:ascii="宋体" w:hAnsi="宋体" w:cs="Tahoma" w:hint="eastAsia"/>
                <w:sz w:val="24"/>
              </w:rPr>
              <w:t xml:space="preserve">参加招标投标活动前三年内，在经营活动中没有重大违法记录； </w:t>
            </w:r>
          </w:p>
        </w:tc>
      </w:tr>
      <w:tr w:rsidR="00944F9B" w14:paraId="0D463171" w14:textId="77777777">
        <w:trPr>
          <w:trHeight w:val="623"/>
        </w:trPr>
        <w:tc>
          <w:tcPr>
            <w:tcW w:w="1001" w:type="dxa"/>
            <w:vMerge/>
            <w:vAlign w:val="center"/>
          </w:tcPr>
          <w:p w14:paraId="312C1B19" w14:textId="77777777" w:rsidR="00944F9B" w:rsidRDefault="00944F9B">
            <w:pPr>
              <w:jc w:val="center"/>
              <w:rPr>
                <w:rFonts w:ascii="宋体" w:hAnsi="宋体" w:cs="Tahoma" w:hint="eastAsia"/>
                <w:kern w:val="28"/>
                <w:sz w:val="24"/>
              </w:rPr>
            </w:pPr>
          </w:p>
        </w:tc>
        <w:tc>
          <w:tcPr>
            <w:tcW w:w="2296" w:type="dxa"/>
            <w:vMerge/>
            <w:vAlign w:val="center"/>
          </w:tcPr>
          <w:p w14:paraId="04186E98" w14:textId="77777777" w:rsidR="00944F9B" w:rsidRDefault="00944F9B">
            <w:pPr>
              <w:rPr>
                <w:rFonts w:ascii="宋体" w:hAnsi="宋体" w:cs="Tahoma" w:hint="eastAsia"/>
                <w:kern w:val="28"/>
                <w:sz w:val="24"/>
              </w:rPr>
            </w:pPr>
          </w:p>
        </w:tc>
        <w:tc>
          <w:tcPr>
            <w:tcW w:w="6232" w:type="dxa"/>
            <w:vAlign w:val="center"/>
          </w:tcPr>
          <w:p w14:paraId="38576EE6" w14:textId="77777777" w:rsidR="00944F9B" w:rsidRDefault="00000000">
            <w:pPr>
              <w:rPr>
                <w:rFonts w:ascii="宋体" w:hAnsi="宋体" w:cs="Tahoma" w:hint="eastAsia"/>
                <w:sz w:val="24"/>
              </w:rPr>
            </w:pPr>
            <w:r>
              <w:rPr>
                <w:rFonts w:ascii="宋体" w:hAnsi="宋体" w:cs="Tahoma" w:hint="eastAsia"/>
                <w:sz w:val="24"/>
              </w:rPr>
              <w:t>法律、行政法规规定的其他条件</w:t>
            </w:r>
          </w:p>
        </w:tc>
      </w:tr>
      <w:tr w:rsidR="00944F9B" w14:paraId="3E77BC0A" w14:textId="77777777">
        <w:trPr>
          <w:trHeight w:val="90"/>
        </w:trPr>
        <w:tc>
          <w:tcPr>
            <w:tcW w:w="1001" w:type="dxa"/>
            <w:vAlign w:val="center"/>
          </w:tcPr>
          <w:p w14:paraId="58E38541" w14:textId="77777777" w:rsidR="00944F9B" w:rsidRDefault="00000000">
            <w:pPr>
              <w:jc w:val="center"/>
              <w:rPr>
                <w:rFonts w:ascii="宋体" w:hAnsi="宋体" w:cs="Tahoma" w:hint="eastAsia"/>
                <w:kern w:val="28"/>
                <w:sz w:val="24"/>
              </w:rPr>
            </w:pPr>
            <w:r>
              <w:rPr>
                <w:rFonts w:ascii="宋体" w:hAnsi="宋体" w:cs="Tahoma" w:hint="eastAsia"/>
                <w:kern w:val="28"/>
                <w:sz w:val="24"/>
              </w:rPr>
              <w:t>2</w:t>
            </w:r>
          </w:p>
        </w:tc>
        <w:tc>
          <w:tcPr>
            <w:tcW w:w="8528" w:type="dxa"/>
            <w:gridSpan w:val="2"/>
            <w:vAlign w:val="center"/>
          </w:tcPr>
          <w:p w14:paraId="2B7BFA36" w14:textId="77777777" w:rsidR="00944F9B" w:rsidRDefault="00000000">
            <w:pPr>
              <w:tabs>
                <w:tab w:val="left" w:pos="1080"/>
              </w:tabs>
              <w:snapToGrid w:val="0"/>
              <w:rPr>
                <w:rFonts w:ascii="宋体" w:hAnsi="宋体" w:cs="宋体" w:hint="eastAsia"/>
                <w:kern w:val="0"/>
                <w:sz w:val="24"/>
              </w:rPr>
            </w:pPr>
            <w:r>
              <w:rPr>
                <w:rFonts w:ascii="宋体" w:hAnsi="宋体" w:cs="宋体" w:hint="eastAsia"/>
                <w:kern w:val="0"/>
                <w:sz w:val="24"/>
              </w:rPr>
              <w:t>在中华人民共和国境内依法注册的，具有独立承担民事责任能力，遵守国家法律法规，具有良好信誉，具有履行合同能力和良好的履行合同的记录，具有良好资金、财务状况的企事业法人、其他组织或者自然人</w:t>
            </w:r>
          </w:p>
          <w:p w14:paraId="4E3ABD29" w14:textId="77777777" w:rsidR="00944F9B" w:rsidRDefault="00000000">
            <w:pPr>
              <w:tabs>
                <w:tab w:val="left" w:pos="1080"/>
              </w:tabs>
              <w:snapToGrid w:val="0"/>
              <w:rPr>
                <w:rFonts w:ascii="宋体" w:hAnsi="宋体" w:cs="Tahoma" w:hint="eastAsia"/>
                <w:sz w:val="24"/>
              </w:rPr>
            </w:pPr>
            <w:r>
              <w:rPr>
                <w:b/>
                <w:bCs/>
                <w:sz w:val="24"/>
              </w:rPr>
              <w:t>投标人为企业（包括合伙企业）的，应提供有效的</w:t>
            </w:r>
            <w:r>
              <w:rPr>
                <w:b/>
                <w:bCs/>
                <w:sz w:val="24"/>
              </w:rPr>
              <w:t>“</w:t>
            </w:r>
            <w:r>
              <w:rPr>
                <w:b/>
                <w:bCs/>
                <w:sz w:val="24"/>
              </w:rPr>
              <w:t>营业执照</w:t>
            </w:r>
            <w:r>
              <w:rPr>
                <w:b/>
                <w:bCs/>
                <w:sz w:val="24"/>
              </w:rPr>
              <w:t>”</w:t>
            </w:r>
            <w:r>
              <w:rPr>
                <w:b/>
                <w:bCs/>
                <w:sz w:val="24"/>
              </w:rPr>
              <w:t>；投标人为事业单位的，应提供有效的</w:t>
            </w:r>
            <w:r>
              <w:rPr>
                <w:b/>
                <w:bCs/>
                <w:sz w:val="24"/>
              </w:rPr>
              <w:t>“</w:t>
            </w:r>
            <w:r>
              <w:rPr>
                <w:b/>
                <w:bCs/>
                <w:sz w:val="24"/>
              </w:rPr>
              <w:t>事业单位法人证书</w:t>
            </w:r>
            <w:r>
              <w:rPr>
                <w:b/>
                <w:bCs/>
                <w:sz w:val="24"/>
              </w:rPr>
              <w:t>”</w:t>
            </w:r>
            <w:r>
              <w:rPr>
                <w:b/>
                <w:bCs/>
                <w:sz w:val="24"/>
              </w:rPr>
              <w:t>；</w:t>
            </w:r>
            <w:r>
              <w:rPr>
                <w:rFonts w:hint="eastAsia"/>
                <w:b/>
                <w:bCs/>
                <w:sz w:val="24"/>
              </w:rPr>
              <w:t>投标人是非企业机构的，应提供有效的“执业许可证”、“登记证书”等证明文件；</w:t>
            </w:r>
            <w:r>
              <w:rPr>
                <w:b/>
                <w:bCs/>
                <w:sz w:val="24"/>
              </w:rPr>
              <w:t>投标人是个体工商户的，应提供有效的</w:t>
            </w:r>
            <w:r>
              <w:rPr>
                <w:b/>
                <w:bCs/>
                <w:sz w:val="24"/>
              </w:rPr>
              <w:t>“</w:t>
            </w:r>
            <w:r>
              <w:rPr>
                <w:b/>
                <w:bCs/>
                <w:sz w:val="24"/>
              </w:rPr>
              <w:t>个体工商户营业执照</w:t>
            </w:r>
            <w:r>
              <w:rPr>
                <w:b/>
                <w:bCs/>
                <w:sz w:val="24"/>
              </w:rPr>
              <w:t>”</w:t>
            </w:r>
            <w:r>
              <w:rPr>
                <w:b/>
                <w:bCs/>
                <w:sz w:val="24"/>
              </w:rPr>
              <w:t>；投标人是自然人的，应提供有效的自然人身份证明</w:t>
            </w:r>
          </w:p>
        </w:tc>
      </w:tr>
      <w:tr w:rsidR="00944F9B" w14:paraId="174B4939" w14:textId="77777777">
        <w:trPr>
          <w:trHeight w:hRule="exact" w:val="476"/>
        </w:trPr>
        <w:tc>
          <w:tcPr>
            <w:tcW w:w="1001" w:type="dxa"/>
            <w:vAlign w:val="center"/>
          </w:tcPr>
          <w:p w14:paraId="1275A5ED" w14:textId="77777777" w:rsidR="00944F9B" w:rsidRDefault="00000000">
            <w:pPr>
              <w:jc w:val="center"/>
              <w:rPr>
                <w:rFonts w:ascii="宋体" w:hAnsi="宋体" w:cs="Tahoma" w:hint="eastAsia"/>
                <w:kern w:val="28"/>
                <w:sz w:val="24"/>
              </w:rPr>
            </w:pPr>
            <w:r>
              <w:rPr>
                <w:rFonts w:ascii="宋体" w:hAnsi="宋体" w:cs="Tahoma" w:hint="eastAsia"/>
                <w:kern w:val="28"/>
                <w:sz w:val="24"/>
              </w:rPr>
              <w:t>3</w:t>
            </w:r>
          </w:p>
        </w:tc>
        <w:tc>
          <w:tcPr>
            <w:tcW w:w="8528" w:type="dxa"/>
            <w:gridSpan w:val="2"/>
            <w:vAlign w:val="center"/>
          </w:tcPr>
          <w:p w14:paraId="466B23DA" w14:textId="77777777" w:rsidR="00944F9B" w:rsidRDefault="00000000">
            <w:pPr>
              <w:rPr>
                <w:rFonts w:ascii="宋体" w:hAnsi="宋体" w:cs="Tahoma" w:hint="eastAsia"/>
                <w:kern w:val="28"/>
                <w:sz w:val="24"/>
              </w:rPr>
            </w:pPr>
            <w:r>
              <w:rPr>
                <w:rFonts w:ascii="FZShuSong-Z01" w:eastAsia="FZShuSong-Z01" w:hAnsi="FZShuSong-Z01" w:cs="FZShuSong-Z01"/>
                <w:kern w:val="0"/>
                <w:sz w:val="24"/>
                <w:lang w:bidi="ar"/>
              </w:rPr>
              <w:t>提供符合招标文件要求的《投标人资格声明书》。</w:t>
            </w:r>
          </w:p>
        </w:tc>
      </w:tr>
      <w:tr w:rsidR="00944F9B" w14:paraId="3D6E9377" w14:textId="77777777">
        <w:trPr>
          <w:trHeight w:val="477"/>
        </w:trPr>
        <w:tc>
          <w:tcPr>
            <w:tcW w:w="1001" w:type="dxa"/>
            <w:vAlign w:val="center"/>
          </w:tcPr>
          <w:p w14:paraId="3E44E02E" w14:textId="77777777" w:rsidR="00944F9B" w:rsidRDefault="00000000">
            <w:pPr>
              <w:jc w:val="center"/>
              <w:rPr>
                <w:rFonts w:ascii="宋体" w:hAnsi="宋体" w:cs="Tahoma" w:hint="eastAsia"/>
                <w:sz w:val="24"/>
              </w:rPr>
            </w:pPr>
            <w:r>
              <w:rPr>
                <w:rFonts w:ascii="宋体" w:hAnsi="宋体" w:cs="Tahoma" w:hint="eastAsia"/>
                <w:sz w:val="24"/>
              </w:rPr>
              <w:t>4</w:t>
            </w:r>
          </w:p>
        </w:tc>
        <w:tc>
          <w:tcPr>
            <w:tcW w:w="8528" w:type="dxa"/>
            <w:gridSpan w:val="2"/>
            <w:vAlign w:val="center"/>
          </w:tcPr>
          <w:p w14:paraId="735921B2" w14:textId="77777777" w:rsidR="00944F9B" w:rsidRDefault="00000000">
            <w:pPr>
              <w:jc w:val="left"/>
              <w:rPr>
                <w:rFonts w:ascii="宋体" w:hAnsi="宋体" w:cs="Tahoma" w:hint="eastAsia"/>
                <w:sz w:val="24"/>
              </w:rPr>
            </w:pPr>
            <w:r>
              <w:rPr>
                <w:rFonts w:ascii="宋体" w:hAnsi="宋体" w:hint="eastAsia"/>
                <w:sz w:val="24"/>
              </w:rPr>
              <w:t>按本投标邀请的规定获取招标文件</w:t>
            </w:r>
          </w:p>
        </w:tc>
      </w:tr>
      <w:tr w:rsidR="00944F9B" w14:paraId="0DE45050" w14:textId="77777777">
        <w:trPr>
          <w:trHeight w:val="477"/>
        </w:trPr>
        <w:tc>
          <w:tcPr>
            <w:tcW w:w="1001" w:type="dxa"/>
            <w:vAlign w:val="center"/>
          </w:tcPr>
          <w:p w14:paraId="561C01FD" w14:textId="77777777" w:rsidR="00944F9B" w:rsidRDefault="00000000">
            <w:pPr>
              <w:jc w:val="center"/>
              <w:rPr>
                <w:rFonts w:ascii="宋体" w:hAnsi="宋体" w:cs="Tahoma" w:hint="eastAsia"/>
                <w:sz w:val="24"/>
              </w:rPr>
            </w:pPr>
            <w:r>
              <w:rPr>
                <w:rFonts w:ascii="宋体" w:hAnsi="宋体" w:cs="Tahoma" w:hint="eastAsia"/>
                <w:sz w:val="24"/>
              </w:rPr>
              <w:t>5</w:t>
            </w:r>
          </w:p>
        </w:tc>
        <w:tc>
          <w:tcPr>
            <w:tcW w:w="8528" w:type="dxa"/>
            <w:gridSpan w:val="2"/>
            <w:vAlign w:val="center"/>
          </w:tcPr>
          <w:p w14:paraId="0B8524E0" w14:textId="77777777" w:rsidR="00944F9B" w:rsidRDefault="00000000">
            <w:pPr>
              <w:jc w:val="left"/>
              <w:rPr>
                <w:rFonts w:ascii="宋体" w:hAnsi="宋体" w:hint="eastAsia"/>
                <w:sz w:val="24"/>
              </w:rPr>
            </w:pPr>
            <w:r>
              <w:rPr>
                <w:rFonts w:ascii="宋体" w:hAnsi="宋体" w:hint="eastAsia"/>
                <w:sz w:val="24"/>
              </w:rPr>
              <w:t>本项目不接受联合体投标/招标文件允许联合体投标时，提供满足招标文件要求的联合体协议书。</w:t>
            </w:r>
          </w:p>
        </w:tc>
      </w:tr>
      <w:tr w:rsidR="00944F9B" w14:paraId="7CBF90BD" w14:textId="77777777">
        <w:trPr>
          <w:trHeight w:val="477"/>
        </w:trPr>
        <w:tc>
          <w:tcPr>
            <w:tcW w:w="1001" w:type="dxa"/>
            <w:vAlign w:val="center"/>
          </w:tcPr>
          <w:p w14:paraId="0AE9C39D" w14:textId="77777777" w:rsidR="00944F9B" w:rsidRDefault="00000000">
            <w:pPr>
              <w:jc w:val="center"/>
              <w:rPr>
                <w:rFonts w:ascii="宋体" w:hAnsi="宋体" w:cs="Tahoma" w:hint="eastAsia"/>
                <w:sz w:val="24"/>
              </w:rPr>
            </w:pPr>
            <w:r>
              <w:rPr>
                <w:rFonts w:ascii="宋体" w:hAnsi="宋体" w:cs="Tahoma" w:hint="eastAsia"/>
                <w:sz w:val="24"/>
              </w:rPr>
              <w:t>6</w:t>
            </w:r>
          </w:p>
        </w:tc>
        <w:tc>
          <w:tcPr>
            <w:tcW w:w="8528" w:type="dxa"/>
            <w:gridSpan w:val="2"/>
            <w:vAlign w:val="center"/>
          </w:tcPr>
          <w:p w14:paraId="45021A81" w14:textId="77777777" w:rsidR="00944F9B" w:rsidRDefault="00000000">
            <w:pPr>
              <w:jc w:val="left"/>
              <w:rPr>
                <w:rFonts w:ascii="宋体" w:hAnsi="宋体" w:hint="eastAsia"/>
                <w:sz w:val="24"/>
              </w:rPr>
            </w:pPr>
            <w:r>
              <w:rPr>
                <w:rFonts w:ascii="宋体" w:hAnsi="宋体" w:hint="eastAsia"/>
                <w:sz w:val="24"/>
              </w:rPr>
              <w:t>本项目不允许分包/招标文件要求分包投标时，提供满足招标文件要求的拟分包情况说明及分包意向协议。</w:t>
            </w:r>
          </w:p>
        </w:tc>
      </w:tr>
      <w:tr w:rsidR="00944F9B" w14:paraId="4D6225F2" w14:textId="77777777">
        <w:trPr>
          <w:trHeight w:val="1933"/>
        </w:trPr>
        <w:tc>
          <w:tcPr>
            <w:tcW w:w="1001" w:type="dxa"/>
            <w:vAlign w:val="center"/>
          </w:tcPr>
          <w:p w14:paraId="5C20A69C" w14:textId="77777777" w:rsidR="00944F9B" w:rsidRDefault="00000000">
            <w:pPr>
              <w:jc w:val="center"/>
              <w:rPr>
                <w:rFonts w:ascii="宋体" w:hAnsi="宋体" w:cs="Tahoma" w:hint="eastAsia"/>
                <w:kern w:val="28"/>
                <w:sz w:val="24"/>
              </w:rPr>
            </w:pPr>
            <w:r>
              <w:rPr>
                <w:rFonts w:ascii="宋体" w:hAnsi="宋体" w:cs="Tahoma" w:hint="eastAsia"/>
                <w:kern w:val="28"/>
                <w:sz w:val="24"/>
              </w:rPr>
              <w:t>7</w:t>
            </w:r>
          </w:p>
        </w:tc>
        <w:tc>
          <w:tcPr>
            <w:tcW w:w="8528" w:type="dxa"/>
            <w:gridSpan w:val="2"/>
            <w:vAlign w:val="center"/>
          </w:tcPr>
          <w:p w14:paraId="6BA48390" w14:textId="77777777" w:rsidR="00944F9B" w:rsidRDefault="00000000">
            <w:pPr>
              <w:rPr>
                <w:sz w:val="24"/>
              </w:rPr>
            </w:pPr>
            <w:r>
              <w:rPr>
                <w:rFonts w:hint="eastAsia"/>
                <w:sz w:val="24"/>
              </w:rPr>
              <w:t>投标人未被列入</w:t>
            </w:r>
            <w:r>
              <w:rPr>
                <w:sz w:val="24"/>
              </w:rPr>
              <w:t>“</w:t>
            </w:r>
            <w:r>
              <w:rPr>
                <w:rFonts w:hint="eastAsia"/>
                <w:sz w:val="24"/>
              </w:rPr>
              <w:t>信用中国</w:t>
            </w:r>
            <w:r>
              <w:rPr>
                <w:sz w:val="24"/>
              </w:rPr>
              <w:t>”</w:t>
            </w:r>
            <w:r>
              <w:rPr>
                <w:rFonts w:hint="eastAsia"/>
                <w:sz w:val="24"/>
              </w:rPr>
              <w:t>网站</w:t>
            </w:r>
            <w:r>
              <w:rPr>
                <w:sz w:val="24"/>
              </w:rPr>
              <w:t>(www.creditchina.gov.cn)“</w:t>
            </w:r>
            <w:r>
              <w:rPr>
                <w:rFonts w:hint="eastAsia"/>
                <w:sz w:val="24"/>
              </w:rPr>
              <w:t>记录失信被执行人或重大税收违法案件当事人名单或政府采购严重违法失信行为</w:t>
            </w:r>
            <w:r>
              <w:rPr>
                <w:sz w:val="24"/>
              </w:rPr>
              <w:t>”</w:t>
            </w:r>
            <w:r>
              <w:rPr>
                <w:rFonts w:hint="eastAsia"/>
                <w:sz w:val="24"/>
              </w:rPr>
              <w:t>记录名单；不处于中国政府采购网</w:t>
            </w:r>
            <w:r>
              <w:rPr>
                <w:sz w:val="24"/>
              </w:rPr>
              <w:t>(www.ccgp.gov.cn)“</w:t>
            </w:r>
            <w:r>
              <w:rPr>
                <w:rFonts w:hint="eastAsia"/>
                <w:sz w:val="24"/>
              </w:rPr>
              <w:t>政府采购严重违法失信行为信息记录</w:t>
            </w:r>
            <w:r>
              <w:rPr>
                <w:sz w:val="24"/>
              </w:rPr>
              <w:t>”</w:t>
            </w:r>
            <w:r>
              <w:rPr>
                <w:rFonts w:hint="eastAsia"/>
                <w:sz w:val="24"/>
              </w:rPr>
              <w:t>中的禁止参加政府采购活动期间。</w:t>
            </w:r>
          </w:p>
          <w:p w14:paraId="215823CD" w14:textId="77777777" w:rsidR="00944F9B" w:rsidRDefault="00000000">
            <w:pPr>
              <w:rPr>
                <w:rFonts w:ascii="宋体" w:hAnsi="宋体" w:cs="Tahoma" w:hint="eastAsia"/>
                <w:sz w:val="24"/>
              </w:rPr>
            </w:pPr>
            <w:r>
              <w:rPr>
                <w:rFonts w:hint="eastAsia"/>
                <w:b/>
                <w:bCs/>
                <w:sz w:val="24"/>
              </w:rPr>
              <w:t>以采购代理机构于投标截止日当天在</w:t>
            </w:r>
            <w:r>
              <w:rPr>
                <w:b/>
                <w:bCs/>
                <w:sz w:val="24"/>
              </w:rPr>
              <w:t>“</w:t>
            </w:r>
            <w:r>
              <w:rPr>
                <w:rFonts w:hint="eastAsia"/>
                <w:b/>
                <w:bCs/>
                <w:sz w:val="24"/>
              </w:rPr>
              <w:t>信用中国</w:t>
            </w:r>
            <w:r>
              <w:rPr>
                <w:b/>
                <w:bCs/>
                <w:sz w:val="24"/>
              </w:rPr>
              <w:t>”</w:t>
            </w:r>
            <w:r>
              <w:rPr>
                <w:rFonts w:hint="eastAsia"/>
                <w:b/>
                <w:bCs/>
                <w:sz w:val="24"/>
              </w:rPr>
              <w:t>网站（</w:t>
            </w:r>
            <w:r>
              <w:rPr>
                <w:b/>
                <w:bCs/>
                <w:sz w:val="24"/>
              </w:rPr>
              <w:t>www.creditchina.gov.cn</w:t>
            </w:r>
            <w:r>
              <w:rPr>
                <w:rFonts w:hint="eastAsia"/>
                <w:b/>
                <w:bCs/>
                <w:sz w:val="24"/>
              </w:rPr>
              <w:t>）及中国政府采购网（</w:t>
            </w:r>
            <w:r>
              <w:rPr>
                <w:b/>
                <w:bCs/>
                <w:sz w:val="24"/>
              </w:rPr>
              <w:t>http://www.ccgp.gov.cn/</w:t>
            </w:r>
            <w:r>
              <w:rPr>
                <w:rFonts w:hint="eastAsia"/>
                <w:b/>
                <w:bCs/>
                <w:sz w:val="24"/>
              </w:rPr>
              <w:t>）查询结果为准，如相关失信记录已失效，投标人需提供相关证明资料</w:t>
            </w:r>
            <w:r>
              <w:rPr>
                <w:rFonts w:ascii="宋体" w:hAnsi="宋体" w:cs="Tahoma" w:hint="eastAsia"/>
                <w:b/>
                <w:bCs/>
                <w:kern w:val="28"/>
                <w:sz w:val="24"/>
              </w:rPr>
              <w:t>。</w:t>
            </w:r>
          </w:p>
        </w:tc>
      </w:tr>
      <w:tr w:rsidR="00944F9B" w14:paraId="24CB8318" w14:textId="77777777">
        <w:trPr>
          <w:trHeight w:val="1933"/>
        </w:trPr>
        <w:tc>
          <w:tcPr>
            <w:tcW w:w="1001" w:type="dxa"/>
            <w:vAlign w:val="center"/>
          </w:tcPr>
          <w:p w14:paraId="495690C7" w14:textId="77777777" w:rsidR="00944F9B" w:rsidRDefault="00000000">
            <w:pPr>
              <w:jc w:val="center"/>
              <w:rPr>
                <w:rFonts w:ascii="宋体" w:hAnsi="宋体" w:cs="Tahoma" w:hint="eastAsia"/>
                <w:kern w:val="28"/>
                <w:sz w:val="24"/>
              </w:rPr>
            </w:pPr>
            <w:r>
              <w:rPr>
                <w:rFonts w:ascii="宋体" w:hAnsi="宋体" w:cs="Tahoma" w:hint="eastAsia"/>
                <w:kern w:val="28"/>
                <w:sz w:val="24"/>
              </w:rPr>
              <w:lastRenderedPageBreak/>
              <w:t>8</w:t>
            </w:r>
          </w:p>
        </w:tc>
        <w:tc>
          <w:tcPr>
            <w:tcW w:w="8528" w:type="dxa"/>
            <w:gridSpan w:val="2"/>
            <w:vAlign w:val="center"/>
          </w:tcPr>
          <w:p w14:paraId="18FCF04C" w14:textId="77777777" w:rsidR="00944F9B" w:rsidRDefault="00000000">
            <w:pPr>
              <w:rPr>
                <w:sz w:val="24"/>
              </w:rPr>
            </w:pPr>
            <w:r>
              <w:rPr>
                <w:b/>
                <w:bCs/>
                <w:sz w:val="24"/>
              </w:rPr>
              <w:t>当本项目（包）涉及预留份额专门面向中小企业采购</w:t>
            </w:r>
            <w:r>
              <w:rPr>
                <w:rFonts w:hint="eastAsia"/>
                <w:b/>
                <w:bCs/>
                <w:sz w:val="24"/>
              </w:rPr>
              <w:t>，须提供</w:t>
            </w:r>
            <w:r>
              <w:rPr>
                <w:b/>
                <w:bCs/>
                <w:sz w:val="24"/>
              </w:rPr>
              <w:t>《中小企业声明函》</w:t>
            </w:r>
          </w:p>
          <w:p w14:paraId="3A9B4A75" w14:textId="77777777" w:rsidR="00944F9B" w:rsidRDefault="00000000">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w:t>
            </w:r>
            <w:proofErr w:type="gramStart"/>
            <w:r>
              <w:rPr>
                <w:rFonts w:hint="eastAsia"/>
                <w:sz w:val="24"/>
              </w:rPr>
              <w:t>但须按注</w:t>
            </w:r>
            <w:proofErr w:type="gramEnd"/>
            <w:r>
              <w:rPr>
                <w:rFonts w:hint="eastAsia"/>
                <w:sz w:val="24"/>
              </w:rPr>
              <w:t>1</w:t>
            </w:r>
            <w:r>
              <w:rPr>
                <w:rFonts w:hint="eastAsia"/>
                <w:sz w:val="24"/>
              </w:rPr>
              <w:t>或注</w:t>
            </w:r>
            <w:r>
              <w:rPr>
                <w:rFonts w:hint="eastAsia"/>
                <w:sz w:val="24"/>
              </w:rPr>
              <w:t>2</w:t>
            </w:r>
            <w:r>
              <w:rPr>
                <w:rFonts w:hint="eastAsia"/>
                <w:sz w:val="24"/>
              </w:rPr>
              <w:t>要求提供证明材料。</w:t>
            </w:r>
          </w:p>
          <w:p w14:paraId="728442D7" w14:textId="77777777" w:rsidR="00944F9B" w:rsidRDefault="00000000">
            <w:pPr>
              <w:rPr>
                <w:sz w:val="24"/>
              </w:rPr>
            </w:pPr>
            <w:r>
              <w:rPr>
                <w:rFonts w:hint="eastAsia"/>
                <w:sz w:val="24"/>
              </w:rPr>
              <w:t>2</w:t>
            </w:r>
            <w:r>
              <w:rPr>
                <w:rFonts w:hint="eastAsia"/>
                <w:sz w:val="24"/>
              </w:rPr>
              <w:t>、如招标文件</w:t>
            </w:r>
            <w:r>
              <w:rPr>
                <w:sz w:val="24"/>
              </w:rPr>
              <w:t>要求以联合体形</w:t>
            </w:r>
            <w:proofErr w:type="gramStart"/>
            <w:r>
              <w:rPr>
                <w:sz w:val="24"/>
              </w:rPr>
              <w:t>式参加</w:t>
            </w:r>
            <w:proofErr w:type="gramEnd"/>
            <w:r>
              <w:rPr>
                <w:sz w:val="24"/>
              </w:rPr>
              <w:t>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w:t>
            </w:r>
            <w:proofErr w:type="gramStart"/>
            <w:r>
              <w:rPr>
                <w:rFonts w:hint="eastAsia"/>
                <w:sz w:val="24"/>
              </w:rPr>
              <w:t>实列</w:t>
            </w:r>
            <w:proofErr w:type="gramEnd"/>
            <w:r>
              <w:rPr>
                <w:rFonts w:hint="eastAsia"/>
                <w:sz w:val="24"/>
              </w:rPr>
              <w:t>明单位性质，</w:t>
            </w:r>
            <w:proofErr w:type="gramStart"/>
            <w:r>
              <w:rPr>
                <w:rFonts w:hint="eastAsia"/>
                <w:sz w:val="24"/>
              </w:rPr>
              <w:t>并按注</w:t>
            </w:r>
            <w:proofErr w:type="gramEnd"/>
            <w:r>
              <w:rPr>
                <w:rFonts w:hint="eastAsia"/>
                <w:sz w:val="24"/>
              </w:rPr>
              <w:t>1</w:t>
            </w:r>
            <w:r>
              <w:rPr>
                <w:rFonts w:hint="eastAsia"/>
                <w:sz w:val="24"/>
              </w:rPr>
              <w:t>或注</w:t>
            </w:r>
            <w:r>
              <w:rPr>
                <w:rFonts w:hint="eastAsia"/>
                <w:sz w:val="24"/>
              </w:rPr>
              <w:t>2</w:t>
            </w:r>
            <w:r>
              <w:rPr>
                <w:rFonts w:hint="eastAsia"/>
                <w:sz w:val="24"/>
              </w:rPr>
              <w:t>要求提供证明材料。</w:t>
            </w:r>
          </w:p>
          <w:p w14:paraId="5705383A" w14:textId="77777777" w:rsidR="00944F9B" w:rsidRDefault="00944F9B">
            <w:pPr>
              <w:rPr>
                <w:sz w:val="24"/>
              </w:rPr>
            </w:pPr>
          </w:p>
          <w:p w14:paraId="7E4AE84D" w14:textId="77777777" w:rsidR="00944F9B" w:rsidRDefault="00000000">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1ABECD02" w14:textId="77777777" w:rsidR="00944F9B" w:rsidRDefault="00000000">
            <w:pPr>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r>
      <w:tr w:rsidR="00944F9B" w14:paraId="0E0C9462" w14:textId="77777777">
        <w:trPr>
          <w:trHeight w:hRule="exact" w:val="476"/>
        </w:trPr>
        <w:tc>
          <w:tcPr>
            <w:tcW w:w="1001" w:type="dxa"/>
            <w:vAlign w:val="center"/>
          </w:tcPr>
          <w:p w14:paraId="2E71007E" w14:textId="77777777" w:rsidR="00944F9B" w:rsidRDefault="00000000">
            <w:pPr>
              <w:jc w:val="center"/>
              <w:rPr>
                <w:rFonts w:ascii="宋体" w:hAnsi="宋体" w:cs="Tahoma" w:hint="eastAsia"/>
                <w:kern w:val="28"/>
                <w:sz w:val="24"/>
              </w:rPr>
            </w:pPr>
            <w:r>
              <w:rPr>
                <w:rFonts w:ascii="宋体" w:hAnsi="宋体" w:cs="Tahoma" w:hint="eastAsia"/>
                <w:kern w:val="28"/>
                <w:sz w:val="24"/>
              </w:rPr>
              <w:t>9</w:t>
            </w:r>
          </w:p>
        </w:tc>
        <w:tc>
          <w:tcPr>
            <w:tcW w:w="8528" w:type="dxa"/>
            <w:gridSpan w:val="2"/>
            <w:vAlign w:val="center"/>
          </w:tcPr>
          <w:p w14:paraId="402CB445" w14:textId="77777777" w:rsidR="00944F9B" w:rsidRDefault="00000000">
            <w:pPr>
              <w:widowControl/>
              <w:jc w:val="left"/>
              <w:rPr>
                <w:sz w:val="24"/>
              </w:rPr>
            </w:pPr>
            <w:r>
              <w:rPr>
                <w:rFonts w:ascii="FZShuSong-Z01" w:eastAsia="FZShuSong-Z01" w:hAnsi="FZShuSong-Z01" w:cs="FZShuSong-Z01"/>
                <w:kern w:val="0"/>
                <w:sz w:val="24"/>
                <w:lang w:bidi="ar"/>
              </w:rPr>
              <w:t>其他特定资格要求</w:t>
            </w:r>
            <w:r>
              <w:rPr>
                <w:rFonts w:ascii="FZShuSong-Z01" w:eastAsia="FZShuSong-Z01" w:hAnsi="FZShuSong-Z01" w:cs="FZShuSong-Z01" w:hint="eastAsia"/>
                <w:kern w:val="0"/>
                <w:sz w:val="24"/>
                <w:lang w:bidi="ar"/>
              </w:rPr>
              <w:t>（</w:t>
            </w:r>
            <w:r>
              <w:rPr>
                <w:rFonts w:ascii="FZShuSong-Z01" w:eastAsia="FZShuSong-Z01" w:hAnsi="FZShuSong-Z01" w:cs="FZShuSong-Z01"/>
                <w:kern w:val="0"/>
                <w:sz w:val="24"/>
                <w:lang w:bidi="ar"/>
              </w:rPr>
              <w:t>如有，见投标邀请</w:t>
            </w:r>
            <w:r>
              <w:rPr>
                <w:rFonts w:ascii="FZShuSong-Z01" w:eastAsia="FZShuSong-Z01" w:hAnsi="FZShuSong-Z01" w:cs="FZShuSong-Z01" w:hint="eastAsia"/>
                <w:kern w:val="0"/>
                <w:sz w:val="24"/>
                <w:lang w:bidi="ar"/>
              </w:rPr>
              <w:t>）</w:t>
            </w:r>
          </w:p>
        </w:tc>
      </w:tr>
    </w:tbl>
    <w:p w14:paraId="13A53ADD" w14:textId="77777777" w:rsidR="00944F9B" w:rsidRDefault="00944F9B">
      <w:pPr>
        <w:spacing w:line="300" w:lineRule="auto"/>
        <w:ind w:firstLineChars="200" w:firstLine="480"/>
        <w:rPr>
          <w:rFonts w:ascii="宋体" w:hAnsi="宋体" w:hint="eastAsia"/>
          <w:sz w:val="24"/>
        </w:rPr>
      </w:pPr>
    </w:p>
    <w:p w14:paraId="44CFD9CC" w14:textId="77777777" w:rsidR="00944F9B" w:rsidRDefault="00000000">
      <w:pPr>
        <w:spacing w:line="300" w:lineRule="auto"/>
        <w:rPr>
          <w:rFonts w:hAnsi="宋体" w:cs="仿宋_GB2312" w:hint="eastAsia"/>
          <w:sz w:val="24"/>
        </w:rPr>
      </w:pPr>
      <w:r>
        <w:rPr>
          <w:rFonts w:hAnsi="宋体" w:cs="仿宋_GB2312" w:hint="eastAsia"/>
          <w:sz w:val="24"/>
        </w:rPr>
        <w:t>注：</w:t>
      </w:r>
      <w:r>
        <w:rPr>
          <w:rFonts w:ascii="宋体" w:hAnsi="宋体" w:cs="宋体" w:hint="eastAsia"/>
          <w:kern w:val="0"/>
          <w:sz w:val="24"/>
          <w:lang w:bidi="ar"/>
        </w:rPr>
        <w:t>投标人的资格证明文件有任何一项不符合招标文件资格性要求的，资格审查不合格，其</w:t>
      </w:r>
      <w:r>
        <w:rPr>
          <w:rFonts w:ascii="宋体" w:hAnsi="宋体" w:cs="宋体" w:hint="eastAsia"/>
          <w:b/>
          <w:bCs/>
          <w:kern w:val="0"/>
          <w:sz w:val="24"/>
          <w:lang w:bidi="ar"/>
        </w:rPr>
        <w:t>投标无效。</w:t>
      </w:r>
      <w:r>
        <w:rPr>
          <w:rFonts w:hAnsi="宋体" w:cs="仿宋_GB2312" w:hint="eastAsia"/>
          <w:sz w:val="24"/>
        </w:rPr>
        <w:t>资格审查合格的投标人不足</w:t>
      </w:r>
      <w:r>
        <w:rPr>
          <w:rFonts w:hAnsi="宋体" w:cs="仿宋_GB2312" w:hint="eastAsia"/>
          <w:sz w:val="24"/>
        </w:rPr>
        <w:t xml:space="preserve"> 3 </w:t>
      </w:r>
      <w:r>
        <w:rPr>
          <w:rFonts w:hAnsi="宋体" w:cs="仿宋_GB2312" w:hint="eastAsia"/>
          <w:sz w:val="24"/>
        </w:rPr>
        <w:t>家的，不进行评标。</w:t>
      </w:r>
    </w:p>
    <w:p w14:paraId="74E332B6" w14:textId="77777777" w:rsidR="00944F9B" w:rsidRDefault="00944F9B">
      <w:pPr>
        <w:spacing w:line="300" w:lineRule="auto"/>
        <w:ind w:firstLineChars="200" w:firstLine="480"/>
        <w:rPr>
          <w:rFonts w:ascii="宋体" w:hAnsi="宋体" w:hint="eastAsia"/>
          <w:sz w:val="24"/>
        </w:rPr>
      </w:pPr>
    </w:p>
    <w:p w14:paraId="4B1D5485" w14:textId="77777777" w:rsidR="00944F9B" w:rsidRDefault="00000000">
      <w:pPr>
        <w:spacing w:line="300" w:lineRule="auto"/>
        <w:rPr>
          <w:rFonts w:hAnsi="宋体" w:cs="仿宋_GB2312" w:hint="eastAsia"/>
          <w:sz w:val="24"/>
        </w:rPr>
      </w:pPr>
      <w:r>
        <w:rPr>
          <w:rFonts w:hAnsi="宋体" w:cs="仿宋_GB2312" w:hint="eastAsia"/>
          <w:sz w:val="24"/>
        </w:rPr>
        <w:t>二、评标办法</w:t>
      </w:r>
    </w:p>
    <w:p w14:paraId="3F405B71" w14:textId="77777777" w:rsidR="00944F9B" w:rsidRDefault="00000000">
      <w:pPr>
        <w:spacing w:line="300" w:lineRule="auto"/>
        <w:ind w:firstLineChars="200" w:firstLine="480"/>
        <w:rPr>
          <w:rFonts w:ascii="宋体" w:hAnsi="宋体" w:hint="eastAsia"/>
          <w:sz w:val="24"/>
        </w:rPr>
      </w:pPr>
      <w:r>
        <w:rPr>
          <w:rFonts w:ascii="宋体" w:hAnsi="宋体" w:hint="eastAsia"/>
          <w:sz w:val="24"/>
        </w:rPr>
        <w:t>（一）符合性检查</w:t>
      </w:r>
    </w:p>
    <w:tbl>
      <w:tblPr>
        <w:tblW w:w="9421" w:type="dxa"/>
        <w:tblInd w:w="16" w:type="dxa"/>
        <w:tblLayout w:type="fixed"/>
        <w:tblCellMar>
          <w:left w:w="0" w:type="dxa"/>
          <w:right w:w="0" w:type="dxa"/>
        </w:tblCellMar>
        <w:tblLook w:val="04A0" w:firstRow="1" w:lastRow="0" w:firstColumn="1" w:lastColumn="0" w:noHBand="0" w:noVBand="1"/>
      </w:tblPr>
      <w:tblGrid>
        <w:gridCol w:w="735"/>
        <w:gridCol w:w="8686"/>
      </w:tblGrid>
      <w:tr w:rsidR="00944F9B" w14:paraId="13B5E1C0" w14:textId="77777777">
        <w:trPr>
          <w:cantSplit/>
          <w:trHeight w:val="405"/>
        </w:trPr>
        <w:tc>
          <w:tcPr>
            <w:tcW w:w="735" w:type="dxa"/>
            <w:vMerge w:val="restart"/>
            <w:tcBorders>
              <w:top w:val="single" w:sz="4" w:space="0" w:color="auto"/>
              <w:left w:val="single" w:sz="4" w:space="0" w:color="auto"/>
              <w:bottom w:val="single" w:sz="4" w:space="0" w:color="000000"/>
              <w:right w:val="single" w:sz="4" w:space="0" w:color="auto"/>
            </w:tcBorders>
            <w:tcMar>
              <w:top w:w="16" w:type="dxa"/>
              <w:left w:w="16" w:type="dxa"/>
              <w:bottom w:w="0" w:type="dxa"/>
              <w:right w:w="16" w:type="dxa"/>
            </w:tcMar>
            <w:vAlign w:val="center"/>
          </w:tcPr>
          <w:p w14:paraId="2300D1D3" w14:textId="77777777" w:rsidR="00944F9B" w:rsidRDefault="00000000">
            <w:pPr>
              <w:spacing w:line="400" w:lineRule="exact"/>
              <w:ind w:rightChars="-57" w:right="-120"/>
              <w:jc w:val="center"/>
              <w:rPr>
                <w:rFonts w:ascii="宋体" w:hAnsi="宋体" w:hint="eastAsia"/>
                <w:sz w:val="24"/>
              </w:rPr>
            </w:pPr>
            <w:r>
              <w:rPr>
                <w:rFonts w:ascii="宋体" w:hAnsi="宋体" w:hint="eastAsia"/>
                <w:sz w:val="24"/>
              </w:rPr>
              <w:t>序号</w:t>
            </w:r>
          </w:p>
        </w:tc>
        <w:tc>
          <w:tcPr>
            <w:tcW w:w="8686" w:type="dxa"/>
            <w:vMerge w:val="restart"/>
            <w:tcBorders>
              <w:top w:val="single" w:sz="4" w:space="0" w:color="auto"/>
              <w:left w:val="single" w:sz="4" w:space="0" w:color="auto"/>
              <w:bottom w:val="single" w:sz="4" w:space="0" w:color="000000"/>
              <w:right w:val="single" w:sz="4" w:space="0" w:color="000000"/>
            </w:tcBorders>
            <w:vAlign w:val="center"/>
          </w:tcPr>
          <w:p w14:paraId="717E41F9" w14:textId="77777777" w:rsidR="00944F9B" w:rsidRDefault="00000000">
            <w:pPr>
              <w:spacing w:line="400" w:lineRule="exact"/>
              <w:ind w:rightChars="-57" w:right="-120"/>
              <w:jc w:val="center"/>
              <w:rPr>
                <w:rFonts w:ascii="宋体" w:hAnsi="宋体" w:hint="eastAsia"/>
                <w:sz w:val="24"/>
              </w:rPr>
            </w:pPr>
            <w:r>
              <w:rPr>
                <w:rFonts w:ascii="宋体" w:hAnsi="宋体" w:hint="eastAsia"/>
                <w:sz w:val="24"/>
              </w:rPr>
              <w:t>评审内容</w:t>
            </w:r>
          </w:p>
        </w:tc>
      </w:tr>
      <w:tr w:rsidR="00944F9B" w14:paraId="1C4C17AA" w14:textId="77777777">
        <w:trPr>
          <w:cantSplit/>
          <w:trHeight w:val="405"/>
        </w:trPr>
        <w:tc>
          <w:tcPr>
            <w:tcW w:w="735" w:type="dxa"/>
            <w:vMerge/>
            <w:tcBorders>
              <w:top w:val="single" w:sz="4" w:space="0" w:color="auto"/>
              <w:left w:val="single" w:sz="4" w:space="0" w:color="auto"/>
              <w:bottom w:val="single" w:sz="4" w:space="0" w:color="000000"/>
              <w:right w:val="single" w:sz="4" w:space="0" w:color="auto"/>
            </w:tcBorders>
            <w:vAlign w:val="center"/>
          </w:tcPr>
          <w:p w14:paraId="43A232A1" w14:textId="77777777" w:rsidR="00944F9B" w:rsidRDefault="00944F9B">
            <w:pPr>
              <w:spacing w:line="400" w:lineRule="exact"/>
              <w:rPr>
                <w:rFonts w:ascii="宋体" w:hAnsi="宋体" w:hint="eastAsia"/>
                <w:sz w:val="24"/>
              </w:rPr>
            </w:pPr>
          </w:p>
        </w:tc>
        <w:tc>
          <w:tcPr>
            <w:tcW w:w="8686" w:type="dxa"/>
            <w:vMerge/>
            <w:tcBorders>
              <w:top w:val="single" w:sz="4" w:space="0" w:color="auto"/>
              <w:left w:val="single" w:sz="4" w:space="0" w:color="auto"/>
              <w:bottom w:val="single" w:sz="4" w:space="0" w:color="000000"/>
              <w:right w:val="single" w:sz="4" w:space="0" w:color="000000"/>
            </w:tcBorders>
            <w:vAlign w:val="center"/>
          </w:tcPr>
          <w:p w14:paraId="407D26F3" w14:textId="77777777" w:rsidR="00944F9B" w:rsidRDefault="00944F9B">
            <w:pPr>
              <w:spacing w:line="400" w:lineRule="exact"/>
              <w:rPr>
                <w:rFonts w:ascii="宋体" w:hAnsi="宋体" w:hint="eastAsia"/>
                <w:sz w:val="24"/>
              </w:rPr>
            </w:pPr>
          </w:p>
        </w:tc>
      </w:tr>
      <w:tr w:rsidR="00944F9B" w14:paraId="1C9A3531" w14:textId="77777777">
        <w:trPr>
          <w:trHeight w:val="454"/>
        </w:trPr>
        <w:tc>
          <w:tcPr>
            <w:tcW w:w="735" w:type="dxa"/>
            <w:tcBorders>
              <w:top w:val="nil"/>
              <w:left w:val="single" w:sz="4" w:space="0" w:color="auto"/>
              <w:bottom w:val="single" w:sz="4" w:space="0" w:color="auto"/>
              <w:right w:val="single" w:sz="4" w:space="0" w:color="auto"/>
            </w:tcBorders>
            <w:tcMar>
              <w:top w:w="16" w:type="dxa"/>
              <w:left w:w="16" w:type="dxa"/>
              <w:bottom w:w="0" w:type="dxa"/>
              <w:right w:w="16" w:type="dxa"/>
            </w:tcMar>
            <w:vAlign w:val="center"/>
          </w:tcPr>
          <w:p w14:paraId="2E349100" w14:textId="77777777" w:rsidR="00944F9B" w:rsidRDefault="00000000">
            <w:pPr>
              <w:spacing w:line="400" w:lineRule="exact"/>
              <w:jc w:val="center"/>
              <w:rPr>
                <w:rFonts w:ascii="宋体" w:hAnsi="宋体" w:hint="eastAsia"/>
                <w:sz w:val="24"/>
              </w:rPr>
            </w:pPr>
            <w:r>
              <w:rPr>
                <w:rFonts w:ascii="宋体" w:hAnsi="宋体" w:hint="eastAsia"/>
                <w:sz w:val="24"/>
              </w:rPr>
              <w:t>1</w:t>
            </w:r>
          </w:p>
        </w:tc>
        <w:tc>
          <w:tcPr>
            <w:tcW w:w="8686" w:type="dxa"/>
            <w:tcBorders>
              <w:top w:val="nil"/>
              <w:left w:val="single" w:sz="4" w:space="0" w:color="auto"/>
              <w:bottom w:val="single" w:sz="4" w:space="0" w:color="auto"/>
              <w:right w:val="single" w:sz="4" w:space="0" w:color="auto"/>
            </w:tcBorders>
            <w:vAlign w:val="center"/>
          </w:tcPr>
          <w:p w14:paraId="31AB8857" w14:textId="77777777" w:rsidR="00944F9B" w:rsidRDefault="00000000">
            <w:pPr>
              <w:pStyle w:val="xl25"/>
              <w:widowControl w:val="0"/>
              <w:pBdr>
                <w:bottom w:val="none" w:sz="0" w:space="0" w:color="auto"/>
                <w:right w:val="none" w:sz="0" w:space="0" w:color="auto"/>
              </w:pBdr>
              <w:spacing w:before="0" w:beforeAutospacing="0" w:after="0" w:afterAutospacing="0" w:line="400" w:lineRule="exact"/>
              <w:jc w:val="both"/>
              <w:rPr>
                <w:rFonts w:hint="eastAsia"/>
                <w:kern w:val="2"/>
                <w:sz w:val="24"/>
                <w:szCs w:val="24"/>
              </w:rPr>
            </w:pPr>
            <w:r>
              <w:rPr>
                <w:rFonts w:hint="eastAsia"/>
                <w:sz w:val="24"/>
                <w:szCs w:val="24"/>
              </w:rPr>
              <w:t>是否由法人代表或授权代表有效签署</w:t>
            </w:r>
          </w:p>
        </w:tc>
      </w:tr>
      <w:tr w:rsidR="00944F9B" w14:paraId="238EB89B" w14:textId="77777777">
        <w:trPr>
          <w:trHeight w:val="454"/>
        </w:trPr>
        <w:tc>
          <w:tcPr>
            <w:tcW w:w="735" w:type="dxa"/>
            <w:tcBorders>
              <w:top w:val="nil"/>
              <w:left w:val="single" w:sz="4" w:space="0" w:color="auto"/>
              <w:bottom w:val="single" w:sz="4" w:space="0" w:color="auto"/>
              <w:right w:val="single" w:sz="4" w:space="0" w:color="auto"/>
            </w:tcBorders>
            <w:tcMar>
              <w:top w:w="16" w:type="dxa"/>
              <w:left w:w="16" w:type="dxa"/>
              <w:bottom w:w="0" w:type="dxa"/>
              <w:right w:w="16" w:type="dxa"/>
            </w:tcMar>
            <w:vAlign w:val="center"/>
          </w:tcPr>
          <w:p w14:paraId="62F76C7E" w14:textId="77777777" w:rsidR="00944F9B" w:rsidRDefault="00000000">
            <w:pPr>
              <w:spacing w:line="400" w:lineRule="exact"/>
              <w:jc w:val="center"/>
              <w:rPr>
                <w:rFonts w:ascii="宋体" w:hAnsi="宋体" w:hint="eastAsia"/>
                <w:sz w:val="24"/>
              </w:rPr>
            </w:pPr>
            <w:r>
              <w:rPr>
                <w:rFonts w:ascii="宋体" w:hAnsi="宋体" w:hint="eastAsia"/>
                <w:sz w:val="24"/>
              </w:rPr>
              <w:t>2</w:t>
            </w:r>
          </w:p>
        </w:tc>
        <w:tc>
          <w:tcPr>
            <w:tcW w:w="8686" w:type="dxa"/>
            <w:tcBorders>
              <w:top w:val="nil"/>
              <w:left w:val="single" w:sz="4" w:space="0" w:color="auto"/>
              <w:bottom w:val="single" w:sz="4" w:space="0" w:color="auto"/>
              <w:right w:val="single" w:sz="4" w:space="0" w:color="auto"/>
            </w:tcBorders>
            <w:vAlign w:val="center"/>
          </w:tcPr>
          <w:p w14:paraId="490A19DB" w14:textId="77777777" w:rsidR="00944F9B" w:rsidRDefault="00000000">
            <w:pPr>
              <w:pStyle w:val="xl25"/>
              <w:widowControl w:val="0"/>
              <w:pBdr>
                <w:bottom w:val="none" w:sz="0" w:space="0" w:color="auto"/>
                <w:right w:val="none" w:sz="0" w:space="0" w:color="auto"/>
              </w:pBdr>
              <w:spacing w:before="0" w:beforeAutospacing="0" w:after="0" w:afterAutospacing="0" w:line="400" w:lineRule="exact"/>
              <w:jc w:val="both"/>
              <w:rPr>
                <w:rFonts w:hint="eastAsia"/>
                <w:sz w:val="24"/>
                <w:szCs w:val="24"/>
              </w:rPr>
            </w:pPr>
            <w:r>
              <w:rPr>
                <w:rFonts w:hint="eastAsia"/>
                <w:sz w:val="24"/>
                <w:szCs w:val="24"/>
              </w:rPr>
              <w:t>是否按招标文件规定提供法人代表授权书（如适用）</w:t>
            </w:r>
          </w:p>
        </w:tc>
      </w:tr>
      <w:tr w:rsidR="00944F9B" w14:paraId="13581882" w14:textId="77777777">
        <w:trPr>
          <w:trHeight w:val="454"/>
        </w:trPr>
        <w:tc>
          <w:tcPr>
            <w:tcW w:w="735" w:type="dxa"/>
            <w:tcBorders>
              <w:top w:val="single" w:sz="4" w:space="0" w:color="auto"/>
              <w:left w:val="single" w:sz="4" w:space="0" w:color="auto"/>
              <w:bottom w:val="single" w:sz="4" w:space="0" w:color="000000"/>
              <w:right w:val="single" w:sz="4" w:space="0" w:color="auto"/>
            </w:tcBorders>
            <w:vAlign w:val="center"/>
          </w:tcPr>
          <w:p w14:paraId="354CE82D" w14:textId="77777777" w:rsidR="00944F9B" w:rsidRDefault="00000000">
            <w:pPr>
              <w:spacing w:line="400" w:lineRule="exact"/>
              <w:jc w:val="center"/>
              <w:rPr>
                <w:rFonts w:ascii="宋体" w:hAnsi="宋体" w:hint="eastAsia"/>
                <w:sz w:val="24"/>
              </w:rPr>
            </w:pPr>
            <w:r>
              <w:rPr>
                <w:rFonts w:ascii="宋体" w:hAnsi="宋体" w:hint="eastAsia"/>
                <w:sz w:val="24"/>
              </w:rPr>
              <w:t>3</w:t>
            </w:r>
          </w:p>
        </w:tc>
        <w:tc>
          <w:tcPr>
            <w:tcW w:w="8686" w:type="dxa"/>
            <w:tcBorders>
              <w:top w:val="single" w:sz="4" w:space="0" w:color="auto"/>
              <w:left w:val="single" w:sz="4" w:space="0" w:color="auto"/>
              <w:bottom w:val="single" w:sz="4" w:space="0" w:color="000000"/>
              <w:right w:val="single" w:sz="4" w:space="0" w:color="000000"/>
            </w:tcBorders>
            <w:vAlign w:val="center"/>
          </w:tcPr>
          <w:p w14:paraId="6273E654" w14:textId="77777777" w:rsidR="00944F9B" w:rsidRDefault="00000000">
            <w:pPr>
              <w:spacing w:line="400" w:lineRule="exact"/>
              <w:rPr>
                <w:rFonts w:ascii="宋体" w:hAnsi="宋体" w:hint="eastAsia"/>
                <w:sz w:val="24"/>
              </w:rPr>
            </w:pPr>
            <w:r>
              <w:rPr>
                <w:rFonts w:ascii="宋体" w:hAnsi="宋体" w:hint="eastAsia"/>
                <w:sz w:val="24"/>
              </w:rPr>
              <w:t>是否按招标文件规定要求密封、签署、盖章</w:t>
            </w:r>
          </w:p>
        </w:tc>
      </w:tr>
      <w:tr w:rsidR="00944F9B" w14:paraId="5DA6A224"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35B0ED99" w14:textId="77777777" w:rsidR="00944F9B" w:rsidRDefault="00000000">
            <w:pPr>
              <w:spacing w:line="400" w:lineRule="exact"/>
              <w:jc w:val="center"/>
              <w:rPr>
                <w:rFonts w:ascii="宋体" w:hAnsi="宋体" w:hint="eastAsia"/>
                <w:sz w:val="24"/>
              </w:rPr>
            </w:pPr>
            <w:r>
              <w:rPr>
                <w:rFonts w:ascii="宋体" w:hAnsi="宋体" w:hint="eastAsia"/>
                <w:sz w:val="24"/>
              </w:rPr>
              <w:t>4</w:t>
            </w:r>
          </w:p>
        </w:tc>
        <w:tc>
          <w:tcPr>
            <w:tcW w:w="8686" w:type="dxa"/>
            <w:tcBorders>
              <w:top w:val="single" w:sz="4" w:space="0" w:color="auto"/>
              <w:left w:val="single" w:sz="4" w:space="0" w:color="auto"/>
              <w:bottom w:val="single" w:sz="4" w:space="0" w:color="auto"/>
              <w:right w:val="single" w:sz="4" w:space="0" w:color="000000"/>
            </w:tcBorders>
            <w:vAlign w:val="center"/>
          </w:tcPr>
          <w:p w14:paraId="5F97CD2A" w14:textId="77777777" w:rsidR="00944F9B" w:rsidRDefault="00000000">
            <w:pPr>
              <w:spacing w:line="400" w:lineRule="exact"/>
              <w:rPr>
                <w:rFonts w:ascii="宋体" w:hAnsi="宋体" w:hint="eastAsia"/>
                <w:sz w:val="24"/>
              </w:rPr>
            </w:pPr>
            <w:r>
              <w:rPr>
                <w:rFonts w:ascii="宋体" w:hAnsi="宋体" w:hint="eastAsia"/>
                <w:sz w:val="24"/>
              </w:rPr>
              <w:t>投标有效期是否满足招标文件（不少于90天）</w:t>
            </w:r>
          </w:p>
        </w:tc>
      </w:tr>
      <w:tr w:rsidR="00944F9B" w14:paraId="02A5C50B"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5CA72FC5" w14:textId="77777777" w:rsidR="00944F9B" w:rsidRDefault="00000000">
            <w:pPr>
              <w:spacing w:line="400" w:lineRule="exact"/>
              <w:jc w:val="center"/>
              <w:rPr>
                <w:rFonts w:ascii="宋体" w:hAnsi="宋体" w:hint="eastAsia"/>
                <w:sz w:val="24"/>
              </w:rPr>
            </w:pPr>
            <w:r>
              <w:rPr>
                <w:rFonts w:ascii="宋体" w:hAnsi="宋体" w:hint="eastAsia"/>
                <w:sz w:val="24"/>
              </w:rPr>
              <w:t>5</w:t>
            </w:r>
          </w:p>
        </w:tc>
        <w:tc>
          <w:tcPr>
            <w:tcW w:w="8686" w:type="dxa"/>
            <w:tcBorders>
              <w:top w:val="single" w:sz="4" w:space="0" w:color="auto"/>
              <w:left w:val="single" w:sz="4" w:space="0" w:color="auto"/>
              <w:bottom w:val="single" w:sz="4" w:space="0" w:color="auto"/>
              <w:right w:val="single" w:sz="4" w:space="0" w:color="000000"/>
            </w:tcBorders>
            <w:vAlign w:val="center"/>
          </w:tcPr>
          <w:p w14:paraId="14E0799A" w14:textId="77777777" w:rsidR="00944F9B" w:rsidRDefault="00000000">
            <w:pPr>
              <w:pStyle w:val="xl25"/>
              <w:widowControl w:val="0"/>
              <w:pBdr>
                <w:bottom w:val="none" w:sz="0" w:space="0" w:color="auto"/>
                <w:right w:val="none" w:sz="0" w:space="0" w:color="auto"/>
              </w:pBdr>
              <w:spacing w:before="0" w:beforeAutospacing="0" w:after="0" w:afterAutospacing="0" w:line="400" w:lineRule="exact"/>
              <w:jc w:val="both"/>
              <w:rPr>
                <w:rFonts w:hint="eastAsia"/>
                <w:kern w:val="2"/>
                <w:sz w:val="24"/>
                <w:szCs w:val="24"/>
              </w:rPr>
            </w:pPr>
            <w:r>
              <w:rPr>
                <w:rFonts w:hint="eastAsia"/>
                <w:sz w:val="24"/>
                <w:szCs w:val="24"/>
              </w:rPr>
              <w:t>是否按招标文件规定提交足额投标保证金</w:t>
            </w:r>
          </w:p>
        </w:tc>
      </w:tr>
      <w:tr w:rsidR="00944F9B" w14:paraId="36EA6808"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2C84DE09" w14:textId="77777777" w:rsidR="00944F9B" w:rsidRDefault="00000000">
            <w:pPr>
              <w:spacing w:line="400" w:lineRule="exact"/>
              <w:jc w:val="center"/>
              <w:rPr>
                <w:rFonts w:ascii="宋体" w:hAnsi="宋体" w:hint="eastAsia"/>
                <w:sz w:val="24"/>
              </w:rPr>
            </w:pPr>
            <w:r>
              <w:rPr>
                <w:rFonts w:ascii="宋体" w:hAnsi="宋体" w:hint="eastAsia"/>
                <w:sz w:val="24"/>
              </w:rPr>
              <w:t>6</w:t>
            </w:r>
          </w:p>
        </w:tc>
        <w:tc>
          <w:tcPr>
            <w:tcW w:w="8686" w:type="dxa"/>
            <w:tcBorders>
              <w:top w:val="single" w:sz="4" w:space="0" w:color="auto"/>
              <w:left w:val="single" w:sz="4" w:space="0" w:color="auto"/>
              <w:bottom w:val="single" w:sz="4" w:space="0" w:color="auto"/>
              <w:right w:val="single" w:sz="4" w:space="0" w:color="000000"/>
            </w:tcBorders>
            <w:vAlign w:val="center"/>
          </w:tcPr>
          <w:p w14:paraId="0046CB1B" w14:textId="77777777" w:rsidR="00944F9B" w:rsidRDefault="00000000">
            <w:pPr>
              <w:pStyle w:val="xl25"/>
              <w:widowControl w:val="0"/>
              <w:pBdr>
                <w:bottom w:val="none" w:sz="0" w:space="0" w:color="auto"/>
                <w:right w:val="none" w:sz="0" w:space="0" w:color="auto"/>
              </w:pBdr>
              <w:spacing w:before="0" w:beforeAutospacing="0" w:after="0" w:afterAutospacing="0" w:line="400" w:lineRule="exact"/>
              <w:jc w:val="both"/>
              <w:rPr>
                <w:rFonts w:hint="eastAsia"/>
                <w:sz w:val="24"/>
                <w:szCs w:val="24"/>
              </w:rPr>
            </w:pPr>
            <w:r>
              <w:rPr>
                <w:rFonts w:hint="eastAsia"/>
                <w:sz w:val="24"/>
                <w:szCs w:val="24"/>
              </w:rPr>
              <w:t>投标保证金的有效期是否满足招标文件（同投标有效期）</w:t>
            </w:r>
          </w:p>
        </w:tc>
      </w:tr>
      <w:tr w:rsidR="00944F9B" w14:paraId="4C3495F9"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59A5CE9A" w14:textId="77777777" w:rsidR="00944F9B" w:rsidRDefault="00000000">
            <w:pPr>
              <w:spacing w:line="400" w:lineRule="exact"/>
              <w:jc w:val="center"/>
              <w:rPr>
                <w:rFonts w:ascii="宋体" w:hAnsi="宋体" w:hint="eastAsia"/>
                <w:sz w:val="24"/>
              </w:rPr>
            </w:pPr>
            <w:r>
              <w:rPr>
                <w:rFonts w:ascii="宋体" w:hAnsi="宋体" w:hint="eastAsia"/>
                <w:sz w:val="24"/>
              </w:rPr>
              <w:t>7</w:t>
            </w:r>
          </w:p>
        </w:tc>
        <w:tc>
          <w:tcPr>
            <w:tcW w:w="8686" w:type="dxa"/>
            <w:tcBorders>
              <w:top w:val="single" w:sz="4" w:space="0" w:color="auto"/>
              <w:left w:val="single" w:sz="4" w:space="0" w:color="auto"/>
              <w:bottom w:val="single" w:sz="4" w:space="0" w:color="auto"/>
              <w:right w:val="single" w:sz="4" w:space="0" w:color="000000"/>
            </w:tcBorders>
            <w:vAlign w:val="center"/>
          </w:tcPr>
          <w:p w14:paraId="48F3CE0D" w14:textId="77777777" w:rsidR="00944F9B" w:rsidRDefault="00000000">
            <w:pPr>
              <w:spacing w:line="400" w:lineRule="exact"/>
              <w:rPr>
                <w:rFonts w:ascii="宋体" w:hAnsi="宋体" w:hint="eastAsia"/>
                <w:sz w:val="24"/>
              </w:rPr>
            </w:pPr>
            <w:r>
              <w:rPr>
                <w:rFonts w:ascii="宋体" w:hAnsi="宋体"/>
                <w:sz w:val="24"/>
              </w:rPr>
              <w:t>投标</w:t>
            </w:r>
            <w:r>
              <w:rPr>
                <w:rFonts w:ascii="宋体" w:hAnsi="宋体" w:hint="eastAsia"/>
                <w:sz w:val="24"/>
              </w:rPr>
              <w:t>报价是否固定唯一，</w:t>
            </w:r>
            <w:r>
              <w:rPr>
                <w:rFonts w:ascii="宋体" w:hAnsi="宋体" w:cs="宋体" w:hint="eastAsia"/>
                <w:sz w:val="24"/>
              </w:rPr>
              <w:t>投标报价</w:t>
            </w:r>
            <w:r>
              <w:rPr>
                <w:rFonts w:ascii="宋体" w:hAnsi="宋体" w:hint="eastAsia"/>
                <w:sz w:val="24"/>
              </w:rPr>
              <w:t>是否</w:t>
            </w:r>
            <w:r>
              <w:rPr>
                <w:rFonts w:ascii="宋体" w:hAnsi="宋体" w:cs="宋体" w:hint="eastAsia"/>
                <w:sz w:val="24"/>
              </w:rPr>
              <w:t>超过采购预算（设置最高限价的，以最高限价为准）</w:t>
            </w:r>
          </w:p>
        </w:tc>
      </w:tr>
      <w:tr w:rsidR="00944F9B" w14:paraId="04D0465A"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186A55B7" w14:textId="77777777" w:rsidR="00944F9B" w:rsidRDefault="00000000">
            <w:pPr>
              <w:spacing w:line="400" w:lineRule="exact"/>
              <w:jc w:val="center"/>
              <w:rPr>
                <w:rFonts w:ascii="宋体" w:hAnsi="宋体" w:hint="eastAsia"/>
                <w:sz w:val="24"/>
              </w:rPr>
            </w:pPr>
            <w:r>
              <w:rPr>
                <w:rFonts w:ascii="宋体" w:hAnsi="宋体" w:hint="eastAsia"/>
                <w:sz w:val="24"/>
              </w:rPr>
              <w:t>8</w:t>
            </w:r>
          </w:p>
        </w:tc>
        <w:tc>
          <w:tcPr>
            <w:tcW w:w="8686" w:type="dxa"/>
            <w:tcBorders>
              <w:top w:val="single" w:sz="4" w:space="0" w:color="auto"/>
              <w:left w:val="single" w:sz="4" w:space="0" w:color="auto"/>
              <w:bottom w:val="single" w:sz="4" w:space="0" w:color="auto"/>
              <w:right w:val="single" w:sz="4" w:space="0" w:color="000000"/>
            </w:tcBorders>
            <w:vAlign w:val="center"/>
          </w:tcPr>
          <w:p w14:paraId="4267024E" w14:textId="77777777" w:rsidR="00944F9B" w:rsidRDefault="00000000">
            <w:pPr>
              <w:widowControl/>
              <w:jc w:val="left"/>
              <w:rPr>
                <w:rFonts w:ascii="宋体" w:hAnsi="宋体" w:hint="eastAsia"/>
                <w:sz w:val="24"/>
              </w:rPr>
            </w:pPr>
            <w:r>
              <w:rPr>
                <w:rFonts w:ascii="宋体" w:hAnsi="宋体" w:cs="宋体" w:hint="eastAsia"/>
                <w:kern w:val="0"/>
                <w:sz w:val="24"/>
                <w:lang w:bidi="ar"/>
              </w:rPr>
              <w:t>投标文件是否满足招标文件第八部分《采购需求》中</w:t>
            </w:r>
            <w:r>
              <w:rPr>
                <w:rFonts w:ascii="FZSONGS--GB1-5" w:eastAsia="FZSONGS--GB1-5" w:hAnsi="FZSONGS--GB1-5" w:cs="FZSONGS--GB1-5"/>
                <w:kern w:val="0"/>
                <w:sz w:val="24"/>
                <w:lang w:bidi="ar"/>
              </w:rPr>
              <w:t>★</w:t>
            </w:r>
            <w:r>
              <w:rPr>
                <w:rFonts w:ascii="宋体" w:hAnsi="宋体" w:cs="宋体" w:hint="eastAsia"/>
                <w:kern w:val="0"/>
                <w:sz w:val="24"/>
                <w:lang w:bidi="ar"/>
              </w:rPr>
              <w:t>号条款要求</w:t>
            </w:r>
          </w:p>
        </w:tc>
      </w:tr>
      <w:tr w:rsidR="00944F9B" w14:paraId="503DCE5C"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4527A045" w14:textId="77777777" w:rsidR="00944F9B" w:rsidRDefault="00000000">
            <w:pPr>
              <w:spacing w:line="400" w:lineRule="exact"/>
              <w:jc w:val="center"/>
              <w:rPr>
                <w:rFonts w:ascii="宋体" w:hAnsi="宋体" w:hint="eastAsia"/>
                <w:sz w:val="24"/>
              </w:rPr>
            </w:pPr>
            <w:r>
              <w:rPr>
                <w:rFonts w:ascii="宋体" w:hAnsi="宋体" w:hint="eastAsia"/>
                <w:sz w:val="24"/>
              </w:rPr>
              <w:t>9</w:t>
            </w:r>
          </w:p>
        </w:tc>
        <w:tc>
          <w:tcPr>
            <w:tcW w:w="8686" w:type="dxa"/>
            <w:tcBorders>
              <w:top w:val="single" w:sz="4" w:space="0" w:color="auto"/>
              <w:left w:val="single" w:sz="4" w:space="0" w:color="auto"/>
              <w:bottom w:val="single" w:sz="4" w:space="0" w:color="auto"/>
              <w:right w:val="single" w:sz="4" w:space="0" w:color="000000"/>
            </w:tcBorders>
            <w:vAlign w:val="center"/>
          </w:tcPr>
          <w:p w14:paraId="1C3C4C0A" w14:textId="77777777" w:rsidR="00944F9B" w:rsidRDefault="00000000">
            <w:pPr>
              <w:spacing w:line="360" w:lineRule="auto"/>
              <w:rPr>
                <w:rFonts w:ascii="宋体" w:hAnsi="宋体" w:hint="eastAsia"/>
                <w:sz w:val="24"/>
              </w:rPr>
            </w:pPr>
            <w:r>
              <w:rPr>
                <w:rFonts w:ascii="宋体" w:hAnsi="宋体" w:cs="宋体"/>
                <w:sz w:val="24"/>
              </w:rPr>
              <w:t>如</w:t>
            </w:r>
            <w:r>
              <w:rPr>
                <w:rFonts w:ascii="宋体" w:hAnsi="宋体" w:cs="仿宋_GB2312" w:hint="eastAsia"/>
                <w:sz w:val="24"/>
              </w:rPr>
              <w:t>评标委员会对投标人的报价</w:t>
            </w:r>
            <w:r>
              <w:rPr>
                <w:rFonts w:ascii="宋体" w:hAnsi="宋体" w:cs="宋体" w:hint="eastAsia"/>
                <w:kern w:val="0"/>
                <w:sz w:val="24"/>
                <w:shd w:val="clear" w:color="auto" w:fill="FFFFFF"/>
                <w:lang w:bidi="ar"/>
              </w:rPr>
              <w:t>启动异常低价投标审查后，</w:t>
            </w:r>
            <w:r>
              <w:rPr>
                <w:rFonts w:ascii="宋体" w:hAnsi="宋体" w:cs="仿宋_GB2312" w:hint="eastAsia"/>
                <w:sz w:val="24"/>
              </w:rPr>
              <w:t>应当要求相关投标人在</w:t>
            </w:r>
            <w:r>
              <w:rPr>
                <w:rFonts w:ascii="宋体" w:hAnsi="宋体" w:cs="宋体" w:hint="eastAsia"/>
                <w:kern w:val="0"/>
                <w:sz w:val="24"/>
                <w:shd w:val="clear" w:color="auto" w:fill="FFFFFF"/>
                <w:lang w:bidi="ar"/>
              </w:rPr>
              <w:t>评审现场合理的时间</w:t>
            </w:r>
            <w:r>
              <w:rPr>
                <w:rFonts w:ascii="宋体" w:hAnsi="宋体" w:cs="仿宋_GB2312" w:hint="eastAsia"/>
                <w:sz w:val="24"/>
              </w:rPr>
              <w:t>内对</w:t>
            </w:r>
            <w:r>
              <w:rPr>
                <w:rFonts w:ascii="宋体" w:hAnsi="宋体" w:cs="宋体" w:hint="eastAsia"/>
                <w:kern w:val="0"/>
                <w:sz w:val="24"/>
                <w:shd w:val="clear" w:color="auto" w:fill="FFFFFF"/>
                <w:lang w:bidi="ar"/>
              </w:rPr>
              <w:t>投标价格</w:t>
            </w:r>
            <w:proofErr w:type="gramStart"/>
            <w:r>
              <w:rPr>
                <w:rFonts w:ascii="宋体" w:hAnsi="宋体" w:cs="宋体" w:hint="eastAsia"/>
                <w:kern w:val="0"/>
                <w:sz w:val="24"/>
                <w:shd w:val="clear" w:color="auto" w:fill="FFFFFF"/>
                <w:lang w:bidi="ar"/>
              </w:rPr>
              <w:t>作出</w:t>
            </w:r>
            <w:proofErr w:type="gramEnd"/>
            <w:r>
              <w:rPr>
                <w:rFonts w:ascii="宋体" w:hAnsi="宋体" w:cs="宋体" w:hint="eastAsia"/>
                <w:kern w:val="0"/>
                <w:sz w:val="24"/>
                <w:shd w:val="clear" w:color="auto" w:fill="FFFFFF"/>
                <w:lang w:bidi="ar"/>
              </w:rPr>
              <w:t>解释，并提供项目具体成本测算等与报价合理性相关的书面说明及必要的证明材料</w:t>
            </w:r>
            <w:r>
              <w:rPr>
                <w:rFonts w:ascii="宋体" w:hAnsi="宋体" w:cs="仿宋_GB2312" w:hint="eastAsia"/>
                <w:sz w:val="24"/>
              </w:rPr>
              <w:t>；</w:t>
            </w:r>
            <w:r>
              <w:rPr>
                <w:rFonts w:ascii="宋体" w:hAnsi="宋体" w:cs="宋体" w:hint="eastAsia"/>
                <w:kern w:val="0"/>
                <w:sz w:val="24"/>
                <w:shd w:val="clear" w:color="auto" w:fill="FFFFFF"/>
                <w:lang w:bidi="ar"/>
              </w:rPr>
              <w:t>投标人不能提供书面说明、证明材料，或者提供的书面说明、证明材料不能证明其报价合理性的，评标委员会应当将其作为无</w:t>
            </w:r>
            <w:r>
              <w:rPr>
                <w:rFonts w:ascii="宋体" w:hAnsi="宋体" w:cs="宋体" w:hint="eastAsia"/>
                <w:kern w:val="0"/>
                <w:sz w:val="24"/>
                <w:shd w:val="clear" w:color="auto" w:fill="FFFFFF"/>
                <w:lang w:bidi="ar"/>
              </w:rPr>
              <w:lastRenderedPageBreak/>
              <w:t>效投标处理</w:t>
            </w:r>
            <w:r>
              <w:rPr>
                <w:rFonts w:ascii="宋体" w:hAnsi="宋体" w:cs="仿宋_GB2312" w:hint="eastAsia"/>
                <w:sz w:val="24"/>
              </w:rPr>
              <w:t>；</w:t>
            </w:r>
          </w:p>
        </w:tc>
      </w:tr>
      <w:tr w:rsidR="00944F9B" w14:paraId="14490533"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6E227822" w14:textId="77777777" w:rsidR="00944F9B" w:rsidRDefault="00000000">
            <w:pPr>
              <w:spacing w:line="400" w:lineRule="exact"/>
              <w:jc w:val="center"/>
              <w:rPr>
                <w:rFonts w:ascii="宋体" w:hAnsi="宋体" w:hint="eastAsia"/>
                <w:sz w:val="24"/>
              </w:rPr>
            </w:pPr>
            <w:r>
              <w:rPr>
                <w:rFonts w:ascii="宋体" w:hAnsi="宋体" w:hint="eastAsia"/>
                <w:sz w:val="24"/>
              </w:rPr>
              <w:lastRenderedPageBreak/>
              <w:t>10</w:t>
            </w:r>
          </w:p>
        </w:tc>
        <w:tc>
          <w:tcPr>
            <w:tcW w:w="8686" w:type="dxa"/>
            <w:tcBorders>
              <w:top w:val="single" w:sz="4" w:space="0" w:color="auto"/>
              <w:left w:val="single" w:sz="4" w:space="0" w:color="auto"/>
              <w:bottom w:val="single" w:sz="4" w:space="0" w:color="auto"/>
              <w:right w:val="single" w:sz="4" w:space="0" w:color="000000"/>
            </w:tcBorders>
            <w:vAlign w:val="center"/>
          </w:tcPr>
          <w:p w14:paraId="3B67B2F4" w14:textId="77777777" w:rsidR="00944F9B" w:rsidRDefault="00000000">
            <w:pPr>
              <w:widowControl/>
              <w:jc w:val="left"/>
              <w:rPr>
                <w:rFonts w:ascii="宋体" w:hAnsi="宋体" w:cs="宋体" w:hint="eastAsia"/>
                <w:sz w:val="24"/>
              </w:rPr>
            </w:pPr>
            <w:r>
              <w:rPr>
                <w:rFonts w:ascii="宋体" w:hAnsi="宋体" w:cs="宋体" w:hint="eastAsia"/>
                <w:kern w:val="0"/>
                <w:sz w:val="24"/>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944F9B" w14:paraId="582BD0A3"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50591EBD" w14:textId="77777777" w:rsidR="00944F9B" w:rsidRDefault="00000000">
            <w:pPr>
              <w:spacing w:line="400" w:lineRule="exact"/>
              <w:jc w:val="center"/>
              <w:rPr>
                <w:rFonts w:ascii="宋体" w:hAnsi="宋体" w:hint="eastAsia"/>
                <w:sz w:val="24"/>
              </w:rPr>
            </w:pPr>
            <w:r>
              <w:rPr>
                <w:rFonts w:ascii="宋体" w:hAnsi="宋体" w:hint="eastAsia"/>
                <w:sz w:val="24"/>
              </w:rPr>
              <w:t>11</w:t>
            </w:r>
          </w:p>
        </w:tc>
        <w:tc>
          <w:tcPr>
            <w:tcW w:w="8686" w:type="dxa"/>
            <w:tcBorders>
              <w:top w:val="single" w:sz="4" w:space="0" w:color="auto"/>
              <w:left w:val="single" w:sz="4" w:space="0" w:color="auto"/>
              <w:bottom w:val="single" w:sz="4" w:space="0" w:color="auto"/>
              <w:right w:val="single" w:sz="4" w:space="0" w:color="000000"/>
            </w:tcBorders>
            <w:vAlign w:val="center"/>
          </w:tcPr>
          <w:p w14:paraId="05FD0EC2" w14:textId="77777777" w:rsidR="00944F9B" w:rsidRDefault="00000000">
            <w:pPr>
              <w:spacing w:line="400" w:lineRule="exact"/>
              <w:rPr>
                <w:rFonts w:ascii="宋体" w:hAnsi="宋体" w:hint="eastAsia"/>
                <w:sz w:val="24"/>
              </w:rPr>
            </w:pPr>
            <w:r>
              <w:rPr>
                <w:rFonts w:ascii="宋体" w:hAnsi="宋体" w:hint="eastAsia"/>
                <w:sz w:val="24"/>
              </w:rPr>
              <w:t>是否符合招标文件规定的其它实质性要求</w:t>
            </w:r>
            <w:r>
              <w:rPr>
                <w:rFonts w:ascii="宋体" w:hAnsi="宋体" w:cs="宋体" w:hint="eastAsia"/>
                <w:kern w:val="1"/>
                <w:sz w:val="24"/>
              </w:rPr>
              <w:t>（须</w:t>
            </w:r>
            <w:r>
              <w:rPr>
                <w:rFonts w:ascii="宋体" w:hAnsi="宋体" w:hint="eastAsia"/>
                <w:sz w:val="24"/>
              </w:rPr>
              <w:t>满足带★要求</w:t>
            </w:r>
            <w:r>
              <w:rPr>
                <w:rFonts w:ascii="宋体" w:hAnsi="宋体" w:cs="宋体" w:hint="eastAsia"/>
                <w:kern w:val="1"/>
                <w:sz w:val="24"/>
              </w:rPr>
              <w:t>）</w:t>
            </w:r>
          </w:p>
        </w:tc>
      </w:tr>
      <w:tr w:rsidR="00944F9B" w14:paraId="1AF7D8C0" w14:textId="77777777">
        <w:trPr>
          <w:trHeight w:val="454"/>
        </w:trPr>
        <w:tc>
          <w:tcPr>
            <w:tcW w:w="735" w:type="dxa"/>
            <w:tcBorders>
              <w:top w:val="single" w:sz="4" w:space="0" w:color="auto"/>
              <w:left w:val="single" w:sz="4" w:space="0" w:color="auto"/>
              <w:bottom w:val="single" w:sz="4" w:space="0" w:color="auto"/>
              <w:right w:val="single" w:sz="4" w:space="0" w:color="auto"/>
            </w:tcBorders>
            <w:tcMar>
              <w:top w:w="16" w:type="dxa"/>
              <w:left w:w="16" w:type="dxa"/>
              <w:bottom w:w="0" w:type="dxa"/>
              <w:right w:w="16" w:type="dxa"/>
            </w:tcMar>
            <w:vAlign w:val="center"/>
          </w:tcPr>
          <w:p w14:paraId="23EFE4D8" w14:textId="77777777" w:rsidR="00944F9B" w:rsidRDefault="00000000">
            <w:pPr>
              <w:spacing w:line="400" w:lineRule="exact"/>
              <w:jc w:val="center"/>
              <w:rPr>
                <w:rFonts w:ascii="宋体" w:hAnsi="宋体" w:hint="eastAsia"/>
                <w:sz w:val="24"/>
              </w:rPr>
            </w:pPr>
            <w:r>
              <w:rPr>
                <w:rFonts w:ascii="宋体" w:hAnsi="宋体" w:hint="eastAsia"/>
                <w:sz w:val="24"/>
              </w:rPr>
              <w:t>12</w:t>
            </w:r>
          </w:p>
        </w:tc>
        <w:tc>
          <w:tcPr>
            <w:tcW w:w="8686" w:type="dxa"/>
            <w:tcBorders>
              <w:top w:val="single" w:sz="4" w:space="0" w:color="auto"/>
              <w:left w:val="single" w:sz="4" w:space="0" w:color="auto"/>
              <w:bottom w:val="single" w:sz="4" w:space="0" w:color="auto"/>
              <w:right w:val="single" w:sz="4" w:space="0" w:color="000000"/>
            </w:tcBorders>
            <w:vAlign w:val="center"/>
          </w:tcPr>
          <w:p w14:paraId="452AEDF6" w14:textId="77777777" w:rsidR="00944F9B" w:rsidRDefault="00000000">
            <w:pPr>
              <w:spacing w:line="400" w:lineRule="exact"/>
              <w:rPr>
                <w:rFonts w:ascii="宋体" w:hAnsi="宋体" w:hint="eastAsia"/>
                <w:sz w:val="24"/>
              </w:rPr>
            </w:pPr>
            <w:r>
              <w:rPr>
                <w:rFonts w:ascii="宋体" w:hAnsi="宋体" w:cs="宋体" w:hint="eastAsia"/>
                <w:sz w:val="24"/>
              </w:rPr>
              <w:t>投标文件</w:t>
            </w:r>
            <w:r>
              <w:rPr>
                <w:rFonts w:ascii="宋体" w:hAnsi="宋体"/>
                <w:sz w:val="24"/>
              </w:rPr>
              <w:t>是否</w:t>
            </w:r>
            <w:r>
              <w:rPr>
                <w:rFonts w:ascii="宋体" w:hAnsi="宋体" w:cs="宋体" w:hint="eastAsia"/>
                <w:sz w:val="24"/>
              </w:rPr>
              <w:t>有招标文件中规定的其它无效投标条款</w:t>
            </w:r>
          </w:p>
        </w:tc>
      </w:tr>
    </w:tbl>
    <w:p w14:paraId="3143042F" w14:textId="77777777" w:rsidR="00944F9B" w:rsidRDefault="00000000">
      <w:pPr>
        <w:rPr>
          <w:rFonts w:ascii="time of new roman" w:hAnsi="time of new roman" w:hint="eastAsia"/>
          <w:szCs w:val="21"/>
        </w:rPr>
      </w:pPr>
      <w:r>
        <w:rPr>
          <w:rFonts w:ascii="time of new roman" w:hAnsi="time of new roman" w:hint="eastAsia"/>
          <w:szCs w:val="21"/>
        </w:rPr>
        <w:t xml:space="preserve">  </w:t>
      </w:r>
    </w:p>
    <w:p w14:paraId="73044F05" w14:textId="77777777" w:rsidR="00944F9B" w:rsidRDefault="00000000">
      <w:pPr>
        <w:widowControl/>
        <w:jc w:val="left"/>
      </w:pPr>
      <w:r>
        <w:rPr>
          <w:rFonts w:ascii="time of new roman" w:hAnsi="time of new roman" w:hint="eastAsia"/>
          <w:sz w:val="24"/>
        </w:rPr>
        <w:t>注：</w:t>
      </w:r>
      <w:r>
        <w:rPr>
          <w:rFonts w:ascii="宋体" w:hAnsi="宋体" w:cs="宋体" w:hint="eastAsia"/>
          <w:kern w:val="0"/>
          <w:sz w:val="24"/>
          <w:lang w:bidi="ar"/>
        </w:rPr>
        <w:t>投标人的投标文件有任何一项不符合招标文件符合性检查要求的，符合性检查不合格，其</w:t>
      </w:r>
      <w:r>
        <w:rPr>
          <w:rFonts w:ascii="宋体" w:hAnsi="宋体" w:cs="宋体" w:hint="eastAsia"/>
          <w:b/>
          <w:bCs/>
          <w:kern w:val="0"/>
          <w:sz w:val="24"/>
          <w:lang w:bidi="ar"/>
        </w:rPr>
        <w:t>投标无效</w:t>
      </w:r>
      <w:r>
        <w:rPr>
          <w:rFonts w:ascii="宋体" w:hAnsi="宋体" w:cs="宋体" w:hint="eastAsia"/>
          <w:kern w:val="0"/>
          <w:sz w:val="24"/>
          <w:lang w:bidi="ar"/>
        </w:rPr>
        <w:t>。</w:t>
      </w:r>
    </w:p>
    <w:p w14:paraId="07586BC1" w14:textId="77777777" w:rsidR="00944F9B" w:rsidRDefault="00944F9B">
      <w:pPr>
        <w:ind w:firstLine="480"/>
        <w:rPr>
          <w:rFonts w:ascii="宋体" w:hAnsi="宋体" w:hint="eastAsia"/>
          <w:sz w:val="24"/>
        </w:rPr>
      </w:pPr>
    </w:p>
    <w:p w14:paraId="662A852E" w14:textId="77777777" w:rsidR="00944F9B" w:rsidRDefault="00000000">
      <w:pPr>
        <w:spacing w:line="300" w:lineRule="auto"/>
        <w:ind w:firstLineChars="200" w:firstLine="480"/>
        <w:rPr>
          <w:rFonts w:ascii="inherit" w:hAnsi="inherit" w:cs="宋体" w:hint="eastAsia"/>
          <w:kern w:val="0"/>
          <w:sz w:val="24"/>
        </w:rPr>
      </w:pPr>
      <w:r>
        <w:rPr>
          <w:rFonts w:hAnsi="宋体" w:cs="仿宋_GB2312" w:hint="eastAsia"/>
          <w:sz w:val="24"/>
        </w:rPr>
        <w:t>（二）本次评标采用综合评价打分法，即在</w:t>
      </w:r>
      <w:r>
        <w:rPr>
          <w:rFonts w:ascii="inherit" w:hAnsi="inherit" w:cs="宋体"/>
          <w:kern w:val="0"/>
          <w:sz w:val="24"/>
        </w:rPr>
        <w:t>投标文件满足招标文件全部实质性要求</w:t>
      </w:r>
      <w:r>
        <w:rPr>
          <w:rFonts w:hAnsi="宋体" w:cs="仿宋_GB2312" w:hint="eastAsia"/>
          <w:sz w:val="24"/>
        </w:rPr>
        <w:t>前提下，根据招标文件中规定的各项因素及权重（分值），评标委员会每位成员分别对每个通过初审的投标人进行综合评审后，</w:t>
      </w:r>
      <w:r>
        <w:rPr>
          <w:rFonts w:ascii="inherit" w:hAnsi="inherit" w:cs="宋体"/>
          <w:kern w:val="0"/>
          <w:sz w:val="24"/>
        </w:rPr>
        <w:t>评审得分最高的投标人为中标候选人的评标方法。</w:t>
      </w:r>
    </w:p>
    <w:p w14:paraId="08442D26" w14:textId="77777777" w:rsidR="00944F9B" w:rsidRDefault="00000000">
      <w:pPr>
        <w:spacing w:line="300" w:lineRule="auto"/>
        <w:ind w:firstLineChars="200" w:firstLine="480"/>
        <w:rPr>
          <w:rFonts w:ascii="宋体" w:hAnsi="宋体" w:hint="eastAsia"/>
          <w:sz w:val="24"/>
        </w:rPr>
      </w:pPr>
      <w:r>
        <w:rPr>
          <w:rFonts w:ascii="宋体" w:hAnsi="宋体" w:hint="eastAsia"/>
          <w:sz w:val="24"/>
        </w:rPr>
        <w:t>（三）非</w:t>
      </w:r>
      <w:r>
        <w:rPr>
          <w:rFonts w:ascii="宋体" w:hAnsi="宋体"/>
          <w:sz w:val="24"/>
        </w:rPr>
        <w:t>专门面向中小企业采购的采购项目</w:t>
      </w:r>
      <w:r>
        <w:rPr>
          <w:rFonts w:ascii="宋体" w:hAnsi="宋体" w:hint="eastAsia"/>
          <w:sz w:val="24"/>
        </w:rPr>
        <w:t>，</w:t>
      </w:r>
      <w:r>
        <w:rPr>
          <w:rFonts w:ascii="宋体" w:hAnsi="宋体"/>
          <w:sz w:val="24"/>
        </w:rPr>
        <w:t>根据财政部、工业和信息化部</w:t>
      </w:r>
      <w:r>
        <w:rPr>
          <w:rFonts w:ascii="宋体" w:hAnsi="宋体" w:hint="eastAsia"/>
          <w:sz w:val="24"/>
        </w:rPr>
        <w:t>发布</w:t>
      </w:r>
      <w:r>
        <w:rPr>
          <w:rFonts w:ascii="宋体" w:hAnsi="宋体"/>
          <w:sz w:val="24"/>
        </w:rPr>
        <w:t>的《</w:t>
      </w:r>
      <w:r>
        <w:rPr>
          <w:rFonts w:ascii="宋体" w:hAnsi="宋体" w:cs="宋体" w:hint="eastAsia"/>
          <w:sz w:val="24"/>
          <w:shd w:val="clear" w:color="auto" w:fill="FFFFFF"/>
        </w:rPr>
        <w:t>政府采购促进中小企业发展管理办法</w:t>
      </w:r>
      <w:r>
        <w:rPr>
          <w:rFonts w:ascii="宋体" w:hAnsi="宋体"/>
          <w:sz w:val="24"/>
        </w:rPr>
        <w:t>》</w:t>
      </w:r>
      <w:r>
        <w:rPr>
          <w:rFonts w:ascii="宋体" w:hAnsi="宋体" w:hint="eastAsia"/>
          <w:sz w:val="24"/>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如投标产品或者服务被认定为小微型企业或监狱企业或残疾人福利性单位制造的产品或者承接的服务（须提</w:t>
      </w:r>
      <w:r>
        <w:rPr>
          <w:rFonts w:ascii="宋体" w:hAnsi="宋体"/>
          <w:sz w:val="24"/>
        </w:rPr>
        <w:t>供相关证明文件，</w:t>
      </w:r>
      <w:r>
        <w:rPr>
          <w:rFonts w:ascii="宋体" w:hAnsi="宋体" w:hint="eastAsia"/>
          <w:sz w:val="24"/>
        </w:rPr>
        <w:t>小</w:t>
      </w:r>
      <w:proofErr w:type="gramStart"/>
      <w:r>
        <w:rPr>
          <w:rFonts w:ascii="宋体" w:hAnsi="宋体" w:hint="eastAsia"/>
          <w:sz w:val="24"/>
        </w:rPr>
        <w:t>微企业</w:t>
      </w:r>
      <w:proofErr w:type="gramEnd"/>
      <w:r>
        <w:rPr>
          <w:rFonts w:ascii="宋体" w:hAnsi="宋体" w:hint="eastAsia"/>
          <w:sz w:val="24"/>
        </w:rPr>
        <w:t>提供</w:t>
      </w:r>
      <w:r>
        <w:rPr>
          <w:rFonts w:ascii="宋体" w:hAnsi="宋体"/>
          <w:sz w:val="24"/>
        </w:rPr>
        <w:t>《中小企业声明函》</w:t>
      </w:r>
      <w:r>
        <w:rPr>
          <w:rFonts w:ascii="宋体" w:hAnsi="宋体" w:hint="eastAsia"/>
          <w:sz w:val="24"/>
        </w:rPr>
        <w:t>，监狱企业提供由省级以上监狱管理局、戒毒管理局</w:t>
      </w:r>
      <w:r>
        <w:rPr>
          <w:rFonts w:ascii="宋体" w:hAnsi="宋体"/>
          <w:sz w:val="24"/>
        </w:rPr>
        <w:t>(含新疆生产建设兵团)</w:t>
      </w:r>
      <w:r>
        <w:rPr>
          <w:rFonts w:ascii="宋体" w:hAnsi="宋体" w:hint="eastAsia"/>
          <w:sz w:val="24"/>
        </w:rPr>
        <w:t>出具的属于监狱企业的证明文件，</w:t>
      </w:r>
      <w:r>
        <w:rPr>
          <w:rFonts w:ascii="宋体" w:hAnsi="宋体"/>
          <w:sz w:val="24"/>
        </w:rPr>
        <w:t>残疾人福利性单位</w:t>
      </w:r>
      <w:r>
        <w:rPr>
          <w:rFonts w:ascii="宋体" w:hAnsi="宋体" w:hint="eastAsia"/>
          <w:sz w:val="24"/>
        </w:rPr>
        <w:t>提供</w:t>
      </w:r>
      <w:r>
        <w:rPr>
          <w:rFonts w:ascii="宋体" w:hAnsi="宋体"/>
          <w:sz w:val="24"/>
        </w:rPr>
        <w:t>《残疾人福利性单位声明函》）</w:t>
      </w:r>
      <w:r>
        <w:rPr>
          <w:rFonts w:ascii="宋体" w:hAnsi="宋体" w:hint="eastAsia"/>
          <w:sz w:val="24"/>
        </w:rPr>
        <w:t>，可在价格评分中，对该包的价格给予10%的扣除，并用扣除后的价格计算价格评分。</w:t>
      </w:r>
    </w:p>
    <w:p w14:paraId="3A84D2D0" w14:textId="77777777" w:rsidR="00944F9B" w:rsidRDefault="00000000">
      <w:pPr>
        <w:spacing w:line="300" w:lineRule="auto"/>
        <w:rPr>
          <w:rFonts w:ascii="宋体" w:hAnsi="宋体" w:hint="eastAsia"/>
          <w:sz w:val="24"/>
        </w:rPr>
      </w:pPr>
      <w:r>
        <w:rPr>
          <w:rFonts w:ascii="宋体" w:hAnsi="宋体" w:hint="eastAsia"/>
          <w:sz w:val="24"/>
        </w:rPr>
        <w:t>接受大中型企业与小</w:t>
      </w:r>
      <w:proofErr w:type="gramStart"/>
      <w:r>
        <w:rPr>
          <w:rFonts w:ascii="宋体" w:hAnsi="宋体" w:hint="eastAsia"/>
          <w:sz w:val="24"/>
        </w:rPr>
        <w:t>微企业</w:t>
      </w:r>
      <w:proofErr w:type="gramEnd"/>
      <w:r>
        <w:rPr>
          <w:rFonts w:ascii="宋体" w:hAnsi="宋体" w:hint="eastAsia"/>
          <w:sz w:val="24"/>
        </w:rPr>
        <w:t>组成联合体或者允许大中型企业向一家或者多家小</w:t>
      </w:r>
      <w:proofErr w:type="gramStart"/>
      <w:r>
        <w:rPr>
          <w:rFonts w:ascii="宋体" w:hAnsi="宋体" w:hint="eastAsia"/>
          <w:sz w:val="24"/>
        </w:rPr>
        <w:t>微企业</w:t>
      </w:r>
      <w:proofErr w:type="gramEnd"/>
      <w:r>
        <w:rPr>
          <w:rFonts w:ascii="宋体" w:hAnsi="宋体" w:hint="eastAsia"/>
          <w:sz w:val="24"/>
        </w:rPr>
        <w:t>分包的采购项目，对于联合协议或者分包意向协议约定小</w:t>
      </w:r>
      <w:proofErr w:type="gramStart"/>
      <w:r>
        <w:rPr>
          <w:rFonts w:ascii="宋体" w:hAnsi="宋体" w:hint="eastAsia"/>
          <w:sz w:val="24"/>
        </w:rPr>
        <w:t>微企业</w:t>
      </w:r>
      <w:proofErr w:type="gramEnd"/>
      <w:r>
        <w:rPr>
          <w:rFonts w:ascii="宋体" w:hAnsi="宋体" w:hint="eastAsia"/>
          <w:sz w:val="24"/>
        </w:rPr>
        <w:t>的合同份额占到合同总金额30%以上的，对联合体或者大中型企业的报价给予4%的扣除，用扣除后的价格参加评审。</w:t>
      </w:r>
    </w:p>
    <w:p w14:paraId="14983E65" w14:textId="77777777" w:rsidR="00944F9B" w:rsidRDefault="00000000">
      <w:pPr>
        <w:spacing w:line="300" w:lineRule="auto"/>
        <w:ind w:firstLineChars="200" w:firstLine="480"/>
        <w:rPr>
          <w:rFonts w:ascii="宋体" w:hAnsi="宋体" w:cs="宋体" w:hint="eastAsia"/>
          <w:kern w:val="0"/>
          <w:sz w:val="24"/>
          <w:shd w:val="clear" w:color="auto" w:fill="FFFFFF"/>
          <w:lang w:bidi="ar"/>
        </w:rPr>
      </w:pPr>
      <w:r>
        <w:rPr>
          <w:rFonts w:ascii="宋体" w:hAnsi="宋体" w:hint="eastAsia"/>
          <w:sz w:val="24"/>
        </w:rPr>
        <w:t xml:space="preserve"> </w:t>
      </w:r>
      <w:r>
        <w:rPr>
          <w:rFonts w:ascii="宋体" w:hAnsi="宋体" w:cs="宋体" w:hint="eastAsia"/>
          <w:kern w:val="0"/>
          <w:sz w:val="24"/>
          <w:shd w:val="clear" w:color="auto" w:fill="FFFFFF"/>
          <w:lang w:bidi="ar"/>
        </w:rPr>
        <w:t>（四）异常低价审查</w:t>
      </w:r>
    </w:p>
    <w:p w14:paraId="2F9E7173" w14:textId="77777777" w:rsidR="00944F9B" w:rsidRDefault="00000000">
      <w:pPr>
        <w:widowControl/>
        <w:spacing w:line="300" w:lineRule="auto"/>
        <w:ind w:firstLineChars="200" w:firstLine="480"/>
        <w:jc w:val="left"/>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1. 评审中出现下列情形之一的，评标委员会应当启动异常低价投标（响应）审查程序：</w:t>
      </w:r>
    </w:p>
    <w:p w14:paraId="6C730A90" w14:textId="77777777" w:rsidR="00944F9B" w:rsidRDefault="00000000">
      <w:pPr>
        <w:widowControl/>
        <w:spacing w:line="300" w:lineRule="auto"/>
        <w:ind w:firstLineChars="200" w:firstLine="480"/>
        <w:jc w:val="left"/>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（1）投标（响应）报价低于全部通过符合性审查供应商投标（响应）报价平均值50%的，即投标（响应）报价&lt;全部通过符合性审查供应商投标（响应）报价平均值×50%；</w:t>
      </w:r>
    </w:p>
    <w:p w14:paraId="14692296" w14:textId="77777777" w:rsidR="00944F9B" w:rsidRDefault="00000000">
      <w:pPr>
        <w:widowControl/>
        <w:spacing w:line="300" w:lineRule="auto"/>
        <w:ind w:firstLineChars="200" w:firstLine="480"/>
        <w:jc w:val="left"/>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lastRenderedPageBreak/>
        <w:t>（2）投标（响应）报价低于通过符合性审查的次低报价供应商投标（响应）报价50%的，即投标（响应）报价&lt;通过符合性审查的次低报价供应商投标（响应）报价×50%；</w:t>
      </w:r>
    </w:p>
    <w:p w14:paraId="20609A1A" w14:textId="77777777" w:rsidR="00944F9B" w:rsidRDefault="00000000">
      <w:pPr>
        <w:widowControl/>
        <w:spacing w:line="300" w:lineRule="auto"/>
        <w:ind w:firstLineChars="200" w:firstLine="480"/>
        <w:jc w:val="left"/>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（3）投标（响应）报价低于采购项目最高限价45%的，即投标（响应）报价&lt;采购项目最高限价×45%；</w:t>
      </w:r>
    </w:p>
    <w:p w14:paraId="3504A778" w14:textId="77777777" w:rsidR="00944F9B" w:rsidRDefault="00000000">
      <w:pPr>
        <w:spacing w:line="300" w:lineRule="auto"/>
        <w:ind w:firstLineChars="200" w:firstLine="480"/>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（4）评标委员会基于专业判断，认为供应商报价过低，有可能影响产品质量或者不能诚信履约的其他情形。</w:t>
      </w:r>
    </w:p>
    <w:p w14:paraId="0E998023" w14:textId="77777777" w:rsidR="00944F9B" w:rsidRDefault="00000000">
      <w:pPr>
        <w:widowControl/>
        <w:spacing w:line="300" w:lineRule="auto"/>
        <w:ind w:firstLineChars="200" w:firstLine="480"/>
        <w:jc w:val="left"/>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相关法律法规对供应商报价有规定的，从其规定。</w:t>
      </w:r>
    </w:p>
    <w:p w14:paraId="31D57484" w14:textId="77777777" w:rsidR="00944F9B" w:rsidRDefault="00000000">
      <w:pPr>
        <w:widowControl/>
        <w:spacing w:line="300" w:lineRule="auto"/>
        <w:ind w:firstLineChars="200" w:firstLine="480"/>
        <w:jc w:val="left"/>
        <w:rPr>
          <w:rFonts w:ascii="Calibri" w:hAnsi="Calibri" w:cs="Calibri"/>
          <w:szCs w:val="21"/>
        </w:rPr>
      </w:pPr>
      <w:r>
        <w:rPr>
          <w:rFonts w:ascii="宋体" w:hAnsi="宋体" w:cs="宋体" w:hint="eastAsia"/>
          <w:kern w:val="0"/>
          <w:sz w:val="24"/>
          <w:shd w:val="clear" w:color="auto" w:fill="FFFFFF"/>
          <w:lang w:bidi="ar"/>
        </w:rPr>
        <w:t>2. 评标委员会启动异常低价投标（响应）审查后，属于前述第1项至第4项情形的，应当要求相关供应商在评审现场合理的时间内对投标（响应）价格</w:t>
      </w:r>
      <w:proofErr w:type="gramStart"/>
      <w:r>
        <w:rPr>
          <w:rFonts w:ascii="宋体" w:hAnsi="宋体" w:cs="宋体" w:hint="eastAsia"/>
          <w:kern w:val="0"/>
          <w:sz w:val="24"/>
          <w:shd w:val="clear" w:color="auto" w:fill="FFFFFF"/>
          <w:lang w:bidi="ar"/>
        </w:rPr>
        <w:t>作出</w:t>
      </w:r>
      <w:proofErr w:type="gramEnd"/>
      <w:r>
        <w:rPr>
          <w:rFonts w:ascii="宋体" w:hAnsi="宋体" w:cs="宋体" w:hint="eastAsia"/>
          <w:kern w:val="0"/>
          <w:sz w:val="24"/>
          <w:shd w:val="clear" w:color="auto" w:fill="FFFFFF"/>
          <w:lang w:bidi="ar"/>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E3AF76" w14:textId="77777777" w:rsidR="00944F9B" w:rsidRDefault="00000000">
      <w:pPr>
        <w:spacing w:line="300" w:lineRule="auto"/>
        <w:ind w:firstLineChars="200" w:firstLine="480"/>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DCF34F6" w14:textId="77777777" w:rsidR="00944F9B" w:rsidRDefault="00000000">
      <w:pPr>
        <w:widowControl/>
        <w:spacing w:line="300" w:lineRule="auto"/>
        <w:ind w:firstLineChars="200" w:firstLine="480"/>
        <w:jc w:val="left"/>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612F74D7" w14:textId="77777777" w:rsidR="00944F9B" w:rsidRDefault="00000000">
      <w:pPr>
        <w:spacing w:line="300" w:lineRule="auto"/>
        <w:ind w:firstLineChars="200" w:firstLine="480"/>
        <w:rPr>
          <w:rFonts w:ascii="宋体" w:hAnsi="宋体" w:cs="宋体" w:hint="eastAsia"/>
          <w:kern w:val="0"/>
          <w:sz w:val="24"/>
          <w:shd w:val="clear" w:color="auto" w:fill="FFFFFF"/>
          <w:lang w:bidi="ar"/>
        </w:rPr>
      </w:pPr>
      <w:r>
        <w:rPr>
          <w:rFonts w:ascii="宋体" w:hAnsi="宋体" w:cs="宋体" w:hint="eastAsia"/>
          <w:kern w:val="0"/>
          <w:sz w:val="24"/>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74A25423" w14:textId="77777777" w:rsidR="00944F9B" w:rsidRDefault="00000000">
      <w:pPr>
        <w:spacing w:line="300" w:lineRule="auto"/>
        <w:ind w:firstLineChars="200" w:firstLine="480"/>
        <w:rPr>
          <w:rFonts w:ascii="宋体" w:hAnsi="宋体" w:hint="eastAsia"/>
          <w:sz w:val="24"/>
        </w:rPr>
      </w:pPr>
      <w:r>
        <w:rPr>
          <w:rFonts w:ascii="宋体" w:hAnsi="宋体" w:hint="eastAsia"/>
          <w:sz w:val="24"/>
        </w:rPr>
        <w:t>（五）评分分值计算保留小数点后两位，第三位四舍五入</w:t>
      </w:r>
      <w:r>
        <w:rPr>
          <w:rFonts w:ascii="宋体" w:hAnsi="宋体"/>
          <w:sz w:val="24"/>
        </w:rPr>
        <w:t>。</w:t>
      </w:r>
    </w:p>
    <w:p w14:paraId="1282C278" w14:textId="77777777" w:rsidR="00944F9B" w:rsidRDefault="00000000">
      <w:pPr>
        <w:spacing w:line="300" w:lineRule="auto"/>
        <w:ind w:firstLineChars="200" w:firstLine="480"/>
        <w:rPr>
          <w:rFonts w:ascii="宋体" w:hAnsi="宋体" w:hint="eastAsia"/>
          <w:sz w:val="24"/>
        </w:rPr>
      </w:pPr>
      <w:r>
        <w:rPr>
          <w:rFonts w:ascii="宋体" w:hAnsi="宋体" w:hint="eastAsia"/>
          <w:sz w:val="24"/>
        </w:rPr>
        <w:t>（六）具体评审因素及评分标准（满分为100分）</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7518"/>
        <w:gridCol w:w="900"/>
      </w:tblGrid>
      <w:tr w:rsidR="00944F9B" w14:paraId="0284427F" w14:textId="77777777">
        <w:trPr>
          <w:trHeight w:val="509"/>
        </w:trPr>
        <w:tc>
          <w:tcPr>
            <w:tcW w:w="1095" w:type="dxa"/>
            <w:vMerge w:val="restart"/>
            <w:tcBorders>
              <w:top w:val="single" w:sz="4" w:space="0" w:color="auto"/>
              <w:left w:val="single" w:sz="4" w:space="0" w:color="auto"/>
              <w:bottom w:val="single" w:sz="4" w:space="0" w:color="auto"/>
              <w:right w:val="single" w:sz="4" w:space="0" w:color="auto"/>
            </w:tcBorders>
            <w:vAlign w:val="center"/>
          </w:tcPr>
          <w:p w14:paraId="3D6B43E5" w14:textId="77777777" w:rsidR="00944F9B" w:rsidRDefault="00000000">
            <w:pPr>
              <w:snapToGrid w:val="0"/>
              <w:jc w:val="center"/>
              <w:rPr>
                <w:rFonts w:ascii="宋体" w:hAnsi="宋体" w:hint="eastAsia"/>
                <w:b/>
                <w:sz w:val="24"/>
              </w:rPr>
            </w:pPr>
            <w:r>
              <w:rPr>
                <w:rFonts w:ascii="宋体" w:hAnsi="宋体" w:hint="eastAsia"/>
                <w:b/>
                <w:sz w:val="24"/>
              </w:rPr>
              <w:t>评分</w:t>
            </w:r>
          </w:p>
          <w:p w14:paraId="57187AE9" w14:textId="77777777" w:rsidR="00944F9B" w:rsidRDefault="00000000">
            <w:pPr>
              <w:snapToGrid w:val="0"/>
              <w:jc w:val="center"/>
              <w:rPr>
                <w:rFonts w:ascii="宋体" w:hAnsi="宋体" w:hint="eastAsia"/>
                <w:b/>
                <w:sz w:val="24"/>
              </w:rPr>
            </w:pPr>
            <w:r>
              <w:rPr>
                <w:rFonts w:ascii="宋体" w:hAnsi="宋体" w:hint="eastAsia"/>
                <w:b/>
                <w:sz w:val="24"/>
              </w:rPr>
              <w:t>项目</w:t>
            </w:r>
          </w:p>
        </w:tc>
        <w:tc>
          <w:tcPr>
            <w:tcW w:w="7518" w:type="dxa"/>
            <w:tcBorders>
              <w:top w:val="single" w:sz="4" w:space="0" w:color="auto"/>
              <w:left w:val="single" w:sz="4" w:space="0" w:color="auto"/>
              <w:bottom w:val="single" w:sz="4" w:space="0" w:color="auto"/>
              <w:right w:val="single" w:sz="4" w:space="0" w:color="auto"/>
            </w:tcBorders>
            <w:vAlign w:val="center"/>
          </w:tcPr>
          <w:p w14:paraId="61302ADD" w14:textId="77777777" w:rsidR="00944F9B" w:rsidRDefault="00000000">
            <w:pPr>
              <w:jc w:val="center"/>
              <w:rPr>
                <w:rFonts w:ascii="宋体" w:hAnsi="宋体" w:hint="eastAsia"/>
                <w:b/>
                <w:sz w:val="24"/>
              </w:rPr>
            </w:pPr>
            <w:r>
              <w:rPr>
                <w:rFonts w:ascii="宋体" w:hAnsi="宋体" w:hint="eastAsia"/>
                <w:b/>
                <w:sz w:val="24"/>
              </w:rPr>
              <w:t>评分细则</w:t>
            </w:r>
          </w:p>
        </w:tc>
        <w:tc>
          <w:tcPr>
            <w:tcW w:w="900" w:type="dxa"/>
            <w:tcBorders>
              <w:top w:val="single" w:sz="4" w:space="0" w:color="auto"/>
              <w:left w:val="single" w:sz="4" w:space="0" w:color="auto"/>
              <w:bottom w:val="single" w:sz="4" w:space="0" w:color="auto"/>
              <w:right w:val="single" w:sz="4" w:space="0" w:color="auto"/>
            </w:tcBorders>
            <w:vAlign w:val="center"/>
          </w:tcPr>
          <w:p w14:paraId="0FE9418C" w14:textId="77777777" w:rsidR="00944F9B" w:rsidRDefault="00000000">
            <w:pPr>
              <w:snapToGrid w:val="0"/>
              <w:ind w:left="-3"/>
              <w:jc w:val="center"/>
              <w:rPr>
                <w:rFonts w:ascii="宋体" w:hAnsi="宋体" w:hint="eastAsia"/>
                <w:b/>
                <w:sz w:val="24"/>
              </w:rPr>
            </w:pPr>
            <w:r>
              <w:rPr>
                <w:rFonts w:ascii="宋体" w:hAnsi="宋体" w:hint="eastAsia"/>
                <w:b/>
                <w:sz w:val="24"/>
              </w:rPr>
              <w:t>分值</w:t>
            </w:r>
          </w:p>
        </w:tc>
      </w:tr>
      <w:tr w:rsidR="00944F9B" w14:paraId="1F9A2BC8" w14:textId="77777777" w:rsidTr="0061222C">
        <w:trPr>
          <w:trHeight w:val="274"/>
        </w:trPr>
        <w:tc>
          <w:tcPr>
            <w:tcW w:w="1095" w:type="dxa"/>
            <w:vMerge w:val="restart"/>
            <w:tcBorders>
              <w:top w:val="single" w:sz="4" w:space="0" w:color="auto"/>
              <w:left w:val="single" w:sz="4" w:space="0" w:color="auto"/>
              <w:bottom w:val="single" w:sz="4" w:space="0" w:color="auto"/>
              <w:right w:val="single" w:sz="4" w:space="0" w:color="auto"/>
            </w:tcBorders>
            <w:vAlign w:val="center"/>
          </w:tcPr>
          <w:p w14:paraId="26F7C32D" w14:textId="77777777" w:rsidR="00944F9B" w:rsidRDefault="00000000">
            <w:pPr>
              <w:snapToGrid w:val="0"/>
              <w:jc w:val="center"/>
              <w:rPr>
                <w:rFonts w:ascii="宋体" w:hAnsi="宋体" w:hint="eastAsia"/>
                <w:sz w:val="24"/>
              </w:rPr>
            </w:pPr>
            <w:r>
              <w:rPr>
                <w:rFonts w:ascii="宋体" w:hAnsi="宋体" w:hint="eastAsia"/>
                <w:sz w:val="24"/>
              </w:rPr>
              <w:t>价格</w:t>
            </w:r>
          </w:p>
          <w:p w14:paraId="0A07624E" w14:textId="77777777" w:rsidR="00944F9B" w:rsidRDefault="00000000">
            <w:pPr>
              <w:snapToGrid w:val="0"/>
              <w:jc w:val="center"/>
              <w:rPr>
                <w:rFonts w:ascii="宋体" w:hAnsi="宋体" w:hint="eastAsia"/>
                <w:sz w:val="24"/>
              </w:rPr>
            </w:pPr>
            <w:r>
              <w:rPr>
                <w:rFonts w:ascii="宋体" w:hAnsi="宋体" w:hint="eastAsia"/>
                <w:sz w:val="24"/>
              </w:rPr>
              <w:t>部分</w:t>
            </w:r>
          </w:p>
          <w:p w14:paraId="5853035B" w14:textId="77777777" w:rsidR="00944F9B" w:rsidRDefault="00000000">
            <w:pPr>
              <w:snapToGrid w:val="0"/>
              <w:jc w:val="center"/>
              <w:rPr>
                <w:rFonts w:ascii="宋体" w:hAnsi="宋体" w:hint="eastAsia"/>
                <w:sz w:val="24"/>
              </w:rPr>
            </w:pPr>
            <w:r>
              <w:rPr>
                <w:rFonts w:ascii="宋体" w:hAnsi="宋体" w:hint="eastAsia"/>
                <w:sz w:val="24"/>
              </w:rPr>
              <w:t>（30分）</w:t>
            </w:r>
          </w:p>
        </w:tc>
        <w:tc>
          <w:tcPr>
            <w:tcW w:w="7518" w:type="dxa"/>
            <w:tcBorders>
              <w:top w:val="single" w:sz="4" w:space="0" w:color="auto"/>
              <w:left w:val="single" w:sz="4" w:space="0" w:color="auto"/>
              <w:bottom w:val="single" w:sz="4" w:space="0" w:color="auto"/>
              <w:right w:val="single" w:sz="4" w:space="0" w:color="auto"/>
            </w:tcBorders>
            <w:vAlign w:val="center"/>
          </w:tcPr>
          <w:p w14:paraId="03B49CAB" w14:textId="77777777" w:rsidR="00944F9B" w:rsidRDefault="00000000">
            <w:pPr>
              <w:rPr>
                <w:rFonts w:ascii="宋体" w:hAnsi="宋体" w:hint="eastAsia"/>
                <w:sz w:val="24"/>
              </w:rPr>
            </w:pPr>
            <w:r>
              <w:rPr>
                <w:rFonts w:ascii="宋体" w:hAnsi="宋体" w:hint="eastAsia"/>
                <w:sz w:val="24"/>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42EB0118" w14:textId="77777777" w:rsidR="00944F9B" w:rsidRDefault="00000000">
            <w:pPr>
              <w:ind w:firstLine="405"/>
              <w:rPr>
                <w:rFonts w:ascii="宋体" w:hAnsi="宋体" w:hint="eastAsia"/>
                <w:sz w:val="24"/>
              </w:rPr>
            </w:pPr>
            <w:r>
              <w:rPr>
                <w:rFonts w:ascii="宋体" w:hAnsi="宋体" w:hint="eastAsia"/>
                <w:sz w:val="24"/>
              </w:rPr>
              <w:t>价格评分 =（评标基准价/投标报价）×30</w:t>
            </w:r>
          </w:p>
          <w:p w14:paraId="4C95DFAB" w14:textId="77777777" w:rsidR="00944F9B" w:rsidRDefault="00944F9B">
            <w:pPr>
              <w:ind w:firstLine="405"/>
              <w:rPr>
                <w:rFonts w:ascii="宋体" w:hAnsi="宋体" w:hint="eastAsia"/>
                <w:sz w:val="24"/>
              </w:rPr>
            </w:pPr>
          </w:p>
          <w:p w14:paraId="2CB276D1" w14:textId="77777777" w:rsidR="00944F9B" w:rsidRDefault="00000000">
            <w:pPr>
              <w:widowControl/>
              <w:jc w:val="left"/>
            </w:pPr>
            <w:r>
              <w:rPr>
                <w:rFonts w:ascii="宋体" w:hAnsi="宋体" w:hint="eastAsia"/>
                <w:sz w:val="24"/>
              </w:rPr>
              <w:t>注：</w:t>
            </w:r>
            <w:r>
              <w:rPr>
                <w:rFonts w:ascii="宋体" w:hAnsi="宋体" w:cs="宋体" w:hint="eastAsia"/>
                <w:kern w:val="0"/>
                <w:sz w:val="24"/>
                <w:lang w:bidi="ar"/>
              </w:rPr>
              <w:t>此处投标</w:t>
            </w:r>
            <w:proofErr w:type="gramStart"/>
            <w:r>
              <w:rPr>
                <w:rFonts w:ascii="宋体" w:hAnsi="宋体" w:cs="宋体" w:hint="eastAsia"/>
                <w:kern w:val="0"/>
                <w:sz w:val="24"/>
                <w:lang w:bidi="ar"/>
              </w:rPr>
              <w:t>报价指</w:t>
            </w:r>
            <w:proofErr w:type="gramEnd"/>
            <w:r>
              <w:rPr>
                <w:rFonts w:ascii="宋体" w:hAnsi="宋体" w:cs="宋体" w:hint="eastAsia"/>
                <w:kern w:val="0"/>
                <w:sz w:val="24"/>
                <w:lang w:bidi="ar"/>
              </w:rPr>
              <w:t xml:space="preserve">经过报价修正，及因落实政府采购政策进行价 </w:t>
            </w:r>
          </w:p>
          <w:p w14:paraId="558505A5" w14:textId="77777777" w:rsidR="00944F9B" w:rsidRDefault="00000000">
            <w:pPr>
              <w:widowControl/>
              <w:jc w:val="left"/>
              <w:rPr>
                <w:rFonts w:ascii="宋体" w:hAnsi="宋体" w:hint="eastAsia"/>
                <w:sz w:val="24"/>
              </w:rPr>
            </w:pPr>
            <w:proofErr w:type="gramStart"/>
            <w:r>
              <w:rPr>
                <w:rFonts w:ascii="宋体" w:hAnsi="宋体" w:cs="宋体" w:hint="eastAsia"/>
                <w:kern w:val="0"/>
                <w:sz w:val="24"/>
                <w:lang w:bidi="ar"/>
              </w:rPr>
              <w:lastRenderedPageBreak/>
              <w:t>格调整</w:t>
            </w:r>
            <w:proofErr w:type="gramEnd"/>
            <w:r>
              <w:rPr>
                <w:rFonts w:ascii="宋体" w:hAnsi="宋体" w:cs="宋体" w:hint="eastAsia"/>
                <w:kern w:val="0"/>
                <w:sz w:val="24"/>
                <w:lang w:bidi="ar"/>
              </w:rPr>
              <w:t>后的报价</w:t>
            </w:r>
          </w:p>
        </w:tc>
        <w:tc>
          <w:tcPr>
            <w:tcW w:w="900" w:type="dxa"/>
            <w:tcBorders>
              <w:top w:val="single" w:sz="4" w:space="0" w:color="auto"/>
              <w:left w:val="single" w:sz="4" w:space="0" w:color="auto"/>
              <w:bottom w:val="single" w:sz="4" w:space="0" w:color="auto"/>
              <w:right w:val="single" w:sz="4" w:space="0" w:color="auto"/>
            </w:tcBorders>
            <w:vAlign w:val="center"/>
          </w:tcPr>
          <w:p w14:paraId="6B365CFC" w14:textId="77777777" w:rsidR="00944F9B" w:rsidRDefault="00000000">
            <w:pPr>
              <w:snapToGrid w:val="0"/>
              <w:ind w:left="-3"/>
              <w:jc w:val="center"/>
              <w:rPr>
                <w:rFonts w:ascii="宋体" w:hAnsi="宋体" w:hint="eastAsia"/>
                <w:sz w:val="24"/>
              </w:rPr>
            </w:pPr>
            <w:r>
              <w:rPr>
                <w:rFonts w:ascii="宋体" w:hAnsi="宋体" w:hint="eastAsia"/>
                <w:sz w:val="24"/>
              </w:rPr>
              <w:lastRenderedPageBreak/>
              <w:t>30</w:t>
            </w:r>
          </w:p>
        </w:tc>
      </w:tr>
      <w:tr w:rsidR="00944F9B" w14:paraId="509F02CA" w14:textId="77777777">
        <w:trPr>
          <w:trHeight w:val="90"/>
        </w:trPr>
        <w:tc>
          <w:tcPr>
            <w:tcW w:w="1095" w:type="dxa"/>
            <w:vMerge w:val="restart"/>
            <w:tcBorders>
              <w:top w:val="single" w:sz="4" w:space="0" w:color="auto"/>
              <w:left w:val="single" w:sz="4" w:space="0" w:color="auto"/>
              <w:right w:val="single" w:sz="4" w:space="0" w:color="auto"/>
            </w:tcBorders>
            <w:vAlign w:val="center"/>
          </w:tcPr>
          <w:p w14:paraId="788E516C" w14:textId="77777777" w:rsidR="00944F9B" w:rsidRDefault="00000000">
            <w:pPr>
              <w:snapToGrid w:val="0"/>
              <w:jc w:val="center"/>
              <w:rPr>
                <w:rFonts w:ascii="宋体" w:hAnsi="宋体" w:hint="eastAsia"/>
                <w:sz w:val="24"/>
              </w:rPr>
            </w:pPr>
            <w:r>
              <w:rPr>
                <w:rFonts w:ascii="宋体" w:hAnsi="宋体" w:hint="eastAsia"/>
                <w:sz w:val="24"/>
              </w:rPr>
              <w:t>商务</w:t>
            </w:r>
          </w:p>
          <w:p w14:paraId="06D69E2A" w14:textId="77777777" w:rsidR="00944F9B" w:rsidRDefault="00000000">
            <w:pPr>
              <w:snapToGrid w:val="0"/>
              <w:jc w:val="center"/>
              <w:rPr>
                <w:rFonts w:ascii="宋体" w:hAnsi="宋体" w:hint="eastAsia"/>
                <w:sz w:val="24"/>
              </w:rPr>
            </w:pPr>
            <w:r>
              <w:rPr>
                <w:rFonts w:ascii="宋体" w:hAnsi="宋体" w:hint="eastAsia"/>
                <w:sz w:val="24"/>
              </w:rPr>
              <w:t>部分</w:t>
            </w:r>
          </w:p>
          <w:p w14:paraId="727E6388" w14:textId="77777777" w:rsidR="00944F9B" w:rsidRDefault="00000000">
            <w:pPr>
              <w:snapToGrid w:val="0"/>
              <w:jc w:val="center"/>
              <w:rPr>
                <w:rFonts w:ascii="宋体" w:hAnsi="宋体" w:hint="eastAsia"/>
                <w:sz w:val="24"/>
              </w:rPr>
            </w:pPr>
            <w:r>
              <w:rPr>
                <w:rFonts w:ascii="宋体" w:hAnsi="宋体" w:hint="eastAsia"/>
                <w:sz w:val="24"/>
              </w:rPr>
              <w:t>（10分）</w:t>
            </w:r>
          </w:p>
        </w:tc>
        <w:tc>
          <w:tcPr>
            <w:tcW w:w="7518" w:type="dxa"/>
            <w:tcBorders>
              <w:top w:val="single" w:sz="4" w:space="0" w:color="auto"/>
              <w:left w:val="single" w:sz="4" w:space="0" w:color="auto"/>
              <w:bottom w:val="single" w:sz="4" w:space="0" w:color="auto"/>
              <w:right w:val="single" w:sz="4" w:space="0" w:color="auto"/>
            </w:tcBorders>
            <w:vAlign w:val="center"/>
          </w:tcPr>
          <w:p w14:paraId="75BD5409" w14:textId="77777777" w:rsidR="00944F9B" w:rsidRDefault="00000000">
            <w:pPr>
              <w:widowControl/>
              <w:rPr>
                <w:rFonts w:ascii="宋体" w:hAnsi="宋体" w:cs="宋体" w:hint="eastAsia"/>
                <w:kern w:val="0"/>
                <w:sz w:val="24"/>
              </w:rPr>
            </w:pPr>
            <w:r>
              <w:rPr>
                <w:rFonts w:ascii="宋体" w:hAnsi="宋体" w:cs="宋体" w:hint="eastAsia"/>
                <w:kern w:val="0"/>
                <w:sz w:val="24"/>
              </w:rPr>
              <w:t>1、管理体系认证</w:t>
            </w:r>
          </w:p>
          <w:p w14:paraId="7B4DD261" w14:textId="77777777" w:rsidR="00944F9B" w:rsidRDefault="00000000">
            <w:pPr>
              <w:widowControl/>
              <w:rPr>
                <w:rFonts w:ascii="宋体" w:hAnsi="宋体" w:cs="宋体" w:hint="eastAsia"/>
                <w:kern w:val="0"/>
                <w:sz w:val="24"/>
              </w:rPr>
            </w:pPr>
            <w:r>
              <w:rPr>
                <w:rFonts w:ascii="宋体" w:hAnsi="宋体" w:cs="宋体" w:hint="eastAsia"/>
                <w:kern w:val="0"/>
                <w:sz w:val="24"/>
              </w:rPr>
              <w:t>投标人具有质量管理体系认证得1分；投标人具有职业健康安全管理体系认证得1分；投标人具有环境管理体系认证得1分。</w:t>
            </w:r>
          </w:p>
          <w:p w14:paraId="738CCFD7" w14:textId="77777777" w:rsidR="00944F9B" w:rsidRDefault="00000000">
            <w:pPr>
              <w:widowControl/>
              <w:rPr>
                <w:rFonts w:ascii="宋体" w:hAnsi="宋体" w:hint="eastAsia"/>
                <w:sz w:val="24"/>
              </w:rPr>
            </w:pPr>
            <w:r>
              <w:rPr>
                <w:rFonts w:ascii="宋体" w:hAnsi="宋体" w:cs="宋体" w:hint="eastAsia"/>
                <w:kern w:val="0"/>
                <w:sz w:val="24"/>
              </w:rPr>
              <w:t>本项最高得3分。（须提供相关证书复印件方能得分，否则不得分）</w:t>
            </w:r>
          </w:p>
        </w:tc>
        <w:tc>
          <w:tcPr>
            <w:tcW w:w="900" w:type="dxa"/>
            <w:tcBorders>
              <w:top w:val="single" w:sz="4" w:space="0" w:color="auto"/>
              <w:left w:val="single" w:sz="4" w:space="0" w:color="auto"/>
              <w:bottom w:val="single" w:sz="4" w:space="0" w:color="auto"/>
              <w:right w:val="single" w:sz="4" w:space="0" w:color="auto"/>
            </w:tcBorders>
            <w:vAlign w:val="center"/>
          </w:tcPr>
          <w:p w14:paraId="7C0E6E00" w14:textId="77777777" w:rsidR="00944F9B" w:rsidRDefault="00000000">
            <w:pPr>
              <w:widowControl/>
              <w:jc w:val="center"/>
              <w:rPr>
                <w:rFonts w:ascii="宋体" w:hAnsi="宋体" w:hint="eastAsia"/>
                <w:sz w:val="24"/>
              </w:rPr>
            </w:pPr>
            <w:r>
              <w:rPr>
                <w:rFonts w:ascii="宋体" w:hAnsi="宋体" w:cs="宋体" w:hint="eastAsia"/>
                <w:kern w:val="0"/>
                <w:sz w:val="24"/>
              </w:rPr>
              <w:t>3分</w:t>
            </w:r>
          </w:p>
        </w:tc>
      </w:tr>
      <w:tr w:rsidR="00944F9B" w14:paraId="2EF5A694" w14:textId="77777777">
        <w:trPr>
          <w:trHeight w:val="710"/>
        </w:trPr>
        <w:tc>
          <w:tcPr>
            <w:tcW w:w="1095" w:type="dxa"/>
            <w:vMerge/>
            <w:tcBorders>
              <w:left w:val="single" w:sz="4" w:space="0" w:color="auto"/>
              <w:right w:val="single" w:sz="4" w:space="0" w:color="auto"/>
            </w:tcBorders>
            <w:vAlign w:val="center"/>
          </w:tcPr>
          <w:p w14:paraId="7F3AE4E8" w14:textId="77777777" w:rsidR="00944F9B" w:rsidRDefault="00944F9B">
            <w:pPr>
              <w:snapToGrid w:val="0"/>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116C9D35" w14:textId="77777777" w:rsidR="00944F9B" w:rsidRDefault="00000000">
            <w:pPr>
              <w:widowControl/>
              <w:rPr>
                <w:rFonts w:ascii="宋体" w:hAnsi="宋体" w:cs="宋体" w:hint="eastAsia"/>
                <w:kern w:val="0"/>
                <w:sz w:val="24"/>
              </w:rPr>
            </w:pPr>
            <w:r>
              <w:rPr>
                <w:rFonts w:ascii="宋体" w:hAnsi="宋体" w:cs="宋体" w:hint="eastAsia"/>
                <w:kern w:val="0"/>
                <w:sz w:val="24"/>
              </w:rPr>
              <w:t>2、业绩</w:t>
            </w:r>
          </w:p>
          <w:p w14:paraId="0ED7B6B9" w14:textId="77777777" w:rsidR="00944F9B" w:rsidRDefault="00000000">
            <w:pPr>
              <w:widowControl/>
              <w:rPr>
                <w:rFonts w:ascii="宋体" w:hAnsi="宋体" w:hint="eastAsia"/>
                <w:sz w:val="24"/>
              </w:rPr>
            </w:pPr>
            <w:r>
              <w:rPr>
                <w:rFonts w:ascii="宋体" w:hAnsi="宋体" w:cs="宋体" w:hint="eastAsia"/>
                <w:kern w:val="0"/>
                <w:sz w:val="24"/>
              </w:rPr>
              <w:t>投标人在</w:t>
            </w:r>
            <w:r>
              <w:rPr>
                <w:rFonts w:ascii="宋体" w:hAnsi="宋体" w:cs="宋体"/>
                <w:kern w:val="0"/>
                <w:sz w:val="24"/>
              </w:rPr>
              <w:t>20</w:t>
            </w:r>
            <w:r>
              <w:rPr>
                <w:rFonts w:ascii="宋体" w:hAnsi="宋体" w:cs="宋体" w:hint="eastAsia"/>
                <w:kern w:val="0"/>
                <w:sz w:val="24"/>
              </w:rPr>
              <w:t>21年以来已完成的类似服务项目（合同期不少于1年），每个得1分</w:t>
            </w:r>
            <w:r>
              <w:rPr>
                <w:rFonts w:ascii="宋体" w:hAnsi="宋体" w:cs="宋体" w:hint="eastAsia"/>
                <w:b/>
                <w:bCs/>
                <w:kern w:val="0"/>
                <w:sz w:val="24"/>
              </w:rPr>
              <w:t>，以中标通知书及相应合同复印件</w:t>
            </w:r>
            <w:r>
              <w:rPr>
                <w:rFonts w:ascii="宋体" w:hAnsi="宋体" w:hint="eastAsia"/>
                <w:sz w:val="24"/>
              </w:rPr>
              <w:t>，</w:t>
            </w:r>
            <w:r>
              <w:rPr>
                <w:rFonts w:ascii="宋体" w:hAnsi="宋体" w:cs="宋体" w:hint="eastAsia"/>
                <w:kern w:val="0"/>
                <w:sz w:val="24"/>
              </w:rPr>
              <w:t>本项最高得分5分。</w:t>
            </w:r>
          </w:p>
        </w:tc>
        <w:tc>
          <w:tcPr>
            <w:tcW w:w="900" w:type="dxa"/>
            <w:tcBorders>
              <w:top w:val="single" w:sz="4" w:space="0" w:color="auto"/>
              <w:left w:val="single" w:sz="4" w:space="0" w:color="auto"/>
              <w:bottom w:val="single" w:sz="4" w:space="0" w:color="auto"/>
              <w:right w:val="single" w:sz="4" w:space="0" w:color="auto"/>
            </w:tcBorders>
            <w:vAlign w:val="center"/>
          </w:tcPr>
          <w:p w14:paraId="0489A117" w14:textId="77777777" w:rsidR="00944F9B" w:rsidRDefault="00000000">
            <w:pPr>
              <w:widowControl/>
              <w:jc w:val="center"/>
              <w:rPr>
                <w:rFonts w:ascii="宋体" w:hAnsi="宋体" w:hint="eastAsia"/>
                <w:sz w:val="24"/>
              </w:rPr>
            </w:pPr>
            <w:r>
              <w:rPr>
                <w:rFonts w:ascii="宋体" w:hAnsi="宋体" w:cs="宋体" w:hint="eastAsia"/>
                <w:kern w:val="0"/>
                <w:sz w:val="24"/>
              </w:rPr>
              <w:t>5分</w:t>
            </w:r>
          </w:p>
        </w:tc>
      </w:tr>
      <w:tr w:rsidR="00944F9B" w14:paraId="20173198" w14:textId="77777777">
        <w:trPr>
          <w:trHeight w:val="1055"/>
        </w:trPr>
        <w:tc>
          <w:tcPr>
            <w:tcW w:w="1095" w:type="dxa"/>
            <w:vMerge/>
            <w:tcBorders>
              <w:left w:val="single" w:sz="4" w:space="0" w:color="auto"/>
              <w:right w:val="single" w:sz="4" w:space="0" w:color="auto"/>
            </w:tcBorders>
            <w:vAlign w:val="center"/>
          </w:tcPr>
          <w:p w14:paraId="21045096" w14:textId="77777777" w:rsidR="00944F9B" w:rsidRDefault="00944F9B">
            <w:pPr>
              <w:snapToGrid w:val="0"/>
              <w:jc w:val="center"/>
              <w:rPr>
                <w:rFonts w:ascii="宋体" w:hAnsi="宋体" w:hint="eastAsia"/>
                <w:sz w:val="24"/>
              </w:rPr>
            </w:pPr>
          </w:p>
        </w:tc>
        <w:tc>
          <w:tcPr>
            <w:tcW w:w="7518" w:type="dxa"/>
            <w:tcBorders>
              <w:top w:val="single" w:sz="4" w:space="0" w:color="auto"/>
              <w:left w:val="single" w:sz="4" w:space="0" w:color="auto"/>
              <w:right w:val="single" w:sz="4" w:space="0" w:color="auto"/>
            </w:tcBorders>
            <w:vAlign w:val="center"/>
          </w:tcPr>
          <w:p w14:paraId="3D9455A5" w14:textId="77777777" w:rsidR="00944F9B" w:rsidRDefault="00000000">
            <w:pPr>
              <w:rPr>
                <w:rFonts w:ascii="宋体" w:hAnsi="宋体" w:cs="宋体" w:hint="eastAsia"/>
                <w:kern w:val="0"/>
                <w:sz w:val="24"/>
              </w:rPr>
            </w:pPr>
            <w:r>
              <w:rPr>
                <w:rFonts w:ascii="宋体" w:hAnsi="宋体" w:cs="宋体" w:hint="eastAsia"/>
                <w:kern w:val="0"/>
                <w:sz w:val="24"/>
              </w:rPr>
              <w:t>3、资质</w:t>
            </w:r>
          </w:p>
          <w:p w14:paraId="7EA67BE5" w14:textId="77777777" w:rsidR="00944F9B" w:rsidRDefault="00000000">
            <w:pPr>
              <w:rPr>
                <w:rFonts w:ascii="宋体" w:hAnsi="宋体" w:hint="eastAsia"/>
                <w:sz w:val="24"/>
              </w:rPr>
            </w:pPr>
            <w:r>
              <w:rPr>
                <w:rFonts w:ascii="宋体" w:hAnsi="宋体" w:cs="宋体" w:hint="eastAsia"/>
                <w:kern w:val="0"/>
                <w:sz w:val="24"/>
              </w:rPr>
              <w:t>投标人具有中华人民共和国住房和城乡建设部主管部门颁发的《物业服务企业资质》三级资质（不含三级暂定）及以上且年检合格，提供复印件得2分，不提供不得分。</w:t>
            </w:r>
          </w:p>
        </w:tc>
        <w:tc>
          <w:tcPr>
            <w:tcW w:w="900" w:type="dxa"/>
            <w:tcBorders>
              <w:top w:val="single" w:sz="4" w:space="0" w:color="auto"/>
              <w:left w:val="single" w:sz="4" w:space="0" w:color="auto"/>
              <w:right w:val="single" w:sz="4" w:space="0" w:color="auto"/>
            </w:tcBorders>
            <w:vAlign w:val="center"/>
          </w:tcPr>
          <w:p w14:paraId="53EC020B" w14:textId="77777777" w:rsidR="00944F9B" w:rsidRDefault="00000000">
            <w:pPr>
              <w:widowControl/>
              <w:jc w:val="center"/>
              <w:rPr>
                <w:rFonts w:ascii="宋体" w:hAnsi="宋体" w:hint="eastAsia"/>
                <w:sz w:val="24"/>
              </w:rPr>
            </w:pPr>
            <w:r>
              <w:rPr>
                <w:rFonts w:ascii="宋体" w:hAnsi="宋体" w:cs="宋体" w:hint="eastAsia"/>
                <w:kern w:val="0"/>
                <w:sz w:val="24"/>
              </w:rPr>
              <w:t>2分</w:t>
            </w:r>
          </w:p>
        </w:tc>
      </w:tr>
      <w:tr w:rsidR="00944F9B" w14:paraId="3C81B61C" w14:textId="77777777">
        <w:trPr>
          <w:trHeight w:val="416"/>
        </w:trPr>
        <w:tc>
          <w:tcPr>
            <w:tcW w:w="1095" w:type="dxa"/>
            <w:vMerge w:val="restart"/>
            <w:tcBorders>
              <w:top w:val="single" w:sz="4" w:space="0" w:color="auto"/>
              <w:left w:val="single" w:sz="4" w:space="0" w:color="auto"/>
              <w:right w:val="single" w:sz="4" w:space="0" w:color="auto"/>
            </w:tcBorders>
            <w:vAlign w:val="center"/>
          </w:tcPr>
          <w:p w14:paraId="34D666A4" w14:textId="77777777" w:rsidR="00944F9B" w:rsidRDefault="00000000">
            <w:pPr>
              <w:snapToGrid w:val="0"/>
              <w:jc w:val="center"/>
              <w:rPr>
                <w:rFonts w:ascii="宋体" w:hAnsi="宋体" w:hint="eastAsia"/>
                <w:sz w:val="24"/>
              </w:rPr>
            </w:pPr>
            <w:r>
              <w:rPr>
                <w:rFonts w:ascii="宋体" w:hAnsi="宋体" w:hint="eastAsia"/>
                <w:sz w:val="24"/>
              </w:rPr>
              <w:t>服务</w:t>
            </w:r>
          </w:p>
          <w:p w14:paraId="202C73ED" w14:textId="77777777" w:rsidR="00944F9B" w:rsidRDefault="00000000">
            <w:pPr>
              <w:snapToGrid w:val="0"/>
              <w:jc w:val="center"/>
              <w:rPr>
                <w:rFonts w:ascii="宋体" w:hAnsi="宋体" w:hint="eastAsia"/>
                <w:sz w:val="24"/>
              </w:rPr>
            </w:pPr>
            <w:r>
              <w:rPr>
                <w:rFonts w:ascii="宋体" w:hAnsi="宋体" w:hint="eastAsia"/>
                <w:sz w:val="24"/>
              </w:rPr>
              <w:t>方案</w:t>
            </w:r>
          </w:p>
          <w:p w14:paraId="64681679" w14:textId="77777777" w:rsidR="00944F9B" w:rsidRDefault="00000000">
            <w:pPr>
              <w:snapToGrid w:val="0"/>
              <w:jc w:val="center"/>
              <w:rPr>
                <w:rFonts w:ascii="宋体" w:hAnsi="宋体" w:hint="eastAsia"/>
                <w:sz w:val="24"/>
              </w:rPr>
            </w:pPr>
            <w:r>
              <w:rPr>
                <w:rFonts w:ascii="宋体" w:hAnsi="宋体" w:hint="eastAsia"/>
                <w:sz w:val="24"/>
              </w:rPr>
              <w:t>（60分）</w:t>
            </w:r>
          </w:p>
        </w:tc>
        <w:tc>
          <w:tcPr>
            <w:tcW w:w="7518" w:type="dxa"/>
            <w:tcBorders>
              <w:top w:val="single" w:sz="4" w:space="0" w:color="auto"/>
              <w:left w:val="single" w:sz="4" w:space="0" w:color="auto"/>
              <w:bottom w:val="single" w:sz="4" w:space="0" w:color="auto"/>
              <w:right w:val="single" w:sz="4" w:space="0" w:color="auto"/>
            </w:tcBorders>
            <w:vAlign w:val="center"/>
          </w:tcPr>
          <w:p w14:paraId="083315D3"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1、投标人提供针对本项目的整体服务方案</w:t>
            </w:r>
          </w:p>
          <w:p w14:paraId="2AD8E86A" w14:textId="77777777" w:rsidR="00944F9B" w:rsidRDefault="00000000">
            <w:pPr>
              <w:widowControl/>
              <w:jc w:val="left"/>
              <w:rPr>
                <w:rFonts w:ascii="宋体" w:hAnsi="宋体" w:hint="eastAsia"/>
                <w:sz w:val="24"/>
              </w:rPr>
            </w:pPr>
            <w:r>
              <w:rPr>
                <w:rFonts w:ascii="宋体" w:hAnsi="宋体" w:hint="eastAsia"/>
                <w:sz w:val="24"/>
              </w:rPr>
              <w:t>1）投标人整体服务方案完整全面、针对性极强、完全贴合项目场景。方案完整覆盖项目场地踏勘分析、各区域（科研实验室、办公大楼、公共走廊、卫生间、园区道路、配套休闲区域）专项保洁流程、分层分级作业标准、人员排班管理、清洁设备耗材配置、日常巡检机制、质量自查整改体系、应急保洁预案、垃圾分类清运、科研区域无尘低干扰保洁规范、服务考核制度、人员岗前专项培训等全部核心内容，</w:t>
            </w:r>
            <w:r>
              <w:rPr>
                <w:rFonts w:ascii="宋体" w:hAnsi="宋体" w:hint="eastAsia"/>
                <w:bCs/>
                <w:sz w:val="24"/>
              </w:rPr>
              <w:t>得15</w:t>
            </w:r>
            <w:r>
              <w:rPr>
                <w:rFonts w:ascii="宋体" w:hAnsi="宋体" w:cs="宋体" w:hint="eastAsia"/>
                <w:kern w:val="0"/>
                <w:sz w:val="24"/>
              </w:rPr>
              <w:t>分；</w:t>
            </w:r>
          </w:p>
          <w:p w14:paraId="5E58FD27" w14:textId="77777777" w:rsidR="00944F9B" w:rsidRDefault="00000000">
            <w:pPr>
              <w:widowControl/>
              <w:jc w:val="left"/>
              <w:rPr>
                <w:rFonts w:ascii="宋体" w:hAnsi="宋体" w:hint="eastAsia"/>
                <w:sz w:val="24"/>
              </w:rPr>
            </w:pPr>
            <w:r>
              <w:rPr>
                <w:rFonts w:ascii="宋体" w:hAnsi="宋体" w:hint="eastAsia"/>
                <w:sz w:val="24"/>
              </w:rPr>
              <w:t>2）投标人整体服务方案内容齐全、针对性较好，完整覆盖本项目绝大部分保洁服务核心内容，包含各区域保洁作业流程、人员配置、设备耗材、日常保洁标准、基础质量管控、常规应急保洁、垃圾清运、人员培训、日常考核等关键模块，得12分；</w:t>
            </w:r>
          </w:p>
          <w:p w14:paraId="16F4A86C" w14:textId="77777777" w:rsidR="00944F9B" w:rsidRDefault="00000000">
            <w:pPr>
              <w:widowControl/>
              <w:jc w:val="left"/>
              <w:rPr>
                <w:rFonts w:ascii="宋体" w:hAnsi="宋体" w:hint="eastAsia"/>
                <w:sz w:val="24"/>
              </w:rPr>
            </w:pPr>
            <w:r>
              <w:rPr>
                <w:rFonts w:ascii="宋体" w:hAnsi="宋体" w:hint="eastAsia"/>
                <w:sz w:val="24"/>
              </w:rPr>
              <w:t>3）投标人整体服务方案基本完整，覆盖项目基础保洁服务内容，包含常规楼宇、公共区域保洁作业流程、人员排班、基础清洁设备配置、简单质量管控措施、常规垃圾处理方式等核心基础模块，得9分；</w:t>
            </w:r>
          </w:p>
          <w:p w14:paraId="42EDF640" w14:textId="77777777" w:rsidR="00944F9B" w:rsidRDefault="00000000">
            <w:pPr>
              <w:widowControl/>
              <w:jc w:val="left"/>
              <w:rPr>
                <w:rFonts w:ascii="宋体" w:hAnsi="宋体" w:hint="eastAsia"/>
                <w:sz w:val="24"/>
              </w:rPr>
            </w:pPr>
            <w:r>
              <w:rPr>
                <w:rFonts w:ascii="宋体" w:hAnsi="宋体" w:hint="eastAsia"/>
                <w:sz w:val="24"/>
              </w:rPr>
              <w:t>4）投标人整体服务方案内容存在明显缺项、完整性不足，仅覆盖部分基础保洁内容，缺少多项核心模块，如无系统的质量自查机制、无人员专项培训方案、无常态化巡检考核制度、</w:t>
            </w:r>
            <w:proofErr w:type="gramStart"/>
            <w:r>
              <w:rPr>
                <w:rFonts w:ascii="宋体" w:hAnsi="宋体" w:hint="eastAsia"/>
                <w:sz w:val="24"/>
              </w:rPr>
              <w:t>无区域</w:t>
            </w:r>
            <w:proofErr w:type="gramEnd"/>
            <w:r>
              <w:rPr>
                <w:rFonts w:ascii="宋体" w:hAnsi="宋体" w:hint="eastAsia"/>
                <w:sz w:val="24"/>
              </w:rPr>
              <w:t>分级保洁标准等，得6分；</w:t>
            </w:r>
          </w:p>
          <w:p w14:paraId="3E0CC5E0" w14:textId="77777777" w:rsidR="00944F9B" w:rsidRDefault="00000000">
            <w:pPr>
              <w:widowControl/>
              <w:jc w:val="left"/>
              <w:rPr>
                <w:rFonts w:ascii="宋体" w:hAnsi="宋体" w:hint="eastAsia"/>
                <w:sz w:val="24"/>
              </w:rPr>
            </w:pPr>
            <w:r>
              <w:rPr>
                <w:rFonts w:ascii="宋体" w:hAnsi="宋体" w:hint="eastAsia"/>
                <w:sz w:val="24"/>
              </w:rPr>
              <w:t>5）投标人仅提供简单保洁服务概述，方案内容残缺严重、关键模块大面积缺失，无系统的作业流程、无人员设备配置计划、无质量</w:t>
            </w:r>
            <w:proofErr w:type="gramStart"/>
            <w:r>
              <w:rPr>
                <w:rFonts w:ascii="宋体" w:hAnsi="宋体" w:hint="eastAsia"/>
                <w:sz w:val="24"/>
              </w:rPr>
              <w:t>管控及考核</w:t>
            </w:r>
            <w:proofErr w:type="gramEnd"/>
            <w:r>
              <w:rPr>
                <w:rFonts w:ascii="宋体" w:hAnsi="宋体" w:hint="eastAsia"/>
                <w:sz w:val="24"/>
              </w:rPr>
              <w:t>措施、无对应的服务管理制度；或方案内容与本项目场地、服务要求严重不符，完全无法适配科研院所保洁工作需求，得3分；</w:t>
            </w:r>
          </w:p>
          <w:p w14:paraId="0B0FE6F0" w14:textId="77777777" w:rsidR="00944F9B" w:rsidRDefault="00000000">
            <w:pPr>
              <w:widowControl/>
              <w:jc w:val="left"/>
              <w:rPr>
                <w:rFonts w:ascii="宋体" w:hAnsi="宋体" w:hint="eastAsia"/>
                <w:sz w:val="24"/>
              </w:rPr>
            </w:pPr>
            <w:r>
              <w:rPr>
                <w:rFonts w:ascii="宋体" w:hAnsi="宋体" w:hint="eastAsia"/>
                <w:sz w:val="24"/>
              </w:rPr>
              <w:t>6）未提交整体服务方案的，得0分。</w:t>
            </w:r>
          </w:p>
        </w:tc>
        <w:tc>
          <w:tcPr>
            <w:tcW w:w="900" w:type="dxa"/>
            <w:tcBorders>
              <w:top w:val="single" w:sz="4" w:space="0" w:color="auto"/>
              <w:left w:val="single" w:sz="4" w:space="0" w:color="auto"/>
              <w:bottom w:val="single" w:sz="4" w:space="0" w:color="auto"/>
              <w:right w:val="single" w:sz="4" w:space="0" w:color="auto"/>
            </w:tcBorders>
            <w:vAlign w:val="center"/>
          </w:tcPr>
          <w:p w14:paraId="7C1B4061" w14:textId="77777777" w:rsidR="00944F9B" w:rsidRDefault="00000000">
            <w:pPr>
              <w:widowControl/>
              <w:jc w:val="center"/>
              <w:rPr>
                <w:rFonts w:ascii="宋体" w:hAnsi="宋体" w:hint="eastAsia"/>
                <w:sz w:val="24"/>
              </w:rPr>
            </w:pPr>
            <w:r>
              <w:rPr>
                <w:rFonts w:ascii="宋体" w:hAnsi="宋体" w:cs="宋体" w:hint="eastAsia"/>
                <w:kern w:val="0"/>
                <w:sz w:val="24"/>
              </w:rPr>
              <w:t>15分</w:t>
            </w:r>
          </w:p>
        </w:tc>
      </w:tr>
      <w:tr w:rsidR="00944F9B" w14:paraId="725AE1A5" w14:textId="77777777">
        <w:trPr>
          <w:trHeight w:val="416"/>
        </w:trPr>
        <w:tc>
          <w:tcPr>
            <w:tcW w:w="1095" w:type="dxa"/>
            <w:vMerge/>
            <w:tcBorders>
              <w:left w:val="single" w:sz="4" w:space="0" w:color="auto"/>
              <w:right w:val="single" w:sz="4" w:space="0" w:color="auto"/>
            </w:tcBorders>
            <w:vAlign w:val="center"/>
          </w:tcPr>
          <w:p w14:paraId="5734272A" w14:textId="77777777" w:rsidR="00944F9B" w:rsidRDefault="00944F9B">
            <w:pPr>
              <w:snapToGrid w:val="0"/>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06CF4BAE"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2、投标人提供针对本项目的工作方法与流程</w:t>
            </w:r>
          </w:p>
          <w:p w14:paraId="59970862" w14:textId="77777777" w:rsidR="00944F9B" w:rsidRDefault="00000000">
            <w:pPr>
              <w:widowControl/>
              <w:jc w:val="left"/>
              <w:rPr>
                <w:rFonts w:ascii="宋体" w:hAnsi="宋体" w:cs="宋体" w:hint="eastAsia"/>
                <w:kern w:val="0"/>
                <w:sz w:val="24"/>
              </w:rPr>
            </w:pPr>
            <w:r>
              <w:rPr>
                <w:rFonts w:ascii="宋体" w:hAnsi="宋体" w:hint="eastAsia"/>
                <w:sz w:val="24"/>
              </w:rPr>
              <w:t>1）工作方法科学高效，流程详尽规范，贴合科研场所要求，细节完善可直接落地执行，</w:t>
            </w:r>
            <w:r>
              <w:rPr>
                <w:rFonts w:ascii="宋体" w:hAnsi="宋体" w:hint="eastAsia"/>
                <w:bCs/>
                <w:sz w:val="24"/>
              </w:rPr>
              <w:t>得10</w:t>
            </w:r>
            <w:r>
              <w:rPr>
                <w:rFonts w:ascii="宋体" w:hAnsi="宋体" w:cs="宋体" w:hint="eastAsia"/>
                <w:kern w:val="0"/>
                <w:sz w:val="24"/>
              </w:rPr>
              <w:t>分；</w:t>
            </w:r>
          </w:p>
          <w:p w14:paraId="12297DF5" w14:textId="77777777" w:rsidR="00944F9B" w:rsidRDefault="00000000">
            <w:pPr>
              <w:widowControl/>
              <w:jc w:val="left"/>
              <w:rPr>
                <w:rFonts w:ascii="宋体" w:hAnsi="宋体" w:hint="eastAsia"/>
                <w:sz w:val="24"/>
              </w:rPr>
            </w:pPr>
            <w:r>
              <w:rPr>
                <w:rFonts w:ascii="宋体" w:hAnsi="宋体" w:hint="eastAsia"/>
                <w:sz w:val="24"/>
              </w:rPr>
              <w:t>2）工作方法合理、流程较完整，贴合院所保洁特点，内容详实，具备较好可操作性得7分；</w:t>
            </w:r>
          </w:p>
          <w:p w14:paraId="5CD1D820" w14:textId="77777777" w:rsidR="00944F9B" w:rsidRDefault="00000000">
            <w:pPr>
              <w:widowControl/>
              <w:jc w:val="left"/>
              <w:rPr>
                <w:rFonts w:ascii="宋体" w:hAnsi="宋体" w:hint="eastAsia"/>
                <w:sz w:val="24"/>
              </w:rPr>
            </w:pPr>
            <w:r>
              <w:rPr>
                <w:rFonts w:ascii="宋体" w:hAnsi="宋体" w:hint="eastAsia"/>
                <w:sz w:val="24"/>
              </w:rPr>
              <w:t>3）工作方法与流程过于简单笼统，针对性较弱，仅能满足</w:t>
            </w:r>
            <w:proofErr w:type="gramStart"/>
            <w:r>
              <w:rPr>
                <w:rFonts w:ascii="宋体" w:hAnsi="宋体" w:hint="eastAsia"/>
                <w:sz w:val="24"/>
              </w:rPr>
              <w:t>最</w:t>
            </w:r>
            <w:proofErr w:type="gramEnd"/>
            <w:r>
              <w:rPr>
                <w:rFonts w:ascii="宋体" w:hAnsi="宋体" w:hint="eastAsia"/>
                <w:sz w:val="24"/>
              </w:rPr>
              <w:t>基础日常清扫需求，得3分；</w:t>
            </w:r>
          </w:p>
          <w:p w14:paraId="795D1F56" w14:textId="77777777" w:rsidR="00944F9B" w:rsidRDefault="00000000">
            <w:pPr>
              <w:widowControl/>
              <w:jc w:val="left"/>
              <w:rPr>
                <w:rFonts w:ascii="宋体" w:hAnsi="宋体" w:hint="eastAsia"/>
                <w:sz w:val="24"/>
              </w:rPr>
            </w:pPr>
            <w:r>
              <w:rPr>
                <w:rFonts w:ascii="宋体" w:hAnsi="宋体" w:cs="宋体" w:hint="eastAsia"/>
                <w:kern w:val="0"/>
                <w:sz w:val="24"/>
              </w:rPr>
              <w:lastRenderedPageBreak/>
              <w:t>4）</w:t>
            </w:r>
            <w:r>
              <w:rPr>
                <w:rFonts w:ascii="宋体" w:hAnsi="宋体" w:hint="eastAsia"/>
                <w:sz w:val="24"/>
              </w:rPr>
              <w:t>未提交工作方法与流程，或内容残缺、与项目完全不符，不具备实施条件，得0分。</w:t>
            </w:r>
          </w:p>
        </w:tc>
        <w:tc>
          <w:tcPr>
            <w:tcW w:w="900" w:type="dxa"/>
            <w:tcBorders>
              <w:top w:val="single" w:sz="4" w:space="0" w:color="auto"/>
              <w:left w:val="single" w:sz="4" w:space="0" w:color="auto"/>
              <w:bottom w:val="single" w:sz="4" w:space="0" w:color="auto"/>
              <w:right w:val="single" w:sz="4" w:space="0" w:color="auto"/>
            </w:tcBorders>
            <w:vAlign w:val="center"/>
          </w:tcPr>
          <w:p w14:paraId="04880CAC" w14:textId="77777777" w:rsidR="00944F9B" w:rsidRDefault="00000000">
            <w:pPr>
              <w:widowControl/>
              <w:jc w:val="center"/>
              <w:rPr>
                <w:rFonts w:ascii="宋体" w:hAnsi="宋体" w:hint="eastAsia"/>
                <w:sz w:val="24"/>
              </w:rPr>
            </w:pPr>
            <w:r>
              <w:rPr>
                <w:rFonts w:ascii="宋体" w:hAnsi="宋体" w:cs="宋体" w:hint="eastAsia"/>
                <w:kern w:val="0"/>
                <w:sz w:val="24"/>
              </w:rPr>
              <w:lastRenderedPageBreak/>
              <w:t>10分</w:t>
            </w:r>
          </w:p>
        </w:tc>
      </w:tr>
      <w:tr w:rsidR="00944F9B" w14:paraId="7C4ABD1B" w14:textId="77777777">
        <w:trPr>
          <w:trHeight w:val="1758"/>
        </w:trPr>
        <w:tc>
          <w:tcPr>
            <w:tcW w:w="1095" w:type="dxa"/>
            <w:vMerge/>
            <w:tcBorders>
              <w:left w:val="single" w:sz="4" w:space="0" w:color="auto"/>
              <w:right w:val="single" w:sz="4" w:space="0" w:color="auto"/>
            </w:tcBorders>
            <w:vAlign w:val="center"/>
          </w:tcPr>
          <w:p w14:paraId="238F7BDE" w14:textId="77777777" w:rsidR="00944F9B" w:rsidRDefault="00944F9B">
            <w:pPr>
              <w:snapToGrid w:val="0"/>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528FB01D" w14:textId="77777777" w:rsidR="00944F9B" w:rsidRDefault="00000000">
            <w:pPr>
              <w:widowControl/>
              <w:jc w:val="left"/>
              <w:rPr>
                <w:rFonts w:ascii="宋体" w:hAnsi="宋体" w:hint="eastAsia"/>
                <w:sz w:val="24"/>
              </w:rPr>
            </w:pPr>
            <w:r>
              <w:rPr>
                <w:rFonts w:ascii="宋体" w:hAnsi="宋体" w:hint="eastAsia"/>
                <w:sz w:val="24"/>
              </w:rPr>
              <w:t>3、投标人针对本项目主管人员的管理经验</w:t>
            </w:r>
          </w:p>
          <w:p w14:paraId="6D6438C6" w14:textId="77777777" w:rsidR="00944F9B" w:rsidRDefault="00000000">
            <w:pPr>
              <w:widowControl/>
              <w:jc w:val="left"/>
              <w:rPr>
                <w:rFonts w:ascii="宋体" w:hAnsi="宋体" w:hint="eastAsia"/>
                <w:sz w:val="24"/>
              </w:rPr>
            </w:pPr>
            <w:r>
              <w:rPr>
                <w:rFonts w:ascii="宋体" w:hAnsi="宋体" w:hint="eastAsia"/>
                <w:sz w:val="24"/>
              </w:rPr>
              <w:t>1）主管人员具备同类规模</w:t>
            </w:r>
            <w:bookmarkStart w:id="202" w:name="OLE_LINK5"/>
            <w:r>
              <w:rPr>
                <w:rFonts w:ascii="宋体" w:hAnsi="宋体" w:hint="eastAsia"/>
                <w:sz w:val="24"/>
              </w:rPr>
              <w:t>项目</w:t>
            </w:r>
            <w:bookmarkEnd w:id="202"/>
            <w:r>
              <w:rPr>
                <w:rFonts w:ascii="宋体" w:hAnsi="宋体" w:hint="eastAsia"/>
                <w:sz w:val="24"/>
              </w:rPr>
              <w:t>管理经验，管理经验丰富，得5分；</w:t>
            </w:r>
          </w:p>
          <w:p w14:paraId="38E307E1" w14:textId="77777777" w:rsidR="00944F9B" w:rsidRDefault="00000000">
            <w:pPr>
              <w:widowControl/>
              <w:jc w:val="left"/>
              <w:rPr>
                <w:rFonts w:ascii="宋体" w:hAnsi="宋体" w:hint="eastAsia"/>
                <w:sz w:val="24"/>
              </w:rPr>
            </w:pPr>
            <w:r>
              <w:rPr>
                <w:rFonts w:ascii="宋体" w:hAnsi="宋体" w:hint="eastAsia"/>
                <w:sz w:val="24"/>
              </w:rPr>
              <w:t>2）主管人员具备同类规模项目相关管理经验，能胜任项目管理工作，得3分；</w:t>
            </w:r>
          </w:p>
          <w:p w14:paraId="78B217A1" w14:textId="77777777" w:rsidR="00944F9B" w:rsidRDefault="00000000">
            <w:pPr>
              <w:widowControl/>
              <w:jc w:val="left"/>
              <w:rPr>
                <w:rFonts w:ascii="宋体" w:hAnsi="宋体" w:hint="eastAsia"/>
                <w:sz w:val="24"/>
              </w:rPr>
            </w:pPr>
            <w:r>
              <w:rPr>
                <w:rFonts w:ascii="宋体" w:hAnsi="宋体" w:hint="eastAsia"/>
                <w:sz w:val="24"/>
              </w:rPr>
              <w:t>3）主管人员管理经验一般，管理能力与经验较弱，得1分；</w:t>
            </w:r>
          </w:p>
          <w:p w14:paraId="634173F9" w14:textId="77777777" w:rsidR="00944F9B" w:rsidRDefault="00000000">
            <w:pPr>
              <w:widowControl/>
              <w:jc w:val="left"/>
              <w:rPr>
                <w:rFonts w:ascii="宋体" w:hAnsi="宋体" w:cs="宋体" w:hint="eastAsia"/>
                <w:bCs/>
              </w:rPr>
            </w:pPr>
            <w:r>
              <w:rPr>
                <w:rFonts w:ascii="宋体" w:hAnsi="宋体" w:hint="eastAsia"/>
                <w:sz w:val="24"/>
              </w:rPr>
              <w:t>4）未配备项目主管，或无相关经验，无法满足管理要求，得0分。</w:t>
            </w:r>
          </w:p>
        </w:tc>
        <w:tc>
          <w:tcPr>
            <w:tcW w:w="900" w:type="dxa"/>
            <w:tcBorders>
              <w:top w:val="single" w:sz="4" w:space="0" w:color="auto"/>
              <w:left w:val="single" w:sz="4" w:space="0" w:color="auto"/>
              <w:bottom w:val="single" w:sz="4" w:space="0" w:color="auto"/>
              <w:right w:val="single" w:sz="4" w:space="0" w:color="auto"/>
            </w:tcBorders>
            <w:vAlign w:val="center"/>
          </w:tcPr>
          <w:p w14:paraId="610AF44B" w14:textId="77777777" w:rsidR="00944F9B" w:rsidRDefault="00000000">
            <w:pPr>
              <w:widowControl/>
              <w:jc w:val="center"/>
              <w:rPr>
                <w:rFonts w:ascii="宋体" w:hAnsi="宋体" w:hint="eastAsia"/>
                <w:sz w:val="24"/>
              </w:rPr>
            </w:pPr>
            <w:r>
              <w:rPr>
                <w:rFonts w:ascii="宋体" w:hAnsi="宋体" w:cs="宋体" w:hint="eastAsia"/>
                <w:kern w:val="0"/>
                <w:sz w:val="24"/>
              </w:rPr>
              <w:t>5分</w:t>
            </w:r>
          </w:p>
        </w:tc>
      </w:tr>
      <w:tr w:rsidR="00944F9B" w14:paraId="686BF9F4" w14:textId="77777777">
        <w:trPr>
          <w:trHeight w:val="416"/>
        </w:trPr>
        <w:tc>
          <w:tcPr>
            <w:tcW w:w="1095" w:type="dxa"/>
            <w:vMerge/>
            <w:tcBorders>
              <w:left w:val="single" w:sz="4" w:space="0" w:color="auto"/>
              <w:right w:val="single" w:sz="4" w:space="0" w:color="auto"/>
            </w:tcBorders>
            <w:vAlign w:val="center"/>
          </w:tcPr>
          <w:p w14:paraId="5A45A92C" w14:textId="77777777" w:rsidR="00944F9B" w:rsidRDefault="00944F9B">
            <w:pPr>
              <w:snapToGrid w:val="0"/>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3D77DA45"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4、投标人针对本项目服务人员的配置</w:t>
            </w:r>
          </w:p>
          <w:p w14:paraId="39FD6860"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1）人员配置数量完全匹配科研区、办公区等各区域保洁需求，排班无缝衔接，人员稳定且严格遵守管理规范，无人员缺口，得6分；</w:t>
            </w:r>
          </w:p>
          <w:p w14:paraId="499A0683"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2）人员配置满足基础需求，核心区域无服务空缺，人员具备服务能力，排班可保障日常服务，能完成基本保洁任务，得4分；</w:t>
            </w:r>
          </w:p>
          <w:p w14:paraId="34F8AF0D"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3）人员配置略有不足，部分非核心区域人员紧张，排班存在短暂空档，不影响整体工作开展，得2分；</w:t>
            </w:r>
          </w:p>
          <w:p w14:paraId="436048EF"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4)人员配置严重不足，核心保洁区域人员缺口大，排班无序，无法满足日常服务基本需求，得0分。</w:t>
            </w:r>
          </w:p>
        </w:tc>
        <w:tc>
          <w:tcPr>
            <w:tcW w:w="900" w:type="dxa"/>
            <w:tcBorders>
              <w:top w:val="single" w:sz="4" w:space="0" w:color="auto"/>
              <w:left w:val="single" w:sz="4" w:space="0" w:color="auto"/>
              <w:bottom w:val="single" w:sz="4" w:space="0" w:color="auto"/>
              <w:right w:val="single" w:sz="4" w:space="0" w:color="auto"/>
            </w:tcBorders>
            <w:vAlign w:val="center"/>
          </w:tcPr>
          <w:p w14:paraId="5FDAD00A" w14:textId="77777777" w:rsidR="00944F9B" w:rsidRDefault="00000000">
            <w:pPr>
              <w:widowControl/>
              <w:jc w:val="center"/>
              <w:rPr>
                <w:rFonts w:ascii="宋体" w:hAnsi="宋体" w:hint="eastAsia"/>
                <w:sz w:val="24"/>
              </w:rPr>
            </w:pPr>
            <w:r>
              <w:rPr>
                <w:rFonts w:ascii="宋体" w:hAnsi="宋体" w:cs="宋体" w:hint="eastAsia"/>
                <w:kern w:val="0"/>
                <w:sz w:val="24"/>
              </w:rPr>
              <w:t>6分</w:t>
            </w:r>
          </w:p>
        </w:tc>
      </w:tr>
      <w:tr w:rsidR="00944F9B" w14:paraId="68CD2D0B" w14:textId="77777777">
        <w:trPr>
          <w:trHeight w:val="352"/>
        </w:trPr>
        <w:tc>
          <w:tcPr>
            <w:tcW w:w="1095" w:type="dxa"/>
            <w:vMerge/>
            <w:tcBorders>
              <w:left w:val="single" w:sz="4" w:space="0" w:color="auto"/>
              <w:right w:val="single" w:sz="4" w:space="0" w:color="auto"/>
            </w:tcBorders>
            <w:vAlign w:val="center"/>
          </w:tcPr>
          <w:p w14:paraId="1160FC2E" w14:textId="77777777" w:rsidR="00944F9B" w:rsidRDefault="00944F9B">
            <w:pPr>
              <w:widowControl/>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50B731D3"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5、项目服务人员的招聘及培训方案</w:t>
            </w:r>
          </w:p>
          <w:p w14:paraId="1EFF3F93"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1）招聘标准严谨，贴合管理，培训体系完善、内容全面、可落地，得6分；</w:t>
            </w:r>
          </w:p>
          <w:p w14:paraId="4136AEAA"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2）招聘要求合</w:t>
            </w:r>
            <w:proofErr w:type="gramStart"/>
            <w:r>
              <w:rPr>
                <w:rFonts w:ascii="宋体" w:hAnsi="宋体" w:cs="宋体" w:hint="eastAsia"/>
                <w:kern w:val="0"/>
                <w:sz w:val="24"/>
              </w:rPr>
              <w:t>规</w:t>
            </w:r>
            <w:proofErr w:type="gramEnd"/>
            <w:r>
              <w:rPr>
                <w:rFonts w:ascii="宋体" w:hAnsi="宋体" w:cs="宋体" w:hint="eastAsia"/>
                <w:kern w:val="0"/>
                <w:sz w:val="24"/>
              </w:rPr>
              <w:t>，培训内容完整，针对性一般，整体满足服务需求，得4分；</w:t>
            </w:r>
          </w:p>
          <w:p w14:paraId="69D77570"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3）方案内容简略，招聘、培训要求笼统，</w:t>
            </w:r>
            <w:proofErr w:type="gramStart"/>
            <w:r>
              <w:rPr>
                <w:rFonts w:ascii="宋体" w:hAnsi="宋体" w:cs="宋体" w:hint="eastAsia"/>
                <w:kern w:val="0"/>
                <w:sz w:val="24"/>
              </w:rPr>
              <w:t>仅符合</w:t>
            </w:r>
            <w:proofErr w:type="gramEnd"/>
            <w:r>
              <w:rPr>
                <w:rFonts w:ascii="宋体" w:hAnsi="宋体" w:cs="宋体" w:hint="eastAsia"/>
                <w:kern w:val="0"/>
                <w:sz w:val="24"/>
              </w:rPr>
              <w:t>基础最低标准，得2分；</w:t>
            </w:r>
          </w:p>
          <w:p w14:paraId="09C1470C"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4）方案缺失不全，招聘培训措施空洞，不符合本项目要求，得0分。</w:t>
            </w:r>
          </w:p>
        </w:tc>
        <w:tc>
          <w:tcPr>
            <w:tcW w:w="900" w:type="dxa"/>
            <w:tcBorders>
              <w:top w:val="single" w:sz="4" w:space="0" w:color="auto"/>
              <w:left w:val="single" w:sz="4" w:space="0" w:color="auto"/>
              <w:bottom w:val="single" w:sz="4" w:space="0" w:color="auto"/>
              <w:right w:val="single" w:sz="4" w:space="0" w:color="auto"/>
            </w:tcBorders>
            <w:vAlign w:val="center"/>
          </w:tcPr>
          <w:p w14:paraId="56CF466A" w14:textId="77777777" w:rsidR="00944F9B" w:rsidRDefault="00000000">
            <w:pPr>
              <w:widowControl/>
              <w:jc w:val="center"/>
              <w:rPr>
                <w:rFonts w:ascii="宋体" w:hAnsi="宋体" w:hint="eastAsia"/>
                <w:sz w:val="24"/>
              </w:rPr>
            </w:pPr>
            <w:r>
              <w:rPr>
                <w:rFonts w:ascii="宋体" w:hAnsi="宋体" w:cs="宋体" w:hint="eastAsia"/>
                <w:kern w:val="0"/>
                <w:sz w:val="24"/>
              </w:rPr>
              <w:t>6分</w:t>
            </w:r>
          </w:p>
        </w:tc>
      </w:tr>
      <w:tr w:rsidR="00944F9B" w14:paraId="3E902EAE" w14:textId="77777777">
        <w:trPr>
          <w:trHeight w:val="1162"/>
        </w:trPr>
        <w:tc>
          <w:tcPr>
            <w:tcW w:w="1095" w:type="dxa"/>
            <w:vMerge/>
            <w:tcBorders>
              <w:left w:val="single" w:sz="4" w:space="0" w:color="auto"/>
              <w:right w:val="single" w:sz="4" w:space="0" w:color="auto"/>
            </w:tcBorders>
            <w:vAlign w:val="center"/>
          </w:tcPr>
          <w:p w14:paraId="2245E55A" w14:textId="77777777" w:rsidR="00944F9B" w:rsidRDefault="00944F9B">
            <w:pPr>
              <w:widowControl/>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6E7C65D0"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6、投标人针对本项目拟投入设备设施（工具、物资装备等）</w:t>
            </w:r>
          </w:p>
          <w:p w14:paraId="355ADEA4"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1）配套工器具齐全、专业高效，响应与置换能力强，得6分。</w:t>
            </w:r>
          </w:p>
          <w:p w14:paraId="7A1BF9A3"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2）配套工器具能覆盖基础作业，满足基本运营，得3分。</w:t>
            </w:r>
          </w:p>
          <w:p w14:paraId="1E44EE09" w14:textId="77777777" w:rsidR="00944F9B" w:rsidRDefault="00000000">
            <w:pPr>
              <w:widowControl/>
              <w:jc w:val="left"/>
              <w:rPr>
                <w:rFonts w:ascii="宋体" w:hAnsi="宋体" w:hint="eastAsia"/>
                <w:sz w:val="24"/>
              </w:rPr>
            </w:pPr>
            <w:r>
              <w:rPr>
                <w:rFonts w:ascii="宋体" w:hAnsi="宋体" w:cs="宋体" w:hint="eastAsia"/>
                <w:kern w:val="0"/>
                <w:sz w:val="24"/>
              </w:rPr>
              <w:t>3）配套工器具匮乏、陈旧或不合</w:t>
            </w:r>
            <w:proofErr w:type="gramStart"/>
            <w:r>
              <w:rPr>
                <w:rFonts w:ascii="宋体" w:hAnsi="宋体" w:cs="宋体" w:hint="eastAsia"/>
                <w:kern w:val="0"/>
                <w:sz w:val="24"/>
              </w:rPr>
              <w:t>规</w:t>
            </w:r>
            <w:proofErr w:type="gramEnd"/>
            <w:r>
              <w:rPr>
                <w:rFonts w:ascii="宋体" w:hAnsi="宋体" w:cs="宋体" w:hint="eastAsia"/>
                <w:kern w:val="0"/>
                <w:sz w:val="24"/>
              </w:rPr>
              <w:t>，无法满足项目基本需求，得0分。</w:t>
            </w:r>
          </w:p>
        </w:tc>
        <w:tc>
          <w:tcPr>
            <w:tcW w:w="900" w:type="dxa"/>
            <w:tcBorders>
              <w:top w:val="single" w:sz="4" w:space="0" w:color="auto"/>
              <w:left w:val="single" w:sz="4" w:space="0" w:color="auto"/>
              <w:bottom w:val="single" w:sz="4" w:space="0" w:color="auto"/>
              <w:right w:val="single" w:sz="4" w:space="0" w:color="auto"/>
            </w:tcBorders>
            <w:vAlign w:val="center"/>
          </w:tcPr>
          <w:p w14:paraId="556C80A5" w14:textId="77777777" w:rsidR="00944F9B" w:rsidRDefault="00000000">
            <w:pPr>
              <w:widowControl/>
              <w:jc w:val="center"/>
              <w:rPr>
                <w:rFonts w:ascii="宋体" w:hAnsi="宋体" w:hint="eastAsia"/>
                <w:sz w:val="24"/>
              </w:rPr>
            </w:pPr>
            <w:r>
              <w:rPr>
                <w:rFonts w:ascii="宋体" w:hAnsi="宋体" w:cs="宋体" w:hint="eastAsia"/>
                <w:kern w:val="0"/>
                <w:sz w:val="24"/>
              </w:rPr>
              <w:t>6分</w:t>
            </w:r>
          </w:p>
        </w:tc>
      </w:tr>
      <w:tr w:rsidR="00944F9B" w14:paraId="20BED709" w14:textId="77777777">
        <w:trPr>
          <w:trHeight w:val="342"/>
        </w:trPr>
        <w:tc>
          <w:tcPr>
            <w:tcW w:w="1095" w:type="dxa"/>
            <w:vMerge/>
            <w:tcBorders>
              <w:left w:val="single" w:sz="4" w:space="0" w:color="auto"/>
              <w:right w:val="single" w:sz="4" w:space="0" w:color="auto"/>
            </w:tcBorders>
            <w:vAlign w:val="center"/>
          </w:tcPr>
          <w:p w14:paraId="3C5BA2E7" w14:textId="77777777" w:rsidR="00944F9B" w:rsidRDefault="00944F9B">
            <w:pPr>
              <w:widowControl/>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22853BA8"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7、突发事件的处理措施和应急预案</w:t>
            </w:r>
          </w:p>
          <w:p w14:paraId="6C4E574C" w14:textId="77777777" w:rsidR="00944F9B" w:rsidRDefault="00000000">
            <w:pPr>
              <w:widowControl/>
              <w:jc w:val="left"/>
              <w:rPr>
                <w:rFonts w:ascii="宋体" w:hAnsi="宋体" w:hint="eastAsia"/>
                <w:sz w:val="24"/>
              </w:rPr>
            </w:pPr>
            <w:r>
              <w:rPr>
                <w:rFonts w:ascii="宋体" w:hAnsi="宋体" w:hint="eastAsia"/>
                <w:sz w:val="24"/>
              </w:rPr>
              <w:t>1）预案完备、响应及时、流程清晰、可精准落地，</w:t>
            </w:r>
            <w:r>
              <w:rPr>
                <w:rFonts w:ascii="宋体" w:hAnsi="宋体" w:cs="宋体" w:hint="eastAsia"/>
                <w:kern w:val="0"/>
                <w:sz w:val="24"/>
              </w:rPr>
              <w:t>得6分；</w:t>
            </w:r>
          </w:p>
          <w:p w14:paraId="1477F274" w14:textId="77777777" w:rsidR="00944F9B" w:rsidRDefault="00000000">
            <w:pPr>
              <w:widowControl/>
              <w:jc w:val="left"/>
              <w:rPr>
                <w:rFonts w:ascii="宋体" w:hAnsi="宋体" w:hint="eastAsia"/>
                <w:sz w:val="24"/>
              </w:rPr>
            </w:pPr>
            <w:r>
              <w:rPr>
                <w:rFonts w:ascii="宋体" w:hAnsi="宋体" w:hint="eastAsia"/>
                <w:sz w:val="24"/>
              </w:rPr>
              <w:t>2）预案齐全，措施合理，可应对突发状况，得4分；</w:t>
            </w:r>
          </w:p>
          <w:p w14:paraId="589CF8B9" w14:textId="77777777" w:rsidR="00944F9B" w:rsidRDefault="00000000">
            <w:pPr>
              <w:widowControl/>
              <w:jc w:val="left"/>
              <w:rPr>
                <w:rFonts w:ascii="宋体" w:hAnsi="宋体" w:hint="eastAsia"/>
                <w:sz w:val="24"/>
              </w:rPr>
            </w:pPr>
            <w:r>
              <w:rPr>
                <w:rFonts w:ascii="宋体" w:hAnsi="宋体" w:hint="eastAsia"/>
                <w:sz w:val="24"/>
              </w:rPr>
              <w:t>3）有基本预案，措施笼统，仅能处置一般突发情况，得2分；</w:t>
            </w:r>
          </w:p>
          <w:p w14:paraId="18FEADF9"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4）未</w:t>
            </w:r>
            <w:r>
              <w:rPr>
                <w:rFonts w:ascii="宋体" w:hAnsi="宋体" w:cs="宋体"/>
                <w:kern w:val="0"/>
                <w:sz w:val="24"/>
              </w:rPr>
              <w:t>提供</w:t>
            </w:r>
            <w:r>
              <w:rPr>
                <w:rFonts w:ascii="宋体" w:hAnsi="宋体" w:cs="宋体" w:hint="eastAsia"/>
                <w:kern w:val="0"/>
                <w:sz w:val="24"/>
              </w:rPr>
              <w:t>得0分。</w:t>
            </w:r>
          </w:p>
        </w:tc>
        <w:tc>
          <w:tcPr>
            <w:tcW w:w="900" w:type="dxa"/>
            <w:tcBorders>
              <w:top w:val="single" w:sz="4" w:space="0" w:color="auto"/>
              <w:left w:val="single" w:sz="4" w:space="0" w:color="auto"/>
              <w:bottom w:val="single" w:sz="4" w:space="0" w:color="auto"/>
              <w:right w:val="single" w:sz="4" w:space="0" w:color="auto"/>
            </w:tcBorders>
            <w:vAlign w:val="center"/>
          </w:tcPr>
          <w:p w14:paraId="7D64D7FC" w14:textId="77777777" w:rsidR="00944F9B" w:rsidRDefault="00000000">
            <w:pPr>
              <w:widowControl/>
              <w:jc w:val="center"/>
              <w:rPr>
                <w:rFonts w:ascii="宋体" w:hAnsi="宋体" w:hint="eastAsia"/>
                <w:sz w:val="24"/>
              </w:rPr>
            </w:pPr>
            <w:r>
              <w:rPr>
                <w:rFonts w:ascii="宋体" w:hAnsi="宋体" w:cs="宋体" w:hint="eastAsia"/>
                <w:kern w:val="0"/>
                <w:sz w:val="24"/>
              </w:rPr>
              <w:t>6分</w:t>
            </w:r>
          </w:p>
        </w:tc>
      </w:tr>
      <w:tr w:rsidR="00944F9B" w14:paraId="756665FF" w14:textId="77777777">
        <w:trPr>
          <w:trHeight w:val="557"/>
        </w:trPr>
        <w:tc>
          <w:tcPr>
            <w:tcW w:w="1095" w:type="dxa"/>
            <w:vMerge/>
            <w:tcBorders>
              <w:left w:val="single" w:sz="4" w:space="0" w:color="auto"/>
              <w:bottom w:val="single" w:sz="4" w:space="0" w:color="auto"/>
              <w:right w:val="single" w:sz="4" w:space="0" w:color="auto"/>
            </w:tcBorders>
            <w:vAlign w:val="center"/>
          </w:tcPr>
          <w:p w14:paraId="544C2ABE" w14:textId="77777777" w:rsidR="00944F9B" w:rsidRDefault="00944F9B">
            <w:pPr>
              <w:widowControl/>
              <w:jc w:val="center"/>
              <w:rPr>
                <w:rFonts w:ascii="宋体" w:hAnsi="宋体" w:hint="eastAsia"/>
                <w:sz w:val="24"/>
              </w:rPr>
            </w:pPr>
          </w:p>
        </w:tc>
        <w:tc>
          <w:tcPr>
            <w:tcW w:w="7518" w:type="dxa"/>
            <w:tcBorders>
              <w:top w:val="single" w:sz="4" w:space="0" w:color="auto"/>
              <w:left w:val="single" w:sz="4" w:space="0" w:color="auto"/>
              <w:bottom w:val="single" w:sz="4" w:space="0" w:color="auto"/>
              <w:right w:val="single" w:sz="4" w:space="0" w:color="auto"/>
            </w:tcBorders>
            <w:vAlign w:val="center"/>
          </w:tcPr>
          <w:p w14:paraId="091096E4"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8、服务质量保障措施、服务响应时间</w:t>
            </w:r>
          </w:p>
          <w:p w14:paraId="5C795077" w14:textId="77777777" w:rsidR="00944F9B" w:rsidRDefault="00000000">
            <w:pPr>
              <w:widowControl/>
              <w:jc w:val="left"/>
              <w:rPr>
                <w:rFonts w:ascii="宋体" w:hAnsi="宋体" w:cs="宋体" w:hint="eastAsia"/>
                <w:kern w:val="0"/>
                <w:sz w:val="24"/>
              </w:rPr>
            </w:pPr>
            <w:r>
              <w:rPr>
                <w:rFonts w:ascii="宋体" w:hAnsi="宋体" w:hint="eastAsia"/>
                <w:sz w:val="24"/>
              </w:rPr>
              <w:t>1）</w:t>
            </w:r>
            <w:r>
              <w:rPr>
                <w:rFonts w:ascii="宋体" w:hAnsi="宋体" w:cs="宋体" w:hint="eastAsia"/>
                <w:kern w:val="0"/>
                <w:sz w:val="24"/>
              </w:rPr>
              <w:t>有详细完整的保障措施，服务响应时间快速得6分；</w:t>
            </w:r>
          </w:p>
          <w:p w14:paraId="3510C271" w14:textId="77777777" w:rsidR="00944F9B" w:rsidRDefault="00000000">
            <w:pPr>
              <w:widowControl/>
              <w:jc w:val="left"/>
              <w:rPr>
                <w:rFonts w:ascii="宋体" w:hAnsi="宋体" w:cs="宋体" w:hint="eastAsia"/>
                <w:kern w:val="0"/>
                <w:sz w:val="24"/>
              </w:rPr>
            </w:pPr>
            <w:r>
              <w:rPr>
                <w:rFonts w:ascii="宋体" w:hAnsi="宋体" w:hint="eastAsia"/>
                <w:sz w:val="24"/>
              </w:rPr>
              <w:t>2）</w:t>
            </w:r>
            <w:r>
              <w:rPr>
                <w:rFonts w:ascii="宋体" w:hAnsi="宋体" w:cs="宋体" w:hint="eastAsia"/>
                <w:kern w:val="0"/>
                <w:sz w:val="24"/>
              </w:rPr>
              <w:t>保障</w:t>
            </w:r>
            <w:r>
              <w:rPr>
                <w:rFonts w:ascii="宋体" w:hAnsi="宋体" w:cs="Calibri" w:hint="eastAsia"/>
                <w:sz w:val="24"/>
              </w:rPr>
              <w:t>措施较好、服务响应时</w:t>
            </w:r>
            <w:r>
              <w:rPr>
                <w:rFonts w:ascii="宋体" w:hAnsi="宋体" w:cs="宋体" w:hint="eastAsia"/>
                <w:sz w:val="24"/>
              </w:rPr>
              <w:t>间较快</w:t>
            </w:r>
            <w:r>
              <w:rPr>
                <w:rFonts w:ascii="宋体" w:hAnsi="宋体" w:cs="宋体" w:hint="eastAsia"/>
                <w:kern w:val="0"/>
                <w:sz w:val="24"/>
              </w:rPr>
              <w:t>得4分；</w:t>
            </w:r>
          </w:p>
          <w:p w14:paraId="5F004164" w14:textId="77777777" w:rsidR="00944F9B" w:rsidRDefault="00000000">
            <w:pPr>
              <w:widowControl/>
              <w:jc w:val="left"/>
              <w:rPr>
                <w:rFonts w:ascii="宋体" w:hAnsi="宋体" w:cs="宋体" w:hint="eastAsia"/>
                <w:kern w:val="0"/>
                <w:sz w:val="24"/>
              </w:rPr>
            </w:pPr>
            <w:r>
              <w:rPr>
                <w:rFonts w:ascii="宋体" w:hAnsi="宋体" w:hint="eastAsia"/>
                <w:sz w:val="24"/>
              </w:rPr>
              <w:t>3）</w:t>
            </w:r>
            <w:r>
              <w:rPr>
                <w:rFonts w:ascii="宋体" w:hAnsi="宋体" w:cs="宋体" w:hint="eastAsia"/>
                <w:kern w:val="0"/>
                <w:sz w:val="24"/>
              </w:rPr>
              <w:t>保障措施较简单、响应较慢得</w:t>
            </w:r>
            <w:r>
              <w:rPr>
                <w:rFonts w:ascii="宋体" w:hAnsi="宋体" w:cs="宋体"/>
                <w:kern w:val="0"/>
                <w:sz w:val="24"/>
              </w:rPr>
              <w:t>2</w:t>
            </w:r>
            <w:r>
              <w:rPr>
                <w:rFonts w:ascii="宋体" w:hAnsi="宋体" w:cs="宋体" w:hint="eastAsia"/>
                <w:kern w:val="0"/>
                <w:sz w:val="24"/>
              </w:rPr>
              <w:t>分；</w:t>
            </w:r>
          </w:p>
          <w:p w14:paraId="27D97917" w14:textId="77777777" w:rsidR="00944F9B" w:rsidRDefault="00000000">
            <w:pPr>
              <w:widowControl/>
              <w:jc w:val="left"/>
              <w:rPr>
                <w:rFonts w:ascii="宋体" w:hAnsi="宋体" w:cs="宋体" w:hint="eastAsia"/>
                <w:kern w:val="0"/>
                <w:sz w:val="24"/>
              </w:rPr>
            </w:pPr>
            <w:r>
              <w:rPr>
                <w:rFonts w:ascii="宋体" w:hAnsi="宋体" w:hint="eastAsia"/>
                <w:sz w:val="24"/>
              </w:rPr>
              <w:t>4）</w:t>
            </w:r>
            <w:r>
              <w:rPr>
                <w:rFonts w:ascii="宋体" w:hAnsi="宋体" w:cs="宋体" w:hint="eastAsia"/>
                <w:kern w:val="0"/>
                <w:sz w:val="24"/>
              </w:rPr>
              <w:t>未</w:t>
            </w:r>
            <w:r>
              <w:rPr>
                <w:rFonts w:ascii="宋体" w:hAnsi="宋体" w:cs="宋体"/>
                <w:kern w:val="0"/>
                <w:sz w:val="24"/>
              </w:rPr>
              <w:t>提供</w:t>
            </w:r>
            <w:r>
              <w:rPr>
                <w:rFonts w:ascii="宋体" w:hAnsi="宋体" w:cs="宋体" w:hint="eastAsia"/>
                <w:kern w:val="0"/>
                <w:sz w:val="24"/>
              </w:rPr>
              <w:t>得0分。</w:t>
            </w:r>
          </w:p>
        </w:tc>
        <w:tc>
          <w:tcPr>
            <w:tcW w:w="900" w:type="dxa"/>
            <w:tcBorders>
              <w:top w:val="single" w:sz="4" w:space="0" w:color="auto"/>
              <w:left w:val="single" w:sz="4" w:space="0" w:color="auto"/>
              <w:bottom w:val="single" w:sz="4" w:space="0" w:color="auto"/>
              <w:right w:val="single" w:sz="4" w:space="0" w:color="auto"/>
            </w:tcBorders>
            <w:vAlign w:val="center"/>
          </w:tcPr>
          <w:p w14:paraId="5D072013" w14:textId="77777777" w:rsidR="00944F9B" w:rsidRDefault="00000000">
            <w:pPr>
              <w:widowControl/>
              <w:jc w:val="center"/>
              <w:rPr>
                <w:rFonts w:ascii="宋体" w:hAnsi="宋体" w:hint="eastAsia"/>
                <w:sz w:val="24"/>
              </w:rPr>
            </w:pPr>
            <w:r>
              <w:rPr>
                <w:rFonts w:ascii="宋体" w:hAnsi="宋体" w:cs="宋体" w:hint="eastAsia"/>
                <w:kern w:val="0"/>
                <w:sz w:val="24"/>
              </w:rPr>
              <w:t>6分</w:t>
            </w:r>
          </w:p>
        </w:tc>
      </w:tr>
    </w:tbl>
    <w:p w14:paraId="7463D375" w14:textId="77777777" w:rsidR="00944F9B" w:rsidRDefault="00000000">
      <w:pPr>
        <w:adjustRightInd w:val="0"/>
        <w:snapToGrid w:val="0"/>
        <w:spacing w:afterLines="50" w:after="156" w:line="360" w:lineRule="auto"/>
        <w:jc w:val="center"/>
        <w:outlineLvl w:val="0"/>
        <w:rPr>
          <w:rFonts w:ascii="黑体" w:eastAsia="黑体"/>
          <w:b/>
          <w:kern w:val="44"/>
          <w:sz w:val="48"/>
          <w:szCs w:val="20"/>
        </w:rPr>
      </w:pPr>
      <w:r>
        <w:rPr>
          <w:rFonts w:ascii="宋体" w:hAnsi="宋体" w:hint="eastAsia"/>
          <w:b/>
          <w:bCs/>
          <w:sz w:val="24"/>
        </w:rPr>
        <w:br w:type="page"/>
      </w:r>
      <w:bookmarkStart w:id="203" w:name="_Toc129880039"/>
      <w:r>
        <w:rPr>
          <w:rFonts w:ascii="宋体" w:hAnsi="宋体" w:hint="eastAsia"/>
          <w:b/>
          <w:sz w:val="30"/>
          <w:szCs w:val="30"/>
        </w:rPr>
        <w:lastRenderedPageBreak/>
        <w:t>第八部分 采购需求</w:t>
      </w:r>
      <w:bookmarkEnd w:id="203"/>
    </w:p>
    <w:tbl>
      <w:tblPr>
        <w:tblW w:w="499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887"/>
        <w:gridCol w:w="4593"/>
        <w:gridCol w:w="3569"/>
      </w:tblGrid>
      <w:tr w:rsidR="00944F9B" w14:paraId="4D39FC1A" w14:textId="77777777">
        <w:trPr>
          <w:trHeight w:val="602"/>
          <w:jc w:val="center"/>
        </w:trPr>
        <w:tc>
          <w:tcPr>
            <w:tcW w:w="490" w:type="pct"/>
            <w:vAlign w:val="center"/>
          </w:tcPr>
          <w:bookmarkEnd w:id="179"/>
          <w:p w14:paraId="34B41808" w14:textId="77777777" w:rsidR="00944F9B" w:rsidRDefault="00000000">
            <w:pPr>
              <w:jc w:val="center"/>
              <w:rPr>
                <w:rFonts w:ascii="宋体" w:hAnsi="Bookman Old Style"/>
                <w:sz w:val="24"/>
              </w:rPr>
            </w:pPr>
            <w:proofErr w:type="gramStart"/>
            <w:r>
              <w:rPr>
                <w:rFonts w:ascii="宋体" w:hAnsi="Bookman Old Style" w:hint="eastAsia"/>
                <w:sz w:val="24"/>
              </w:rPr>
              <w:t>包号</w:t>
            </w:r>
            <w:proofErr w:type="gramEnd"/>
          </w:p>
        </w:tc>
        <w:tc>
          <w:tcPr>
            <w:tcW w:w="2538" w:type="pct"/>
            <w:vAlign w:val="center"/>
          </w:tcPr>
          <w:p w14:paraId="7C0AAD5D" w14:textId="77777777" w:rsidR="00944F9B" w:rsidRDefault="00000000">
            <w:pPr>
              <w:jc w:val="center"/>
              <w:rPr>
                <w:rFonts w:ascii="宋体" w:hAnsi="Bookman Old Style"/>
                <w:sz w:val="24"/>
              </w:rPr>
            </w:pPr>
            <w:r>
              <w:rPr>
                <w:rFonts w:ascii="宋体" w:hAnsi="Bookman Old Style" w:hint="eastAsia"/>
                <w:sz w:val="24"/>
              </w:rPr>
              <w:t>采购内容</w:t>
            </w:r>
          </w:p>
        </w:tc>
        <w:tc>
          <w:tcPr>
            <w:tcW w:w="1972" w:type="pct"/>
            <w:vAlign w:val="center"/>
          </w:tcPr>
          <w:p w14:paraId="40A9CD69" w14:textId="77777777" w:rsidR="00944F9B" w:rsidRDefault="00000000">
            <w:pPr>
              <w:jc w:val="center"/>
              <w:rPr>
                <w:rFonts w:ascii="宋体" w:hAnsi="Bookman Old Style"/>
                <w:sz w:val="24"/>
              </w:rPr>
            </w:pPr>
            <w:r>
              <w:rPr>
                <w:rFonts w:ascii="宋体" w:hAnsi="Bookman Old Style" w:hint="eastAsia"/>
                <w:sz w:val="24"/>
              </w:rPr>
              <w:t>服务期限</w:t>
            </w:r>
          </w:p>
        </w:tc>
      </w:tr>
      <w:tr w:rsidR="00944F9B" w14:paraId="7FEDED71" w14:textId="77777777">
        <w:trPr>
          <w:trHeight w:val="963"/>
          <w:jc w:val="center"/>
        </w:trPr>
        <w:tc>
          <w:tcPr>
            <w:tcW w:w="490" w:type="pct"/>
            <w:vAlign w:val="center"/>
          </w:tcPr>
          <w:p w14:paraId="44894BCF" w14:textId="77777777" w:rsidR="00944F9B" w:rsidRDefault="00000000">
            <w:pPr>
              <w:jc w:val="center"/>
              <w:rPr>
                <w:rFonts w:ascii="宋体"/>
                <w:sz w:val="24"/>
              </w:rPr>
            </w:pPr>
            <w:r>
              <w:rPr>
                <w:rFonts w:ascii="宋体" w:hint="eastAsia"/>
                <w:sz w:val="24"/>
              </w:rPr>
              <w:t>1</w:t>
            </w:r>
          </w:p>
        </w:tc>
        <w:tc>
          <w:tcPr>
            <w:tcW w:w="2538" w:type="pct"/>
            <w:vAlign w:val="center"/>
          </w:tcPr>
          <w:p w14:paraId="622E2049" w14:textId="77777777" w:rsidR="00944F9B" w:rsidRDefault="00000000">
            <w:pPr>
              <w:jc w:val="center"/>
              <w:rPr>
                <w:rFonts w:ascii="Bookman Old Style" w:hAnsi="Bookman Old Style"/>
                <w:sz w:val="24"/>
              </w:rPr>
            </w:pPr>
            <w:r>
              <w:rPr>
                <w:rFonts w:ascii="Bookman Old Style" w:hAnsi="Bookman Old Style" w:hint="eastAsia"/>
                <w:sz w:val="24"/>
              </w:rPr>
              <w:t>虹口园区保洁及公寓物业服务</w:t>
            </w:r>
          </w:p>
        </w:tc>
        <w:tc>
          <w:tcPr>
            <w:tcW w:w="1972" w:type="pct"/>
            <w:vAlign w:val="center"/>
          </w:tcPr>
          <w:p w14:paraId="1E99736D" w14:textId="77777777" w:rsidR="00944F9B" w:rsidRDefault="00000000">
            <w:pPr>
              <w:jc w:val="center"/>
              <w:rPr>
                <w:rFonts w:ascii="宋体" w:hAnsi="Bookman Old Style"/>
                <w:sz w:val="24"/>
              </w:rPr>
            </w:pPr>
            <w:r>
              <w:rPr>
                <w:rFonts w:ascii="宋体" w:hAnsi="宋体" w:hint="eastAsia"/>
                <w:bCs/>
                <w:spacing w:val="10"/>
                <w:sz w:val="24"/>
              </w:rPr>
              <w:t>三年，合同一年一签</w:t>
            </w:r>
          </w:p>
        </w:tc>
      </w:tr>
    </w:tbl>
    <w:p w14:paraId="65BB07E0" w14:textId="77777777" w:rsidR="00944F9B" w:rsidRDefault="00944F9B">
      <w:pPr>
        <w:spacing w:line="360" w:lineRule="auto"/>
        <w:rPr>
          <w:rFonts w:ascii="inherit" w:hAnsi="inherit" w:cs="宋体" w:hint="eastAsia"/>
          <w:kern w:val="0"/>
          <w:sz w:val="24"/>
        </w:rPr>
      </w:pPr>
    </w:p>
    <w:p w14:paraId="532A1815" w14:textId="77777777" w:rsidR="00944F9B" w:rsidRDefault="00944F9B">
      <w:pPr>
        <w:adjustRightInd w:val="0"/>
        <w:snapToGrid w:val="0"/>
        <w:jc w:val="center"/>
        <w:rPr>
          <w:rFonts w:ascii="宋体" w:hAnsi="宋体" w:hint="eastAsia"/>
          <w:b/>
          <w:sz w:val="30"/>
          <w:szCs w:val="30"/>
        </w:rPr>
      </w:pPr>
    </w:p>
    <w:p w14:paraId="10EAB333" w14:textId="77777777" w:rsidR="00944F9B" w:rsidRDefault="00000000">
      <w:pPr>
        <w:rPr>
          <w:rFonts w:ascii="Bookman Old Style" w:hAnsi="Bookman Old Style"/>
          <w:sz w:val="24"/>
        </w:rPr>
      </w:pPr>
      <w:r>
        <w:rPr>
          <w:rFonts w:hint="eastAsia"/>
          <w:sz w:val="24"/>
        </w:rPr>
        <w:t>注：投标人须对上述投标内容中完整的一包进行投标，</w:t>
      </w:r>
      <w:r>
        <w:rPr>
          <w:rFonts w:ascii="Bookman Old Style" w:hAnsi="Bookman Old Style" w:hint="eastAsia"/>
          <w:sz w:val="24"/>
        </w:rPr>
        <w:t>不完整的投标将视为非响应性投标予以拒绝。</w:t>
      </w:r>
    </w:p>
    <w:p w14:paraId="16E96FA4" w14:textId="77777777" w:rsidR="00944F9B" w:rsidRDefault="00000000">
      <w:pPr>
        <w:rPr>
          <w:rFonts w:ascii="宋体" w:hAnsi="宋体" w:hint="eastAsia"/>
          <w:b/>
          <w:sz w:val="28"/>
          <w:szCs w:val="28"/>
        </w:rPr>
      </w:pPr>
      <w:r>
        <w:rPr>
          <w:rFonts w:ascii="宋体" w:hAnsi="宋体" w:hint="eastAsia"/>
          <w:b/>
          <w:sz w:val="28"/>
          <w:szCs w:val="28"/>
        </w:rPr>
        <w:br w:type="page"/>
      </w:r>
    </w:p>
    <w:p w14:paraId="146C9E54" w14:textId="77777777" w:rsidR="00944F9B" w:rsidRDefault="00000000">
      <w:pPr>
        <w:adjustRightInd w:val="0"/>
        <w:snapToGrid w:val="0"/>
        <w:spacing w:line="360" w:lineRule="auto"/>
        <w:rPr>
          <w:rFonts w:ascii="宋体" w:hAnsi="宋体" w:hint="eastAsia"/>
          <w:b/>
          <w:sz w:val="28"/>
          <w:szCs w:val="28"/>
        </w:rPr>
      </w:pPr>
      <w:r>
        <w:rPr>
          <w:rFonts w:ascii="宋体" w:hAnsi="宋体" w:hint="eastAsia"/>
          <w:b/>
          <w:sz w:val="28"/>
          <w:szCs w:val="28"/>
        </w:rPr>
        <w:lastRenderedPageBreak/>
        <w:t>具体技术规格</w:t>
      </w:r>
    </w:p>
    <w:p w14:paraId="2602B563" w14:textId="77777777" w:rsidR="00944F9B" w:rsidRDefault="00000000">
      <w:pPr>
        <w:jc w:val="center"/>
        <w:rPr>
          <w:b/>
          <w:sz w:val="24"/>
        </w:rPr>
      </w:pPr>
      <w:r>
        <w:rPr>
          <w:rFonts w:hint="eastAsia"/>
          <w:b/>
          <w:sz w:val="24"/>
        </w:rPr>
        <w:t>虹口园区保洁及公寓物业服务</w:t>
      </w:r>
    </w:p>
    <w:p w14:paraId="50F56BA2" w14:textId="77777777" w:rsidR="00944F9B" w:rsidRDefault="00944F9B">
      <w:pPr>
        <w:rPr>
          <w:b/>
          <w:sz w:val="24"/>
        </w:rPr>
      </w:pPr>
    </w:p>
    <w:p w14:paraId="722F096E" w14:textId="77777777" w:rsidR="00944F9B" w:rsidRDefault="00000000">
      <w:pPr>
        <w:rPr>
          <w:rFonts w:ascii="宋体" w:hAnsi="宋体" w:hint="eastAsia"/>
          <w:b/>
          <w:sz w:val="28"/>
          <w:szCs w:val="28"/>
        </w:rPr>
      </w:pPr>
      <w:r>
        <w:rPr>
          <w:rFonts w:ascii="宋体" w:hAnsi="宋体" w:hint="eastAsia"/>
          <w:b/>
          <w:sz w:val="28"/>
          <w:szCs w:val="28"/>
        </w:rPr>
        <w:t>一、项目概况</w:t>
      </w:r>
    </w:p>
    <w:p w14:paraId="1189AA2A" w14:textId="77777777" w:rsidR="00944F9B" w:rsidRPr="007E1930" w:rsidRDefault="00000000">
      <w:pPr>
        <w:spacing w:line="400" w:lineRule="exact"/>
        <w:rPr>
          <w:rFonts w:ascii="宋体" w:hAnsi="宋体" w:hint="eastAsia"/>
          <w:b/>
          <w:bCs/>
          <w:sz w:val="28"/>
          <w:szCs w:val="28"/>
        </w:rPr>
      </w:pPr>
      <w:r w:rsidRPr="007E1930">
        <w:rPr>
          <w:rFonts w:ascii="宋体" w:hAnsi="宋体" w:hint="eastAsia"/>
          <w:b/>
          <w:bCs/>
          <w:sz w:val="28"/>
          <w:szCs w:val="28"/>
        </w:rPr>
        <w:t>（一）项目名称：园区保洁服务</w:t>
      </w:r>
    </w:p>
    <w:p w14:paraId="6951C1A1" w14:textId="77777777" w:rsidR="00944F9B" w:rsidRDefault="00000000">
      <w:pPr>
        <w:spacing w:line="400" w:lineRule="exact"/>
        <w:rPr>
          <w:rFonts w:ascii="宋体" w:hAnsi="宋体" w:hint="eastAsia"/>
          <w:sz w:val="24"/>
        </w:rPr>
      </w:pPr>
      <w:r>
        <w:rPr>
          <w:rFonts w:ascii="宋体" w:hAnsi="宋体" w:hint="eastAsia"/>
          <w:sz w:val="24"/>
        </w:rPr>
        <w:t>1、项目位置：</w:t>
      </w:r>
      <w:r>
        <w:rPr>
          <w:rFonts w:ascii="宋体" w:hAnsi="宋体"/>
          <w:sz w:val="24"/>
        </w:rPr>
        <w:t>上海市玉田路500号</w:t>
      </w:r>
      <w:r>
        <w:rPr>
          <w:rFonts w:ascii="宋体" w:hAnsi="宋体" w:hint="eastAsia"/>
          <w:sz w:val="24"/>
        </w:rPr>
        <w:t>及赤峰路501弄</w:t>
      </w:r>
    </w:p>
    <w:p w14:paraId="007E3C6C" w14:textId="77777777" w:rsidR="00944F9B" w:rsidRDefault="00000000">
      <w:pPr>
        <w:spacing w:line="400" w:lineRule="exact"/>
        <w:rPr>
          <w:rFonts w:ascii="宋体" w:hAnsi="宋体" w:hint="eastAsia"/>
          <w:sz w:val="24"/>
        </w:rPr>
      </w:pPr>
      <w:r>
        <w:rPr>
          <w:rFonts w:ascii="宋体" w:hAnsi="宋体" w:hint="eastAsia"/>
          <w:sz w:val="24"/>
        </w:rPr>
        <w:t>2、项目总体要求：</w:t>
      </w:r>
    </w:p>
    <w:p w14:paraId="05E0A32D" w14:textId="77777777" w:rsidR="00944F9B" w:rsidRDefault="00000000">
      <w:pPr>
        <w:spacing w:line="400" w:lineRule="exact"/>
        <w:ind w:firstLineChars="200" w:firstLine="480"/>
        <w:rPr>
          <w:rFonts w:ascii="宋体" w:hAnsi="宋体" w:hint="eastAsia"/>
          <w:sz w:val="24"/>
        </w:rPr>
      </w:pPr>
      <w:r>
        <w:rPr>
          <w:rFonts w:ascii="宋体" w:hAnsi="宋体" w:hint="eastAsia"/>
          <w:sz w:val="24"/>
        </w:rPr>
        <w:t>1）范围：虹口区玉田路5</w:t>
      </w:r>
      <w:r>
        <w:rPr>
          <w:rFonts w:ascii="宋体" w:hAnsi="宋体"/>
          <w:sz w:val="24"/>
        </w:rPr>
        <w:t>00</w:t>
      </w:r>
      <w:r>
        <w:rPr>
          <w:rFonts w:ascii="宋体" w:hAnsi="宋体" w:hint="eastAsia"/>
          <w:sz w:val="24"/>
        </w:rPr>
        <w:t>号及赤峰路501弄</w:t>
      </w:r>
    </w:p>
    <w:p w14:paraId="15E0A1B6" w14:textId="77777777" w:rsidR="00944F9B" w:rsidRDefault="00000000">
      <w:pPr>
        <w:spacing w:line="400" w:lineRule="exact"/>
        <w:ind w:firstLineChars="200" w:firstLine="480"/>
        <w:rPr>
          <w:rFonts w:ascii="宋体" w:hAnsi="宋体" w:hint="eastAsia"/>
          <w:sz w:val="24"/>
        </w:rPr>
      </w:pPr>
      <w:r>
        <w:rPr>
          <w:rFonts w:ascii="宋体" w:hAnsi="宋体" w:hint="eastAsia"/>
          <w:sz w:val="24"/>
        </w:rPr>
        <w:t>园区总面积：69184平方米，绿化面积：约20000平方米，楼宇面积：约80500平方米。</w:t>
      </w:r>
      <w:r>
        <w:rPr>
          <w:rFonts w:ascii="宋体" w:hAnsi="宋体" w:hint="eastAsia"/>
          <w:sz w:val="24"/>
        </w:rPr>
        <w:tab/>
      </w:r>
    </w:p>
    <w:p w14:paraId="65A8701B" w14:textId="77777777" w:rsidR="00944F9B" w:rsidRDefault="00000000">
      <w:pPr>
        <w:spacing w:line="400" w:lineRule="exact"/>
        <w:ind w:firstLineChars="200" w:firstLine="480"/>
        <w:rPr>
          <w:rFonts w:ascii="宋体" w:hAnsi="宋体" w:hint="eastAsia"/>
          <w:sz w:val="24"/>
        </w:rPr>
      </w:pPr>
      <w:r>
        <w:rPr>
          <w:rFonts w:ascii="宋体" w:hAnsi="宋体" w:hint="eastAsia"/>
          <w:sz w:val="24"/>
        </w:rPr>
        <w:t>2）虹口园区内所有楼宇和卫生间（1</w:t>
      </w:r>
      <w:r>
        <w:rPr>
          <w:rFonts w:ascii="宋体" w:hAnsi="宋体"/>
          <w:sz w:val="24"/>
        </w:rPr>
        <w:t>44</w:t>
      </w:r>
      <w:r>
        <w:rPr>
          <w:rFonts w:ascii="宋体" w:hAnsi="宋体" w:hint="eastAsia"/>
          <w:sz w:val="24"/>
        </w:rPr>
        <w:t>间），集体宿舍内洗衣房间、晾衣间和微波炉等详见明细。因科研布局微调新增的卫生间等公共部位须纳入。</w:t>
      </w:r>
    </w:p>
    <w:p w14:paraId="09E1A418" w14:textId="77777777" w:rsidR="00944F9B" w:rsidRDefault="00000000">
      <w:pPr>
        <w:spacing w:line="400" w:lineRule="exact"/>
        <w:ind w:firstLineChars="200" w:firstLine="480"/>
        <w:rPr>
          <w:rFonts w:ascii="宋体" w:hAnsi="宋体" w:hint="eastAsia"/>
          <w:strike/>
          <w:sz w:val="24"/>
        </w:rPr>
      </w:pPr>
      <w:r>
        <w:rPr>
          <w:rFonts w:ascii="宋体" w:hAnsi="宋体" w:hint="eastAsia"/>
          <w:sz w:val="24"/>
        </w:rPr>
        <w:t>3）卫生间全部放置擦手纸、卫生纸/卷筒纸（克重不低于6</w:t>
      </w:r>
      <w:r>
        <w:rPr>
          <w:rFonts w:ascii="宋体" w:hAnsi="宋体"/>
          <w:sz w:val="24"/>
        </w:rPr>
        <w:t>50g</w:t>
      </w:r>
      <w:r>
        <w:rPr>
          <w:rFonts w:ascii="宋体" w:hAnsi="宋体" w:hint="eastAsia"/>
          <w:sz w:val="24"/>
        </w:rPr>
        <w:t>，层数不低于三层）、洗手液（需提供明细清单）。</w:t>
      </w:r>
    </w:p>
    <w:p w14:paraId="3060E212" w14:textId="77777777" w:rsidR="00944F9B" w:rsidRDefault="00000000">
      <w:pPr>
        <w:spacing w:line="400" w:lineRule="exact"/>
        <w:ind w:firstLineChars="200" w:firstLine="480"/>
        <w:rPr>
          <w:rFonts w:ascii="宋体" w:hAnsi="宋体" w:hint="eastAsia"/>
          <w:sz w:val="24"/>
        </w:rPr>
      </w:pPr>
      <w:r>
        <w:rPr>
          <w:rFonts w:ascii="宋体" w:hAnsi="宋体"/>
          <w:sz w:val="24"/>
        </w:rPr>
        <w:t>4</w:t>
      </w:r>
      <w:r>
        <w:rPr>
          <w:rFonts w:ascii="宋体" w:hAnsi="宋体" w:hint="eastAsia"/>
          <w:sz w:val="24"/>
        </w:rPr>
        <w:t>）保洁员年龄：男女原则上法定退休年龄以下，身体健康。</w:t>
      </w:r>
    </w:p>
    <w:p w14:paraId="0FCD8C9B" w14:textId="77777777" w:rsidR="00944F9B" w:rsidRDefault="00000000">
      <w:pPr>
        <w:spacing w:line="400" w:lineRule="exact"/>
        <w:ind w:firstLineChars="200" w:firstLine="480"/>
        <w:rPr>
          <w:rFonts w:ascii="宋体" w:hAnsi="宋体" w:hint="eastAsia"/>
          <w:sz w:val="24"/>
        </w:rPr>
      </w:pPr>
      <w:r>
        <w:rPr>
          <w:rFonts w:ascii="宋体" w:hAnsi="宋体"/>
          <w:sz w:val="24"/>
        </w:rPr>
        <w:t>5</w:t>
      </w:r>
      <w:r>
        <w:rPr>
          <w:rFonts w:ascii="宋体" w:hAnsi="宋体" w:hint="eastAsia"/>
          <w:sz w:val="24"/>
        </w:rPr>
        <w:t>）保洁员需统一着装，不允许做双工。经培训具有保密安全意识,符合EHS体系管理要求。</w:t>
      </w:r>
    </w:p>
    <w:p w14:paraId="5B97D566" w14:textId="77777777" w:rsidR="00944F9B" w:rsidRDefault="00000000">
      <w:pPr>
        <w:spacing w:line="400" w:lineRule="exact"/>
        <w:ind w:firstLineChars="200" w:firstLine="480"/>
        <w:rPr>
          <w:rFonts w:ascii="宋体" w:hAnsi="宋体" w:hint="eastAsia"/>
          <w:sz w:val="24"/>
        </w:rPr>
      </w:pPr>
      <w:r>
        <w:rPr>
          <w:rFonts w:ascii="宋体" w:hAnsi="宋体"/>
          <w:sz w:val="24"/>
        </w:rPr>
        <w:t>6</w:t>
      </w:r>
      <w:r>
        <w:rPr>
          <w:rFonts w:ascii="宋体" w:hAnsi="宋体" w:hint="eastAsia"/>
          <w:sz w:val="24"/>
        </w:rPr>
        <w:t>）保洁工具及耗材由保洁公司提供，室内</w:t>
      </w:r>
      <w:proofErr w:type="gramStart"/>
      <w:r>
        <w:rPr>
          <w:rFonts w:ascii="宋体" w:hAnsi="宋体" w:hint="eastAsia"/>
          <w:sz w:val="24"/>
        </w:rPr>
        <w:t>外符合</w:t>
      </w:r>
      <w:proofErr w:type="gramEnd"/>
      <w:r>
        <w:rPr>
          <w:rFonts w:ascii="宋体" w:hAnsi="宋体" w:hint="eastAsia"/>
          <w:sz w:val="24"/>
        </w:rPr>
        <w:t>条件的部位应使用自动化保洁器具（自动化器具的工作量不低于总工作量的5%），需提供品牌、清单。</w:t>
      </w:r>
    </w:p>
    <w:p w14:paraId="6AE281A5" w14:textId="77777777" w:rsidR="00944F9B" w:rsidRDefault="00000000">
      <w:pPr>
        <w:spacing w:line="400" w:lineRule="exact"/>
        <w:ind w:rightChars="13" w:right="27" w:firstLineChars="200" w:firstLine="480"/>
        <w:rPr>
          <w:rFonts w:ascii="宋体" w:hAnsi="宋体" w:hint="eastAsia"/>
          <w:sz w:val="24"/>
        </w:rPr>
      </w:pPr>
      <w:r>
        <w:rPr>
          <w:rFonts w:ascii="宋体" w:hAnsi="宋体"/>
          <w:sz w:val="24"/>
        </w:rPr>
        <w:t>7</w:t>
      </w:r>
      <w:r>
        <w:rPr>
          <w:rFonts w:ascii="宋体" w:hAnsi="宋体" w:hint="eastAsia"/>
          <w:sz w:val="24"/>
        </w:rPr>
        <w:t>）24号楼</w:t>
      </w:r>
      <w:r>
        <w:rPr>
          <w:rFonts w:ascii="宋体" w:hAnsi="宋体" w:cs="宋体" w:hint="eastAsia"/>
          <w:kern w:val="0"/>
          <w:sz w:val="24"/>
        </w:rPr>
        <w:t>（职工/研究生宿舍）</w:t>
      </w:r>
      <w:r>
        <w:rPr>
          <w:rFonts w:ascii="宋体" w:hAnsi="宋体" w:hint="eastAsia"/>
          <w:sz w:val="24"/>
        </w:rPr>
        <w:t>、41号楼（研究生公寓）及47号</w:t>
      </w:r>
      <w:proofErr w:type="gramStart"/>
      <w:r>
        <w:rPr>
          <w:rFonts w:ascii="宋体" w:hAnsi="宋体" w:hint="eastAsia"/>
          <w:sz w:val="24"/>
        </w:rPr>
        <w:t>楼需安排宿管</w:t>
      </w:r>
      <w:proofErr w:type="gramEnd"/>
      <w:r>
        <w:rPr>
          <w:rFonts w:ascii="宋体" w:hAnsi="宋体" w:hint="eastAsia"/>
          <w:sz w:val="24"/>
        </w:rPr>
        <w:t>员，均为女性，60周岁以下,初中以上文化水平，单独列明。</w:t>
      </w:r>
    </w:p>
    <w:p w14:paraId="0E947DBF" w14:textId="77777777" w:rsidR="00944F9B" w:rsidRDefault="00000000">
      <w:pPr>
        <w:spacing w:line="400" w:lineRule="exact"/>
        <w:ind w:rightChars="13" w:right="27" w:firstLineChars="200" w:firstLine="480"/>
        <w:rPr>
          <w:rFonts w:ascii="宋体" w:hAnsi="宋体" w:hint="eastAsia"/>
          <w:sz w:val="24"/>
        </w:rPr>
      </w:pPr>
      <w:r>
        <w:rPr>
          <w:rFonts w:ascii="宋体" w:hAnsi="宋体" w:hint="eastAsia"/>
          <w:sz w:val="24"/>
        </w:rPr>
        <w:t>8）合理安排人员确保早上7:30前完成区域的首次保洁工作。</w:t>
      </w:r>
    </w:p>
    <w:p w14:paraId="71A8C3F4" w14:textId="77777777" w:rsidR="00944F9B" w:rsidRDefault="00000000">
      <w:pPr>
        <w:spacing w:line="400" w:lineRule="exact"/>
        <w:ind w:rightChars="13" w:right="27" w:firstLineChars="200" w:firstLine="480"/>
        <w:rPr>
          <w:rFonts w:ascii="宋体" w:hAnsi="宋体" w:hint="eastAsia"/>
          <w:sz w:val="24"/>
        </w:rPr>
      </w:pPr>
      <w:r>
        <w:rPr>
          <w:rFonts w:ascii="宋体" w:hAnsi="宋体" w:hint="eastAsia"/>
          <w:sz w:val="24"/>
        </w:rPr>
        <w:t>现场保洁方案中应明确保洁工作时间，满足甲方会议室、餐厅等公共区域的机动保洁需求。</w:t>
      </w:r>
    </w:p>
    <w:p w14:paraId="727250FD" w14:textId="77777777" w:rsidR="00944F9B" w:rsidRDefault="00944F9B">
      <w:pPr>
        <w:spacing w:line="400" w:lineRule="exact"/>
        <w:ind w:rightChars="13" w:right="27" w:firstLineChars="200" w:firstLine="480"/>
        <w:rPr>
          <w:rFonts w:ascii="宋体" w:hAnsi="宋体" w:hint="eastAsia"/>
          <w:sz w:val="24"/>
        </w:rPr>
      </w:pPr>
    </w:p>
    <w:p w14:paraId="2699E2BD" w14:textId="77777777" w:rsidR="00944F9B" w:rsidRDefault="00000000">
      <w:pPr>
        <w:spacing w:line="400" w:lineRule="exact"/>
        <w:ind w:rightChars="13" w:right="27" w:firstLineChars="200" w:firstLine="480"/>
        <w:rPr>
          <w:rFonts w:ascii="宋体" w:hAnsi="宋体" w:hint="eastAsia"/>
          <w:sz w:val="24"/>
        </w:rPr>
      </w:pPr>
      <w:r>
        <w:rPr>
          <w:rFonts w:ascii="宋体" w:hAnsi="宋体" w:hint="eastAsia"/>
          <w:sz w:val="24"/>
        </w:rPr>
        <w:t>中标后签订合同前，中标方应提交一份现场详细保洁方案；</w:t>
      </w:r>
    </w:p>
    <w:p w14:paraId="789C24A1" w14:textId="77777777" w:rsidR="00944F9B" w:rsidRDefault="00000000">
      <w:pPr>
        <w:spacing w:line="400" w:lineRule="exact"/>
        <w:ind w:rightChars="13" w:right="27" w:firstLineChars="200" w:firstLine="480"/>
        <w:rPr>
          <w:rFonts w:ascii="宋体" w:hAnsi="宋体" w:hint="eastAsia"/>
          <w:sz w:val="24"/>
        </w:rPr>
      </w:pPr>
      <w:r>
        <w:rPr>
          <w:rFonts w:ascii="宋体" w:hAnsi="宋体" w:hint="eastAsia"/>
          <w:sz w:val="24"/>
        </w:rPr>
        <w:t>服务方应建立作业记录、保洁员考勤等工作台账，留存备查，作为季度考核指标之一。</w:t>
      </w:r>
    </w:p>
    <w:p w14:paraId="193628A1" w14:textId="77777777" w:rsidR="00944F9B" w:rsidRDefault="00000000">
      <w:pPr>
        <w:rPr>
          <w:rFonts w:ascii="宋体" w:hAnsi="宋体" w:hint="eastAsia"/>
          <w:sz w:val="24"/>
        </w:rPr>
      </w:pPr>
      <w:r>
        <w:rPr>
          <w:rFonts w:ascii="宋体" w:hAnsi="宋体" w:hint="eastAsia"/>
          <w:sz w:val="24"/>
        </w:rPr>
        <w:t>3、各楼宇保洁范围及保洁要求：</w:t>
      </w:r>
    </w:p>
    <w:p w14:paraId="4DC170F2" w14:textId="77777777" w:rsidR="00944F9B" w:rsidRDefault="00944F9B">
      <w:pPr>
        <w:ind w:firstLineChars="200" w:firstLine="480"/>
        <w:rPr>
          <w:rFonts w:ascii="宋体" w:hAnsi="宋体" w:hint="eastAsia"/>
          <w:sz w:val="24"/>
        </w:rPr>
      </w:pPr>
    </w:p>
    <w:p w14:paraId="1116C032" w14:textId="77777777" w:rsidR="00944F9B" w:rsidRDefault="00000000">
      <w:pPr>
        <w:widowControl/>
        <w:spacing w:beforeLines="150" w:before="468" w:afterLines="50" w:after="156"/>
        <w:jc w:val="center"/>
        <w:rPr>
          <w:rFonts w:ascii="宋体" w:hAnsi="宋体" w:cs="宋体" w:hint="eastAsia"/>
          <w:b/>
          <w:bCs/>
          <w:kern w:val="0"/>
          <w:sz w:val="24"/>
        </w:rPr>
      </w:pPr>
      <w:r>
        <w:rPr>
          <w:rFonts w:ascii="宋体" w:hAnsi="宋体" w:cs="宋体" w:hint="eastAsia"/>
          <w:b/>
          <w:bCs/>
          <w:kern w:val="0"/>
          <w:sz w:val="24"/>
        </w:rPr>
        <w:br w:type="page"/>
      </w:r>
    </w:p>
    <w:tbl>
      <w:tblPr>
        <w:tblW w:w="0" w:type="auto"/>
        <w:tblInd w:w="91" w:type="dxa"/>
        <w:tblLayout w:type="fixed"/>
        <w:tblLook w:val="04A0" w:firstRow="1" w:lastRow="0" w:firstColumn="1" w:lastColumn="0" w:noHBand="0" w:noVBand="1"/>
      </w:tblPr>
      <w:tblGrid>
        <w:gridCol w:w="9367"/>
      </w:tblGrid>
      <w:tr w:rsidR="00944F9B" w14:paraId="4002B34D" w14:textId="77777777">
        <w:trPr>
          <w:trHeight w:val="1002"/>
        </w:trPr>
        <w:tc>
          <w:tcPr>
            <w:tcW w:w="9367" w:type="dxa"/>
            <w:tcBorders>
              <w:top w:val="nil"/>
              <w:left w:val="nil"/>
              <w:bottom w:val="single" w:sz="4" w:space="0" w:color="auto"/>
              <w:right w:val="nil"/>
            </w:tcBorders>
            <w:vAlign w:val="center"/>
          </w:tcPr>
          <w:p w14:paraId="30D7EE32" w14:textId="77777777" w:rsidR="00944F9B" w:rsidRDefault="00000000">
            <w:pPr>
              <w:widowControl/>
              <w:spacing w:beforeLines="150" w:before="468" w:afterLines="50" w:after="156"/>
              <w:jc w:val="center"/>
              <w:rPr>
                <w:rFonts w:ascii="宋体" w:hAnsi="宋体" w:cs="宋体" w:hint="eastAsia"/>
                <w:b/>
                <w:bCs/>
                <w:kern w:val="0"/>
                <w:sz w:val="24"/>
              </w:rPr>
            </w:pPr>
            <w:r>
              <w:rPr>
                <w:rFonts w:ascii="宋体" w:hAnsi="宋体" w:cs="宋体" w:hint="eastAsia"/>
                <w:b/>
                <w:bCs/>
                <w:kern w:val="0"/>
                <w:sz w:val="24"/>
              </w:rPr>
              <w:lastRenderedPageBreak/>
              <w:t>园区大院保洁服务</w:t>
            </w: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2"/>
              <w:gridCol w:w="1493"/>
              <w:gridCol w:w="1945"/>
              <w:gridCol w:w="2602"/>
              <w:gridCol w:w="2239"/>
            </w:tblGrid>
            <w:tr w:rsidR="00944F9B" w14:paraId="01B85A29" w14:textId="77777777">
              <w:trPr>
                <w:trHeight w:val="634"/>
              </w:trPr>
              <w:tc>
                <w:tcPr>
                  <w:tcW w:w="862" w:type="dxa"/>
                  <w:noWrap/>
                  <w:vAlign w:val="center"/>
                </w:tcPr>
                <w:p w14:paraId="66D9B832" w14:textId="77777777" w:rsidR="00944F9B" w:rsidRDefault="00000000">
                  <w:pPr>
                    <w:widowControl/>
                    <w:jc w:val="center"/>
                    <w:rPr>
                      <w:rFonts w:ascii="宋体" w:hAnsi="宋体" w:cs="宋体" w:hint="eastAsia"/>
                      <w:bCs/>
                      <w:kern w:val="0"/>
                      <w:szCs w:val="21"/>
                    </w:rPr>
                  </w:pPr>
                  <w:r>
                    <w:rPr>
                      <w:rFonts w:ascii="宋体" w:hAnsi="宋体" w:cs="宋体" w:hint="eastAsia"/>
                      <w:bCs/>
                      <w:kern w:val="0"/>
                      <w:szCs w:val="21"/>
                    </w:rPr>
                    <w:t>序号</w:t>
                  </w:r>
                </w:p>
              </w:tc>
              <w:tc>
                <w:tcPr>
                  <w:tcW w:w="1493" w:type="dxa"/>
                  <w:noWrap/>
                  <w:vAlign w:val="center"/>
                </w:tcPr>
                <w:p w14:paraId="497C53AB" w14:textId="77777777" w:rsidR="00944F9B" w:rsidRDefault="00000000">
                  <w:pPr>
                    <w:widowControl/>
                    <w:jc w:val="center"/>
                    <w:rPr>
                      <w:rFonts w:ascii="宋体" w:hAnsi="宋体" w:cs="宋体" w:hint="eastAsia"/>
                      <w:bCs/>
                      <w:kern w:val="0"/>
                      <w:szCs w:val="21"/>
                    </w:rPr>
                  </w:pPr>
                  <w:r>
                    <w:rPr>
                      <w:rFonts w:ascii="宋体" w:hAnsi="宋体" w:cs="宋体" w:hint="eastAsia"/>
                      <w:bCs/>
                      <w:kern w:val="0"/>
                      <w:szCs w:val="21"/>
                    </w:rPr>
                    <w:t>区域</w:t>
                  </w:r>
                </w:p>
              </w:tc>
              <w:tc>
                <w:tcPr>
                  <w:tcW w:w="1945" w:type="dxa"/>
                  <w:noWrap/>
                  <w:vAlign w:val="center"/>
                </w:tcPr>
                <w:p w14:paraId="41A2AA7A" w14:textId="77777777" w:rsidR="00944F9B" w:rsidRDefault="00000000">
                  <w:pPr>
                    <w:widowControl/>
                    <w:jc w:val="center"/>
                    <w:rPr>
                      <w:rFonts w:ascii="宋体" w:hAnsi="宋体" w:cs="宋体" w:hint="eastAsia"/>
                      <w:bCs/>
                      <w:kern w:val="0"/>
                      <w:szCs w:val="21"/>
                    </w:rPr>
                  </w:pPr>
                  <w:r>
                    <w:rPr>
                      <w:rFonts w:ascii="宋体" w:hAnsi="宋体" w:cs="宋体" w:hint="eastAsia"/>
                      <w:bCs/>
                      <w:kern w:val="0"/>
                      <w:szCs w:val="21"/>
                    </w:rPr>
                    <w:t>服务内容</w:t>
                  </w:r>
                </w:p>
              </w:tc>
              <w:tc>
                <w:tcPr>
                  <w:tcW w:w="2602" w:type="dxa"/>
                  <w:noWrap/>
                  <w:vAlign w:val="center"/>
                </w:tcPr>
                <w:p w14:paraId="1872DE9E" w14:textId="77777777" w:rsidR="00944F9B" w:rsidRDefault="00000000">
                  <w:pPr>
                    <w:widowControl/>
                    <w:jc w:val="center"/>
                    <w:rPr>
                      <w:rFonts w:ascii="宋体" w:hAnsi="宋体" w:cs="宋体" w:hint="eastAsia"/>
                      <w:bCs/>
                      <w:kern w:val="0"/>
                      <w:szCs w:val="21"/>
                    </w:rPr>
                  </w:pPr>
                  <w:r>
                    <w:rPr>
                      <w:rFonts w:ascii="宋体" w:hAnsi="宋体" w:cs="宋体" w:hint="eastAsia"/>
                      <w:bCs/>
                      <w:kern w:val="0"/>
                      <w:szCs w:val="21"/>
                    </w:rPr>
                    <w:t>标准</w:t>
                  </w:r>
                </w:p>
              </w:tc>
              <w:tc>
                <w:tcPr>
                  <w:tcW w:w="2239" w:type="dxa"/>
                  <w:noWrap/>
                  <w:vAlign w:val="center"/>
                </w:tcPr>
                <w:p w14:paraId="09D31424" w14:textId="77777777" w:rsidR="00944F9B" w:rsidRDefault="00000000">
                  <w:pPr>
                    <w:widowControl/>
                    <w:jc w:val="center"/>
                    <w:rPr>
                      <w:rFonts w:ascii="宋体" w:hAnsi="宋体" w:cs="宋体" w:hint="eastAsia"/>
                      <w:bCs/>
                      <w:kern w:val="0"/>
                      <w:szCs w:val="21"/>
                    </w:rPr>
                  </w:pPr>
                  <w:r>
                    <w:rPr>
                      <w:rFonts w:ascii="宋体" w:hAnsi="宋体" w:cs="宋体" w:hint="eastAsia"/>
                      <w:bCs/>
                      <w:kern w:val="0"/>
                      <w:szCs w:val="21"/>
                    </w:rPr>
                    <w:t>备注</w:t>
                  </w:r>
                </w:p>
              </w:tc>
            </w:tr>
            <w:tr w:rsidR="00944F9B" w14:paraId="71BF5B28" w14:textId="77777777">
              <w:trPr>
                <w:trHeight w:val="778"/>
              </w:trPr>
              <w:tc>
                <w:tcPr>
                  <w:tcW w:w="862" w:type="dxa"/>
                  <w:noWrap/>
                  <w:vAlign w:val="center"/>
                </w:tcPr>
                <w:p w14:paraId="1867896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1493" w:type="dxa"/>
                  <w:vAlign w:val="center"/>
                </w:tcPr>
                <w:p w14:paraId="570ED1D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地面</w:t>
                  </w:r>
                </w:p>
              </w:tc>
              <w:tc>
                <w:tcPr>
                  <w:tcW w:w="1945" w:type="dxa"/>
                  <w:vAlign w:val="center"/>
                </w:tcPr>
                <w:p w14:paraId="6E960AE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清扫、收集垃圾、冲洗</w:t>
                  </w:r>
                </w:p>
              </w:tc>
              <w:tc>
                <w:tcPr>
                  <w:tcW w:w="2602" w:type="dxa"/>
                  <w:vAlign w:val="center"/>
                </w:tcPr>
                <w:p w14:paraId="0D2C8D1F" w14:textId="77777777" w:rsidR="00944F9B" w:rsidRDefault="00000000">
                  <w:pPr>
                    <w:widowControl/>
                    <w:jc w:val="center"/>
                    <w:rPr>
                      <w:rFonts w:ascii="宋体" w:hAnsi="宋体" w:cs="宋体" w:hint="eastAsia"/>
                      <w:kern w:val="0"/>
                      <w:sz w:val="18"/>
                      <w:szCs w:val="18"/>
                    </w:rPr>
                  </w:pPr>
                  <w:proofErr w:type="gramStart"/>
                  <w:r>
                    <w:rPr>
                      <w:rFonts w:ascii="宋体" w:hAnsi="宋体" w:cs="宋体" w:hint="eastAsia"/>
                      <w:kern w:val="0"/>
                      <w:sz w:val="18"/>
                      <w:szCs w:val="18"/>
                    </w:rPr>
                    <w:t>每日普扫目视</w:t>
                  </w:r>
                  <w:proofErr w:type="gramEnd"/>
                  <w:r>
                    <w:rPr>
                      <w:rFonts w:ascii="宋体" w:hAnsi="宋体" w:cs="宋体" w:hint="eastAsia"/>
                      <w:kern w:val="0"/>
                      <w:sz w:val="18"/>
                      <w:szCs w:val="18"/>
                    </w:rPr>
                    <w:t xml:space="preserve">无垃圾、无堆积物、无积水，地面垃圾滞留不超过1小时 </w:t>
                  </w:r>
                </w:p>
              </w:tc>
              <w:tc>
                <w:tcPr>
                  <w:tcW w:w="2239" w:type="dxa"/>
                  <w:vAlign w:val="center"/>
                </w:tcPr>
                <w:p w14:paraId="012E8C0C"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7:30前完成首次保洁工作</w:t>
                  </w:r>
                </w:p>
              </w:tc>
            </w:tr>
            <w:tr w:rsidR="00944F9B" w14:paraId="2FF684F3" w14:textId="77777777">
              <w:trPr>
                <w:trHeight w:val="364"/>
              </w:trPr>
              <w:tc>
                <w:tcPr>
                  <w:tcW w:w="862" w:type="dxa"/>
                  <w:noWrap/>
                  <w:vAlign w:val="center"/>
                </w:tcPr>
                <w:p w14:paraId="5519139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1493" w:type="dxa"/>
                  <w:vAlign w:val="center"/>
                </w:tcPr>
                <w:p w14:paraId="3E10F87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绿化带</w:t>
                  </w:r>
                </w:p>
              </w:tc>
              <w:tc>
                <w:tcPr>
                  <w:tcW w:w="1945" w:type="dxa"/>
                  <w:vAlign w:val="center"/>
                </w:tcPr>
                <w:p w14:paraId="2C19F0E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清扫、收集垃圾</w:t>
                  </w:r>
                </w:p>
              </w:tc>
              <w:tc>
                <w:tcPr>
                  <w:tcW w:w="2602" w:type="dxa"/>
                  <w:vAlign w:val="center"/>
                </w:tcPr>
                <w:p w14:paraId="7A3BED23" w14:textId="77777777" w:rsidR="00944F9B" w:rsidRDefault="00000000">
                  <w:pPr>
                    <w:widowControl/>
                    <w:jc w:val="center"/>
                    <w:rPr>
                      <w:rFonts w:ascii="宋体" w:hAnsi="宋体" w:cs="宋体" w:hint="eastAsia"/>
                      <w:kern w:val="0"/>
                      <w:sz w:val="18"/>
                      <w:szCs w:val="18"/>
                    </w:rPr>
                  </w:pPr>
                  <w:proofErr w:type="gramStart"/>
                  <w:r>
                    <w:rPr>
                      <w:rFonts w:ascii="宋体" w:hAnsi="宋体" w:cs="宋体" w:hint="eastAsia"/>
                      <w:kern w:val="0"/>
                      <w:sz w:val="18"/>
                      <w:szCs w:val="18"/>
                    </w:rPr>
                    <w:t>每日普扫目视</w:t>
                  </w:r>
                  <w:proofErr w:type="gramEnd"/>
                  <w:r>
                    <w:rPr>
                      <w:rFonts w:ascii="宋体" w:hAnsi="宋体" w:cs="宋体" w:hint="eastAsia"/>
                      <w:kern w:val="0"/>
                      <w:sz w:val="18"/>
                      <w:szCs w:val="18"/>
                    </w:rPr>
                    <w:t>无垃圾、无堆积物</w:t>
                  </w:r>
                  <w:bookmarkStart w:id="204" w:name="OLE_LINK4"/>
                  <w:bookmarkStart w:id="205" w:name="OLE_LINK3"/>
                  <w:r>
                    <w:rPr>
                      <w:rFonts w:ascii="宋体" w:hAnsi="宋体" w:cs="宋体" w:hint="eastAsia"/>
                      <w:kern w:val="0"/>
                      <w:sz w:val="18"/>
                      <w:szCs w:val="18"/>
                    </w:rPr>
                    <w:t>，垃圾滞留不超过1小时</w:t>
                  </w:r>
                  <w:bookmarkEnd w:id="204"/>
                  <w:bookmarkEnd w:id="205"/>
                </w:p>
              </w:tc>
              <w:tc>
                <w:tcPr>
                  <w:tcW w:w="2239" w:type="dxa"/>
                  <w:vAlign w:val="center"/>
                </w:tcPr>
                <w:p w14:paraId="68055764" w14:textId="77777777" w:rsidR="00944F9B" w:rsidRDefault="00944F9B">
                  <w:pPr>
                    <w:widowControl/>
                    <w:jc w:val="center"/>
                    <w:rPr>
                      <w:rFonts w:ascii="宋体" w:hAnsi="宋体" w:cs="宋体" w:hint="eastAsia"/>
                      <w:kern w:val="0"/>
                      <w:sz w:val="18"/>
                      <w:szCs w:val="18"/>
                    </w:rPr>
                  </w:pPr>
                </w:p>
              </w:tc>
            </w:tr>
            <w:tr w:rsidR="00944F9B" w14:paraId="13970E18" w14:textId="77777777">
              <w:trPr>
                <w:trHeight w:val="412"/>
              </w:trPr>
              <w:tc>
                <w:tcPr>
                  <w:tcW w:w="862" w:type="dxa"/>
                  <w:noWrap/>
                  <w:vAlign w:val="center"/>
                </w:tcPr>
                <w:p w14:paraId="1F572E2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p>
              </w:tc>
              <w:tc>
                <w:tcPr>
                  <w:tcW w:w="1493" w:type="dxa"/>
                  <w:vAlign w:val="center"/>
                </w:tcPr>
                <w:p w14:paraId="6E9259C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池塘</w:t>
                  </w:r>
                </w:p>
              </w:tc>
              <w:tc>
                <w:tcPr>
                  <w:tcW w:w="1945" w:type="dxa"/>
                  <w:vAlign w:val="center"/>
                </w:tcPr>
                <w:p w14:paraId="7F8ABEF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打捞池塘杂物、垃圾</w:t>
                  </w:r>
                </w:p>
              </w:tc>
              <w:tc>
                <w:tcPr>
                  <w:tcW w:w="2602" w:type="dxa"/>
                  <w:vAlign w:val="center"/>
                </w:tcPr>
                <w:p w14:paraId="08CD193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每日目视池塘清澈、水面无漂浮物，垃圾滞留不超过1小时</w:t>
                  </w:r>
                </w:p>
              </w:tc>
              <w:tc>
                <w:tcPr>
                  <w:tcW w:w="2239" w:type="dxa"/>
                  <w:vAlign w:val="center"/>
                </w:tcPr>
                <w:p w14:paraId="3F4D4D30" w14:textId="77777777" w:rsidR="00944F9B" w:rsidRDefault="00944F9B">
                  <w:pPr>
                    <w:widowControl/>
                    <w:jc w:val="center"/>
                    <w:rPr>
                      <w:rFonts w:ascii="宋体" w:hAnsi="宋体" w:cs="宋体" w:hint="eastAsia"/>
                      <w:kern w:val="0"/>
                      <w:sz w:val="18"/>
                      <w:szCs w:val="18"/>
                    </w:rPr>
                  </w:pPr>
                </w:p>
              </w:tc>
            </w:tr>
            <w:tr w:rsidR="00944F9B" w14:paraId="118D776B" w14:textId="77777777">
              <w:trPr>
                <w:trHeight w:val="447"/>
              </w:trPr>
              <w:tc>
                <w:tcPr>
                  <w:tcW w:w="862" w:type="dxa"/>
                  <w:noWrap/>
                  <w:vAlign w:val="center"/>
                </w:tcPr>
                <w:p w14:paraId="2504788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w:t>
                  </w:r>
                </w:p>
              </w:tc>
              <w:tc>
                <w:tcPr>
                  <w:tcW w:w="1493" w:type="dxa"/>
                  <w:vAlign w:val="center"/>
                </w:tcPr>
                <w:p w14:paraId="3790834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照明设备、指示牌</w:t>
                  </w:r>
                </w:p>
              </w:tc>
              <w:tc>
                <w:tcPr>
                  <w:tcW w:w="1945" w:type="dxa"/>
                  <w:vAlign w:val="center"/>
                </w:tcPr>
                <w:p w14:paraId="3E09D38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w:t>
                  </w:r>
                  <w:proofErr w:type="gramStart"/>
                  <w:r>
                    <w:rPr>
                      <w:rFonts w:ascii="宋体" w:hAnsi="宋体" w:cs="宋体" w:hint="eastAsia"/>
                      <w:kern w:val="0"/>
                      <w:sz w:val="18"/>
                      <w:szCs w:val="18"/>
                    </w:rPr>
                    <w:t>抹尘</w:t>
                  </w:r>
                  <w:proofErr w:type="gramEnd"/>
                </w:p>
              </w:tc>
              <w:tc>
                <w:tcPr>
                  <w:tcW w:w="2602" w:type="dxa"/>
                  <w:vAlign w:val="center"/>
                </w:tcPr>
                <w:p w14:paraId="1A05930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干净、无积尘、污垢</w:t>
                  </w:r>
                </w:p>
              </w:tc>
              <w:tc>
                <w:tcPr>
                  <w:tcW w:w="2239" w:type="dxa"/>
                  <w:vAlign w:val="center"/>
                </w:tcPr>
                <w:p w14:paraId="62E54B7A" w14:textId="77777777" w:rsidR="00944F9B" w:rsidRDefault="00944F9B">
                  <w:pPr>
                    <w:widowControl/>
                    <w:jc w:val="center"/>
                    <w:rPr>
                      <w:rFonts w:ascii="宋体" w:hAnsi="宋体" w:cs="宋体" w:hint="eastAsia"/>
                      <w:kern w:val="0"/>
                      <w:sz w:val="18"/>
                      <w:szCs w:val="18"/>
                    </w:rPr>
                  </w:pPr>
                </w:p>
              </w:tc>
            </w:tr>
            <w:tr w:rsidR="00944F9B" w14:paraId="39912345" w14:textId="77777777">
              <w:trPr>
                <w:trHeight w:val="553"/>
              </w:trPr>
              <w:tc>
                <w:tcPr>
                  <w:tcW w:w="862" w:type="dxa"/>
                  <w:noWrap/>
                  <w:vAlign w:val="center"/>
                </w:tcPr>
                <w:p w14:paraId="7B2AED2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1493" w:type="dxa"/>
                  <w:vAlign w:val="center"/>
                </w:tcPr>
                <w:p w14:paraId="38D8F49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垃圾箱、果皮箱</w:t>
                  </w:r>
                </w:p>
              </w:tc>
              <w:tc>
                <w:tcPr>
                  <w:tcW w:w="1945" w:type="dxa"/>
                  <w:vAlign w:val="center"/>
                </w:tcPr>
                <w:p w14:paraId="762C35C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垃圾收纳、外观清洁</w:t>
                  </w:r>
                </w:p>
              </w:tc>
              <w:tc>
                <w:tcPr>
                  <w:tcW w:w="2602" w:type="dxa"/>
                  <w:vAlign w:val="center"/>
                </w:tcPr>
                <w:p w14:paraId="1917BC8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无垃圾外溢、内壁无挂垢/外表无污渍</w:t>
                  </w:r>
                </w:p>
              </w:tc>
              <w:tc>
                <w:tcPr>
                  <w:tcW w:w="2239" w:type="dxa"/>
                  <w:vAlign w:val="center"/>
                </w:tcPr>
                <w:p w14:paraId="3EA7771B" w14:textId="77777777" w:rsidR="00944F9B" w:rsidRDefault="00944F9B">
                  <w:pPr>
                    <w:widowControl/>
                    <w:jc w:val="center"/>
                    <w:rPr>
                      <w:rFonts w:ascii="宋体" w:hAnsi="宋体" w:cs="宋体" w:hint="eastAsia"/>
                      <w:kern w:val="0"/>
                      <w:sz w:val="18"/>
                      <w:szCs w:val="18"/>
                    </w:rPr>
                  </w:pPr>
                </w:p>
              </w:tc>
            </w:tr>
            <w:tr w:rsidR="00944F9B" w14:paraId="64E427E4" w14:textId="77777777">
              <w:trPr>
                <w:trHeight w:val="574"/>
              </w:trPr>
              <w:tc>
                <w:tcPr>
                  <w:tcW w:w="862" w:type="dxa"/>
                  <w:noWrap/>
                  <w:vAlign w:val="center"/>
                </w:tcPr>
                <w:p w14:paraId="1002ED7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6</w:t>
                  </w:r>
                </w:p>
              </w:tc>
              <w:tc>
                <w:tcPr>
                  <w:tcW w:w="1493" w:type="dxa"/>
                  <w:vAlign w:val="center"/>
                </w:tcPr>
                <w:p w14:paraId="5B5C376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生活垃圾</w:t>
                  </w:r>
                </w:p>
              </w:tc>
              <w:tc>
                <w:tcPr>
                  <w:tcW w:w="1945" w:type="dxa"/>
                  <w:vAlign w:val="center"/>
                </w:tcPr>
                <w:p w14:paraId="7BC585F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垃圾分类、垃圾桶及其放置点清洁</w:t>
                  </w:r>
                </w:p>
              </w:tc>
              <w:tc>
                <w:tcPr>
                  <w:tcW w:w="2602" w:type="dxa"/>
                  <w:vAlign w:val="center"/>
                </w:tcPr>
                <w:p w14:paraId="63B0322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垃圾及时入箱，</w:t>
                  </w:r>
                </w:p>
                <w:p w14:paraId="79803C8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场地干净无异味</w:t>
                  </w:r>
                </w:p>
              </w:tc>
              <w:tc>
                <w:tcPr>
                  <w:tcW w:w="2239" w:type="dxa"/>
                  <w:vAlign w:val="center"/>
                </w:tcPr>
                <w:p w14:paraId="47A01D9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上午</w:t>
                  </w:r>
                  <w:r>
                    <w:rPr>
                      <w:rFonts w:ascii="宋体" w:hAnsi="宋体" w:cs="宋体"/>
                      <w:kern w:val="0"/>
                      <w:sz w:val="18"/>
                      <w:szCs w:val="18"/>
                    </w:rPr>
                    <w:t>9</w:t>
                  </w:r>
                  <w:r>
                    <w:rPr>
                      <w:rFonts w:ascii="宋体" w:hAnsi="宋体" w:cs="宋体" w:hint="eastAsia"/>
                      <w:kern w:val="0"/>
                      <w:sz w:val="18"/>
                      <w:szCs w:val="18"/>
                    </w:rPr>
                    <w:t>:00前一次</w:t>
                  </w:r>
                </w:p>
                <w:p w14:paraId="649C8D4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下午</w:t>
                  </w:r>
                  <w:r>
                    <w:rPr>
                      <w:rFonts w:ascii="宋体" w:hAnsi="宋体" w:cs="宋体"/>
                      <w:kern w:val="0"/>
                      <w:sz w:val="18"/>
                      <w:szCs w:val="18"/>
                    </w:rPr>
                    <w:t>16</w:t>
                  </w:r>
                  <w:r>
                    <w:rPr>
                      <w:rFonts w:ascii="宋体" w:hAnsi="宋体" w:cs="宋体" w:hint="eastAsia"/>
                      <w:kern w:val="0"/>
                      <w:sz w:val="18"/>
                      <w:szCs w:val="18"/>
                    </w:rPr>
                    <w:t>:</w:t>
                  </w:r>
                  <w:r>
                    <w:rPr>
                      <w:rFonts w:ascii="宋体" w:hAnsi="宋体" w:cs="宋体"/>
                      <w:kern w:val="0"/>
                      <w:sz w:val="18"/>
                      <w:szCs w:val="18"/>
                    </w:rPr>
                    <w:t>0</w:t>
                  </w:r>
                  <w:r>
                    <w:rPr>
                      <w:rFonts w:ascii="宋体" w:hAnsi="宋体" w:cs="宋体" w:hint="eastAsia"/>
                      <w:kern w:val="0"/>
                      <w:sz w:val="18"/>
                      <w:szCs w:val="18"/>
                    </w:rPr>
                    <w:t>0前一次</w:t>
                  </w:r>
                </w:p>
              </w:tc>
            </w:tr>
            <w:tr w:rsidR="00944F9B" w14:paraId="68695C2E" w14:textId="77777777">
              <w:trPr>
                <w:trHeight w:val="577"/>
              </w:trPr>
              <w:tc>
                <w:tcPr>
                  <w:tcW w:w="862" w:type="dxa"/>
                  <w:noWrap/>
                  <w:vAlign w:val="center"/>
                </w:tcPr>
                <w:p w14:paraId="1FDB4CE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w:t>
                  </w:r>
                </w:p>
              </w:tc>
              <w:tc>
                <w:tcPr>
                  <w:tcW w:w="1493" w:type="dxa"/>
                  <w:vAlign w:val="center"/>
                </w:tcPr>
                <w:p w14:paraId="3B21925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生活垃圾房</w:t>
                  </w:r>
                </w:p>
              </w:tc>
              <w:tc>
                <w:tcPr>
                  <w:tcW w:w="1945" w:type="dxa"/>
                  <w:vAlign w:val="center"/>
                </w:tcPr>
                <w:p w14:paraId="11F88A7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清洁、消毒、垃圾整理分类</w:t>
                  </w:r>
                </w:p>
              </w:tc>
              <w:tc>
                <w:tcPr>
                  <w:tcW w:w="2602" w:type="dxa"/>
                  <w:vAlign w:val="center"/>
                </w:tcPr>
                <w:p w14:paraId="06E5F10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垃圾及时入箱，</w:t>
                  </w:r>
                </w:p>
                <w:p w14:paraId="3E5C203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场地干净无异味</w:t>
                  </w:r>
                </w:p>
              </w:tc>
              <w:tc>
                <w:tcPr>
                  <w:tcW w:w="2239" w:type="dxa"/>
                  <w:vAlign w:val="center"/>
                </w:tcPr>
                <w:p w14:paraId="6F4C97D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需专人负责管理</w:t>
                  </w:r>
                </w:p>
              </w:tc>
            </w:tr>
            <w:tr w:rsidR="00944F9B" w14:paraId="4835E460" w14:textId="77777777">
              <w:trPr>
                <w:trHeight w:val="557"/>
              </w:trPr>
              <w:tc>
                <w:tcPr>
                  <w:tcW w:w="862" w:type="dxa"/>
                  <w:noWrap/>
                  <w:vAlign w:val="center"/>
                </w:tcPr>
                <w:p w14:paraId="2D024B8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8</w:t>
                  </w:r>
                </w:p>
              </w:tc>
              <w:tc>
                <w:tcPr>
                  <w:tcW w:w="1493" w:type="dxa"/>
                  <w:vAlign w:val="center"/>
                </w:tcPr>
                <w:p w14:paraId="4C17FBF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建筑垃圾堆放点</w:t>
                  </w:r>
                </w:p>
              </w:tc>
              <w:tc>
                <w:tcPr>
                  <w:tcW w:w="1945" w:type="dxa"/>
                  <w:vAlign w:val="center"/>
                </w:tcPr>
                <w:p w14:paraId="4F2B0E7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堆场清洁、垃圾整理分类</w:t>
                  </w:r>
                </w:p>
              </w:tc>
              <w:tc>
                <w:tcPr>
                  <w:tcW w:w="2602" w:type="dxa"/>
                  <w:vAlign w:val="center"/>
                </w:tcPr>
                <w:p w14:paraId="41D7119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垃圾及时分类，场地干净无异味，满2</w:t>
                  </w:r>
                  <w:r>
                    <w:rPr>
                      <w:rFonts w:ascii="宋体" w:hAnsi="宋体" w:cs="宋体"/>
                      <w:kern w:val="0"/>
                      <w:sz w:val="18"/>
                      <w:szCs w:val="18"/>
                    </w:rPr>
                    <w:t>/3</w:t>
                  </w:r>
                  <w:r>
                    <w:rPr>
                      <w:rFonts w:ascii="宋体" w:hAnsi="宋体" w:cs="宋体" w:hint="eastAsia"/>
                      <w:kern w:val="0"/>
                      <w:sz w:val="18"/>
                      <w:szCs w:val="18"/>
                    </w:rPr>
                    <w:t>即清</w:t>
                  </w:r>
                </w:p>
              </w:tc>
              <w:tc>
                <w:tcPr>
                  <w:tcW w:w="2239" w:type="dxa"/>
                  <w:vAlign w:val="center"/>
                </w:tcPr>
                <w:p w14:paraId="72C9F12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需专人负责管理</w:t>
                  </w:r>
                </w:p>
              </w:tc>
            </w:tr>
            <w:tr w:rsidR="00944F9B" w14:paraId="1A0D402C" w14:textId="77777777">
              <w:trPr>
                <w:trHeight w:val="541"/>
              </w:trPr>
              <w:tc>
                <w:tcPr>
                  <w:tcW w:w="862" w:type="dxa"/>
                  <w:noWrap/>
                  <w:vAlign w:val="center"/>
                </w:tcPr>
                <w:p w14:paraId="5687042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9</w:t>
                  </w:r>
                </w:p>
              </w:tc>
              <w:tc>
                <w:tcPr>
                  <w:tcW w:w="1493" w:type="dxa"/>
                  <w:vAlign w:val="center"/>
                </w:tcPr>
                <w:p w14:paraId="14B623E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排水沟（含楼顶天台、室外空调阳台（2</w:t>
                  </w:r>
                  <w:r>
                    <w:rPr>
                      <w:rFonts w:ascii="宋体" w:hAnsi="宋体" w:cs="宋体"/>
                      <w:kern w:val="0"/>
                      <w:sz w:val="18"/>
                      <w:szCs w:val="18"/>
                    </w:rPr>
                    <w:t>85</w:t>
                  </w:r>
                  <w:r>
                    <w:rPr>
                      <w:rFonts w:ascii="宋体" w:hAnsi="宋体" w:cs="宋体" w:hint="eastAsia"/>
                      <w:kern w:val="0"/>
                      <w:sz w:val="18"/>
                      <w:szCs w:val="18"/>
                    </w:rPr>
                    <w:t>个）</w:t>
                  </w:r>
                </w:p>
              </w:tc>
              <w:tc>
                <w:tcPr>
                  <w:tcW w:w="1945" w:type="dxa"/>
                  <w:vAlign w:val="center"/>
                </w:tcPr>
                <w:p w14:paraId="2A8B49E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清扫、疏通</w:t>
                  </w:r>
                </w:p>
              </w:tc>
              <w:tc>
                <w:tcPr>
                  <w:tcW w:w="2602" w:type="dxa"/>
                  <w:vAlign w:val="center"/>
                </w:tcPr>
                <w:p w14:paraId="3C9FE51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无垃圾杂物、排水畅通，</w:t>
                  </w:r>
                </w:p>
                <w:p w14:paraId="5D253F1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纳入信息化台</w:t>
                  </w:r>
                  <w:proofErr w:type="gramStart"/>
                  <w:r>
                    <w:rPr>
                      <w:rFonts w:ascii="宋体" w:hAnsi="宋体" w:cs="宋体" w:hint="eastAsia"/>
                      <w:kern w:val="0"/>
                      <w:sz w:val="18"/>
                      <w:szCs w:val="18"/>
                    </w:rPr>
                    <w:t>账管理</w:t>
                  </w:r>
                  <w:proofErr w:type="gramEnd"/>
                </w:p>
              </w:tc>
              <w:tc>
                <w:tcPr>
                  <w:tcW w:w="2239" w:type="dxa"/>
                  <w:vAlign w:val="center"/>
                </w:tcPr>
                <w:p w14:paraId="78F2EA2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负责因排水沟堵塞产生的损失赔偿。</w:t>
                  </w:r>
                </w:p>
              </w:tc>
            </w:tr>
            <w:tr w:rsidR="00944F9B" w14:paraId="738B108E" w14:textId="77777777">
              <w:trPr>
                <w:trHeight w:val="342"/>
              </w:trPr>
              <w:tc>
                <w:tcPr>
                  <w:tcW w:w="862" w:type="dxa"/>
                  <w:noWrap/>
                  <w:vAlign w:val="center"/>
                </w:tcPr>
                <w:p w14:paraId="09638A6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10</w:t>
                  </w:r>
                </w:p>
              </w:tc>
              <w:tc>
                <w:tcPr>
                  <w:tcW w:w="1493" w:type="dxa"/>
                  <w:vAlign w:val="center"/>
                </w:tcPr>
                <w:p w14:paraId="4AC1C15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停车场、非机动车棚（含棚顶数8个）</w:t>
                  </w:r>
                </w:p>
              </w:tc>
              <w:tc>
                <w:tcPr>
                  <w:tcW w:w="1945" w:type="dxa"/>
                  <w:vAlign w:val="center"/>
                </w:tcPr>
                <w:p w14:paraId="0623600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w:t>
                  </w:r>
                </w:p>
              </w:tc>
              <w:tc>
                <w:tcPr>
                  <w:tcW w:w="2602" w:type="dxa"/>
                  <w:vAlign w:val="center"/>
                </w:tcPr>
                <w:p w14:paraId="1628C21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干净、无垃圾、无堆积物、无积水</w:t>
                  </w:r>
                </w:p>
              </w:tc>
              <w:tc>
                <w:tcPr>
                  <w:tcW w:w="2239" w:type="dxa"/>
                  <w:vAlign w:val="center"/>
                </w:tcPr>
                <w:p w14:paraId="34A9DCDE" w14:textId="77777777" w:rsidR="00944F9B" w:rsidRDefault="00944F9B">
                  <w:pPr>
                    <w:widowControl/>
                    <w:jc w:val="center"/>
                    <w:rPr>
                      <w:rFonts w:ascii="宋体" w:hAnsi="宋体" w:cs="宋体" w:hint="eastAsia"/>
                      <w:kern w:val="0"/>
                      <w:sz w:val="18"/>
                      <w:szCs w:val="18"/>
                    </w:rPr>
                  </w:pPr>
                </w:p>
              </w:tc>
            </w:tr>
            <w:tr w:rsidR="00944F9B" w14:paraId="740F4254" w14:textId="77777777">
              <w:trPr>
                <w:trHeight w:val="354"/>
              </w:trPr>
              <w:tc>
                <w:tcPr>
                  <w:tcW w:w="862" w:type="dxa"/>
                  <w:noWrap/>
                  <w:vAlign w:val="center"/>
                </w:tcPr>
                <w:p w14:paraId="3907049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11</w:t>
                  </w:r>
                </w:p>
              </w:tc>
              <w:tc>
                <w:tcPr>
                  <w:tcW w:w="1493" w:type="dxa"/>
                  <w:vAlign w:val="center"/>
                </w:tcPr>
                <w:p w14:paraId="5D48933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宣传栏</w:t>
                  </w:r>
                </w:p>
              </w:tc>
              <w:tc>
                <w:tcPr>
                  <w:tcW w:w="1945" w:type="dxa"/>
                  <w:vAlign w:val="center"/>
                </w:tcPr>
                <w:p w14:paraId="4445585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w:t>
                  </w:r>
                  <w:proofErr w:type="gramStart"/>
                  <w:r>
                    <w:rPr>
                      <w:rFonts w:ascii="宋体" w:hAnsi="宋体" w:cs="宋体" w:hint="eastAsia"/>
                      <w:kern w:val="0"/>
                      <w:sz w:val="18"/>
                      <w:szCs w:val="18"/>
                    </w:rPr>
                    <w:t>抹尘</w:t>
                  </w:r>
                  <w:proofErr w:type="gramEnd"/>
                </w:p>
              </w:tc>
              <w:tc>
                <w:tcPr>
                  <w:tcW w:w="2602" w:type="dxa"/>
                  <w:vAlign w:val="center"/>
                </w:tcPr>
                <w:p w14:paraId="335AB88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干净、无水渍、明亮</w:t>
                  </w:r>
                </w:p>
              </w:tc>
              <w:tc>
                <w:tcPr>
                  <w:tcW w:w="2239" w:type="dxa"/>
                  <w:vAlign w:val="center"/>
                </w:tcPr>
                <w:p w14:paraId="3A65F25A" w14:textId="77777777" w:rsidR="00944F9B" w:rsidRDefault="00944F9B">
                  <w:pPr>
                    <w:widowControl/>
                    <w:jc w:val="center"/>
                    <w:rPr>
                      <w:rFonts w:ascii="宋体" w:hAnsi="宋体" w:cs="宋体" w:hint="eastAsia"/>
                      <w:kern w:val="0"/>
                      <w:sz w:val="18"/>
                      <w:szCs w:val="18"/>
                    </w:rPr>
                  </w:pPr>
                </w:p>
              </w:tc>
            </w:tr>
            <w:tr w:rsidR="00944F9B" w14:paraId="302337F1" w14:textId="77777777">
              <w:trPr>
                <w:trHeight w:val="402"/>
              </w:trPr>
              <w:tc>
                <w:tcPr>
                  <w:tcW w:w="862" w:type="dxa"/>
                  <w:noWrap/>
                  <w:vAlign w:val="center"/>
                </w:tcPr>
                <w:p w14:paraId="0870965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12</w:t>
                  </w:r>
                </w:p>
              </w:tc>
              <w:tc>
                <w:tcPr>
                  <w:tcW w:w="1493" w:type="dxa"/>
                  <w:vAlign w:val="center"/>
                </w:tcPr>
                <w:p w14:paraId="62444AF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运动场所</w:t>
                  </w:r>
                </w:p>
              </w:tc>
              <w:tc>
                <w:tcPr>
                  <w:tcW w:w="1945" w:type="dxa"/>
                  <w:vAlign w:val="center"/>
                </w:tcPr>
                <w:p w14:paraId="70FCCAE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w:t>
                  </w:r>
                </w:p>
              </w:tc>
              <w:tc>
                <w:tcPr>
                  <w:tcW w:w="2602" w:type="dxa"/>
                  <w:vAlign w:val="center"/>
                </w:tcPr>
                <w:p w14:paraId="2D00222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干净、地面无水渍、无垃圾</w:t>
                  </w:r>
                </w:p>
              </w:tc>
              <w:tc>
                <w:tcPr>
                  <w:tcW w:w="2239" w:type="dxa"/>
                  <w:vAlign w:val="center"/>
                </w:tcPr>
                <w:p w14:paraId="792C3612" w14:textId="77777777" w:rsidR="00944F9B" w:rsidRDefault="00944F9B">
                  <w:pPr>
                    <w:widowControl/>
                    <w:jc w:val="center"/>
                    <w:rPr>
                      <w:rFonts w:ascii="宋体" w:hAnsi="宋体" w:cs="宋体" w:hint="eastAsia"/>
                      <w:kern w:val="0"/>
                      <w:sz w:val="18"/>
                      <w:szCs w:val="18"/>
                    </w:rPr>
                  </w:pPr>
                </w:p>
              </w:tc>
            </w:tr>
            <w:tr w:rsidR="00944F9B" w14:paraId="47C1D7AD" w14:textId="77777777">
              <w:trPr>
                <w:trHeight w:val="280"/>
              </w:trPr>
              <w:tc>
                <w:tcPr>
                  <w:tcW w:w="862" w:type="dxa"/>
                  <w:noWrap/>
                  <w:vAlign w:val="center"/>
                </w:tcPr>
                <w:p w14:paraId="5225E58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13</w:t>
                  </w:r>
                </w:p>
              </w:tc>
              <w:tc>
                <w:tcPr>
                  <w:tcW w:w="1493" w:type="dxa"/>
                  <w:vAlign w:val="center"/>
                </w:tcPr>
                <w:p w14:paraId="12E24E3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木栈道、广场</w:t>
                  </w:r>
                </w:p>
              </w:tc>
              <w:tc>
                <w:tcPr>
                  <w:tcW w:w="1945" w:type="dxa"/>
                  <w:vAlign w:val="center"/>
                </w:tcPr>
                <w:p w14:paraId="0EE08C3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清扫、凳子清洁</w:t>
                  </w:r>
                </w:p>
              </w:tc>
              <w:tc>
                <w:tcPr>
                  <w:tcW w:w="2602" w:type="dxa"/>
                  <w:vAlign w:val="center"/>
                </w:tcPr>
                <w:p w14:paraId="576F34A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干净、无垃圾</w:t>
                  </w:r>
                </w:p>
              </w:tc>
              <w:tc>
                <w:tcPr>
                  <w:tcW w:w="2239" w:type="dxa"/>
                  <w:vAlign w:val="center"/>
                </w:tcPr>
                <w:p w14:paraId="6044BADF" w14:textId="77777777" w:rsidR="00944F9B" w:rsidRDefault="00944F9B">
                  <w:pPr>
                    <w:widowControl/>
                    <w:jc w:val="center"/>
                    <w:rPr>
                      <w:rFonts w:ascii="宋体" w:hAnsi="宋体" w:cs="宋体" w:hint="eastAsia"/>
                      <w:kern w:val="0"/>
                      <w:sz w:val="18"/>
                      <w:szCs w:val="18"/>
                    </w:rPr>
                  </w:pPr>
                </w:p>
              </w:tc>
            </w:tr>
            <w:tr w:rsidR="00944F9B" w14:paraId="4D78653C" w14:textId="77777777">
              <w:trPr>
                <w:trHeight w:val="416"/>
              </w:trPr>
              <w:tc>
                <w:tcPr>
                  <w:tcW w:w="862" w:type="dxa"/>
                  <w:noWrap/>
                  <w:vAlign w:val="center"/>
                </w:tcPr>
                <w:p w14:paraId="727BD97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14</w:t>
                  </w:r>
                </w:p>
              </w:tc>
              <w:tc>
                <w:tcPr>
                  <w:tcW w:w="1493" w:type="dxa"/>
                  <w:vAlign w:val="center"/>
                </w:tcPr>
                <w:p w14:paraId="1451BCD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景观亭</w:t>
                  </w:r>
                </w:p>
              </w:tc>
              <w:tc>
                <w:tcPr>
                  <w:tcW w:w="1945" w:type="dxa"/>
                  <w:vAlign w:val="center"/>
                </w:tcPr>
                <w:p w14:paraId="1EC6301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清扫、围栏及凳子清洁</w:t>
                  </w:r>
                </w:p>
              </w:tc>
              <w:tc>
                <w:tcPr>
                  <w:tcW w:w="2602" w:type="dxa"/>
                  <w:vAlign w:val="center"/>
                </w:tcPr>
                <w:p w14:paraId="342FADB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干净、无垃圾</w:t>
                  </w:r>
                </w:p>
              </w:tc>
              <w:tc>
                <w:tcPr>
                  <w:tcW w:w="2239" w:type="dxa"/>
                  <w:vAlign w:val="center"/>
                </w:tcPr>
                <w:p w14:paraId="2428D4CC" w14:textId="77777777" w:rsidR="00944F9B" w:rsidRDefault="00944F9B">
                  <w:pPr>
                    <w:widowControl/>
                    <w:jc w:val="center"/>
                    <w:rPr>
                      <w:rFonts w:ascii="宋体" w:hAnsi="宋体" w:cs="宋体" w:hint="eastAsia"/>
                      <w:kern w:val="0"/>
                      <w:sz w:val="18"/>
                      <w:szCs w:val="18"/>
                    </w:rPr>
                  </w:pPr>
                </w:p>
              </w:tc>
            </w:tr>
          </w:tbl>
          <w:p w14:paraId="1ED08172" w14:textId="77777777" w:rsidR="00944F9B" w:rsidRDefault="00944F9B">
            <w:pPr>
              <w:widowControl/>
              <w:jc w:val="center"/>
              <w:rPr>
                <w:rFonts w:ascii="宋体" w:hAnsi="宋体" w:cs="宋体" w:hint="eastAsia"/>
                <w:kern w:val="0"/>
                <w:sz w:val="40"/>
                <w:szCs w:val="40"/>
              </w:rPr>
            </w:pPr>
          </w:p>
        </w:tc>
      </w:tr>
    </w:tbl>
    <w:p w14:paraId="42A5765A" w14:textId="77777777" w:rsidR="00944F9B" w:rsidRDefault="00000000">
      <w:pPr>
        <w:widowControl/>
        <w:jc w:val="left"/>
        <w:rPr>
          <w:rFonts w:ascii="宋体" w:hAnsi="宋体" w:cs="宋体" w:hint="eastAsia"/>
          <w:kern w:val="0"/>
          <w:sz w:val="24"/>
        </w:rPr>
      </w:pPr>
      <w:r>
        <w:rPr>
          <w:rFonts w:ascii="宋体" w:hAnsi="宋体" w:cs="宋体" w:hint="eastAsia"/>
          <w:kern w:val="0"/>
          <w:sz w:val="24"/>
        </w:rPr>
        <w:t>注：</w:t>
      </w:r>
    </w:p>
    <w:p w14:paraId="60BA2B51" w14:textId="77777777" w:rsidR="00944F9B" w:rsidRDefault="00000000">
      <w:pPr>
        <w:widowControl/>
        <w:spacing w:line="360" w:lineRule="auto"/>
        <w:ind w:leftChars="100" w:left="210"/>
        <w:jc w:val="left"/>
        <w:rPr>
          <w:rFonts w:ascii="宋体" w:hAnsi="宋体" w:hint="eastAsia"/>
          <w:sz w:val="24"/>
        </w:rPr>
      </w:pPr>
      <w:r>
        <w:rPr>
          <w:rFonts w:ascii="宋体" w:hAnsi="宋体" w:cs="宋体"/>
          <w:kern w:val="0"/>
          <w:sz w:val="24"/>
        </w:rPr>
        <w:t>1</w:t>
      </w:r>
      <w:r>
        <w:rPr>
          <w:rFonts w:ascii="宋体" w:hAnsi="宋体" w:cs="宋体" w:hint="eastAsia"/>
          <w:kern w:val="0"/>
          <w:sz w:val="24"/>
        </w:rPr>
        <w:t>、</w:t>
      </w:r>
      <w:r>
        <w:rPr>
          <w:rFonts w:ascii="宋体" w:hAnsi="宋体" w:hint="eastAsia"/>
          <w:sz w:val="24"/>
        </w:rPr>
        <w:t>现场保洁方案中应明确达到标准要求所需的次数，作为考核的依据。</w:t>
      </w:r>
    </w:p>
    <w:p w14:paraId="611CAD59" w14:textId="77777777" w:rsidR="00944F9B" w:rsidRDefault="00000000">
      <w:pPr>
        <w:widowControl/>
        <w:spacing w:line="360" w:lineRule="auto"/>
        <w:ind w:leftChars="100" w:left="210"/>
        <w:jc w:val="left"/>
        <w:rPr>
          <w:rFonts w:ascii="宋体" w:hAnsi="宋体" w:hint="eastAsia"/>
          <w:sz w:val="24"/>
        </w:rPr>
      </w:pPr>
      <w:r>
        <w:rPr>
          <w:rFonts w:ascii="宋体" w:hAnsi="宋体"/>
          <w:sz w:val="24"/>
        </w:rPr>
        <w:t>2</w:t>
      </w:r>
      <w:r>
        <w:rPr>
          <w:rFonts w:ascii="宋体" w:hAnsi="宋体" w:hint="eastAsia"/>
          <w:sz w:val="24"/>
        </w:rPr>
        <w:t>、按照实际情况放置“小心地滑”的安全警示牌。</w:t>
      </w:r>
    </w:p>
    <w:p w14:paraId="243310E4" w14:textId="77777777" w:rsidR="00944F9B" w:rsidRDefault="00944F9B">
      <w:pPr>
        <w:widowControl/>
        <w:spacing w:line="360" w:lineRule="auto"/>
        <w:ind w:leftChars="100" w:left="210"/>
        <w:jc w:val="left"/>
        <w:rPr>
          <w:rFonts w:ascii="宋体" w:hAnsi="宋体" w:hint="eastAsia"/>
          <w:sz w:val="24"/>
        </w:rPr>
      </w:pPr>
    </w:p>
    <w:p w14:paraId="561BC156" w14:textId="77777777" w:rsidR="00944F9B" w:rsidRDefault="00944F9B">
      <w:pPr>
        <w:widowControl/>
        <w:spacing w:line="360" w:lineRule="auto"/>
        <w:ind w:leftChars="100" w:left="210"/>
        <w:jc w:val="left"/>
        <w:rPr>
          <w:rFonts w:ascii="宋体" w:hAnsi="宋体" w:hint="eastAsia"/>
          <w:sz w:val="24"/>
        </w:rPr>
      </w:pPr>
    </w:p>
    <w:p w14:paraId="01D4D72A" w14:textId="77777777" w:rsidR="00944F9B" w:rsidRDefault="00944F9B">
      <w:pPr>
        <w:ind w:firstLineChars="200" w:firstLine="480"/>
        <w:rPr>
          <w:rFonts w:ascii="宋体" w:hAnsi="宋体" w:hint="eastAsia"/>
          <w:sz w:val="24"/>
        </w:rPr>
      </w:pPr>
    </w:p>
    <w:p w14:paraId="5D4F0E58" w14:textId="77777777" w:rsidR="00944F9B" w:rsidRDefault="00000000">
      <w:pPr>
        <w:widowControl/>
        <w:spacing w:after="100" w:afterAutospacing="1"/>
        <w:jc w:val="center"/>
        <w:rPr>
          <w:rFonts w:ascii="宋体" w:hAnsi="宋体" w:cs="宋体" w:hint="eastAsia"/>
          <w:b/>
          <w:bCs/>
          <w:kern w:val="0"/>
          <w:sz w:val="24"/>
        </w:rPr>
      </w:pPr>
      <w:r>
        <w:rPr>
          <w:rFonts w:ascii="宋体" w:hAnsi="宋体" w:cs="宋体" w:hint="eastAsia"/>
          <w:b/>
          <w:bCs/>
          <w:kern w:val="0"/>
          <w:sz w:val="24"/>
        </w:rPr>
        <w:br w:type="page"/>
      </w:r>
    </w:p>
    <w:tbl>
      <w:tblPr>
        <w:tblW w:w="9460" w:type="dxa"/>
        <w:tblInd w:w="93" w:type="dxa"/>
        <w:tblLayout w:type="fixed"/>
        <w:tblLook w:val="04A0" w:firstRow="1" w:lastRow="0" w:firstColumn="1" w:lastColumn="0" w:noHBand="0" w:noVBand="1"/>
      </w:tblPr>
      <w:tblGrid>
        <w:gridCol w:w="697"/>
        <w:gridCol w:w="1620"/>
        <w:gridCol w:w="2546"/>
        <w:gridCol w:w="1423"/>
        <w:gridCol w:w="1667"/>
        <w:gridCol w:w="1507"/>
      </w:tblGrid>
      <w:tr w:rsidR="00944F9B" w14:paraId="6464C51A" w14:textId="77777777">
        <w:trPr>
          <w:trHeight w:val="516"/>
        </w:trPr>
        <w:tc>
          <w:tcPr>
            <w:tcW w:w="9460" w:type="dxa"/>
            <w:gridSpan w:val="6"/>
            <w:tcBorders>
              <w:top w:val="nil"/>
              <w:left w:val="nil"/>
              <w:bottom w:val="single" w:sz="4" w:space="0" w:color="auto"/>
              <w:right w:val="nil"/>
            </w:tcBorders>
            <w:noWrap/>
            <w:vAlign w:val="center"/>
          </w:tcPr>
          <w:p w14:paraId="3CE626A1" w14:textId="77777777" w:rsidR="00944F9B" w:rsidRDefault="00000000">
            <w:pPr>
              <w:widowControl/>
              <w:spacing w:after="100" w:afterAutospacing="1"/>
              <w:jc w:val="center"/>
              <w:rPr>
                <w:rFonts w:ascii="宋体" w:hAnsi="宋体" w:cs="宋体" w:hint="eastAsia"/>
                <w:kern w:val="0"/>
                <w:sz w:val="24"/>
              </w:rPr>
            </w:pPr>
            <w:r>
              <w:rPr>
                <w:rFonts w:ascii="宋体" w:hAnsi="宋体" w:cs="宋体" w:hint="eastAsia"/>
                <w:b/>
                <w:bCs/>
                <w:kern w:val="0"/>
                <w:sz w:val="24"/>
              </w:rPr>
              <w:lastRenderedPageBreak/>
              <w:t>园区楼宇保洁服务要求</w:t>
            </w:r>
          </w:p>
        </w:tc>
      </w:tr>
      <w:tr w:rsidR="00944F9B" w14:paraId="32647C9B" w14:textId="77777777" w:rsidTr="00B40577">
        <w:trPr>
          <w:trHeight w:val="332"/>
        </w:trPr>
        <w:tc>
          <w:tcPr>
            <w:tcW w:w="697" w:type="dxa"/>
            <w:tcBorders>
              <w:top w:val="nil"/>
              <w:left w:val="single" w:sz="4" w:space="0" w:color="auto"/>
              <w:bottom w:val="single" w:sz="4" w:space="0" w:color="auto"/>
              <w:right w:val="single" w:sz="4" w:space="0" w:color="auto"/>
            </w:tcBorders>
            <w:noWrap/>
            <w:vAlign w:val="center"/>
          </w:tcPr>
          <w:p w14:paraId="08EA75C1" w14:textId="77777777" w:rsidR="00944F9B" w:rsidRDefault="00000000">
            <w:pPr>
              <w:widowControl/>
              <w:jc w:val="center"/>
              <w:rPr>
                <w:rFonts w:ascii="宋体" w:hAnsi="宋体" w:cs="宋体" w:hint="eastAsia"/>
                <w:kern w:val="0"/>
                <w:szCs w:val="21"/>
              </w:rPr>
            </w:pPr>
            <w:r>
              <w:rPr>
                <w:rFonts w:ascii="宋体" w:hAnsi="宋体" w:cs="宋体" w:hint="eastAsia"/>
                <w:kern w:val="0"/>
                <w:szCs w:val="21"/>
              </w:rPr>
              <w:t>序号</w:t>
            </w:r>
          </w:p>
        </w:tc>
        <w:tc>
          <w:tcPr>
            <w:tcW w:w="1620" w:type="dxa"/>
            <w:tcBorders>
              <w:top w:val="nil"/>
              <w:left w:val="nil"/>
              <w:bottom w:val="single" w:sz="4" w:space="0" w:color="auto"/>
              <w:right w:val="single" w:sz="4" w:space="0" w:color="auto"/>
            </w:tcBorders>
            <w:noWrap/>
            <w:vAlign w:val="center"/>
          </w:tcPr>
          <w:p w14:paraId="25B41188" w14:textId="77777777" w:rsidR="00944F9B" w:rsidRDefault="00000000">
            <w:pPr>
              <w:widowControl/>
              <w:jc w:val="center"/>
              <w:rPr>
                <w:rFonts w:ascii="宋体" w:hAnsi="宋体" w:cs="宋体" w:hint="eastAsia"/>
                <w:kern w:val="0"/>
                <w:szCs w:val="21"/>
              </w:rPr>
            </w:pPr>
            <w:r>
              <w:rPr>
                <w:rFonts w:ascii="宋体" w:hAnsi="宋体" w:cs="宋体" w:hint="eastAsia"/>
                <w:kern w:val="0"/>
                <w:szCs w:val="21"/>
              </w:rPr>
              <w:t>区域</w:t>
            </w:r>
          </w:p>
        </w:tc>
        <w:tc>
          <w:tcPr>
            <w:tcW w:w="2546" w:type="dxa"/>
            <w:tcBorders>
              <w:top w:val="nil"/>
              <w:left w:val="nil"/>
              <w:bottom w:val="single" w:sz="4" w:space="0" w:color="auto"/>
              <w:right w:val="single" w:sz="4" w:space="0" w:color="auto"/>
            </w:tcBorders>
            <w:noWrap/>
            <w:vAlign w:val="center"/>
          </w:tcPr>
          <w:p w14:paraId="08114C87" w14:textId="77777777" w:rsidR="00944F9B" w:rsidRDefault="00000000">
            <w:pPr>
              <w:widowControl/>
              <w:jc w:val="center"/>
              <w:rPr>
                <w:rFonts w:ascii="宋体" w:hAnsi="宋体" w:cs="宋体" w:hint="eastAsia"/>
                <w:kern w:val="0"/>
                <w:szCs w:val="21"/>
              </w:rPr>
            </w:pPr>
            <w:r>
              <w:rPr>
                <w:rFonts w:ascii="宋体" w:hAnsi="宋体" w:cs="宋体" w:hint="eastAsia"/>
                <w:kern w:val="0"/>
                <w:szCs w:val="21"/>
              </w:rPr>
              <w:t>服务内容</w:t>
            </w:r>
          </w:p>
        </w:tc>
        <w:tc>
          <w:tcPr>
            <w:tcW w:w="1423" w:type="dxa"/>
            <w:tcBorders>
              <w:top w:val="nil"/>
              <w:left w:val="nil"/>
              <w:bottom w:val="single" w:sz="4" w:space="0" w:color="auto"/>
              <w:right w:val="single" w:sz="4" w:space="0" w:color="auto"/>
            </w:tcBorders>
            <w:noWrap/>
            <w:vAlign w:val="center"/>
          </w:tcPr>
          <w:p w14:paraId="1AB17A69" w14:textId="77777777" w:rsidR="00944F9B" w:rsidRDefault="00000000">
            <w:pPr>
              <w:widowControl/>
              <w:jc w:val="center"/>
              <w:rPr>
                <w:rFonts w:ascii="宋体" w:hAnsi="宋体" w:cs="宋体" w:hint="eastAsia"/>
                <w:kern w:val="0"/>
                <w:szCs w:val="21"/>
              </w:rPr>
            </w:pPr>
            <w:r>
              <w:rPr>
                <w:rFonts w:ascii="宋体" w:hAnsi="宋体" w:cs="宋体" w:hint="eastAsia"/>
                <w:kern w:val="0"/>
                <w:szCs w:val="21"/>
              </w:rPr>
              <w:t>标准</w:t>
            </w:r>
          </w:p>
        </w:tc>
        <w:tc>
          <w:tcPr>
            <w:tcW w:w="1667" w:type="dxa"/>
            <w:tcBorders>
              <w:top w:val="nil"/>
              <w:left w:val="nil"/>
              <w:bottom w:val="single" w:sz="4" w:space="0" w:color="auto"/>
              <w:right w:val="single" w:sz="4" w:space="0" w:color="auto"/>
            </w:tcBorders>
            <w:noWrap/>
            <w:vAlign w:val="center"/>
          </w:tcPr>
          <w:p w14:paraId="25B1DDCC" w14:textId="77777777" w:rsidR="00944F9B" w:rsidRDefault="00000000">
            <w:pPr>
              <w:widowControl/>
              <w:jc w:val="center"/>
              <w:rPr>
                <w:rFonts w:ascii="宋体" w:hAnsi="宋体" w:cs="宋体" w:hint="eastAsia"/>
                <w:kern w:val="0"/>
                <w:szCs w:val="21"/>
              </w:rPr>
            </w:pPr>
            <w:r>
              <w:rPr>
                <w:rFonts w:ascii="宋体" w:hAnsi="宋体" w:cs="宋体" w:hint="eastAsia"/>
                <w:kern w:val="0"/>
                <w:szCs w:val="21"/>
              </w:rPr>
              <w:t>保洁次数</w:t>
            </w:r>
          </w:p>
        </w:tc>
        <w:tc>
          <w:tcPr>
            <w:tcW w:w="1507" w:type="dxa"/>
            <w:tcBorders>
              <w:top w:val="nil"/>
              <w:left w:val="nil"/>
              <w:bottom w:val="single" w:sz="4" w:space="0" w:color="auto"/>
              <w:right w:val="single" w:sz="4" w:space="0" w:color="auto"/>
            </w:tcBorders>
            <w:noWrap/>
            <w:vAlign w:val="center"/>
          </w:tcPr>
          <w:p w14:paraId="339691CF" w14:textId="77777777" w:rsidR="00944F9B" w:rsidRDefault="00000000">
            <w:pPr>
              <w:widowControl/>
              <w:jc w:val="center"/>
              <w:rPr>
                <w:rFonts w:ascii="宋体" w:hAnsi="宋体" w:cs="宋体" w:hint="eastAsia"/>
                <w:kern w:val="0"/>
                <w:szCs w:val="21"/>
              </w:rPr>
            </w:pPr>
            <w:r>
              <w:rPr>
                <w:rFonts w:ascii="宋体" w:hAnsi="宋体" w:cs="宋体" w:hint="eastAsia"/>
                <w:kern w:val="0"/>
                <w:szCs w:val="21"/>
              </w:rPr>
              <w:t>备注</w:t>
            </w:r>
          </w:p>
        </w:tc>
      </w:tr>
      <w:tr w:rsidR="00944F9B" w14:paraId="3BC99A11" w14:textId="77777777" w:rsidTr="00B40577">
        <w:trPr>
          <w:trHeight w:val="939"/>
        </w:trPr>
        <w:tc>
          <w:tcPr>
            <w:tcW w:w="697" w:type="dxa"/>
            <w:tcBorders>
              <w:top w:val="nil"/>
              <w:left w:val="single" w:sz="4" w:space="0" w:color="auto"/>
              <w:bottom w:val="single" w:sz="4" w:space="0" w:color="auto"/>
              <w:right w:val="single" w:sz="4" w:space="0" w:color="auto"/>
            </w:tcBorders>
            <w:noWrap/>
            <w:vAlign w:val="center"/>
          </w:tcPr>
          <w:p w14:paraId="540D07F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1620" w:type="dxa"/>
            <w:tcBorders>
              <w:top w:val="nil"/>
              <w:left w:val="nil"/>
              <w:bottom w:val="single" w:sz="4" w:space="0" w:color="auto"/>
              <w:right w:val="single" w:sz="4" w:space="0" w:color="auto"/>
            </w:tcBorders>
            <w:vAlign w:val="center"/>
          </w:tcPr>
          <w:p w14:paraId="12F6AD4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院士及所领导办公室</w:t>
            </w:r>
          </w:p>
        </w:tc>
        <w:tc>
          <w:tcPr>
            <w:tcW w:w="2546" w:type="dxa"/>
            <w:tcBorders>
              <w:top w:val="nil"/>
              <w:left w:val="nil"/>
              <w:bottom w:val="single" w:sz="4" w:space="0" w:color="auto"/>
              <w:right w:val="single" w:sz="4" w:space="0" w:color="auto"/>
            </w:tcBorders>
            <w:vAlign w:val="center"/>
          </w:tcPr>
          <w:p w14:paraId="1C613E0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办公室卫生清洁（地面、墙面、门窗、桌椅、沙发）、热水瓶开水（开饮水机）</w:t>
            </w:r>
          </w:p>
        </w:tc>
        <w:tc>
          <w:tcPr>
            <w:tcW w:w="1423" w:type="dxa"/>
            <w:tcBorders>
              <w:top w:val="nil"/>
              <w:left w:val="nil"/>
              <w:bottom w:val="single" w:sz="4" w:space="0" w:color="auto"/>
              <w:right w:val="single" w:sz="4" w:space="0" w:color="auto"/>
            </w:tcBorders>
            <w:vAlign w:val="center"/>
          </w:tcPr>
          <w:p w14:paraId="59955AD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清洁、干净、无灰尘</w:t>
            </w:r>
          </w:p>
        </w:tc>
        <w:tc>
          <w:tcPr>
            <w:tcW w:w="1667" w:type="dxa"/>
            <w:tcBorders>
              <w:top w:val="nil"/>
              <w:left w:val="nil"/>
              <w:bottom w:val="single" w:sz="4" w:space="0" w:color="auto"/>
              <w:right w:val="single" w:sz="4" w:space="0" w:color="auto"/>
            </w:tcBorders>
            <w:vAlign w:val="center"/>
          </w:tcPr>
          <w:p w14:paraId="51CB1B8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每日不少于一次（窗户每季度不少于一次）</w:t>
            </w:r>
          </w:p>
        </w:tc>
        <w:tc>
          <w:tcPr>
            <w:tcW w:w="1507" w:type="dxa"/>
            <w:tcBorders>
              <w:top w:val="nil"/>
              <w:left w:val="nil"/>
              <w:bottom w:val="single" w:sz="4" w:space="0" w:color="auto"/>
              <w:right w:val="single" w:sz="4" w:space="0" w:color="auto"/>
            </w:tcBorders>
            <w:vAlign w:val="center"/>
          </w:tcPr>
          <w:p w14:paraId="77EC3567"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7:30前完成首次保洁工作</w:t>
            </w:r>
          </w:p>
        </w:tc>
      </w:tr>
      <w:tr w:rsidR="00944F9B" w14:paraId="7A37E9E6" w14:textId="77777777" w:rsidTr="00B40577">
        <w:trPr>
          <w:trHeight w:val="924"/>
        </w:trPr>
        <w:tc>
          <w:tcPr>
            <w:tcW w:w="697" w:type="dxa"/>
            <w:tcBorders>
              <w:top w:val="single" w:sz="4" w:space="0" w:color="auto"/>
              <w:left w:val="single" w:sz="4" w:space="0" w:color="auto"/>
              <w:bottom w:val="single" w:sz="4" w:space="0" w:color="000000"/>
              <w:right w:val="single" w:sz="4" w:space="0" w:color="auto"/>
            </w:tcBorders>
            <w:noWrap/>
            <w:vAlign w:val="center"/>
          </w:tcPr>
          <w:p w14:paraId="40285C8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1620" w:type="dxa"/>
            <w:tcBorders>
              <w:top w:val="single" w:sz="4" w:space="0" w:color="auto"/>
              <w:left w:val="nil"/>
              <w:bottom w:val="single" w:sz="4" w:space="0" w:color="auto"/>
              <w:right w:val="single" w:sz="4" w:space="0" w:color="auto"/>
            </w:tcBorders>
            <w:noWrap/>
            <w:vAlign w:val="center"/>
          </w:tcPr>
          <w:p w14:paraId="6771DB5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会议室</w:t>
            </w:r>
          </w:p>
        </w:tc>
        <w:tc>
          <w:tcPr>
            <w:tcW w:w="2546" w:type="dxa"/>
            <w:tcBorders>
              <w:top w:val="single" w:sz="4" w:space="0" w:color="auto"/>
              <w:left w:val="nil"/>
              <w:bottom w:val="single" w:sz="4" w:space="0" w:color="auto"/>
              <w:right w:val="single" w:sz="4" w:space="0" w:color="auto"/>
            </w:tcBorders>
            <w:vAlign w:val="center"/>
          </w:tcPr>
          <w:p w14:paraId="15F96D7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会议室卫生清洁（地面、墙面、门窗、桌椅、沙发）</w:t>
            </w:r>
          </w:p>
        </w:tc>
        <w:tc>
          <w:tcPr>
            <w:tcW w:w="1423" w:type="dxa"/>
            <w:tcBorders>
              <w:top w:val="single" w:sz="4" w:space="0" w:color="auto"/>
              <w:left w:val="nil"/>
              <w:bottom w:val="single" w:sz="4" w:space="0" w:color="auto"/>
              <w:right w:val="single" w:sz="4" w:space="0" w:color="auto"/>
            </w:tcBorders>
            <w:vAlign w:val="center"/>
          </w:tcPr>
          <w:p w14:paraId="1CE8DFD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清洁、干净、无灰尘</w:t>
            </w:r>
          </w:p>
        </w:tc>
        <w:tc>
          <w:tcPr>
            <w:tcW w:w="1667" w:type="dxa"/>
            <w:tcBorders>
              <w:top w:val="single" w:sz="4" w:space="0" w:color="auto"/>
              <w:left w:val="nil"/>
              <w:bottom w:val="single" w:sz="4" w:space="0" w:color="auto"/>
              <w:right w:val="single" w:sz="4" w:space="0" w:color="auto"/>
            </w:tcBorders>
            <w:vAlign w:val="center"/>
          </w:tcPr>
          <w:p w14:paraId="2CE0401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每日不少于一次（窗户每季度不少于一次）</w:t>
            </w:r>
          </w:p>
        </w:tc>
        <w:tc>
          <w:tcPr>
            <w:tcW w:w="1507" w:type="dxa"/>
            <w:tcBorders>
              <w:top w:val="single" w:sz="4" w:space="0" w:color="auto"/>
              <w:left w:val="nil"/>
              <w:bottom w:val="single" w:sz="4" w:space="0" w:color="auto"/>
              <w:right w:val="single" w:sz="4" w:space="0" w:color="auto"/>
            </w:tcBorders>
            <w:vAlign w:val="center"/>
          </w:tcPr>
          <w:p w14:paraId="32080F1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根据会议次数做好循环保洁。</w:t>
            </w:r>
          </w:p>
        </w:tc>
      </w:tr>
      <w:tr w:rsidR="00944F9B" w14:paraId="506A50AD" w14:textId="77777777" w:rsidTr="00B40577">
        <w:trPr>
          <w:trHeight w:val="412"/>
        </w:trPr>
        <w:tc>
          <w:tcPr>
            <w:tcW w:w="697" w:type="dxa"/>
            <w:vMerge w:val="restart"/>
            <w:tcBorders>
              <w:top w:val="nil"/>
              <w:left w:val="single" w:sz="4" w:space="0" w:color="auto"/>
              <w:bottom w:val="single" w:sz="4" w:space="0" w:color="auto"/>
              <w:right w:val="single" w:sz="4" w:space="0" w:color="auto"/>
            </w:tcBorders>
            <w:noWrap/>
            <w:vAlign w:val="center"/>
          </w:tcPr>
          <w:p w14:paraId="4E15291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p>
        </w:tc>
        <w:tc>
          <w:tcPr>
            <w:tcW w:w="1620" w:type="dxa"/>
            <w:vMerge w:val="restart"/>
            <w:tcBorders>
              <w:top w:val="nil"/>
              <w:left w:val="single" w:sz="4" w:space="0" w:color="auto"/>
              <w:bottom w:val="single" w:sz="4" w:space="0" w:color="auto"/>
              <w:right w:val="single" w:sz="4" w:space="0" w:color="auto"/>
            </w:tcBorders>
            <w:noWrap/>
            <w:vAlign w:val="center"/>
          </w:tcPr>
          <w:p w14:paraId="1CD75AD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公共卫生间</w:t>
            </w:r>
          </w:p>
        </w:tc>
        <w:tc>
          <w:tcPr>
            <w:tcW w:w="2546" w:type="dxa"/>
            <w:tcBorders>
              <w:top w:val="nil"/>
              <w:left w:val="nil"/>
              <w:bottom w:val="single" w:sz="4" w:space="0" w:color="auto"/>
              <w:right w:val="single" w:sz="4" w:space="0" w:color="auto"/>
            </w:tcBorders>
            <w:vAlign w:val="center"/>
          </w:tcPr>
          <w:p w14:paraId="0CC39B2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卫生纸、擦手纸及洗手液放置</w:t>
            </w:r>
          </w:p>
        </w:tc>
        <w:tc>
          <w:tcPr>
            <w:tcW w:w="1423" w:type="dxa"/>
            <w:tcBorders>
              <w:top w:val="nil"/>
              <w:left w:val="nil"/>
              <w:bottom w:val="single" w:sz="4" w:space="0" w:color="auto"/>
              <w:right w:val="single" w:sz="4" w:space="0" w:color="auto"/>
            </w:tcBorders>
            <w:vAlign w:val="center"/>
          </w:tcPr>
          <w:p w14:paraId="47240CD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及时补充无短缺</w:t>
            </w:r>
          </w:p>
        </w:tc>
        <w:tc>
          <w:tcPr>
            <w:tcW w:w="1667" w:type="dxa"/>
            <w:vMerge w:val="restart"/>
            <w:tcBorders>
              <w:top w:val="nil"/>
              <w:left w:val="nil"/>
              <w:right w:val="single" w:sz="4" w:space="0" w:color="auto"/>
            </w:tcBorders>
            <w:vAlign w:val="center"/>
          </w:tcPr>
          <w:p w14:paraId="4D0DA6F7" w14:textId="77777777" w:rsidR="00944F9B" w:rsidRDefault="00000000">
            <w:pPr>
              <w:jc w:val="center"/>
              <w:rPr>
                <w:rFonts w:ascii="宋体" w:hAnsi="宋体" w:cs="宋体" w:hint="eastAsia"/>
                <w:kern w:val="0"/>
                <w:sz w:val="18"/>
                <w:szCs w:val="18"/>
              </w:rPr>
            </w:pPr>
            <w:r>
              <w:rPr>
                <w:rFonts w:ascii="宋体" w:hAnsi="宋体" w:cs="宋体" w:hint="eastAsia"/>
                <w:kern w:val="0"/>
                <w:sz w:val="18"/>
                <w:szCs w:val="18"/>
              </w:rPr>
              <w:t>循环保洁</w:t>
            </w:r>
          </w:p>
        </w:tc>
        <w:tc>
          <w:tcPr>
            <w:tcW w:w="1507" w:type="dxa"/>
            <w:vMerge w:val="restart"/>
            <w:tcBorders>
              <w:top w:val="nil"/>
              <w:left w:val="single" w:sz="4" w:space="0" w:color="auto"/>
              <w:bottom w:val="single" w:sz="4" w:space="0" w:color="000000"/>
              <w:right w:val="single" w:sz="4" w:space="0" w:color="auto"/>
            </w:tcBorders>
            <w:vAlign w:val="center"/>
          </w:tcPr>
          <w:p w14:paraId="1FCB2C2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7:30前完成首次保洁工作</w:t>
            </w:r>
          </w:p>
        </w:tc>
      </w:tr>
      <w:tr w:rsidR="00944F9B" w14:paraId="4CCD3D47" w14:textId="77777777" w:rsidTr="00B40577">
        <w:trPr>
          <w:trHeight w:val="835"/>
        </w:trPr>
        <w:tc>
          <w:tcPr>
            <w:tcW w:w="697" w:type="dxa"/>
            <w:vMerge/>
            <w:tcBorders>
              <w:top w:val="nil"/>
              <w:left w:val="single" w:sz="4" w:space="0" w:color="auto"/>
              <w:bottom w:val="single" w:sz="4" w:space="0" w:color="auto"/>
              <w:right w:val="single" w:sz="4" w:space="0" w:color="auto"/>
            </w:tcBorders>
            <w:vAlign w:val="center"/>
          </w:tcPr>
          <w:p w14:paraId="19A5DBA2" w14:textId="77777777" w:rsidR="00944F9B" w:rsidRDefault="00944F9B">
            <w:pPr>
              <w:widowControl/>
              <w:jc w:val="center"/>
              <w:rPr>
                <w:rFonts w:ascii="宋体" w:hAnsi="宋体" w:cs="宋体" w:hint="eastAsia"/>
                <w:kern w:val="0"/>
                <w:sz w:val="18"/>
                <w:szCs w:val="18"/>
              </w:rPr>
            </w:pPr>
          </w:p>
        </w:tc>
        <w:tc>
          <w:tcPr>
            <w:tcW w:w="1620" w:type="dxa"/>
            <w:vMerge/>
            <w:tcBorders>
              <w:top w:val="nil"/>
              <w:left w:val="single" w:sz="4" w:space="0" w:color="auto"/>
              <w:bottom w:val="single" w:sz="4" w:space="0" w:color="auto"/>
              <w:right w:val="single" w:sz="4" w:space="0" w:color="auto"/>
            </w:tcBorders>
            <w:vAlign w:val="center"/>
          </w:tcPr>
          <w:p w14:paraId="0AE7A714" w14:textId="77777777" w:rsidR="00944F9B" w:rsidRDefault="00944F9B">
            <w:pPr>
              <w:widowControl/>
              <w:jc w:val="center"/>
              <w:rPr>
                <w:rFonts w:ascii="宋体" w:hAnsi="宋体" w:cs="宋体" w:hint="eastAsia"/>
                <w:kern w:val="0"/>
                <w:sz w:val="18"/>
                <w:szCs w:val="18"/>
              </w:rPr>
            </w:pPr>
          </w:p>
        </w:tc>
        <w:tc>
          <w:tcPr>
            <w:tcW w:w="2546" w:type="dxa"/>
            <w:tcBorders>
              <w:top w:val="nil"/>
              <w:left w:val="nil"/>
              <w:bottom w:val="single" w:sz="4" w:space="0" w:color="auto"/>
              <w:right w:val="single" w:sz="4" w:space="0" w:color="auto"/>
            </w:tcBorders>
            <w:vAlign w:val="center"/>
          </w:tcPr>
          <w:p w14:paraId="740159D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地面、墙面、隔断、门窗、镜面、洗手台、小五金件清洁擦拭</w:t>
            </w:r>
          </w:p>
        </w:tc>
        <w:tc>
          <w:tcPr>
            <w:tcW w:w="1423" w:type="dxa"/>
            <w:tcBorders>
              <w:top w:val="nil"/>
              <w:left w:val="nil"/>
              <w:bottom w:val="single" w:sz="4" w:space="0" w:color="auto"/>
              <w:right w:val="single" w:sz="4" w:space="0" w:color="auto"/>
            </w:tcBorders>
            <w:vAlign w:val="center"/>
          </w:tcPr>
          <w:p w14:paraId="72E09A6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清洁、干燥、无积水，无污渍、无灰尘</w:t>
            </w:r>
          </w:p>
        </w:tc>
        <w:tc>
          <w:tcPr>
            <w:tcW w:w="1667" w:type="dxa"/>
            <w:vMerge/>
            <w:tcBorders>
              <w:left w:val="single" w:sz="4" w:space="0" w:color="auto"/>
              <w:right w:val="single" w:sz="4" w:space="0" w:color="auto"/>
            </w:tcBorders>
            <w:vAlign w:val="center"/>
          </w:tcPr>
          <w:p w14:paraId="2D90EAE4" w14:textId="77777777" w:rsidR="00944F9B" w:rsidRDefault="00944F9B">
            <w:pPr>
              <w:widowControl/>
              <w:jc w:val="center"/>
              <w:rPr>
                <w:rFonts w:ascii="宋体" w:hAnsi="宋体" w:cs="宋体" w:hint="eastAsia"/>
                <w:kern w:val="0"/>
                <w:sz w:val="18"/>
                <w:szCs w:val="18"/>
              </w:rPr>
            </w:pPr>
          </w:p>
        </w:tc>
        <w:tc>
          <w:tcPr>
            <w:tcW w:w="1507" w:type="dxa"/>
            <w:vMerge/>
            <w:tcBorders>
              <w:top w:val="nil"/>
              <w:left w:val="single" w:sz="4" w:space="0" w:color="auto"/>
              <w:bottom w:val="single" w:sz="4" w:space="0" w:color="000000"/>
              <w:right w:val="single" w:sz="4" w:space="0" w:color="auto"/>
            </w:tcBorders>
            <w:vAlign w:val="center"/>
          </w:tcPr>
          <w:p w14:paraId="2B8FF596" w14:textId="77777777" w:rsidR="00944F9B" w:rsidRDefault="00944F9B">
            <w:pPr>
              <w:widowControl/>
              <w:jc w:val="center"/>
              <w:rPr>
                <w:rFonts w:ascii="宋体" w:hAnsi="宋体" w:cs="宋体" w:hint="eastAsia"/>
                <w:kern w:val="0"/>
                <w:sz w:val="18"/>
                <w:szCs w:val="18"/>
              </w:rPr>
            </w:pPr>
          </w:p>
        </w:tc>
      </w:tr>
      <w:tr w:rsidR="00944F9B" w14:paraId="098547B8" w14:textId="77777777" w:rsidTr="00B40577">
        <w:trPr>
          <w:trHeight w:val="460"/>
        </w:trPr>
        <w:tc>
          <w:tcPr>
            <w:tcW w:w="697" w:type="dxa"/>
            <w:vMerge/>
            <w:tcBorders>
              <w:top w:val="nil"/>
              <w:left w:val="single" w:sz="4" w:space="0" w:color="auto"/>
              <w:bottom w:val="single" w:sz="4" w:space="0" w:color="auto"/>
              <w:right w:val="single" w:sz="4" w:space="0" w:color="auto"/>
            </w:tcBorders>
            <w:vAlign w:val="center"/>
          </w:tcPr>
          <w:p w14:paraId="78B4B910" w14:textId="77777777" w:rsidR="00944F9B" w:rsidRDefault="00944F9B">
            <w:pPr>
              <w:widowControl/>
              <w:jc w:val="center"/>
              <w:rPr>
                <w:rFonts w:ascii="宋体" w:hAnsi="宋体" w:cs="宋体" w:hint="eastAsia"/>
                <w:kern w:val="0"/>
                <w:sz w:val="18"/>
                <w:szCs w:val="18"/>
              </w:rPr>
            </w:pPr>
          </w:p>
        </w:tc>
        <w:tc>
          <w:tcPr>
            <w:tcW w:w="1620" w:type="dxa"/>
            <w:vMerge/>
            <w:tcBorders>
              <w:top w:val="nil"/>
              <w:left w:val="single" w:sz="4" w:space="0" w:color="auto"/>
              <w:bottom w:val="single" w:sz="4" w:space="0" w:color="auto"/>
              <w:right w:val="single" w:sz="4" w:space="0" w:color="auto"/>
            </w:tcBorders>
            <w:vAlign w:val="center"/>
          </w:tcPr>
          <w:p w14:paraId="482C86B6" w14:textId="77777777" w:rsidR="00944F9B" w:rsidRDefault="00944F9B">
            <w:pPr>
              <w:widowControl/>
              <w:jc w:val="center"/>
              <w:rPr>
                <w:rFonts w:ascii="宋体" w:hAnsi="宋体" w:cs="宋体" w:hint="eastAsia"/>
                <w:kern w:val="0"/>
                <w:sz w:val="18"/>
                <w:szCs w:val="18"/>
              </w:rPr>
            </w:pPr>
          </w:p>
        </w:tc>
        <w:tc>
          <w:tcPr>
            <w:tcW w:w="2546" w:type="dxa"/>
            <w:tcBorders>
              <w:top w:val="nil"/>
              <w:left w:val="nil"/>
              <w:bottom w:val="single" w:sz="4" w:space="0" w:color="auto"/>
              <w:right w:val="single" w:sz="4" w:space="0" w:color="auto"/>
            </w:tcBorders>
            <w:vAlign w:val="center"/>
          </w:tcPr>
          <w:p w14:paraId="6F38BD2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小便池、座便器清洗消毒及除臭</w:t>
            </w:r>
          </w:p>
        </w:tc>
        <w:tc>
          <w:tcPr>
            <w:tcW w:w="1423" w:type="dxa"/>
            <w:tcBorders>
              <w:top w:val="nil"/>
              <w:left w:val="nil"/>
              <w:bottom w:val="single" w:sz="4" w:space="0" w:color="auto"/>
              <w:right w:val="single" w:sz="4" w:space="0" w:color="auto"/>
            </w:tcBorders>
            <w:vAlign w:val="center"/>
          </w:tcPr>
          <w:p w14:paraId="6EBE1EA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清洁、无污垢、无异味</w:t>
            </w:r>
          </w:p>
        </w:tc>
        <w:tc>
          <w:tcPr>
            <w:tcW w:w="1667" w:type="dxa"/>
            <w:vMerge/>
            <w:tcBorders>
              <w:left w:val="single" w:sz="4" w:space="0" w:color="auto"/>
              <w:right w:val="single" w:sz="4" w:space="0" w:color="auto"/>
            </w:tcBorders>
            <w:vAlign w:val="center"/>
          </w:tcPr>
          <w:p w14:paraId="0EAA7BE2" w14:textId="77777777" w:rsidR="00944F9B" w:rsidRDefault="00944F9B">
            <w:pPr>
              <w:widowControl/>
              <w:jc w:val="center"/>
              <w:rPr>
                <w:rFonts w:ascii="宋体" w:hAnsi="宋体" w:cs="宋体" w:hint="eastAsia"/>
                <w:kern w:val="0"/>
                <w:sz w:val="18"/>
                <w:szCs w:val="18"/>
              </w:rPr>
            </w:pPr>
          </w:p>
        </w:tc>
        <w:tc>
          <w:tcPr>
            <w:tcW w:w="1507" w:type="dxa"/>
            <w:vMerge/>
            <w:tcBorders>
              <w:top w:val="nil"/>
              <w:left w:val="single" w:sz="4" w:space="0" w:color="auto"/>
              <w:bottom w:val="single" w:sz="4" w:space="0" w:color="000000"/>
              <w:right w:val="single" w:sz="4" w:space="0" w:color="auto"/>
            </w:tcBorders>
            <w:vAlign w:val="center"/>
          </w:tcPr>
          <w:p w14:paraId="3D5F3BC8" w14:textId="77777777" w:rsidR="00944F9B" w:rsidRDefault="00944F9B">
            <w:pPr>
              <w:widowControl/>
              <w:jc w:val="center"/>
              <w:rPr>
                <w:rFonts w:ascii="宋体" w:hAnsi="宋体" w:cs="宋体" w:hint="eastAsia"/>
                <w:kern w:val="0"/>
                <w:sz w:val="18"/>
                <w:szCs w:val="18"/>
              </w:rPr>
            </w:pPr>
          </w:p>
        </w:tc>
      </w:tr>
      <w:tr w:rsidR="00944F9B" w14:paraId="2DA9D9E8" w14:textId="77777777" w:rsidTr="00B40577">
        <w:trPr>
          <w:trHeight w:val="744"/>
        </w:trPr>
        <w:tc>
          <w:tcPr>
            <w:tcW w:w="697" w:type="dxa"/>
            <w:vMerge/>
            <w:tcBorders>
              <w:top w:val="nil"/>
              <w:left w:val="single" w:sz="4" w:space="0" w:color="auto"/>
              <w:bottom w:val="single" w:sz="4" w:space="0" w:color="auto"/>
              <w:right w:val="single" w:sz="4" w:space="0" w:color="auto"/>
            </w:tcBorders>
            <w:vAlign w:val="center"/>
          </w:tcPr>
          <w:p w14:paraId="591D0C13" w14:textId="77777777" w:rsidR="00944F9B" w:rsidRDefault="00944F9B">
            <w:pPr>
              <w:widowControl/>
              <w:jc w:val="center"/>
              <w:rPr>
                <w:rFonts w:ascii="宋体" w:hAnsi="宋体" w:cs="宋体" w:hint="eastAsia"/>
                <w:kern w:val="0"/>
                <w:sz w:val="18"/>
                <w:szCs w:val="18"/>
              </w:rPr>
            </w:pPr>
          </w:p>
        </w:tc>
        <w:tc>
          <w:tcPr>
            <w:tcW w:w="1620" w:type="dxa"/>
            <w:vMerge/>
            <w:tcBorders>
              <w:top w:val="nil"/>
              <w:left w:val="single" w:sz="4" w:space="0" w:color="auto"/>
              <w:bottom w:val="single" w:sz="4" w:space="0" w:color="auto"/>
              <w:right w:val="single" w:sz="4" w:space="0" w:color="auto"/>
            </w:tcBorders>
            <w:vAlign w:val="center"/>
          </w:tcPr>
          <w:p w14:paraId="4A651183" w14:textId="77777777" w:rsidR="00944F9B" w:rsidRDefault="00944F9B">
            <w:pPr>
              <w:widowControl/>
              <w:jc w:val="center"/>
              <w:rPr>
                <w:rFonts w:ascii="宋体" w:hAnsi="宋体" w:cs="宋体" w:hint="eastAsia"/>
                <w:kern w:val="0"/>
                <w:sz w:val="18"/>
                <w:szCs w:val="18"/>
              </w:rPr>
            </w:pPr>
          </w:p>
        </w:tc>
        <w:tc>
          <w:tcPr>
            <w:tcW w:w="2546" w:type="dxa"/>
            <w:tcBorders>
              <w:top w:val="nil"/>
              <w:left w:val="nil"/>
              <w:bottom w:val="single" w:sz="4" w:space="0" w:color="auto"/>
              <w:right w:val="single" w:sz="4" w:space="0" w:color="auto"/>
            </w:tcBorders>
            <w:vAlign w:val="center"/>
          </w:tcPr>
          <w:p w14:paraId="225DBBE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清理污物桶，更换垃圾袋</w:t>
            </w:r>
          </w:p>
        </w:tc>
        <w:tc>
          <w:tcPr>
            <w:tcW w:w="1423" w:type="dxa"/>
            <w:tcBorders>
              <w:top w:val="nil"/>
              <w:left w:val="nil"/>
              <w:bottom w:val="single" w:sz="4" w:space="0" w:color="auto"/>
              <w:right w:val="single" w:sz="4" w:space="0" w:color="auto"/>
            </w:tcBorders>
            <w:noWrap/>
            <w:vAlign w:val="center"/>
          </w:tcPr>
          <w:p w14:paraId="00FEB403" w14:textId="77777777" w:rsidR="00944F9B" w:rsidRDefault="00000000">
            <w:pPr>
              <w:widowControl/>
              <w:jc w:val="center"/>
              <w:rPr>
                <w:rFonts w:ascii="宋体" w:hAnsi="宋体" w:cs="宋体" w:hint="eastAsia"/>
                <w:kern w:val="0"/>
                <w:sz w:val="18"/>
                <w:szCs w:val="18"/>
              </w:rPr>
            </w:pPr>
            <w:bookmarkStart w:id="206" w:name="OLE_LINK33"/>
            <w:bookmarkStart w:id="207" w:name="OLE_LINK32"/>
            <w:r>
              <w:rPr>
                <w:rFonts w:ascii="宋体" w:hAnsi="宋体" w:cs="宋体" w:hint="eastAsia"/>
                <w:kern w:val="0"/>
                <w:sz w:val="18"/>
                <w:szCs w:val="18"/>
              </w:rPr>
              <w:t>满2</w:t>
            </w:r>
            <w:r>
              <w:rPr>
                <w:rFonts w:ascii="宋体" w:hAnsi="宋体" w:cs="宋体"/>
                <w:kern w:val="0"/>
                <w:sz w:val="18"/>
                <w:szCs w:val="18"/>
              </w:rPr>
              <w:t>/3</w:t>
            </w:r>
            <w:r>
              <w:rPr>
                <w:rFonts w:ascii="宋体" w:hAnsi="宋体" w:cs="宋体" w:hint="eastAsia"/>
                <w:kern w:val="0"/>
                <w:sz w:val="18"/>
                <w:szCs w:val="18"/>
              </w:rPr>
              <w:t>即清</w:t>
            </w:r>
            <w:bookmarkEnd w:id="206"/>
            <w:bookmarkEnd w:id="207"/>
          </w:p>
        </w:tc>
        <w:tc>
          <w:tcPr>
            <w:tcW w:w="1667" w:type="dxa"/>
            <w:vMerge/>
            <w:tcBorders>
              <w:left w:val="single" w:sz="4" w:space="0" w:color="auto"/>
              <w:bottom w:val="single" w:sz="4" w:space="0" w:color="auto"/>
              <w:right w:val="single" w:sz="4" w:space="0" w:color="auto"/>
            </w:tcBorders>
            <w:vAlign w:val="center"/>
          </w:tcPr>
          <w:p w14:paraId="464C8CD0" w14:textId="77777777" w:rsidR="00944F9B" w:rsidRDefault="00944F9B">
            <w:pPr>
              <w:widowControl/>
              <w:jc w:val="center"/>
              <w:rPr>
                <w:rFonts w:ascii="宋体" w:hAnsi="宋体" w:cs="宋体" w:hint="eastAsia"/>
                <w:kern w:val="0"/>
                <w:sz w:val="18"/>
                <w:szCs w:val="18"/>
              </w:rPr>
            </w:pPr>
          </w:p>
        </w:tc>
        <w:tc>
          <w:tcPr>
            <w:tcW w:w="1507" w:type="dxa"/>
            <w:vMerge/>
            <w:tcBorders>
              <w:top w:val="nil"/>
              <w:left w:val="single" w:sz="4" w:space="0" w:color="auto"/>
              <w:bottom w:val="single" w:sz="4" w:space="0" w:color="000000"/>
              <w:right w:val="single" w:sz="4" w:space="0" w:color="auto"/>
            </w:tcBorders>
            <w:vAlign w:val="center"/>
          </w:tcPr>
          <w:p w14:paraId="01C2EA79" w14:textId="77777777" w:rsidR="00944F9B" w:rsidRDefault="00944F9B">
            <w:pPr>
              <w:widowControl/>
              <w:jc w:val="center"/>
              <w:rPr>
                <w:rFonts w:ascii="宋体" w:hAnsi="宋体" w:cs="宋体" w:hint="eastAsia"/>
                <w:kern w:val="0"/>
                <w:sz w:val="18"/>
                <w:szCs w:val="18"/>
              </w:rPr>
            </w:pPr>
          </w:p>
        </w:tc>
      </w:tr>
      <w:tr w:rsidR="00944F9B" w14:paraId="51AD4D77" w14:textId="77777777" w:rsidTr="00B40577">
        <w:trPr>
          <w:trHeight w:val="566"/>
        </w:trPr>
        <w:tc>
          <w:tcPr>
            <w:tcW w:w="697" w:type="dxa"/>
            <w:vMerge w:val="restart"/>
            <w:tcBorders>
              <w:top w:val="nil"/>
              <w:left w:val="single" w:sz="4" w:space="0" w:color="auto"/>
              <w:bottom w:val="single" w:sz="4" w:space="0" w:color="000000"/>
              <w:right w:val="single" w:sz="4" w:space="0" w:color="auto"/>
            </w:tcBorders>
            <w:noWrap/>
            <w:vAlign w:val="center"/>
          </w:tcPr>
          <w:p w14:paraId="68196AB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w:t>
            </w:r>
          </w:p>
        </w:tc>
        <w:tc>
          <w:tcPr>
            <w:tcW w:w="1620" w:type="dxa"/>
            <w:vMerge w:val="restart"/>
            <w:tcBorders>
              <w:top w:val="nil"/>
              <w:left w:val="single" w:sz="4" w:space="0" w:color="auto"/>
              <w:bottom w:val="single" w:sz="4" w:space="0" w:color="000000"/>
              <w:right w:val="single" w:sz="4" w:space="0" w:color="auto"/>
            </w:tcBorders>
            <w:noWrap/>
            <w:vAlign w:val="center"/>
          </w:tcPr>
          <w:p w14:paraId="3220636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公共区域</w:t>
            </w:r>
          </w:p>
        </w:tc>
        <w:tc>
          <w:tcPr>
            <w:tcW w:w="2546" w:type="dxa"/>
            <w:tcBorders>
              <w:top w:val="nil"/>
              <w:left w:val="nil"/>
              <w:bottom w:val="single" w:sz="4" w:space="0" w:color="auto"/>
              <w:right w:val="single" w:sz="4" w:space="0" w:color="auto"/>
            </w:tcBorders>
            <w:vAlign w:val="center"/>
          </w:tcPr>
          <w:p w14:paraId="1F92F7C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7-3（光电大楼）1楼、4楼大理石地面抛光、打蜡</w:t>
            </w:r>
          </w:p>
        </w:tc>
        <w:tc>
          <w:tcPr>
            <w:tcW w:w="1423" w:type="dxa"/>
            <w:tcBorders>
              <w:top w:val="nil"/>
              <w:left w:val="nil"/>
              <w:bottom w:val="single" w:sz="4" w:space="0" w:color="auto"/>
              <w:right w:val="single" w:sz="4" w:space="0" w:color="auto"/>
            </w:tcBorders>
            <w:vAlign w:val="center"/>
          </w:tcPr>
          <w:p w14:paraId="643798E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清洁、干净、有光泽</w:t>
            </w:r>
          </w:p>
        </w:tc>
        <w:tc>
          <w:tcPr>
            <w:tcW w:w="3174" w:type="dxa"/>
            <w:gridSpan w:val="2"/>
            <w:tcBorders>
              <w:top w:val="nil"/>
              <w:left w:val="nil"/>
              <w:bottom w:val="single" w:sz="4" w:space="0" w:color="auto"/>
              <w:right w:val="single" w:sz="4" w:space="0" w:color="000000"/>
            </w:tcBorders>
            <w:vAlign w:val="center"/>
          </w:tcPr>
          <w:p w14:paraId="43F2B8E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每年两次</w:t>
            </w:r>
          </w:p>
        </w:tc>
      </w:tr>
      <w:tr w:rsidR="00944F9B" w14:paraId="36001739" w14:textId="77777777" w:rsidTr="00B40577">
        <w:trPr>
          <w:trHeight w:val="844"/>
        </w:trPr>
        <w:tc>
          <w:tcPr>
            <w:tcW w:w="697" w:type="dxa"/>
            <w:vMerge/>
            <w:tcBorders>
              <w:top w:val="nil"/>
              <w:left w:val="single" w:sz="4" w:space="0" w:color="auto"/>
              <w:bottom w:val="single" w:sz="4" w:space="0" w:color="000000"/>
              <w:right w:val="single" w:sz="4" w:space="0" w:color="auto"/>
            </w:tcBorders>
            <w:vAlign w:val="center"/>
          </w:tcPr>
          <w:p w14:paraId="0081A141" w14:textId="77777777" w:rsidR="00944F9B" w:rsidRDefault="00944F9B">
            <w:pPr>
              <w:widowControl/>
              <w:jc w:val="center"/>
              <w:rPr>
                <w:rFonts w:ascii="宋体" w:hAnsi="宋体" w:cs="宋体" w:hint="eastAsia"/>
                <w:kern w:val="0"/>
                <w:sz w:val="18"/>
                <w:szCs w:val="18"/>
              </w:rPr>
            </w:pPr>
          </w:p>
        </w:tc>
        <w:tc>
          <w:tcPr>
            <w:tcW w:w="1620" w:type="dxa"/>
            <w:vMerge/>
            <w:tcBorders>
              <w:top w:val="nil"/>
              <w:left w:val="single" w:sz="4" w:space="0" w:color="auto"/>
              <w:bottom w:val="single" w:sz="4" w:space="0" w:color="000000"/>
              <w:right w:val="single" w:sz="4" w:space="0" w:color="auto"/>
            </w:tcBorders>
            <w:vAlign w:val="center"/>
          </w:tcPr>
          <w:p w14:paraId="0813F7FC" w14:textId="77777777" w:rsidR="00944F9B" w:rsidRDefault="00944F9B">
            <w:pPr>
              <w:widowControl/>
              <w:jc w:val="center"/>
              <w:rPr>
                <w:rFonts w:ascii="宋体" w:hAnsi="宋体" w:cs="宋体" w:hint="eastAsia"/>
                <w:kern w:val="0"/>
                <w:sz w:val="18"/>
                <w:szCs w:val="18"/>
              </w:rPr>
            </w:pPr>
          </w:p>
        </w:tc>
        <w:tc>
          <w:tcPr>
            <w:tcW w:w="2546" w:type="dxa"/>
            <w:tcBorders>
              <w:top w:val="nil"/>
              <w:left w:val="nil"/>
              <w:bottom w:val="single" w:sz="4" w:space="0" w:color="auto"/>
              <w:right w:val="single" w:sz="4" w:space="0" w:color="auto"/>
            </w:tcBorders>
            <w:vAlign w:val="center"/>
          </w:tcPr>
          <w:p w14:paraId="011D28F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地面、门窗、墙面、指示牌、楼梯、电梯、天花板清洁及垃圾收纳</w:t>
            </w:r>
          </w:p>
        </w:tc>
        <w:tc>
          <w:tcPr>
            <w:tcW w:w="1423" w:type="dxa"/>
            <w:tcBorders>
              <w:top w:val="nil"/>
              <w:left w:val="nil"/>
              <w:bottom w:val="single" w:sz="4" w:space="0" w:color="auto"/>
              <w:right w:val="single" w:sz="4" w:space="0" w:color="auto"/>
            </w:tcBorders>
            <w:vAlign w:val="center"/>
          </w:tcPr>
          <w:p w14:paraId="56B91D0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清洁、干净、垃圾收纳及时</w:t>
            </w:r>
          </w:p>
        </w:tc>
        <w:tc>
          <w:tcPr>
            <w:tcW w:w="1667" w:type="dxa"/>
            <w:tcBorders>
              <w:top w:val="nil"/>
              <w:left w:val="nil"/>
              <w:bottom w:val="single" w:sz="4" w:space="0" w:color="auto"/>
              <w:right w:val="single" w:sz="4" w:space="0" w:color="auto"/>
            </w:tcBorders>
            <w:vAlign w:val="center"/>
          </w:tcPr>
          <w:p w14:paraId="169A70F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循环保洁（玻璃门每月不少于一次）</w:t>
            </w:r>
          </w:p>
        </w:tc>
        <w:tc>
          <w:tcPr>
            <w:tcW w:w="1507" w:type="dxa"/>
            <w:tcBorders>
              <w:top w:val="nil"/>
              <w:left w:val="nil"/>
              <w:bottom w:val="single" w:sz="4" w:space="0" w:color="auto"/>
              <w:right w:val="single" w:sz="4" w:space="0" w:color="auto"/>
            </w:tcBorders>
            <w:vAlign w:val="center"/>
          </w:tcPr>
          <w:p w14:paraId="3DEC86E7"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7:30前完成首次保洁工作</w:t>
            </w:r>
          </w:p>
        </w:tc>
      </w:tr>
      <w:tr w:rsidR="00944F9B" w14:paraId="64B9193C" w14:textId="77777777" w:rsidTr="00B40577">
        <w:trPr>
          <w:trHeight w:val="841"/>
        </w:trPr>
        <w:tc>
          <w:tcPr>
            <w:tcW w:w="697" w:type="dxa"/>
            <w:tcBorders>
              <w:top w:val="nil"/>
              <w:left w:val="single" w:sz="4" w:space="0" w:color="auto"/>
              <w:bottom w:val="single" w:sz="4" w:space="0" w:color="auto"/>
              <w:right w:val="single" w:sz="4" w:space="0" w:color="auto"/>
            </w:tcBorders>
            <w:noWrap/>
            <w:vAlign w:val="center"/>
          </w:tcPr>
          <w:p w14:paraId="3C87AE3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1620" w:type="dxa"/>
            <w:tcBorders>
              <w:top w:val="nil"/>
              <w:left w:val="nil"/>
              <w:bottom w:val="single" w:sz="4" w:space="0" w:color="auto"/>
              <w:right w:val="single" w:sz="4" w:space="0" w:color="auto"/>
            </w:tcBorders>
            <w:vAlign w:val="center"/>
          </w:tcPr>
          <w:p w14:paraId="3C342D6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实验室风淋间，公共走道</w:t>
            </w:r>
          </w:p>
        </w:tc>
        <w:tc>
          <w:tcPr>
            <w:tcW w:w="2546" w:type="dxa"/>
            <w:tcBorders>
              <w:top w:val="nil"/>
              <w:left w:val="nil"/>
              <w:bottom w:val="single" w:sz="4" w:space="0" w:color="auto"/>
              <w:right w:val="single" w:sz="4" w:space="0" w:color="auto"/>
            </w:tcBorders>
            <w:vAlign w:val="center"/>
          </w:tcPr>
          <w:p w14:paraId="38BEC10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换鞋间以内的地面、门窗、墙面保洁；</w:t>
            </w:r>
            <w:proofErr w:type="gramStart"/>
            <w:r>
              <w:rPr>
                <w:rFonts w:ascii="宋体" w:hAnsi="宋体" w:cs="宋体" w:hint="eastAsia"/>
                <w:kern w:val="0"/>
                <w:sz w:val="18"/>
                <w:szCs w:val="18"/>
              </w:rPr>
              <w:t>风淋室门窗</w:t>
            </w:r>
            <w:proofErr w:type="gramEnd"/>
            <w:r>
              <w:rPr>
                <w:rFonts w:ascii="宋体" w:hAnsi="宋体" w:cs="宋体" w:hint="eastAsia"/>
                <w:kern w:val="0"/>
                <w:sz w:val="18"/>
                <w:szCs w:val="18"/>
              </w:rPr>
              <w:t>、地面保洁。</w:t>
            </w:r>
          </w:p>
        </w:tc>
        <w:tc>
          <w:tcPr>
            <w:tcW w:w="1423" w:type="dxa"/>
            <w:tcBorders>
              <w:top w:val="nil"/>
              <w:left w:val="nil"/>
              <w:bottom w:val="single" w:sz="4" w:space="0" w:color="auto"/>
              <w:right w:val="single" w:sz="4" w:space="0" w:color="auto"/>
            </w:tcBorders>
            <w:vAlign w:val="center"/>
          </w:tcPr>
          <w:p w14:paraId="0900FA8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清水保洁，清洁、干净、无灰尘，无毛发</w:t>
            </w:r>
          </w:p>
        </w:tc>
        <w:tc>
          <w:tcPr>
            <w:tcW w:w="1667" w:type="dxa"/>
            <w:tcBorders>
              <w:top w:val="nil"/>
              <w:left w:val="nil"/>
              <w:bottom w:val="single" w:sz="4" w:space="0" w:color="auto"/>
              <w:right w:val="single" w:sz="4" w:space="0" w:color="auto"/>
            </w:tcBorders>
            <w:vAlign w:val="center"/>
          </w:tcPr>
          <w:p w14:paraId="0596ADC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每日不少于一次</w:t>
            </w:r>
          </w:p>
        </w:tc>
        <w:tc>
          <w:tcPr>
            <w:tcW w:w="1507" w:type="dxa"/>
            <w:tcBorders>
              <w:top w:val="nil"/>
              <w:left w:val="nil"/>
              <w:bottom w:val="single" w:sz="4" w:space="0" w:color="auto"/>
              <w:right w:val="single" w:sz="4" w:space="0" w:color="auto"/>
            </w:tcBorders>
            <w:vAlign w:val="center"/>
          </w:tcPr>
          <w:p w14:paraId="0094BA3B"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7:30前完成首次保洁工作</w:t>
            </w:r>
          </w:p>
        </w:tc>
      </w:tr>
      <w:tr w:rsidR="00944F9B" w14:paraId="69A9570C" w14:textId="77777777" w:rsidTr="00B40577">
        <w:trPr>
          <w:trHeight w:val="841"/>
        </w:trPr>
        <w:tc>
          <w:tcPr>
            <w:tcW w:w="697" w:type="dxa"/>
            <w:tcBorders>
              <w:top w:val="nil"/>
              <w:left w:val="single" w:sz="4" w:space="0" w:color="auto"/>
              <w:bottom w:val="single" w:sz="4" w:space="0" w:color="auto"/>
              <w:right w:val="single" w:sz="4" w:space="0" w:color="auto"/>
            </w:tcBorders>
            <w:noWrap/>
            <w:vAlign w:val="center"/>
          </w:tcPr>
          <w:p w14:paraId="2C0A0EA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6</w:t>
            </w:r>
          </w:p>
        </w:tc>
        <w:tc>
          <w:tcPr>
            <w:tcW w:w="1620" w:type="dxa"/>
            <w:tcBorders>
              <w:top w:val="nil"/>
              <w:left w:val="nil"/>
              <w:bottom w:val="single" w:sz="4" w:space="0" w:color="auto"/>
              <w:right w:val="single" w:sz="4" w:space="0" w:color="auto"/>
            </w:tcBorders>
            <w:vAlign w:val="center"/>
          </w:tcPr>
          <w:p w14:paraId="18E10BA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地垫</w:t>
            </w:r>
          </w:p>
        </w:tc>
        <w:tc>
          <w:tcPr>
            <w:tcW w:w="2546" w:type="dxa"/>
            <w:tcBorders>
              <w:top w:val="nil"/>
              <w:left w:val="nil"/>
              <w:bottom w:val="single" w:sz="4" w:space="0" w:color="auto"/>
              <w:right w:val="single" w:sz="4" w:space="0" w:color="auto"/>
            </w:tcBorders>
            <w:vAlign w:val="center"/>
          </w:tcPr>
          <w:p w14:paraId="0C88466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公共区域、电梯</w:t>
            </w:r>
          </w:p>
        </w:tc>
        <w:tc>
          <w:tcPr>
            <w:tcW w:w="1423" w:type="dxa"/>
            <w:tcBorders>
              <w:top w:val="nil"/>
              <w:left w:val="nil"/>
              <w:bottom w:val="single" w:sz="4" w:space="0" w:color="auto"/>
              <w:right w:val="single" w:sz="4" w:space="0" w:color="auto"/>
            </w:tcBorders>
            <w:vAlign w:val="center"/>
          </w:tcPr>
          <w:p w14:paraId="6302B81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清洁干净、无异味</w:t>
            </w:r>
          </w:p>
        </w:tc>
        <w:tc>
          <w:tcPr>
            <w:tcW w:w="1667" w:type="dxa"/>
            <w:tcBorders>
              <w:top w:val="nil"/>
              <w:left w:val="nil"/>
              <w:bottom w:val="single" w:sz="4" w:space="0" w:color="auto"/>
              <w:right w:val="single" w:sz="4" w:space="0" w:color="auto"/>
            </w:tcBorders>
            <w:vAlign w:val="center"/>
          </w:tcPr>
          <w:p w14:paraId="7A5DF55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循环保洁</w:t>
            </w:r>
          </w:p>
        </w:tc>
        <w:tc>
          <w:tcPr>
            <w:tcW w:w="1507" w:type="dxa"/>
            <w:tcBorders>
              <w:top w:val="nil"/>
              <w:left w:val="nil"/>
              <w:bottom w:val="single" w:sz="4" w:space="0" w:color="auto"/>
              <w:right w:val="single" w:sz="4" w:space="0" w:color="auto"/>
            </w:tcBorders>
            <w:vAlign w:val="center"/>
          </w:tcPr>
          <w:p w14:paraId="01991AE4" w14:textId="77777777" w:rsidR="00944F9B" w:rsidRDefault="00944F9B">
            <w:pPr>
              <w:widowControl/>
              <w:jc w:val="center"/>
              <w:rPr>
                <w:rFonts w:ascii="宋体" w:hAnsi="宋体" w:cs="宋体" w:hint="eastAsia"/>
                <w:b/>
                <w:bCs/>
                <w:kern w:val="0"/>
                <w:sz w:val="18"/>
                <w:szCs w:val="18"/>
              </w:rPr>
            </w:pPr>
          </w:p>
        </w:tc>
      </w:tr>
      <w:tr w:rsidR="00944F9B" w14:paraId="31768BB9" w14:textId="77777777" w:rsidTr="00B40577">
        <w:trPr>
          <w:trHeight w:val="841"/>
        </w:trPr>
        <w:tc>
          <w:tcPr>
            <w:tcW w:w="697" w:type="dxa"/>
            <w:tcBorders>
              <w:top w:val="nil"/>
              <w:left w:val="single" w:sz="4" w:space="0" w:color="auto"/>
              <w:bottom w:val="single" w:sz="4" w:space="0" w:color="auto"/>
              <w:right w:val="single" w:sz="4" w:space="0" w:color="auto"/>
            </w:tcBorders>
            <w:noWrap/>
            <w:vAlign w:val="center"/>
          </w:tcPr>
          <w:p w14:paraId="207D465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w:t>
            </w:r>
          </w:p>
        </w:tc>
        <w:tc>
          <w:tcPr>
            <w:tcW w:w="1620" w:type="dxa"/>
            <w:tcBorders>
              <w:top w:val="nil"/>
              <w:left w:val="nil"/>
              <w:bottom w:val="single" w:sz="4" w:space="0" w:color="auto"/>
              <w:right w:val="single" w:sz="4" w:space="0" w:color="auto"/>
            </w:tcBorders>
            <w:vAlign w:val="center"/>
          </w:tcPr>
          <w:p w14:paraId="010175B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楼宇玻璃幕墙及雨棚</w:t>
            </w:r>
          </w:p>
        </w:tc>
        <w:tc>
          <w:tcPr>
            <w:tcW w:w="2546" w:type="dxa"/>
            <w:tcBorders>
              <w:top w:val="nil"/>
              <w:left w:val="nil"/>
              <w:bottom w:val="single" w:sz="4" w:space="0" w:color="auto"/>
              <w:right w:val="single" w:sz="4" w:space="0" w:color="auto"/>
            </w:tcBorders>
            <w:vAlign w:val="center"/>
          </w:tcPr>
          <w:p w14:paraId="300EBB9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1号楼、7号楼、22号楼、36号楼</w:t>
            </w:r>
          </w:p>
        </w:tc>
        <w:tc>
          <w:tcPr>
            <w:tcW w:w="1423" w:type="dxa"/>
            <w:tcBorders>
              <w:top w:val="nil"/>
              <w:left w:val="nil"/>
              <w:bottom w:val="single" w:sz="4" w:space="0" w:color="auto"/>
              <w:right w:val="single" w:sz="4" w:space="0" w:color="auto"/>
            </w:tcBorders>
            <w:vAlign w:val="center"/>
          </w:tcPr>
          <w:p w14:paraId="403F40D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清洁干净</w:t>
            </w:r>
          </w:p>
        </w:tc>
        <w:tc>
          <w:tcPr>
            <w:tcW w:w="1667" w:type="dxa"/>
            <w:tcBorders>
              <w:top w:val="nil"/>
              <w:left w:val="nil"/>
              <w:bottom w:val="single" w:sz="4" w:space="0" w:color="auto"/>
              <w:right w:val="single" w:sz="4" w:space="0" w:color="auto"/>
            </w:tcBorders>
            <w:vAlign w:val="center"/>
          </w:tcPr>
          <w:p w14:paraId="55A8155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每年不少于一次</w:t>
            </w:r>
          </w:p>
        </w:tc>
        <w:tc>
          <w:tcPr>
            <w:tcW w:w="1507" w:type="dxa"/>
            <w:tcBorders>
              <w:top w:val="nil"/>
              <w:left w:val="nil"/>
              <w:bottom w:val="single" w:sz="4" w:space="0" w:color="auto"/>
              <w:right w:val="single" w:sz="4" w:space="0" w:color="auto"/>
            </w:tcBorders>
            <w:vAlign w:val="center"/>
          </w:tcPr>
          <w:p w14:paraId="2C46C168"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涉及专业设备自理，涉及登高作业等按规定办理手续。</w:t>
            </w:r>
          </w:p>
        </w:tc>
      </w:tr>
      <w:tr w:rsidR="00944F9B" w14:paraId="3FD2AC5F" w14:textId="77777777" w:rsidTr="00B40577">
        <w:trPr>
          <w:trHeight w:val="841"/>
        </w:trPr>
        <w:tc>
          <w:tcPr>
            <w:tcW w:w="697" w:type="dxa"/>
            <w:tcBorders>
              <w:top w:val="nil"/>
              <w:left w:val="single" w:sz="4" w:space="0" w:color="auto"/>
              <w:bottom w:val="single" w:sz="4" w:space="0" w:color="auto"/>
              <w:right w:val="single" w:sz="4" w:space="0" w:color="auto"/>
            </w:tcBorders>
            <w:noWrap/>
            <w:vAlign w:val="center"/>
          </w:tcPr>
          <w:p w14:paraId="2BDB02F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8</w:t>
            </w:r>
          </w:p>
        </w:tc>
        <w:tc>
          <w:tcPr>
            <w:tcW w:w="1620" w:type="dxa"/>
            <w:tcBorders>
              <w:top w:val="nil"/>
              <w:left w:val="nil"/>
              <w:bottom w:val="single" w:sz="4" w:space="0" w:color="auto"/>
              <w:right w:val="single" w:sz="4" w:space="0" w:color="auto"/>
            </w:tcBorders>
            <w:vAlign w:val="center"/>
          </w:tcPr>
          <w:p w14:paraId="0C0E620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园区污水管道疏通</w:t>
            </w:r>
          </w:p>
        </w:tc>
        <w:tc>
          <w:tcPr>
            <w:tcW w:w="2546" w:type="dxa"/>
            <w:tcBorders>
              <w:top w:val="nil"/>
              <w:left w:val="nil"/>
              <w:bottom w:val="single" w:sz="4" w:space="0" w:color="auto"/>
              <w:right w:val="single" w:sz="4" w:space="0" w:color="auto"/>
            </w:tcBorders>
            <w:vAlign w:val="center"/>
          </w:tcPr>
          <w:p w14:paraId="1ED37046" w14:textId="77777777" w:rsidR="00944F9B" w:rsidRDefault="00944F9B">
            <w:pPr>
              <w:widowControl/>
              <w:jc w:val="center"/>
              <w:rPr>
                <w:rFonts w:ascii="宋体" w:hAnsi="宋体" w:cs="宋体" w:hint="eastAsia"/>
                <w:kern w:val="0"/>
                <w:sz w:val="18"/>
                <w:szCs w:val="18"/>
              </w:rPr>
            </w:pPr>
          </w:p>
        </w:tc>
        <w:tc>
          <w:tcPr>
            <w:tcW w:w="1423" w:type="dxa"/>
            <w:tcBorders>
              <w:top w:val="nil"/>
              <w:left w:val="nil"/>
              <w:bottom w:val="single" w:sz="4" w:space="0" w:color="auto"/>
              <w:right w:val="single" w:sz="4" w:space="0" w:color="auto"/>
            </w:tcBorders>
            <w:vAlign w:val="center"/>
          </w:tcPr>
          <w:p w14:paraId="3086FD1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管道通畅、不淤堵</w:t>
            </w:r>
          </w:p>
        </w:tc>
        <w:tc>
          <w:tcPr>
            <w:tcW w:w="1667" w:type="dxa"/>
            <w:tcBorders>
              <w:top w:val="nil"/>
              <w:left w:val="nil"/>
              <w:bottom w:val="single" w:sz="4" w:space="0" w:color="auto"/>
              <w:right w:val="single" w:sz="4" w:space="0" w:color="auto"/>
            </w:tcBorders>
            <w:vAlign w:val="center"/>
          </w:tcPr>
          <w:p w14:paraId="45A7C55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每季度至少一次</w:t>
            </w:r>
          </w:p>
        </w:tc>
        <w:tc>
          <w:tcPr>
            <w:tcW w:w="1507" w:type="dxa"/>
            <w:tcBorders>
              <w:top w:val="nil"/>
              <w:left w:val="nil"/>
              <w:bottom w:val="single" w:sz="4" w:space="0" w:color="auto"/>
              <w:right w:val="single" w:sz="4" w:space="0" w:color="auto"/>
            </w:tcBorders>
            <w:vAlign w:val="center"/>
          </w:tcPr>
          <w:p w14:paraId="5049F1EB"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涉及专业设备自备</w:t>
            </w:r>
          </w:p>
        </w:tc>
      </w:tr>
      <w:tr w:rsidR="00944F9B" w14:paraId="322F3666" w14:textId="77777777" w:rsidTr="00B40577">
        <w:trPr>
          <w:trHeight w:val="841"/>
        </w:trPr>
        <w:tc>
          <w:tcPr>
            <w:tcW w:w="697" w:type="dxa"/>
            <w:tcBorders>
              <w:top w:val="nil"/>
              <w:left w:val="single" w:sz="4" w:space="0" w:color="auto"/>
              <w:bottom w:val="single" w:sz="4" w:space="0" w:color="auto"/>
              <w:right w:val="single" w:sz="4" w:space="0" w:color="auto"/>
            </w:tcBorders>
            <w:noWrap/>
            <w:vAlign w:val="center"/>
          </w:tcPr>
          <w:p w14:paraId="102B96D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9</w:t>
            </w:r>
          </w:p>
        </w:tc>
        <w:tc>
          <w:tcPr>
            <w:tcW w:w="1620" w:type="dxa"/>
            <w:tcBorders>
              <w:top w:val="nil"/>
              <w:left w:val="nil"/>
              <w:bottom w:val="single" w:sz="4" w:space="0" w:color="auto"/>
              <w:right w:val="single" w:sz="4" w:space="0" w:color="auto"/>
            </w:tcBorders>
            <w:vAlign w:val="center"/>
          </w:tcPr>
          <w:p w14:paraId="7346D09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集体宿舍人员离所室内深度保洁</w:t>
            </w:r>
          </w:p>
        </w:tc>
        <w:tc>
          <w:tcPr>
            <w:tcW w:w="2546" w:type="dxa"/>
            <w:tcBorders>
              <w:top w:val="nil"/>
              <w:left w:val="nil"/>
              <w:bottom w:val="single" w:sz="4" w:space="0" w:color="auto"/>
              <w:right w:val="single" w:sz="4" w:space="0" w:color="auto"/>
            </w:tcBorders>
            <w:vAlign w:val="center"/>
          </w:tcPr>
          <w:p w14:paraId="7EBDB8F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6</w:t>
            </w:r>
            <w:r>
              <w:rPr>
                <w:rFonts w:ascii="宋体" w:hAnsi="宋体" w:cs="宋体"/>
                <w:kern w:val="0"/>
                <w:sz w:val="18"/>
                <w:szCs w:val="18"/>
              </w:rPr>
              <w:t>5</w:t>
            </w:r>
            <w:r>
              <w:rPr>
                <w:rFonts w:ascii="宋体" w:hAnsi="宋体" w:cs="宋体" w:hint="eastAsia"/>
                <w:kern w:val="0"/>
                <w:sz w:val="18"/>
                <w:szCs w:val="18"/>
              </w:rPr>
              <w:t>间</w:t>
            </w:r>
          </w:p>
        </w:tc>
        <w:tc>
          <w:tcPr>
            <w:tcW w:w="1423" w:type="dxa"/>
            <w:tcBorders>
              <w:top w:val="nil"/>
              <w:left w:val="nil"/>
              <w:bottom w:val="single" w:sz="4" w:space="0" w:color="auto"/>
              <w:right w:val="single" w:sz="4" w:space="0" w:color="auto"/>
            </w:tcBorders>
            <w:vAlign w:val="center"/>
          </w:tcPr>
          <w:p w14:paraId="4F6E339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深度清洁</w:t>
            </w:r>
          </w:p>
        </w:tc>
        <w:tc>
          <w:tcPr>
            <w:tcW w:w="1667" w:type="dxa"/>
            <w:tcBorders>
              <w:top w:val="nil"/>
              <w:left w:val="nil"/>
              <w:bottom w:val="single" w:sz="4" w:space="0" w:color="auto"/>
              <w:right w:val="single" w:sz="4" w:space="0" w:color="auto"/>
            </w:tcBorders>
            <w:vAlign w:val="center"/>
          </w:tcPr>
          <w:p w14:paraId="51BE5A4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按需</w:t>
            </w:r>
          </w:p>
        </w:tc>
        <w:tc>
          <w:tcPr>
            <w:tcW w:w="1507" w:type="dxa"/>
            <w:tcBorders>
              <w:top w:val="nil"/>
              <w:left w:val="nil"/>
              <w:bottom w:val="single" w:sz="4" w:space="0" w:color="auto"/>
              <w:right w:val="single" w:sz="4" w:space="0" w:color="auto"/>
            </w:tcBorders>
            <w:vAlign w:val="center"/>
          </w:tcPr>
          <w:p w14:paraId="0E99827A"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超出间数费用双方协商</w:t>
            </w:r>
          </w:p>
        </w:tc>
      </w:tr>
      <w:tr w:rsidR="00944F9B" w14:paraId="73E6F286" w14:textId="77777777" w:rsidTr="00B40577">
        <w:trPr>
          <w:trHeight w:val="841"/>
        </w:trPr>
        <w:tc>
          <w:tcPr>
            <w:tcW w:w="697" w:type="dxa"/>
            <w:tcBorders>
              <w:top w:val="nil"/>
              <w:left w:val="single" w:sz="4" w:space="0" w:color="auto"/>
              <w:bottom w:val="single" w:sz="4" w:space="0" w:color="auto"/>
              <w:right w:val="single" w:sz="4" w:space="0" w:color="auto"/>
            </w:tcBorders>
            <w:noWrap/>
            <w:vAlign w:val="center"/>
          </w:tcPr>
          <w:p w14:paraId="5846A3B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10</w:t>
            </w:r>
          </w:p>
        </w:tc>
        <w:tc>
          <w:tcPr>
            <w:tcW w:w="1620" w:type="dxa"/>
            <w:tcBorders>
              <w:top w:val="nil"/>
              <w:left w:val="nil"/>
              <w:bottom w:val="single" w:sz="4" w:space="0" w:color="auto"/>
              <w:right w:val="single" w:sz="4" w:space="0" w:color="auto"/>
            </w:tcBorders>
            <w:vAlign w:val="center"/>
          </w:tcPr>
          <w:p w14:paraId="2904B52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增量按次保洁需求</w:t>
            </w:r>
          </w:p>
        </w:tc>
        <w:tc>
          <w:tcPr>
            <w:tcW w:w="2546" w:type="dxa"/>
            <w:tcBorders>
              <w:top w:val="nil"/>
              <w:left w:val="nil"/>
              <w:bottom w:val="single" w:sz="4" w:space="0" w:color="auto"/>
              <w:right w:val="single" w:sz="4" w:space="0" w:color="auto"/>
            </w:tcBorders>
            <w:vAlign w:val="center"/>
          </w:tcPr>
          <w:p w14:paraId="34A72A3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用户指定位置</w:t>
            </w:r>
          </w:p>
        </w:tc>
        <w:tc>
          <w:tcPr>
            <w:tcW w:w="1423" w:type="dxa"/>
            <w:tcBorders>
              <w:top w:val="nil"/>
              <w:left w:val="nil"/>
              <w:bottom w:val="single" w:sz="4" w:space="0" w:color="auto"/>
              <w:right w:val="single" w:sz="4" w:space="0" w:color="auto"/>
            </w:tcBorders>
            <w:vAlign w:val="center"/>
          </w:tcPr>
          <w:p w14:paraId="0C0B093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按用户要求</w:t>
            </w:r>
          </w:p>
        </w:tc>
        <w:tc>
          <w:tcPr>
            <w:tcW w:w="1667" w:type="dxa"/>
            <w:tcBorders>
              <w:top w:val="nil"/>
              <w:left w:val="nil"/>
              <w:bottom w:val="single" w:sz="4" w:space="0" w:color="auto"/>
              <w:right w:val="single" w:sz="4" w:space="0" w:color="auto"/>
            </w:tcBorders>
            <w:vAlign w:val="center"/>
          </w:tcPr>
          <w:p w14:paraId="1E6CAA1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按需</w:t>
            </w:r>
          </w:p>
        </w:tc>
        <w:tc>
          <w:tcPr>
            <w:tcW w:w="1507" w:type="dxa"/>
            <w:tcBorders>
              <w:top w:val="nil"/>
              <w:left w:val="nil"/>
              <w:bottom w:val="single" w:sz="4" w:space="0" w:color="auto"/>
              <w:right w:val="single" w:sz="4" w:space="0" w:color="auto"/>
            </w:tcBorders>
            <w:vAlign w:val="center"/>
          </w:tcPr>
          <w:p w14:paraId="49C70A67" w14:textId="77777777" w:rsidR="00944F9B" w:rsidRDefault="00000000">
            <w:pPr>
              <w:widowControl/>
              <w:jc w:val="center"/>
              <w:rPr>
                <w:rFonts w:ascii="宋体" w:hAnsi="宋体" w:cs="宋体" w:hint="eastAsia"/>
                <w:b/>
                <w:bCs/>
                <w:kern w:val="0"/>
                <w:sz w:val="18"/>
                <w:szCs w:val="18"/>
              </w:rPr>
            </w:pPr>
            <w:r>
              <w:rPr>
                <w:rFonts w:ascii="宋体" w:hAnsi="宋体" w:cs="宋体" w:hint="eastAsia"/>
                <w:b/>
                <w:bCs/>
                <w:kern w:val="0"/>
                <w:sz w:val="18"/>
                <w:szCs w:val="18"/>
              </w:rPr>
              <w:t>提供服务单价清单，费用双方协商</w:t>
            </w:r>
          </w:p>
        </w:tc>
      </w:tr>
      <w:tr w:rsidR="00944F9B" w14:paraId="6ABF1D29" w14:textId="77777777">
        <w:trPr>
          <w:trHeight w:val="367"/>
        </w:trPr>
        <w:tc>
          <w:tcPr>
            <w:tcW w:w="9460" w:type="dxa"/>
            <w:gridSpan w:val="6"/>
            <w:tcBorders>
              <w:top w:val="single" w:sz="4" w:space="0" w:color="auto"/>
              <w:left w:val="single" w:sz="4" w:space="0" w:color="auto"/>
              <w:bottom w:val="single" w:sz="4" w:space="0" w:color="auto"/>
              <w:right w:val="single" w:sz="4" w:space="0" w:color="000000"/>
            </w:tcBorders>
            <w:noWrap/>
            <w:vAlign w:val="center"/>
          </w:tcPr>
          <w:p w14:paraId="7DF2E81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注：“保洁次数”为必须保证数量，需做好循环保洁，保持环境卫生。</w:t>
            </w:r>
          </w:p>
        </w:tc>
      </w:tr>
    </w:tbl>
    <w:p w14:paraId="40CEA781" w14:textId="77777777" w:rsidR="00944F9B" w:rsidRDefault="00944F9B">
      <w:pPr>
        <w:ind w:firstLineChars="200" w:firstLine="480"/>
        <w:rPr>
          <w:rFonts w:ascii="宋体" w:hAnsi="宋体" w:hint="eastAsia"/>
          <w:sz w:val="24"/>
        </w:rPr>
      </w:pPr>
    </w:p>
    <w:tbl>
      <w:tblPr>
        <w:tblW w:w="9680" w:type="dxa"/>
        <w:tblInd w:w="91" w:type="dxa"/>
        <w:tblLayout w:type="fixed"/>
        <w:tblLook w:val="04A0" w:firstRow="1" w:lastRow="0" w:firstColumn="1" w:lastColumn="0" w:noHBand="0" w:noVBand="1"/>
      </w:tblPr>
      <w:tblGrid>
        <w:gridCol w:w="1010"/>
        <w:gridCol w:w="1275"/>
        <w:gridCol w:w="5529"/>
        <w:gridCol w:w="1866"/>
      </w:tblGrid>
      <w:tr w:rsidR="00944F9B" w14:paraId="48164D20" w14:textId="77777777">
        <w:trPr>
          <w:trHeight w:val="612"/>
        </w:trPr>
        <w:tc>
          <w:tcPr>
            <w:tcW w:w="9680" w:type="dxa"/>
            <w:gridSpan w:val="4"/>
            <w:tcBorders>
              <w:top w:val="nil"/>
              <w:left w:val="nil"/>
              <w:bottom w:val="nil"/>
              <w:right w:val="nil"/>
            </w:tcBorders>
            <w:noWrap/>
            <w:vAlign w:val="center"/>
          </w:tcPr>
          <w:p w14:paraId="52FCD222" w14:textId="77777777" w:rsidR="00944F9B" w:rsidRDefault="00000000">
            <w:pPr>
              <w:widowControl/>
              <w:spacing w:before="100" w:beforeAutospacing="1" w:after="100" w:afterAutospacing="1"/>
              <w:jc w:val="center"/>
              <w:rPr>
                <w:rFonts w:ascii="宋体" w:hAnsi="宋体" w:cs="宋体" w:hint="eastAsia"/>
                <w:kern w:val="0"/>
                <w:sz w:val="24"/>
              </w:rPr>
            </w:pPr>
            <w:r>
              <w:rPr>
                <w:rFonts w:ascii="宋体" w:hAnsi="宋体" w:cs="宋体" w:hint="eastAsia"/>
                <w:b/>
                <w:bCs/>
                <w:kern w:val="0"/>
                <w:sz w:val="24"/>
              </w:rPr>
              <w:lastRenderedPageBreak/>
              <w:t>园区各楼宇保洁情况</w:t>
            </w:r>
          </w:p>
        </w:tc>
      </w:tr>
      <w:tr w:rsidR="00944F9B" w14:paraId="32BABB4D" w14:textId="77777777">
        <w:trPr>
          <w:trHeight w:val="600"/>
        </w:trPr>
        <w:tc>
          <w:tcPr>
            <w:tcW w:w="1010" w:type="dxa"/>
            <w:tcBorders>
              <w:top w:val="single" w:sz="4" w:space="0" w:color="auto"/>
              <w:left w:val="single" w:sz="4" w:space="0" w:color="auto"/>
              <w:bottom w:val="single" w:sz="4" w:space="0" w:color="auto"/>
              <w:right w:val="single" w:sz="4" w:space="0" w:color="auto"/>
            </w:tcBorders>
            <w:noWrap/>
            <w:vAlign w:val="center"/>
          </w:tcPr>
          <w:p w14:paraId="1A99983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楼号</w:t>
            </w:r>
          </w:p>
        </w:tc>
        <w:tc>
          <w:tcPr>
            <w:tcW w:w="1275" w:type="dxa"/>
            <w:tcBorders>
              <w:top w:val="single" w:sz="4" w:space="0" w:color="auto"/>
              <w:left w:val="nil"/>
              <w:bottom w:val="single" w:sz="4" w:space="0" w:color="auto"/>
              <w:right w:val="single" w:sz="4" w:space="0" w:color="auto"/>
            </w:tcBorders>
            <w:noWrap/>
            <w:vAlign w:val="center"/>
          </w:tcPr>
          <w:p w14:paraId="117277A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楼层</w:t>
            </w:r>
          </w:p>
        </w:tc>
        <w:tc>
          <w:tcPr>
            <w:tcW w:w="5529" w:type="dxa"/>
            <w:tcBorders>
              <w:top w:val="single" w:sz="4" w:space="0" w:color="auto"/>
              <w:left w:val="nil"/>
              <w:bottom w:val="single" w:sz="4" w:space="0" w:color="auto"/>
              <w:right w:val="single" w:sz="4" w:space="0" w:color="auto"/>
            </w:tcBorders>
            <w:noWrap/>
            <w:vAlign w:val="center"/>
          </w:tcPr>
          <w:p w14:paraId="6F647E6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保洁服务区域</w:t>
            </w:r>
          </w:p>
        </w:tc>
        <w:tc>
          <w:tcPr>
            <w:tcW w:w="1866" w:type="dxa"/>
            <w:tcBorders>
              <w:top w:val="single" w:sz="4" w:space="0" w:color="auto"/>
              <w:left w:val="nil"/>
              <w:bottom w:val="single" w:sz="4" w:space="0" w:color="auto"/>
              <w:right w:val="single" w:sz="4" w:space="0" w:color="auto"/>
            </w:tcBorders>
            <w:noWrap/>
            <w:vAlign w:val="center"/>
          </w:tcPr>
          <w:p w14:paraId="7D514B1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保洁次数（时间）</w:t>
            </w:r>
          </w:p>
        </w:tc>
      </w:tr>
      <w:tr w:rsidR="00944F9B" w14:paraId="096DF7D7" w14:textId="77777777">
        <w:trPr>
          <w:trHeight w:val="574"/>
        </w:trPr>
        <w:tc>
          <w:tcPr>
            <w:tcW w:w="1010" w:type="dxa"/>
            <w:vMerge w:val="restart"/>
            <w:tcBorders>
              <w:top w:val="single" w:sz="4" w:space="0" w:color="auto"/>
              <w:left w:val="single" w:sz="4" w:space="0" w:color="auto"/>
              <w:right w:val="single" w:sz="4" w:space="0" w:color="auto"/>
            </w:tcBorders>
            <w:noWrap/>
            <w:vAlign w:val="center"/>
          </w:tcPr>
          <w:p w14:paraId="40B03BE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1号楼</w:t>
            </w:r>
          </w:p>
        </w:tc>
        <w:tc>
          <w:tcPr>
            <w:tcW w:w="1275" w:type="dxa"/>
            <w:tcBorders>
              <w:top w:val="single" w:sz="4" w:space="0" w:color="auto"/>
              <w:left w:val="nil"/>
              <w:bottom w:val="single" w:sz="4" w:space="0" w:color="auto"/>
              <w:right w:val="single" w:sz="4" w:space="0" w:color="auto"/>
            </w:tcBorders>
            <w:noWrap/>
            <w:vAlign w:val="center"/>
          </w:tcPr>
          <w:p w14:paraId="43F62EC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裙房（1-4层）</w:t>
            </w:r>
          </w:p>
        </w:tc>
        <w:tc>
          <w:tcPr>
            <w:tcW w:w="5529" w:type="dxa"/>
            <w:tcBorders>
              <w:top w:val="single" w:sz="4" w:space="0" w:color="auto"/>
              <w:left w:val="nil"/>
              <w:bottom w:val="single" w:sz="4" w:space="0" w:color="auto"/>
              <w:right w:val="single" w:sz="4" w:space="0" w:color="auto"/>
            </w:tcBorders>
            <w:noWrap/>
            <w:vAlign w:val="center"/>
          </w:tcPr>
          <w:p w14:paraId="566E8FA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门厅、大厅、楼梯、电梯、卫生间（8间）、楼道、天台等</w:t>
            </w:r>
          </w:p>
        </w:tc>
        <w:tc>
          <w:tcPr>
            <w:tcW w:w="1866" w:type="dxa"/>
            <w:vMerge w:val="restart"/>
            <w:tcBorders>
              <w:top w:val="single" w:sz="4" w:space="0" w:color="auto"/>
              <w:left w:val="nil"/>
              <w:right w:val="single" w:sz="4" w:space="0" w:color="auto"/>
            </w:tcBorders>
            <w:noWrap/>
            <w:vAlign w:val="center"/>
          </w:tcPr>
          <w:p w14:paraId="6A897B9D"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标准：</w:t>
            </w:r>
          </w:p>
          <w:p w14:paraId="37582B99" w14:textId="77777777" w:rsidR="00944F9B" w:rsidRDefault="00000000">
            <w:pPr>
              <w:widowControl/>
              <w:numPr>
                <w:ilvl w:val="0"/>
                <w:numId w:val="5"/>
              </w:numPr>
              <w:jc w:val="left"/>
              <w:rPr>
                <w:rFonts w:ascii="宋体" w:hAnsi="宋体" w:cs="宋体" w:hint="eastAsia"/>
                <w:kern w:val="0"/>
                <w:sz w:val="18"/>
                <w:szCs w:val="18"/>
              </w:rPr>
            </w:pPr>
            <w:r>
              <w:rPr>
                <w:rFonts w:ascii="宋体" w:hAnsi="宋体" w:cs="宋体" w:hint="eastAsia"/>
                <w:kern w:val="0"/>
                <w:sz w:val="18"/>
                <w:szCs w:val="18"/>
              </w:rPr>
              <w:t>楼梯：清洁、干净、无灰尘</w:t>
            </w:r>
          </w:p>
          <w:p w14:paraId="4C8D6632" w14:textId="77777777" w:rsidR="00944F9B" w:rsidRDefault="00000000">
            <w:pPr>
              <w:widowControl/>
              <w:numPr>
                <w:ilvl w:val="0"/>
                <w:numId w:val="5"/>
              </w:numPr>
              <w:jc w:val="left"/>
              <w:rPr>
                <w:rFonts w:ascii="宋体" w:hAnsi="宋体" w:cs="宋体" w:hint="eastAsia"/>
                <w:kern w:val="0"/>
                <w:sz w:val="18"/>
                <w:szCs w:val="18"/>
              </w:rPr>
            </w:pPr>
            <w:r>
              <w:rPr>
                <w:rFonts w:ascii="宋体" w:hAnsi="宋体" w:cs="宋体" w:hint="eastAsia"/>
                <w:kern w:val="0"/>
                <w:sz w:val="18"/>
                <w:szCs w:val="18"/>
              </w:rPr>
              <w:t>电梯：清洁、干净、无灰尘、无手印、循环消毒，落实循环保洁</w:t>
            </w:r>
          </w:p>
          <w:p w14:paraId="67966F4B" w14:textId="77777777" w:rsidR="00944F9B" w:rsidRDefault="00000000">
            <w:pPr>
              <w:widowControl/>
              <w:numPr>
                <w:ilvl w:val="0"/>
                <w:numId w:val="5"/>
              </w:numPr>
              <w:jc w:val="left"/>
              <w:rPr>
                <w:rFonts w:ascii="宋体" w:hAnsi="宋体" w:cs="宋体" w:hint="eastAsia"/>
                <w:kern w:val="0"/>
                <w:sz w:val="18"/>
                <w:szCs w:val="18"/>
              </w:rPr>
            </w:pPr>
            <w:r>
              <w:rPr>
                <w:rFonts w:ascii="宋体" w:hAnsi="宋体" w:cs="宋体" w:hint="eastAsia"/>
                <w:kern w:val="0"/>
                <w:sz w:val="18"/>
                <w:szCs w:val="18"/>
              </w:rPr>
              <w:t>卫生间：清洁、干净、干燥、无灰尘、无异味</w:t>
            </w:r>
          </w:p>
          <w:p w14:paraId="11387600" w14:textId="77777777" w:rsidR="00944F9B" w:rsidRDefault="00000000">
            <w:pPr>
              <w:widowControl/>
              <w:numPr>
                <w:ilvl w:val="0"/>
                <w:numId w:val="5"/>
              </w:numPr>
              <w:jc w:val="left"/>
              <w:rPr>
                <w:rFonts w:ascii="宋体" w:hAnsi="宋体" w:cs="宋体" w:hint="eastAsia"/>
                <w:kern w:val="0"/>
                <w:sz w:val="18"/>
                <w:szCs w:val="18"/>
              </w:rPr>
            </w:pPr>
            <w:r>
              <w:rPr>
                <w:rFonts w:ascii="宋体" w:hAnsi="宋体" w:cs="宋体" w:hint="eastAsia"/>
                <w:kern w:val="0"/>
                <w:sz w:val="18"/>
                <w:szCs w:val="18"/>
              </w:rPr>
              <w:t>楼道：清洁、干净、无灰尘、无杂物</w:t>
            </w:r>
          </w:p>
          <w:p w14:paraId="3E13AB1A" w14:textId="77777777" w:rsidR="00944F9B" w:rsidRDefault="00000000">
            <w:pPr>
              <w:widowControl/>
              <w:numPr>
                <w:ilvl w:val="0"/>
                <w:numId w:val="5"/>
              </w:numPr>
              <w:jc w:val="left"/>
              <w:rPr>
                <w:rFonts w:ascii="宋体" w:hAnsi="宋体" w:cs="宋体" w:hint="eastAsia"/>
                <w:kern w:val="0"/>
                <w:sz w:val="18"/>
                <w:szCs w:val="18"/>
              </w:rPr>
            </w:pPr>
            <w:r>
              <w:rPr>
                <w:rFonts w:ascii="宋体" w:hAnsi="宋体" w:cs="宋体" w:hint="eastAsia"/>
                <w:kern w:val="0"/>
                <w:sz w:val="18"/>
                <w:szCs w:val="18"/>
              </w:rPr>
              <w:t>换鞋区：清洁、干净、无灰尘、无异味</w:t>
            </w:r>
          </w:p>
          <w:p w14:paraId="1397DAC4" w14:textId="77777777" w:rsidR="00944F9B" w:rsidRDefault="00000000">
            <w:pPr>
              <w:widowControl/>
              <w:numPr>
                <w:ilvl w:val="0"/>
                <w:numId w:val="5"/>
              </w:numPr>
              <w:jc w:val="left"/>
              <w:rPr>
                <w:rFonts w:ascii="宋体" w:hAnsi="宋体" w:cs="宋体" w:hint="eastAsia"/>
                <w:kern w:val="0"/>
                <w:sz w:val="18"/>
                <w:szCs w:val="18"/>
              </w:rPr>
            </w:pPr>
            <w:r>
              <w:rPr>
                <w:rFonts w:ascii="宋体" w:hAnsi="宋体" w:cs="宋体" w:hint="eastAsia"/>
                <w:kern w:val="0"/>
                <w:sz w:val="18"/>
                <w:szCs w:val="18"/>
              </w:rPr>
              <w:t>楼顶天台：清洁、干净、无灰尘、无异味</w:t>
            </w:r>
          </w:p>
          <w:p w14:paraId="43B04E45" w14:textId="77777777" w:rsidR="00944F9B" w:rsidRDefault="00944F9B">
            <w:pPr>
              <w:widowControl/>
              <w:jc w:val="left"/>
              <w:rPr>
                <w:rFonts w:ascii="宋体" w:hAnsi="宋体" w:cs="宋体" w:hint="eastAsia"/>
                <w:kern w:val="0"/>
                <w:sz w:val="18"/>
                <w:szCs w:val="18"/>
              </w:rPr>
            </w:pPr>
          </w:p>
          <w:p w14:paraId="5DB78854"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现场保洁方案中应明确达到标准要求所需的次数，作为考核的依据。</w:t>
            </w:r>
          </w:p>
          <w:p w14:paraId="64F5E17E" w14:textId="77777777" w:rsidR="00944F9B" w:rsidRDefault="00944F9B">
            <w:pPr>
              <w:widowControl/>
              <w:jc w:val="left"/>
              <w:rPr>
                <w:rFonts w:ascii="宋体" w:hAnsi="宋体" w:cs="宋体" w:hint="eastAsia"/>
                <w:kern w:val="0"/>
                <w:sz w:val="18"/>
                <w:szCs w:val="18"/>
              </w:rPr>
            </w:pPr>
          </w:p>
          <w:p w14:paraId="47D89CF4"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需做好循环保洁，确保满足标准要求。</w:t>
            </w:r>
          </w:p>
          <w:p w14:paraId="5C0A11FC" w14:textId="77777777" w:rsidR="00944F9B" w:rsidRDefault="00944F9B">
            <w:pPr>
              <w:widowControl/>
              <w:jc w:val="left"/>
              <w:rPr>
                <w:rFonts w:ascii="宋体" w:hAnsi="宋体" w:cs="宋体" w:hint="eastAsia"/>
                <w:kern w:val="0"/>
                <w:sz w:val="18"/>
                <w:szCs w:val="18"/>
              </w:rPr>
            </w:pPr>
          </w:p>
          <w:p w14:paraId="0960C61E"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1号楼3楼办公室（每周一次日常保洁）</w:t>
            </w:r>
          </w:p>
          <w:p w14:paraId="609D3102" w14:textId="77777777" w:rsidR="00944F9B" w:rsidRDefault="00944F9B">
            <w:pPr>
              <w:widowControl/>
              <w:jc w:val="left"/>
              <w:rPr>
                <w:rFonts w:ascii="宋体" w:hAnsi="宋体" w:cs="宋体" w:hint="eastAsia"/>
                <w:kern w:val="0"/>
                <w:sz w:val="18"/>
                <w:szCs w:val="18"/>
              </w:rPr>
            </w:pPr>
          </w:p>
        </w:tc>
      </w:tr>
      <w:tr w:rsidR="00944F9B" w14:paraId="5357D3E9" w14:textId="77777777">
        <w:trPr>
          <w:trHeight w:val="318"/>
        </w:trPr>
        <w:tc>
          <w:tcPr>
            <w:tcW w:w="1010" w:type="dxa"/>
            <w:vMerge/>
            <w:tcBorders>
              <w:left w:val="single" w:sz="4" w:space="0" w:color="auto"/>
              <w:right w:val="single" w:sz="4" w:space="0" w:color="auto"/>
            </w:tcBorders>
            <w:noWrap/>
            <w:vAlign w:val="center"/>
          </w:tcPr>
          <w:p w14:paraId="5AC9ABFA" w14:textId="77777777" w:rsidR="00944F9B" w:rsidRDefault="00944F9B">
            <w:pPr>
              <w:widowControl/>
              <w:jc w:val="center"/>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05D76A7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5529" w:type="dxa"/>
            <w:tcBorders>
              <w:top w:val="nil"/>
              <w:left w:val="nil"/>
              <w:bottom w:val="single" w:sz="4" w:space="0" w:color="auto"/>
              <w:right w:val="single" w:sz="4" w:space="0" w:color="auto"/>
            </w:tcBorders>
            <w:vAlign w:val="center"/>
          </w:tcPr>
          <w:p w14:paraId="341D20F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楼梯、卫生间（2间）、换鞋区、楼道等</w:t>
            </w:r>
          </w:p>
        </w:tc>
        <w:tc>
          <w:tcPr>
            <w:tcW w:w="1866" w:type="dxa"/>
            <w:vMerge/>
            <w:tcBorders>
              <w:left w:val="nil"/>
              <w:right w:val="single" w:sz="4" w:space="0" w:color="auto"/>
            </w:tcBorders>
            <w:vAlign w:val="center"/>
          </w:tcPr>
          <w:p w14:paraId="5C87731C" w14:textId="77777777" w:rsidR="00944F9B" w:rsidRDefault="00944F9B">
            <w:pPr>
              <w:widowControl/>
              <w:jc w:val="left"/>
              <w:rPr>
                <w:rFonts w:ascii="宋体" w:hAnsi="宋体" w:cs="宋体" w:hint="eastAsia"/>
                <w:kern w:val="0"/>
                <w:sz w:val="22"/>
                <w:szCs w:val="22"/>
              </w:rPr>
            </w:pPr>
          </w:p>
        </w:tc>
      </w:tr>
      <w:tr w:rsidR="00944F9B" w14:paraId="06BC0F8E" w14:textId="77777777">
        <w:trPr>
          <w:trHeight w:val="218"/>
        </w:trPr>
        <w:tc>
          <w:tcPr>
            <w:tcW w:w="1010" w:type="dxa"/>
            <w:vMerge/>
            <w:tcBorders>
              <w:left w:val="single" w:sz="4" w:space="0" w:color="auto"/>
              <w:right w:val="single" w:sz="4" w:space="0" w:color="auto"/>
            </w:tcBorders>
            <w:vAlign w:val="center"/>
          </w:tcPr>
          <w:p w14:paraId="6B696A35"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461C67E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5529" w:type="dxa"/>
            <w:tcBorders>
              <w:top w:val="nil"/>
              <w:left w:val="nil"/>
              <w:bottom w:val="single" w:sz="4" w:space="0" w:color="auto"/>
              <w:right w:val="single" w:sz="4" w:space="0" w:color="auto"/>
            </w:tcBorders>
            <w:vAlign w:val="center"/>
          </w:tcPr>
          <w:p w14:paraId="4ACB752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门厅、大厅、楼梯、电梯、卫生间（2间）、换鞋区、楼道等</w:t>
            </w:r>
          </w:p>
        </w:tc>
        <w:tc>
          <w:tcPr>
            <w:tcW w:w="1866" w:type="dxa"/>
            <w:vMerge/>
            <w:tcBorders>
              <w:left w:val="nil"/>
              <w:right w:val="single" w:sz="4" w:space="0" w:color="auto"/>
            </w:tcBorders>
            <w:vAlign w:val="center"/>
          </w:tcPr>
          <w:p w14:paraId="7A5AC171" w14:textId="77777777" w:rsidR="00944F9B" w:rsidRDefault="00944F9B">
            <w:pPr>
              <w:widowControl/>
              <w:jc w:val="left"/>
              <w:rPr>
                <w:rFonts w:ascii="宋体" w:hAnsi="宋体" w:cs="宋体" w:hint="eastAsia"/>
                <w:kern w:val="0"/>
                <w:sz w:val="22"/>
                <w:szCs w:val="22"/>
              </w:rPr>
            </w:pPr>
          </w:p>
        </w:tc>
      </w:tr>
      <w:tr w:rsidR="00944F9B" w14:paraId="5C623436" w14:textId="77777777">
        <w:trPr>
          <w:trHeight w:val="208"/>
        </w:trPr>
        <w:tc>
          <w:tcPr>
            <w:tcW w:w="1010" w:type="dxa"/>
            <w:vMerge/>
            <w:tcBorders>
              <w:left w:val="single" w:sz="4" w:space="0" w:color="auto"/>
              <w:right w:val="single" w:sz="4" w:space="0" w:color="auto"/>
            </w:tcBorders>
            <w:vAlign w:val="center"/>
          </w:tcPr>
          <w:p w14:paraId="77AD65AB"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52223BF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w:t>
            </w:r>
          </w:p>
        </w:tc>
        <w:tc>
          <w:tcPr>
            <w:tcW w:w="5529" w:type="dxa"/>
            <w:tcBorders>
              <w:top w:val="nil"/>
              <w:left w:val="nil"/>
              <w:bottom w:val="single" w:sz="4" w:space="0" w:color="auto"/>
              <w:right w:val="single" w:sz="4" w:space="0" w:color="auto"/>
            </w:tcBorders>
            <w:vAlign w:val="center"/>
          </w:tcPr>
          <w:p w14:paraId="066373D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楼梯、卫生间（2间）、换鞋区、楼道等</w:t>
            </w:r>
          </w:p>
        </w:tc>
        <w:tc>
          <w:tcPr>
            <w:tcW w:w="1866" w:type="dxa"/>
            <w:vMerge/>
            <w:tcBorders>
              <w:left w:val="nil"/>
              <w:right w:val="single" w:sz="4" w:space="0" w:color="auto"/>
            </w:tcBorders>
            <w:vAlign w:val="center"/>
          </w:tcPr>
          <w:p w14:paraId="305F8AF2" w14:textId="77777777" w:rsidR="00944F9B" w:rsidRDefault="00944F9B">
            <w:pPr>
              <w:widowControl/>
              <w:jc w:val="left"/>
              <w:rPr>
                <w:rFonts w:ascii="宋体" w:hAnsi="宋体" w:cs="宋体" w:hint="eastAsia"/>
                <w:kern w:val="0"/>
                <w:sz w:val="22"/>
                <w:szCs w:val="22"/>
              </w:rPr>
            </w:pPr>
          </w:p>
        </w:tc>
      </w:tr>
      <w:tr w:rsidR="00944F9B" w14:paraId="53CC7717" w14:textId="77777777">
        <w:trPr>
          <w:trHeight w:val="600"/>
        </w:trPr>
        <w:tc>
          <w:tcPr>
            <w:tcW w:w="1010" w:type="dxa"/>
            <w:vMerge/>
            <w:tcBorders>
              <w:left w:val="single" w:sz="4" w:space="0" w:color="auto"/>
              <w:right w:val="single" w:sz="4" w:space="0" w:color="auto"/>
            </w:tcBorders>
            <w:vAlign w:val="center"/>
          </w:tcPr>
          <w:p w14:paraId="3E79F4B4"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67AD653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p>
        </w:tc>
        <w:tc>
          <w:tcPr>
            <w:tcW w:w="5529" w:type="dxa"/>
            <w:tcBorders>
              <w:top w:val="nil"/>
              <w:left w:val="nil"/>
              <w:bottom w:val="single" w:sz="4" w:space="0" w:color="auto"/>
              <w:right w:val="single" w:sz="4" w:space="0" w:color="auto"/>
            </w:tcBorders>
            <w:vAlign w:val="center"/>
          </w:tcPr>
          <w:p w14:paraId="0212032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楼梯、电梯、卫生间（2）、楼道、屋顶花园、贵宾室、会议室（4间）,沙龙活动室、教室（2间）等</w:t>
            </w:r>
          </w:p>
        </w:tc>
        <w:tc>
          <w:tcPr>
            <w:tcW w:w="1866" w:type="dxa"/>
            <w:vMerge/>
            <w:tcBorders>
              <w:left w:val="nil"/>
              <w:right w:val="single" w:sz="4" w:space="0" w:color="auto"/>
            </w:tcBorders>
            <w:vAlign w:val="center"/>
          </w:tcPr>
          <w:p w14:paraId="080F7371" w14:textId="77777777" w:rsidR="00944F9B" w:rsidRDefault="00944F9B">
            <w:pPr>
              <w:widowControl/>
              <w:jc w:val="left"/>
              <w:rPr>
                <w:rFonts w:ascii="宋体" w:hAnsi="宋体" w:cs="宋体" w:hint="eastAsia"/>
                <w:kern w:val="0"/>
                <w:sz w:val="22"/>
                <w:szCs w:val="22"/>
              </w:rPr>
            </w:pPr>
          </w:p>
        </w:tc>
      </w:tr>
      <w:tr w:rsidR="00944F9B" w14:paraId="60F9A669" w14:textId="77777777">
        <w:trPr>
          <w:trHeight w:val="54"/>
        </w:trPr>
        <w:tc>
          <w:tcPr>
            <w:tcW w:w="1010" w:type="dxa"/>
            <w:vMerge/>
            <w:tcBorders>
              <w:left w:val="single" w:sz="4" w:space="0" w:color="auto"/>
              <w:right w:val="single" w:sz="4" w:space="0" w:color="auto"/>
            </w:tcBorders>
            <w:vAlign w:val="center"/>
          </w:tcPr>
          <w:p w14:paraId="6601914C"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65300D5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w:t>
            </w:r>
          </w:p>
        </w:tc>
        <w:tc>
          <w:tcPr>
            <w:tcW w:w="5529" w:type="dxa"/>
            <w:tcBorders>
              <w:top w:val="nil"/>
              <w:left w:val="nil"/>
              <w:bottom w:val="single" w:sz="4" w:space="0" w:color="auto"/>
              <w:right w:val="single" w:sz="4" w:space="0" w:color="auto"/>
            </w:tcBorders>
            <w:vAlign w:val="center"/>
          </w:tcPr>
          <w:p w14:paraId="7F7D932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楼梯、电梯、卫生间（3间）、楼道</w:t>
            </w:r>
          </w:p>
        </w:tc>
        <w:tc>
          <w:tcPr>
            <w:tcW w:w="1866" w:type="dxa"/>
            <w:vMerge/>
            <w:tcBorders>
              <w:left w:val="nil"/>
              <w:right w:val="single" w:sz="4" w:space="0" w:color="auto"/>
            </w:tcBorders>
            <w:vAlign w:val="center"/>
          </w:tcPr>
          <w:p w14:paraId="0F844938" w14:textId="77777777" w:rsidR="00944F9B" w:rsidRDefault="00944F9B">
            <w:pPr>
              <w:widowControl/>
              <w:jc w:val="left"/>
              <w:rPr>
                <w:rFonts w:ascii="宋体" w:hAnsi="宋体" w:cs="宋体" w:hint="eastAsia"/>
                <w:kern w:val="0"/>
                <w:sz w:val="22"/>
                <w:szCs w:val="22"/>
              </w:rPr>
            </w:pPr>
          </w:p>
        </w:tc>
      </w:tr>
      <w:tr w:rsidR="00944F9B" w14:paraId="0F79DB0F" w14:textId="77777777">
        <w:trPr>
          <w:trHeight w:val="154"/>
        </w:trPr>
        <w:tc>
          <w:tcPr>
            <w:tcW w:w="1010" w:type="dxa"/>
            <w:vMerge/>
            <w:tcBorders>
              <w:left w:val="single" w:sz="4" w:space="0" w:color="auto"/>
              <w:right w:val="single" w:sz="4" w:space="0" w:color="auto"/>
            </w:tcBorders>
            <w:vAlign w:val="center"/>
          </w:tcPr>
          <w:p w14:paraId="6471E568"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007AA9C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5</w:t>
            </w:r>
          </w:p>
        </w:tc>
        <w:tc>
          <w:tcPr>
            <w:tcW w:w="5529" w:type="dxa"/>
            <w:tcBorders>
              <w:top w:val="nil"/>
              <w:left w:val="nil"/>
              <w:bottom w:val="single" w:sz="4" w:space="0" w:color="auto"/>
              <w:right w:val="single" w:sz="4" w:space="0" w:color="auto"/>
            </w:tcBorders>
            <w:vAlign w:val="center"/>
          </w:tcPr>
          <w:p w14:paraId="7CCF75A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楼梯、电梯、卫生间（3间）、楼道等</w:t>
            </w:r>
          </w:p>
        </w:tc>
        <w:tc>
          <w:tcPr>
            <w:tcW w:w="1866" w:type="dxa"/>
            <w:vMerge/>
            <w:tcBorders>
              <w:left w:val="nil"/>
              <w:right w:val="single" w:sz="4" w:space="0" w:color="auto"/>
            </w:tcBorders>
            <w:vAlign w:val="center"/>
          </w:tcPr>
          <w:p w14:paraId="3DE18360" w14:textId="77777777" w:rsidR="00944F9B" w:rsidRDefault="00944F9B">
            <w:pPr>
              <w:widowControl/>
              <w:jc w:val="left"/>
              <w:rPr>
                <w:rFonts w:ascii="宋体" w:hAnsi="宋体" w:cs="宋体" w:hint="eastAsia"/>
                <w:kern w:val="0"/>
                <w:sz w:val="22"/>
                <w:szCs w:val="22"/>
              </w:rPr>
            </w:pPr>
          </w:p>
        </w:tc>
      </w:tr>
      <w:tr w:rsidR="00944F9B" w14:paraId="3D26F641" w14:textId="77777777">
        <w:trPr>
          <w:trHeight w:val="130"/>
        </w:trPr>
        <w:tc>
          <w:tcPr>
            <w:tcW w:w="1010" w:type="dxa"/>
            <w:vMerge/>
            <w:tcBorders>
              <w:left w:val="single" w:sz="4" w:space="0" w:color="auto"/>
              <w:right w:val="single" w:sz="4" w:space="0" w:color="auto"/>
            </w:tcBorders>
            <w:vAlign w:val="center"/>
          </w:tcPr>
          <w:p w14:paraId="50D5987A"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2D476BD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6</w:t>
            </w:r>
          </w:p>
        </w:tc>
        <w:tc>
          <w:tcPr>
            <w:tcW w:w="5529" w:type="dxa"/>
            <w:tcBorders>
              <w:top w:val="nil"/>
              <w:left w:val="nil"/>
              <w:bottom w:val="single" w:sz="4" w:space="0" w:color="auto"/>
              <w:right w:val="single" w:sz="4" w:space="0" w:color="auto"/>
            </w:tcBorders>
            <w:vAlign w:val="center"/>
          </w:tcPr>
          <w:p w14:paraId="28010A0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楼梯、电梯、卫生间（3间）、楼道等</w:t>
            </w:r>
          </w:p>
        </w:tc>
        <w:tc>
          <w:tcPr>
            <w:tcW w:w="1866" w:type="dxa"/>
            <w:vMerge/>
            <w:tcBorders>
              <w:left w:val="nil"/>
              <w:right w:val="single" w:sz="4" w:space="0" w:color="auto"/>
            </w:tcBorders>
            <w:vAlign w:val="center"/>
          </w:tcPr>
          <w:p w14:paraId="4AEB3A43" w14:textId="77777777" w:rsidR="00944F9B" w:rsidRDefault="00944F9B">
            <w:pPr>
              <w:widowControl/>
              <w:jc w:val="left"/>
              <w:rPr>
                <w:rFonts w:ascii="宋体" w:hAnsi="宋体" w:cs="宋体" w:hint="eastAsia"/>
                <w:kern w:val="0"/>
                <w:sz w:val="22"/>
                <w:szCs w:val="22"/>
              </w:rPr>
            </w:pPr>
          </w:p>
        </w:tc>
      </w:tr>
      <w:tr w:rsidR="00944F9B" w14:paraId="60E1E87F" w14:textId="77777777">
        <w:trPr>
          <w:trHeight w:val="120"/>
        </w:trPr>
        <w:tc>
          <w:tcPr>
            <w:tcW w:w="1010" w:type="dxa"/>
            <w:vMerge/>
            <w:tcBorders>
              <w:left w:val="single" w:sz="4" w:space="0" w:color="auto"/>
              <w:right w:val="single" w:sz="4" w:space="0" w:color="auto"/>
            </w:tcBorders>
            <w:vAlign w:val="center"/>
          </w:tcPr>
          <w:p w14:paraId="1AC1F442"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1DC436E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w:t>
            </w:r>
          </w:p>
        </w:tc>
        <w:tc>
          <w:tcPr>
            <w:tcW w:w="5529" w:type="dxa"/>
            <w:tcBorders>
              <w:top w:val="nil"/>
              <w:left w:val="nil"/>
              <w:bottom w:val="single" w:sz="4" w:space="0" w:color="auto"/>
              <w:right w:val="single" w:sz="4" w:space="0" w:color="auto"/>
            </w:tcBorders>
            <w:vAlign w:val="center"/>
          </w:tcPr>
          <w:p w14:paraId="0B7A4AB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楼梯、电梯、卫生间（2间）、楼道等</w:t>
            </w:r>
          </w:p>
        </w:tc>
        <w:tc>
          <w:tcPr>
            <w:tcW w:w="1866" w:type="dxa"/>
            <w:vMerge/>
            <w:tcBorders>
              <w:left w:val="nil"/>
              <w:right w:val="single" w:sz="4" w:space="0" w:color="auto"/>
            </w:tcBorders>
            <w:vAlign w:val="center"/>
          </w:tcPr>
          <w:p w14:paraId="6D90A39E" w14:textId="77777777" w:rsidR="00944F9B" w:rsidRDefault="00944F9B">
            <w:pPr>
              <w:widowControl/>
              <w:jc w:val="left"/>
              <w:rPr>
                <w:rFonts w:ascii="宋体" w:hAnsi="宋体" w:cs="宋体" w:hint="eastAsia"/>
                <w:kern w:val="0"/>
                <w:sz w:val="22"/>
                <w:szCs w:val="22"/>
              </w:rPr>
            </w:pPr>
          </w:p>
        </w:tc>
      </w:tr>
      <w:tr w:rsidR="00944F9B" w14:paraId="28701E15" w14:textId="77777777">
        <w:trPr>
          <w:trHeight w:val="600"/>
        </w:trPr>
        <w:tc>
          <w:tcPr>
            <w:tcW w:w="1010" w:type="dxa"/>
            <w:vMerge/>
            <w:tcBorders>
              <w:left w:val="single" w:sz="4" w:space="0" w:color="auto"/>
              <w:bottom w:val="single" w:sz="4" w:space="0" w:color="auto"/>
              <w:right w:val="single" w:sz="4" w:space="0" w:color="auto"/>
            </w:tcBorders>
            <w:vAlign w:val="center"/>
          </w:tcPr>
          <w:p w14:paraId="55A132F7"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242D1DF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8</w:t>
            </w:r>
          </w:p>
        </w:tc>
        <w:tc>
          <w:tcPr>
            <w:tcW w:w="5529" w:type="dxa"/>
            <w:tcBorders>
              <w:top w:val="nil"/>
              <w:left w:val="nil"/>
              <w:bottom w:val="single" w:sz="4" w:space="0" w:color="auto"/>
              <w:right w:val="single" w:sz="4" w:space="0" w:color="auto"/>
            </w:tcBorders>
            <w:vAlign w:val="center"/>
          </w:tcPr>
          <w:p w14:paraId="71E3B70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楼梯、电梯、卫生间（2间）、楼道、楼顶天台、领导办公室（</w:t>
            </w:r>
            <w:r>
              <w:rPr>
                <w:rFonts w:ascii="宋体" w:hAnsi="宋体" w:cs="宋体"/>
                <w:kern w:val="0"/>
                <w:sz w:val="18"/>
                <w:szCs w:val="18"/>
              </w:rPr>
              <w:t>5</w:t>
            </w:r>
            <w:r>
              <w:rPr>
                <w:rFonts w:ascii="宋体" w:hAnsi="宋体" w:cs="宋体" w:hint="eastAsia"/>
                <w:kern w:val="0"/>
                <w:sz w:val="18"/>
                <w:szCs w:val="18"/>
              </w:rPr>
              <w:t>间）等</w:t>
            </w:r>
          </w:p>
        </w:tc>
        <w:tc>
          <w:tcPr>
            <w:tcW w:w="1866" w:type="dxa"/>
            <w:vMerge/>
            <w:tcBorders>
              <w:left w:val="nil"/>
              <w:right w:val="single" w:sz="4" w:space="0" w:color="auto"/>
            </w:tcBorders>
            <w:vAlign w:val="center"/>
          </w:tcPr>
          <w:p w14:paraId="47F1F5D1" w14:textId="77777777" w:rsidR="00944F9B" w:rsidRDefault="00944F9B">
            <w:pPr>
              <w:widowControl/>
              <w:jc w:val="left"/>
              <w:rPr>
                <w:rFonts w:ascii="宋体" w:hAnsi="宋体" w:cs="宋体" w:hint="eastAsia"/>
                <w:kern w:val="0"/>
                <w:sz w:val="22"/>
                <w:szCs w:val="22"/>
              </w:rPr>
            </w:pPr>
          </w:p>
        </w:tc>
      </w:tr>
      <w:tr w:rsidR="00944F9B" w14:paraId="5F4886AF" w14:textId="77777777">
        <w:trPr>
          <w:trHeight w:val="76"/>
        </w:trPr>
        <w:tc>
          <w:tcPr>
            <w:tcW w:w="1010" w:type="dxa"/>
            <w:vMerge w:val="restart"/>
            <w:tcBorders>
              <w:top w:val="nil"/>
              <w:left w:val="single" w:sz="4" w:space="0" w:color="auto"/>
              <w:bottom w:val="single" w:sz="4" w:space="0" w:color="000000"/>
              <w:right w:val="single" w:sz="4" w:space="0" w:color="auto"/>
            </w:tcBorders>
            <w:noWrap/>
            <w:vAlign w:val="center"/>
          </w:tcPr>
          <w:p w14:paraId="703EC63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7号楼/2</w:t>
            </w:r>
          </w:p>
        </w:tc>
        <w:tc>
          <w:tcPr>
            <w:tcW w:w="1275" w:type="dxa"/>
            <w:tcBorders>
              <w:top w:val="nil"/>
              <w:left w:val="nil"/>
              <w:bottom w:val="single" w:sz="4" w:space="0" w:color="auto"/>
              <w:right w:val="single" w:sz="4" w:space="0" w:color="auto"/>
            </w:tcBorders>
            <w:noWrap/>
            <w:vAlign w:val="center"/>
          </w:tcPr>
          <w:p w14:paraId="3347543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5529" w:type="dxa"/>
            <w:tcBorders>
              <w:top w:val="nil"/>
              <w:left w:val="nil"/>
              <w:bottom w:val="single" w:sz="4" w:space="0" w:color="auto"/>
              <w:right w:val="single" w:sz="4" w:space="0" w:color="auto"/>
            </w:tcBorders>
            <w:vAlign w:val="center"/>
          </w:tcPr>
          <w:p w14:paraId="5275D3C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楼梯、电梯、卫生间（2间）、楼道等</w:t>
            </w:r>
          </w:p>
        </w:tc>
        <w:tc>
          <w:tcPr>
            <w:tcW w:w="1866" w:type="dxa"/>
            <w:vMerge/>
            <w:tcBorders>
              <w:left w:val="nil"/>
              <w:right w:val="single" w:sz="4" w:space="0" w:color="auto"/>
            </w:tcBorders>
            <w:vAlign w:val="center"/>
          </w:tcPr>
          <w:p w14:paraId="0D49B244" w14:textId="77777777" w:rsidR="00944F9B" w:rsidRDefault="00944F9B">
            <w:pPr>
              <w:widowControl/>
              <w:jc w:val="left"/>
              <w:rPr>
                <w:rFonts w:ascii="宋体" w:hAnsi="宋体" w:cs="宋体" w:hint="eastAsia"/>
                <w:kern w:val="0"/>
                <w:sz w:val="22"/>
                <w:szCs w:val="22"/>
              </w:rPr>
            </w:pPr>
          </w:p>
        </w:tc>
      </w:tr>
      <w:tr w:rsidR="00944F9B" w14:paraId="5389A4D6" w14:textId="77777777">
        <w:trPr>
          <w:trHeight w:val="600"/>
        </w:trPr>
        <w:tc>
          <w:tcPr>
            <w:tcW w:w="1010" w:type="dxa"/>
            <w:vMerge/>
            <w:tcBorders>
              <w:top w:val="nil"/>
              <w:left w:val="single" w:sz="4" w:space="0" w:color="auto"/>
              <w:bottom w:val="single" w:sz="4" w:space="0" w:color="000000"/>
              <w:right w:val="single" w:sz="4" w:space="0" w:color="auto"/>
            </w:tcBorders>
            <w:vAlign w:val="center"/>
          </w:tcPr>
          <w:p w14:paraId="7C63D950"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1D94C7E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5529" w:type="dxa"/>
            <w:tcBorders>
              <w:top w:val="nil"/>
              <w:left w:val="nil"/>
              <w:bottom w:val="single" w:sz="4" w:space="0" w:color="auto"/>
              <w:right w:val="single" w:sz="4" w:space="0" w:color="auto"/>
            </w:tcBorders>
            <w:vAlign w:val="center"/>
          </w:tcPr>
          <w:p w14:paraId="6FC69E4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楼梯、电梯、卫生间（2间）、楼道、换鞋区管理（保洁、净化服管理）等</w:t>
            </w:r>
          </w:p>
        </w:tc>
        <w:tc>
          <w:tcPr>
            <w:tcW w:w="1866" w:type="dxa"/>
            <w:vMerge/>
            <w:tcBorders>
              <w:left w:val="nil"/>
              <w:right w:val="single" w:sz="4" w:space="0" w:color="auto"/>
            </w:tcBorders>
            <w:vAlign w:val="center"/>
          </w:tcPr>
          <w:p w14:paraId="31B3A33A" w14:textId="77777777" w:rsidR="00944F9B" w:rsidRDefault="00944F9B">
            <w:pPr>
              <w:widowControl/>
              <w:jc w:val="left"/>
              <w:rPr>
                <w:rFonts w:ascii="宋体" w:hAnsi="宋体" w:cs="宋体" w:hint="eastAsia"/>
                <w:kern w:val="0"/>
                <w:sz w:val="22"/>
                <w:szCs w:val="22"/>
              </w:rPr>
            </w:pPr>
          </w:p>
        </w:tc>
      </w:tr>
      <w:tr w:rsidR="00944F9B" w14:paraId="18AC2E04" w14:textId="77777777">
        <w:trPr>
          <w:trHeight w:val="600"/>
        </w:trPr>
        <w:tc>
          <w:tcPr>
            <w:tcW w:w="1010" w:type="dxa"/>
            <w:vMerge/>
            <w:tcBorders>
              <w:top w:val="nil"/>
              <w:left w:val="single" w:sz="4" w:space="0" w:color="auto"/>
              <w:bottom w:val="single" w:sz="4" w:space="0" w:color="000000"/>
              <w:right w:val="single" w:sz="4" w:space="0" w:color="auto"/>
            </w:tcBorders>
            <w:vAlign w:val="center"/>
          </w:tcPr>
          <w:p w14:paraId="62858B7E"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3845543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2至6</w:t>
            </w:r>
          </w:p>
        </w:tc>
        <w:tc>
          <w:tcPr>
            <w:tcW w:w="5529" w:type="dxa"/>
            <w:tcBorders>
              <w:top w:val="nil"/>
              <w:left w:val="nil"/>
              <w:bottom w:val="single" w:sz="4" w:space="0" w:color="auto"/>
              <w:right w:val="single" w:sz="4" w:space="0" w:color="auto"/>
            </w:tcBorders>
            <w:vAlign w:val="center"/>
          </w:tcPr>
          <w:p w14:paraId="56BD7E7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楼梯、电梯、卫生间（8间）、楼道、换鞋区、楼顶天台等</w:t>
            </w:r>
          </w:p>
        </w:tc>
        <w:tc>
          <w:tcPr>
            <w:tcW w:w="1866" w:type="dxa"/>
            <w:vMerge/>
            <w:tcBorders>
              <w:left w:val="nil"/>
              <w:right w:val="single" w:sz="4" w:space="0" w:color="auto"/>
            </w:tcBorders>
            <w:vAlign w:val="center"/>
          </w:tcPr>
          <w:p w14:paraId="3EA9F1C0" w14:textId="77777777" w:rsidR="00944F9B" w:rsidRDefault="00944F9B">
            <w:pPr>
              <w:widowControl/>
              <w:jc w:val="left"/>
              <w:rPr>
                <w:rFonts w:ascii="宋体" w:hAnsi="宋体" w:cs="宋体" w:hint="eastAsia"/>
                <w:kern w:val="0"/>
                <w:sz w:val="22"/>
                <w:szCs w:val="22"/>
              </w:rPr>
            </w:pPr>
          </w:p>
        </w:tc>
      </w:tr>
      <w:tr w:rsidR="00944F9B" w14:paraId="2AB91806" w14:textId="77777777">
        <w:trPr>
          <w:trHeight w:val="113"/>
        </w:trPr>
        <w:tc>
          <w:tcPr>
            <w:tcW w:w="1010" w:type="dxa"/>
            <w:vMerge/>
            <w:tcBorders>
              <w:top w:val="nil"/>
              <w:left w:val="single" w:sz="4" w:space="0" w:color="auto"/>
              <w:bottom w:val="single" w:sz="4" w:space="0" w:color="000000"/>
              <w:right w:val="single" w:sz="4" w:space="0" w:color="auto"/>
            </w:tcBorders>
            <w:vAlign w:val="center"/>
          </w:tcPr>
          <w:p w14:paraId="206E0C13"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38D1E65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6</w:t>
            </w:r>
          </w:p>
        </w:tc>
        <w:tc>
          <w:tcPr>
            <w:tcW w:w="5529" w:type="dxa"/>
            <w:tcBorders>
              <w:top w:val="nil"/>
              <w:left w:val="nil"/>
              <w:bottom w:val="single" w:sz="4" w:space="0" w:color="auto"/>
              <w:right w:val="single" w:sz="4" w:space="0" w:color="auto"/>
            </w:tcBorders>
            <w:vAlign w:val="center"/>
          </w:tcPr>
          <w:p w14:paraId="677F066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6层72601房间（每周三次日常保洁）</w:t>
            </w:r>
          </w:p>
        </w:tc>
        <w:tc>
          <w:tcPr>
            <w:tcW w:w="1866" w:type="dxa"/>
            <w:vMerge/>
            <w:tcBorders>
              <w:left w:val="nil"/>
              <w:right w:val="single" w:sz="4" w:space="0" w:color="auto"/>
            </w:tcBorders>
            <w:vAlign w:val="center"/>
          </w:tcPr>
          <w:p w14:paraId="0F2572FD" w14:textId="77777777" w:rsidR="00944F9B" w:rsidRDefault="00944F9B">
            <w:pPr>
              <w:widowControl/>
              <w:jc w:val="left"/>
              <w:rPr>
                <w:rFonts w:ascii="宋体" w:hAnsi="宋体" w:cs="宋体" w:hint="eastAsia"/>
                <w:kern w:val="0"/>
                <w:sz w:val="22"/>
                <w:szCs w:val="22"/>
              </w:rPr>
            </w:pPr>
          </w:p>
        </w:tc>
      </w:tr>
      <w:tr w:rsidR="00944F9B" w14:paraId="3D0C84E3" w14:textId="77777777">
        <w:trPr>
          <w:trHeight w:val="244"/>
        </w:trPr>
        <w:tc>
          <w:tcPr>
            <w:tcW w:w="1010" w:type="dxa"/>
            <w:vMerge w:val="restart"/>
            <w:tcBorders>
              <w:top w:val="nil"/>
              <w:left w:val="single" w:sz="4" w:space="0" w:color="auto"/>
              <w:bottom w:val="single" w:sz="4" w:space="0" w:color="auto"/>
              <w:right w:val="single" w:sz="4" w:space="0" w:color="auto"/>
            </w:tcBorders>
            <w:noWrap/>
            <w:vAlign w:val="center"/>
          </w:tcPr>
          <w:p w14:paraId="19DB55E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7号楼/3</w:t>
            </w:r>
          </w:p>
        </w:tc>
        <w:tc>
          <w:tcPr>
            <w:tcW w:w="1275" w:type="dxa"/>
            <w:tcBorders>
              <w:top w:val="nil"/>
              <w:left w:val="nil"/>
              <w:bottom w:val="single" w:sz="4" w:space="0" w:color="auto"/>
              <w:right w:val="single" w:sz="4" w:space="0" w:color="auto"/>
            </w:tcBorders>
            <w:noWrap/>
            <w:vAlign w:val="center"/>
          </w:tcPr>
          <w:p w14:paraId="0E7C445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 xml:space="preserve">-1    </w:t>
            </w:r>
          </w:p>
        </w:tc>
        <w:tc>
          <w:tcPr>
            <w:tcW w:w="5529" w:type="dxa"/>
            <w:tcBorders>
              <w:top w:val="nil"/>
              <w:left w:val="nil"/>
              <w:bottom w:val="single" w:sz="4" w:space="0" w:color="auto"/>
              <w:right w:val="single" w:sz="4" w:space="0" w:color="auto"/>
            </w:tcBorders>
            <w:vAlign w:val="center"/>
          </w:tcPr>
          <w:p w14:paraId="5056458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楼梯、电梯、卫生间（1间）、楼道等</w:t>
            </w:r>
          </w:p>
        </w:tc>
        <w:tc>
          <w:tcPr>
            <w:tcW w:w="1866" w:type="dxa"/>
            <w:vMerge/>
            <w:tcBorders>
              <w:left w:val="nil"/>
              <w:right w:val="single" w:sz="4" w:space="0" w:color="auto"/>
            </w:tcBorders>
            <w:vAlign w:val="center"/>
          </w:tcPr>
          <w:p w14:paraId="18B6EF71" w14:textId="77777777" w:rsidR="00944F9B" w:rsidRDefault="00944F9B">
            <w:pPr>
              <w:widowControl/>
              <w:jc w:val="left"/>
              <w:rPr>
                <w:rFonts w:ascii="宋体" w:hAnsi="宋体" w:cs="宋体" w:hint="eastAsia"/>
                <w:kern w:val="0"/>
                <w:sz w:val="22"/>
                <w:szCs w:val="22"/>
              </w:rPr>
            </w:pPr>
          </w:p>
        </w:tc>
      </w:tr>
      <w:tr w:rsidR="00944F9B" w14:paraId="2AD97ACF" w14:textId="77777777">
        <w:trPr>
          <w:trHeight w:val="660"/>
        </w:trPr>
        <w:tc>
          <w:tcPr>
            <w:tcW w:w="1010" w:type="dxa"/>
            <w:vMerge/>
            <w:tcBorders>
              <w:top w:val="nil"/>
              <w:left w:val="single" w:sz="4" w:space="0" w:color="auto"/>
              <w:bottom w:val="single" w:sz="4" w:space="0" w:color="auto"/>
              <w:right w:val="single" w:sz="4" w:space="0" w:color="auto"/>
            </w:tcBorders>
            <w:vAlign w:val="center"/>
          </w:tcPr>
          <w:p w14:paraId="2452D334"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187D4A7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1至2</w:t>
            </w:r>
          </w:p>
        </w:tc>
        <w:tc>
          <w:tcPr>
            <w:tcW w:w="5529" w:type="dxa"/>
            <w:tcBorders>
              <w:top w:val="nil"/>
              <w:left w:val="nil"/>
              <w:bottom w:val="single" w:sz="4" w:space="0" w:color="auto"/>
              <w:right w:val="single" w:sz="4" w:space="0" w:color="auto"/>
            </w:tcBorders>
            <w:vAlign w:val="center"/>
          </w:tcPr>
          <w:p w14:paraId="199E38C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门厅、大厅、楼梯、电梯、卫生间（4间）、楼道、院士办公室（2楼1间）等</w:t>
            </w:r>
          </w:p>
        </w:tc>
        <w:tc>
          <w:tcPr>
            <w:tcW w:w="1866" w:type="dxa"/>
            <w:vMerge/>
            <w:tcBorders>
              <w:left w:val="nil"/>
              <w:right w:val="single" w:sz="4" w:space="0" w:color="auto"/>
            </w:tcBorders>
            <w:vAlign w:val="center"/>
          </w:tcPr>
          <w:p w14:paraId="65F6098E" w14:textId="77777777" w:rsidR="00944F9B" w:rsidRDefault="00944F9B">
            <w:pPr>
              <w:widowControl/>
              <w:jc w:val="left"/>
              <w:rPr>
                <w:rFonts w:ascii="宋体" w:hAnsi="宋体" w:cs="宋体" w:hint="eastAsia"/>
                <w:kern w:val="0"/>
                <w:sz w:val="22"/>
                <w:szCs w:val="22"/>
              </w:rPr>
            </w:pPr>
          </w:p>
        </w:tc>
      </w:tr>
      <w:tr w:rsidR="00944F9B" w14:paraId="55DB545B" w14:textId="77777777">
        <w:trPr>
          <w:trHeight w:val="414"/>
        </w:trPr>
        <w:tc>
          <w:tcPr>
            <w:tcW w:w="1010" w:type="dxa"/>
            <w:vMerge/>
            <w:tcBorders>
              <w:top w:val="nil"/>
              <w:left w:val="single" w:sz="4" w:space="0" w:color="auto"/>
              <w:bottom w:val="single" w:sz="4" w:space="0" w:color="auto"/>
              <w:right w:val="single" w:sz="4" w:space="0" w:color="auto"/>
            </w:tcBorders>
            <w:vAlign w:val="center"/>
          </w:tcPr>
          <w:p w14:paraId="74491217"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3247F3B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 xml:space="preserve">1　</w:t>
            </w:r>
          </w:p>
        </w:tc>
        <w:tc>
          <w:tcPr>
            <w:tcW w:w="5529" w:type="dxa"/>
            <w:tcBorders>
              <w:top w:val="nil"/>
              <w:left w:val="nil"/>
              <w:bottom w:val="single" w:sz="4" w:space="0" w:color="auto"/>
              <w:right w:val="single" w:sz="4" w:space="0" w:color="auto"/>
            </w:tcBorders>
            <w:vAlign w:val="center"/>
          </w:tcPr>
          <w:p w14:paraId="0D5D9AF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1层展示厅（每周二次日常保洁，有参观活动需做好循环保洁）</w:t>
            </w:r>
          </w:p>
        </w:tc>
        <w:tc>
          <w:tcPr>
            <w:tcW w:w="1866" w:type="dxa"/>
            <w:vMerge/>
            <w:tcBorders>
              <w:left w:val="nil"/>
              <w:right w:val="single" w:sz="4" w:space="0" w:color="auto"/>
            </w:tcBorders>
            <w:vAlign w:val="center"/>
          </w:tcPr>
          <w:p w14:paraId="5B0E7CEC" w14:textId="77777777" w:rsidR="00944F9B" w:rsidRDefault="00944F9B">
            <w:pPr>
              <w:widowControl/>
              <w:jc w:val="left"/>
              <w:rPr>
                <w:rFonts w:ascii="宋体" w:hAnsi="宋体" w:cs="宋体" w:hint="eastAsia"/>
                <w:kern w:val="0"/>
                <w:sz w:val="22"/>
                <w:szCs w:val="22"/>
              </w:rPr>
            </w:pPr>
          </w:p>
        </w:tc>
      </w:tr>
      <w:tr w:rsidR="00944F9B" w14:paraId="795E0322" w14:textId="77777777">
        <w:trPr>
          <w:trHeight w:val="414"/>
        </w:trPr>
        <w:tc>
          <w:tcPr>
            <w:tcW w:w="1010" w:type="dxa"/>
            <w:vMerge/>
            <w:tcBorders>
              <w:top w:val="nil"/>
              <w:left w:val="single" w:sz="4" w:space="0" w:color="auto"/>
              <w:bottom w:val="single" w:sz="4" w:space="0" w:color="auto"/>
              <w:right w:val="single" w:sz="4" w:space="0" w:color="auto"/>
            </w:tcBorders>
            <w:vAlign w:val="center"/>
          </w:tcPr>
          <w:p w14:paraId="5A40131B"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6729C9C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2-3</w:t>
            </w:r>
          </w:p>
        </w:tc>
        <w:tc>
          <w:tcPr>
            <w:tcW w:w="5529" w:type="dxa"/>
            <w:tcBorders>
              <w:top w:val="nil"/>
              <w:left w:val="nil"/>
              <w:bottom w:val="single" w:sz="4" w:space="0" w:color="auto"/>
              <w:right w:val="single" w:sz="4" w:space="0" w:color="auto"/>
            </w:tcBorders>
            <w:vAlign w:val="center"/>
          </w:tcPr>
          <w:p w14:paraId="492F92E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开放区域每天地面首保（含咖啡水吧）等</w:t>
            </w:r>
          </w:p>
        </w:tc>
        <w:tc>
          <w:tcPr>
            <w:tcW w:w="1866" w:type="dxa"/>
            <w:vMerge/>
            <w:tcBorders>
              <w:left w:val="nil"/>
              <w:right w:val="single" w:sz="4" w:space="0" w:color="auto"/>
            </w:tcBorders>
            <w:vAlign w:val="center"/>
          </w:tcPr>
          <w:p w14:paraId="4123115D" w14:textId="77777777" w:rsidR="00944F9B" w:rsidRDefault="00944F9B">
            <w:pPr>
              <w:widowControl/>
              <w:jc w:val="left"/>
              <w:rPr>
                <w:rFonts w:ascii="宋体" w:hAnsi="宋体" w:cs="宋体" w:hint="eastAsia"/>
                <w:kern w:val="0"/>
                <w:sz w:val="22"/>
                <w:szCs w:val="22"/>
              </w:rPr>
            </w:pPr>
          </w:p>
        </w:tc>
      </w:tr>
      <w:tr w:rsidR="00944F9B" w14:paraId="3938BCB5" w14:textId="77777777">
        <w:trPr>
          <w:trHeight w:val="394"/>
        </w:trPr>
        <w:tc>
          <w:tcPr>
            <w:tcW w:w="1010" w:type="dxa"/>
            <w:vMerge/>
            <w:tcBorders>
              <w:top w:val="nil"/>
              <w:left w:val="single" w:sz="4" w:space="0" w:color="auto"/>
              <w:bottom w:val="single" w:sz="4" w:space="0" w:color="auto"/>
              <w:right w:val="single" w:sz="4" w:space="0" w:color="auto"/>
            </w:tcBorders>
            <w:vAlign w:val="center"/>
          </w:tcPr>
          <w:p w14:paraId="26AB3434"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10FE645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p>
        </w:tc>
        <w:tc>
          <w:tcPr>
            <w:tcW w:w="5529" w:type="dxa"/>
            <w:tcBorders>
              <w:top w:val="nil"/>
              <w:left w:val="nil"/>
              <w:bottom w:val="single" w:sz="4" w:space="0" w:color="auto"/>
              <w:right w:val="single" w:sz="4" w:space="0" w:color="auto"/>
            </w:tcBorders>
            <w:vAlign w:val="center"/>
          </w:tcPr>
          <w:p w14:paraId="0A5B3E7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会议室（1间）、楼梯、电梯、卫生间（2间）、楼道、院士办公室（3间）等</w:t>
            </w:r>
          </w:p>
        </w:tc>
        <w:tc>
          <w:tcPr>
            <w:tcW w:w="1866" w:type="dxa"/>
            <w:vMerge/>
            <w:tcBorders>
              <w:left w:val="nil"/>
              <w:right w:val="single" w:sz="4" w:space="0" w:color="auto"/>
            </w:tcBorders>
            <w:vAlign w:val="center"/>
          </w:tcPr>
          <w:p w14:paraId="6977EFD5" w14:textId="77777777" w:rsidR="00944F9B" w:rsidRDefault="00944F9B">
            <w:pPr>
              <w:widowControl/>
              <w:jc w:val="left"/>
              <w:rPr>
                <w:rFonts w:ascii="宋体" w:hAnsi="宋体" w:cs="宋体" w:hint="eastAsia"/>
                <w:kern w:val="0"/>
                <w:sz w:val="22"/>
                <w:szCs w:val="22"/>
              </w:rPr>
            </w:pPr>
          </w:p>
        </w:tc>
      </w:tr>
      <w:tr w:rsidR="00944F9B" w14:paraId="4F262828" w14:textId="77777777">
        <w:trPr>
          <w:trHeight w:val="556"/>
        </w:trPr>
        <w:tc>
          <w:tcPr>
            <w:tcW w:w="1010" w:type="dxa"/>
            <w:vMerge/>
            <w:tcBorders>
              <w:top w:val="nil"/>
              <w:left w:val="single" w:sz="4" w:space="0" w:color="auto"/>
              <w:bottom w:val="single" w:sz="4" w:space="0" w:color="auto"/>
              <w:right w:val="single" w:sz="4" w:space="0" w:color="auto"/>
            </w:tcBorders>
            <w:vAlign w:val="center"/>
          </w:tcPr>
          <w:p w14:paraId="50AC4F08"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7D60D99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w:t>
            </w:r>
          </w:p>
        </w:tc>
        <w:tc>
          <w:tcPr>
            <w:tcW w:w="5529" w:type="dxa"/>
            <w:tcBorders>
              <w:top w:val="nil"/>
              <w:left w:val="nil"/>
              <w:bottom w:val="single" w:sz="4" w:space="0" w:color="auto"/>
              <w:right w:val="single" w:sz="4" w:space="0" w:color="auto"/>
            </w:tcBorders>
            <w:vAlign w:val="center"/>
          </w:tcPr>
          <w:p w14:paraId="07888772"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楼梯、电梯、卫生间（2间）、楼道、楼顶天台、院士办公室（3间）、会议区、贵宾室等</w:t>
            </w:r>
          </w:p>
        </w:tc>
        <w:tc>
          <w:tcPr>
            <w:tcW w:w="1866" w:type="dxa"/>
            <w:vMerge/>
            <w:tcBorders>
              <w:left w:val="nil"/>
              <w:right w:val="single" w:sz="4" w:space="0" w:color="auto"/>
            </w:tcBorders>
            <w:vAlign w:val="center"/>
          </w:tcPr>
          <w:p w14:paraId="1BC0D132" w14:textId="77777777" w:rsidR="00944F9B" w:rsidRDefault="00944F9B">
            <w:pPr>
              <w:widowControl/>
              <w:jc w:val="left"/>
              <w:rPr>
                <w:rFonts w:ascii="宋体" w:hAnsi="宋体" w:cs="宋体" w:hint="eastAsia"/>
                <w:kern w:val="0"/>
                <w:sz w:val="22"/>
                <w:szCs w:val="22"/>
              </w:rPr>
            </w:pPr>
          </w:p>
        </w:tc>
      </w:tr>
      <w:tr w:rsidR="00944F9B" w14:paraId="0459F3F4" w14:textId="77777777">
        <w:trPr>
          <w:trHeight w:val="266"/>
        </w:trPr>
        <w:tc>
          <w:tcPr>
            <w:tcW w:w="1010" w:type="dxa"/>
            <w:vMerge w:val="restart"/>
            <w:tcBorders>
              <w:top w:val="nil"/>
              <w:left w:val="single" w:sz="4" w:space="0" w:color="auto"/>
              <w:bottom w:val="single" w:sz="4" w:space="0" w:color="auto"/>
              <w:right w:val="single" w:sz="4" w:space="0" w:color="auto"/>
            </w:tcBorders>
            <w:noWrap/>
            <w:vAlign w:val="center"/>
          </w:tcPr>
          <w:p w14:paraId="05DF5AD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7号楼/4</w:t>
            </w:r>
          </w:p>
        </w:tc>
        <w:tc>
          <w:tcPr>
            <w:tcW w:w="1275" w:type="dxa"/>
            <w:tcBorders>
              <w:top w:val="nil"/>
              <w:left w:val="nil"/>
              <w:bottom w:val="single" w:sz="4" w:space="0" w:color="auto"/>
              <w:right w:val="single" w:sz="4" w:space="0" w:color="auto"/>
            </w:tcBorders>
            <w:noWrap/>
            <w:vAlign w:val="center"/>
          </w:tcPr>
          <w:p w14:paraId="64AC37C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5529" w:type="dxa"/>
            <w:tcBorders>
              <w:top w:val="nil"/>
              <w:left w:val="nil"/>
              <w:bottom w:val="single" w:sz="4" w:space="0" w:color="auto"/>
              <w:right w:val="single" w:sz="4" w:space="0" w:color="auto"/>
            </w:tcBorders>
            <w:vAlign w:val="center"/>
          </w:tcPr>
          <w:p w14:paraId="3DE3BE8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楼梯、电梯、卫生间（2间）、楼道、换鞋区等</w:t>
            </w:r>
          </w:p>
        </w:tc>
        <w:tc>
          <w:tcPr>
            <w:tcW w:w="1866" w:type="dxa"/>
            <w:vMerge/>
            <w:tcBorders>
              <w:left w:val="nil"/>
              <w:right w:val="single" w:sz="4" w:space="0" w:color="auto"/>
            </w:tcBorders>
            <w:vAlign w:val="center"/>
          </w:tcPr>
          <w:p w14:paraId="65122673" w14:textId="77777777" w:rsidR="00944F9B" w:rsidRDefault="00944F9B">
            <w:pPr>
              <w:widowControl/>
              <w:jc w:val="left"/>
              <w:rPr>
                <w:rFonts w:ascii="宋体" w:hAnsi="宋体" w:cs="宋体" w:hint="eastAsia"/>
                <w:kern w:val="0"/>
                <w:sz w:val="22"/>
                <w:szCs w:val="22"/>
              </w:rPr>
            </w:pPr>
          </w:p>
        </w:tc>
      </w:tr>
      <w:tr w:rsidR="00944F9B" w14:paraId="623A6FB2" w14:textId="77777777">
        <w:trPr>
          <w:trHeight w:val="600"/>
        </w:trPr>
        <w:tc>
          <w:tcPr>
            <w:tcW w:w="1010" w:type="dxa"/>
            <w:vMerge/>
            <w:tcBorders>
              <w:top w:val="nil"/>
              <w:left w:val="single" w:sz="4" w:space="0" w:color="auto"/>
              <w:bottom w:val="single" w:sz="4" w:space="0" w:color="auto"/>
              <w:right w:val="single" w:sz="4" w:space="0" w:color="auto"/>
            </w:tcBorders>
            <w:vAlign w:val="center"/>
          </w:tcPr>
          <w:p w14:paraId="09F099E2" w14:textId="77777777" w:rsidR="00944F9B" w:rsidRDefault="00944F9B">
            <w:pPr>
              <w:widowControl/>
              <w:jc w:val="left"/>
              <w:rPr>
                <w:rFonts w:ascii="宋体" w:hAnsi="宋体" w:cs="宋体" w:hint="eastAsia"/>
                <w:kern w:val="0"/>
                <w:sz w:val="18"/>
                <w:szCs w:val="18"/>
              </w:rPr>
            </w:pPr>
          </w:p>
        </w:tc>
        <w:tc>
          <w:tcPr>
            <w:tcW w:w="1275" w:type="dxa"/>
            <w:tcBorders>
              <w:top w:val="nil"/>
              <w:left w:val="nil"/>
              <w:bottom w:val="single" w:sz="4" w:space="0" w:color="auto"/>
              <w:right w:val="single" w:sz="4" w:space="0" w:color="auto"/>
            </w:tcBorders>
            <w:noWrap/>
            <w:vAlign w:val="center"/>
          </w:tcPr>
          <w:p w14:paraId="6E4C161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1至6</w:t>
            </w:r>
          </w:p>
        </w:tc>
        <w:tc>
          <w:tcPr>
            <w:tcW w:w="5529" w:type="dxa"/>
            <w:tcBorders>
              <w:top w:val="nil"/>
              <w:left w:val="nil"/>
              <w:bottom w:val="single" w:sz="4" w:space="0" w:color="auto"/>
              <w:right w:val="single" w:sz="4" w:space="0" w:color="auto"/>
            </w:tcBorders>
            <w:vAlign w:val="center"/>
          </w:tcPr>
          <w:p w14:paraId="77F869E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楼梯、电梯、卫生间（12间）、楼道、换鞋区、楼顶天台等</w:t>
            </w:r>
          </w:p>
        </w:tc>
        <w:tc>
          <w:tcPr>
            <w:tcW w:w="1866" w:type="dxa"/>
            <w:vMerge/>
            <w:tcBorders>
              <w:left w:val="nil"/>
              <w:bottom w:val="single" w:sz="4" w:space="0" w:color="auto"/>
              <w:right w:val="single" w:sz="4" w:space="0" w:color="auto"/>
            </w:tcBorders>
            <w:vAlign w:val="center"/>
          </w:tcPr>
          <w:p w14:paraId="10031B49" w14:textId="77777777" w:rsidR="00944F9B" w:rsidRDefault="00944F9B">
            <w:pPr>
              <w:widowControl/>
              <w:jc w:val="left"/>
              <w:rPr>
                <w:rFonts w:ascii="宋体" w:hAnsi="宋体" w:cs="宋体" w:hint="eastAsia"/>
                <w:kern w:val="0"/>
                <w:sz w:val="22"/>
                <w:szCs w:val="22"/>
              </w:rPr>
            </w:pPr>
          </w:p>
        </w:tc>
      </w:tr>
    </w:tbl>
    <w:p w14:paraId="76DBF7FF" w14:textId="77777777" w:rsidR="00944F9B" w:rsidRDefault="00944F9B">
      <w:pPr>
        <w:ind w:firstLineChars="200" w:firstLine="480"/>
        <w:rPr>
          <w:rFonts w:ascii="宋体" w:hAnsi="宋体" w:hint="eastAsia"/>
          <w:sz w:val="24"/>
        </w:rPr>
      </w:pPr>
    </w:p>
    <w:p w14:paraId="6FC5E6E6" w14:textId="77777777" w:rsidR="00944F9B" w:rsidRDefault="00000000">
      <w:pPr>
        <w:widowControl/>
        <w:spacing w:before="100" w:beforeAutospacing="1" w:after="100" w:afterAutospacing="1" w:line="400" w:lineRule="exact"/>
        <w:jc w:val="center"/>
        <w:rPr>
          <w:rFonts w:ascii="宋体" w:hAnsi="宋体" w:cs="宋体" w:hint="eastAsia"/>
          <w:b/>
          <w:bCs/>
          <w:kern w:val="0"/>
          <w:sz w:val="24"/>
        </w:rPr>
      </w:pPr>
      <w:r>
        <w:rPr>
          <w:rFonts w:ascii="宋体" w:hAnsi="宋体" w:cs="宋体" w:hint="eastAsia"/>
          <w:b/>
          <w:bCs/>
          <w:kern w:val="0"/>
          <w:sz w:val="24"/>
        </w:rPr>
        <w:br w:type="page"/>
      </w:r>
    </w:p>
    <w:tbl>
      <w:tblPr>
        <w:tblW w:w="9648" w:type="dxa"/>
        <w:tblInd w:w="99" w:type="dxa"/>
        <w:tblLayout w:type="fixed"/>
        <w:tblLook w:val="04A0" w:firstRow="1" w:lastRow="0" w:firstColumn="1" w:lastColumn="0" w:noHBand="0" w:noVBand="1"/>
      </w:tblPr>
      <w:tblGrid>
        <w:gridCol w:w="1692"/>
        <w:gridCol w:w="745"/>
        <w:gridCol w:w="4802"/>
        <w:gridCol w:w="2409"/>
      </w:tblGrid>
      <w:tr w:rsidR="00944F9B" w14:paraId="7A0EA597" w14:textId="77777777">
        <w:trPr>
          <w:trHeight w:val="516"/>
        </w:trPr>
        <w:tc>
          <w:tcPr>
            <w:tcW w:w="9648" w:type="dxa"/>
            <w:gridSpan w:val="4"/>
            <w:tcBorders>
              <w:top w:val="nil"/>
              <w:left w:val="nil"/>
              <w:bottom w:val="nil"/>
              <w:right w:val="nil"/>
            </w:tcBorders>
            <w:noWrap/>
            <w:vAlign w:val="center"/>
          </w:tcPr>
          <w:p w14:paraId="1637E9BD" w14:textId="77777777" w:rsidR="00944F9B" w:rsidRDefault="00000000">
            <w:pPr>
              <w:widowControl/>
              <w:spacing w:before="100" w:beforeAutospacing="1" w:after="100" w:afterAutospacing="1" w:line="400" w:lineRule="exact"/>
              <w:jc w:val="center"/>
              <w:rPr>
                <w:rFonts w:ascii="宋体" w:hAnsi="宋体" w:cs="宋体" w:hint="eastAsia"/>
                <w:kern w:val="0"/>
                <w:sz w:val="24"/>
              </w:rPr>
            </w:pPr>
            <w:r>
              <w:rPr>
                <w:rFonts w:ascii="宋体" w:hAnsi="宋体" w:cs="宋体" w:hint="eastAsia"/>
                <w:b/>
                <w:bCs/>
                <w:kern w:val="0"/>
                <w:sz w:val="24"/>
              </w:rPr>
              <w:lastRenderedPageBreak/>
              <w:t>园区各楼宇保洁情况</w:t>
            </w:r>
          </w:p>
        </w:tc>
      </w:tr>
      <w:tr w:rsidR="00944F9B" w14:paraId="69DE8125" w14:textId="77777777">
        <w:trPr>
          <w:trHeight w:val="253"/>
        </w:trPr>
        <w:tc>
          <w:tcPr>
            <w:tcW w:w="1692" w:type="dxa"/>
            <w:tcBorders>
              <w:top w:val="single" w:sz="4" w:space="0" w:color="auto"/>
              <w:left w:val="single" w:sz="4" w:space="0" w:color="auto"/>
              <w:bottom w:val="single" w:sz="4" w:space="0" w:color="auto"/>
              <w:right w:val="single" w:sz="4" w:space="0" w:color="auto"/>
            </w:tcBorders>
            <w:noWrap/>
            <w:vAlign w:val="center"/>
          </w:tcPr>
          <w:p w14:paraId="1EF378F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楼号</w:t>
            </w:r>
          </w:p>
        </w:tc>
        <w:tc>
          <w:tcPr>
            <w:tcW w:w="745" w:type="dxa"/>
            <w:tcBorders>
              <w:top w:val="single" w:sz="4" w:space="0" w:color="auto"/>
              <w:left w:val="nil"/>
              <w:bottom w:val="single" w:sz="4" w:space="0" w:color="auto"/>
              <w:right w:val="single" w:sz="4" w:space="0" w:color="auto"/>
            </w:tcBorders>
            <w:noWrap/>
            <w:vAlign w:val="center"/>
          </w:tcPr>
          <w:p w14:paraId="7D74267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楼层</w:t>
            </w:r>
          </w:p>
        </w:tc>
        <w:tc>
          <w:tcPr>
            <w:tcW w:w="4802" w:type="dxa"/>
            <w:tcBorders>
              <w:top w:val="single" w:sz="4" w:space="0" w:color="auto"/>
              <w:left w:val="nil"/>
              <w:bottom w:val="single" w:sz="4" w:space="0" w:color="auto"/>
              <w:right w:val="single" w:sz="4" w:space="0" w:color="auto"/>
            </w:tcBorders>
            <w:noWrap/>
            <w:vAlign w:val="center"/>
          </w:tcPr>
          <w:p w14:paraId="6BF3BC4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保洁服务区域</w:t>
            </w:r>
          </w:p>
        </w:tc>
        <w:tc>
          <w:tcPr>
            <w:tcW w:w="2409" w:type="dxa"/>
            <w:tcBorders>
              <w:top w:val="single" w:sz="4" w:space="0" w:color="auto"/>
              <w:left w:val="nil"/>
              <w:bottom w:val="single" w:sz="4" w:space="0" w:color="auto"/>
              <w:right w:val="single" w:sz="4" w:space="0" w:color="auto"/>
            </w:tcBorders>
            <w:noWrap/>
            <w:vAlign w:val="center"/>
          </w:tcPr>
          <w:p w14:paraId="008ADA1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保洁次数（时间）</w:t>
            </w:r>
          </w:p>
        </w:tc>
      </w:tr>
      <w:tr w:rsidR="00944F9B" w14:paraId="09E2BB9B" w14:textId="77777777">
        <w:trPr>
          <w:trHeight w:val="558"/>
        </w:trPr>
        <w:tc>
          <w:tcPr>
            <w:tcW w:w="1692" w:type="dxa"/>
            <w:tcBorders>
              <w:top w:val="nil"/>
              <w:left w:val="single" w:sz="4" w:space="0" w:color="auto"/>
              <w:bottom w:val="single" w:sz="4" w:space="0" w:color="auto"/>
              <w:right w:val="single" w:sz="4" w:space="0" w:color="auto"/>
            </w:tcBorders>
            <w:vAlign w:val="center"/>
          </w:tcPr>
          <w:p w14:paraId="180D56E4"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36号楼（综合楼）</w:t>
            </w:r>
          </w:p>
        </w:tc>
        <w:tc>
          <w:tcPr>
            <w:tcW w:w="745" w:type="dxa"/>
            <w:tcBorders>
              <w:top w:val="nil"/>
              <w:left w:val="nil"/>
              <w:bottom w:val="single" w:sz="4" w:space="0" w:color="auto"/>
              <w:right w:val="single" w:sz="4" w:space="0" w:color="auto"/>
            </w:tcBorders>
            <w:noWrap/>
            <w:vAlign w:val="center"/>
          </w:tcPr>
          <w:p w14:paraId="52CB1DB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1至3</w:t>
            </w:r>
          </w:p>
        </w:tc>
        <w:tc>
          <w:tcPr>
            <w:tcW w:w="4802" w:type="dxa"/>
            <w:tcBorders>
              <w:top w:val="nil"/>
              <w:left w:val="nil"/>
              <w:bottom w:val="single" w:sz="4" w:space="0" w:color="auto"/>
              <w:right w:val="single" w:sz="4" w:space="0" w:color="auto"/>
            </w:tcBorders>
            <w:vAlign w:val="center"/>
          </w:tcPr>
          <w:p w14:paraId="55404B8D"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门厅、大厅（包括自助咖啡区域）、电梯、楼梯、卫生间（6间）、楼道、楼顶天台、所领导办公区域（含2间小会议室）、会议室（2间），2-3楼卫生间工作日循环保洁至18:30</w:t>
            </w:r>
          </w:p>
        </w:tc>
        <w:tc>
          <w:tcPr>
            <w:tcW w:w="2409" w:type="dxa"/>
            <w:vMerge w:val="restart"/>
            <w:tcBorders>
              <w:top w:val="nil"/>
              <w:left w:val="single" w:sz="4" w:space="0" w:color="auto"/>
              <w:bottom w:val="single" w:sz="4" w:space="0" w:color="auto"/>
              <w:right w:val="single" w:sz="4" w:space="0" w:color="auto"/>
            </w:tcBorders>
            <w:vAlign w:val="center"/>
          </w:tcPr>
          <w:p w14:paraId="1E9F380A"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标准：</w:t>
            </w:r>
          </w:p>
          <w:p w14:paraId="5D35ACFA"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1.</w:t>
            </w:r>
            <w:r>
              <w:rPr>
                <w:rFonts w:ascii="宋体" w:hAnsi="宋体" w:cs="宋体" w:hint="eastAsia"/>
                <w:kern w:val="0"/>
                <w:sz w:val="18"/>
                <w:szCs w:val="18"/>
              </w:rPr>
              <w:tab/>
              <w:t>门厅大厅和楼梯：清洁、干净、无灰尘</w:t>
            </w:r>
          </w:p>
          <w:p w14:paraId="6F39C863"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2.</w:t>
            </w:r>
            <w:r>
              <w:rPr>
                <w:rFonts w:ascii="宋体" w:hAnsi="宋体" w:cs="宋体" w:hint="eastAsia"/>
                <w:kern w:val="0"/>
                <w:sz w:val="18"/>
                <w:szCs w:val="18"/>
              </w:rPr>
              <w:tab/>
              <w:t>电梯：清洁、干净、无灰尘，循环消毒，落实循环保洁</w:t>
            </w:r>
          </w:p>
          <w:p w14:paraId="16C96871"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3.</w:t>
            </w:r>
            <w:r>
              <w:rPr>
                <w:rFonts w:ascii="宋体" w:hAnsi="宋体" w:cs="宋体" w:hint="eastAsia"/>
                <w:kern w:val="0"/>
                <w:sz w:val="18"/>
                <w:szCs w:val="18"/>
              </w:rPr>
              <w:tab/>
              <w:t>卫生间：清洁、干净、无灰尘、无异味</w:t>
            </w:r>
          </w:p>
          <w:p w14:paraId="47B86EDF"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4.</w:t>
            </w:r>
            <w:r>
              <w:rPr>
                <w:rFonts w:ascii="宋体" w:hAnsi="宋体" w:cs="宋体" w:hint="eastAsia"/>
                <w:kern w:val="0"/>
                <w:sz w:val="18"/>
                <w:szCs w:val="18"/>
              </w:rPr>
              <w:tab/>
              <w:t>楼道：清洁、干净、无灰尘、无杂物</w:t>
            </w:r>
          </w:p>
          <w:p w14:paraId="09824738"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5.</w:t>
            </w:r>
            <w:r>
              <w:rPr>
                <w:rFonts w:ascii="宋体" w:hAnsi="宋体" w:cs="宋体" w:hint="eastAsia"/>
                <w:kern w:val="0"/>
                <w:sz w:val="18"/>
                <w:szCs w:val="18"/>
              </w:rPr>
              <w:tab/>
              <w:t>楼顶天台：清洁、干净、无灰尘、无异味</w:t>
            </w:r>
          </w:p>
          <w:p w14:paraId="65F2D987"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6</w:t>
            </w:r>
            <w:r>
              <w:rPr>
                <w:rFonts w:ascii="宋体" w:hAnsi="宋体" w:cs="宋体"/>
                <w:kern w:val="0"/>
                <w:sz w:val="18"/>
                <w:szCs w:val="18"/>
              </w:rPr>
              <w:t xml:space="preserve">.  </w:t>
            </w:r>
            <w:r>
              <w:rPr>
                <w:rFonts w:ascii="宋体" w:hAnsi="宋体" w:cs="宋体" w:hint="eastAsia"/>
                <w:kern w:val="0"/>
                <w:sz w:val="18"/>
                <w:szCs w:val="18"/>
              </w:rPr>
              <w:t>门窗与玻璃：门面拉手无污渍、无手印，底层门厅玻璃目视光亮无污迹</w:t>
            </w:r>
          </w:p>
          <w:p w14:paraId="308FF400" w14:textId="77777777" w:rsidR="00944F9B" w:rsidRDefault="00944F9B">
            <w:pPr>
              <w:widowControl/>
              <w:jc w:val="left"/>
              <w:rPr>
                <w:rFonts w:ascii="宋体" w:hAnsi="宋体" w:cs="宋体" w:hint="eastAsia"/>
                <w:kern w:val="0"/>
                <w:sz w:val="18"/>
                <w:szCs w:val="18"/>
              </w:rPr>
            </w:pPr>
          </w:p>
          <w:p w14:paraId="1D906351"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现场保洁方案中应明确达到标准要求所需的次数，作为考核的依据。</w:t>
            </w:r>
          </w:p>
          <w:p w14:paraId="473EE08F"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需做好循环保洁，确保满足标准要求。</w:t>
            </w:r>
          </w:p>
          <w:p w14:paraId="5239A863"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15号楼办公室（每周一次日常保洁）；</w:t>
            </w:r>
          </w:p>
          <w:p w14:paraId="08FDC106" w14:textId="77777777" w:rsidR="00944F9B" w:rsidRDefault="00000000">
            <w:pPr>
              <w:widowControl/>
              <w:jc w:val="left"/>
              <w:rPr>
                <w:rFonts w:ascii="宋体" w:hAnsi="宋体" w:cs="宋体" w:hint="eastAsia"/>
                <w:kern w:val="0"/>
                <w:sz w:val="18"/>
                <w:szCs w:val="18"/>
              </w:rPr>
            </w:pPr>
            <w:r>
              <w:rPr>
                <w:rFonts w:ascii="宋体" w:hAnsi="宋体" w:cs="宋体"/>
                <w:kern w:val="0"/>
                <w:sz w:val="18"/>
                <w:szCs w:val="18"/>
              </w:rPr>
              <w:t>36</w:t>
            </w:r>
            <w:r>
              <w:rPr>
                <w:rFonts w:ascii="宋体" w:hAnsi="宋体" w:cs="宋体" w:hint="eastAsia"/>
                <w:kern w:val="0"/>
                <w:sz w:val="18"/>
                <w:szCs w:val="18"/>
              </w:rPr>
              <w:t>楼2楼3楼办公室（每周一次日常保洁）</w:t>
            </w:r>
          </w:p>
        </w:tc>
      </w:tr>
      <w:tr w:rsidR="00944F9B" w14:paraId="7AF56E2D" w14:textId="77777777">
        <w:trPr>
          <w:trHeight w:val="532"/>
        </w:trPr>
        <w:tc>
          <w:tcPr>
            <w:tcW w:w="1692" w:type="dxa"/>
            <w:tcBorders>
              <w:top w:val="nil"/>
              <w:left w:val="single" w:sz="4" w:space="0" w:color="auto"/>
              <w:bottom w:val="single" w:sz="4" w:space="0" w:color="auto"/>
              <w:right w:val="single" w:sz="4" w:space="0" w:color="auto"/>
            </w:tcBorders>
            <w:noWrap/>
            <w:vAlign w:val="center"/>
          </w:tcPr>
          <w:p w14:paraId="5A43D42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13号楼</w:t>
            </w:r>
          </w:p>
        </w:tc>
        <w:tc>
          <w:tcPr>
            <w:tcW w:w="745" w:type="dxa"/>
            <w:tcBorders>
              <w:top w:val="nil"/>
              <w:left w:val="nil"/>
              <w:bottom w:val="single" w:sz="4" w:space="0" w:color="auto"/>
              <w:right w:val="single" w:sz="4" w:space="0" w:color="auto"/>
            </w:tcBorders>
            <w:noWrap/>
            <w:vAlign w:val="center"/>
          </w:tcPr>
          <w:p w14:paraId="772F4B9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1至4</w:t>
            </w:r>
          </w:p>
        </w:tc>
        <w:tc>
          <w:tcPr>
            <w:tcW w:w="4802" w:type="dxa"/>
            <w:tcBorders>
              <w:top w:val="nil"/>
              <w:left w:val="nil"/>
              <w:bottom w:val="single" w:sz="4" w:space="0" w:color="auto"/>
              <w:right w:val="single" w:sz="4" w:space="0" w:color="auto"/>
            </w:tcBorders>
            <w:vAlign w:val="center"/>
          </w:tcPr>
          <w:p w14:paraId="6C72BA43"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门厅、大厅、楼梯、电梯、卫生间（6间）、楼道、楼顶天台</w:t>
            </w:r>
            <w:bookmarkStart w:id="208" w:name="OLE_LINK6"/>
            <w:bookmarkStart w:id="209" w:name="OLE_LINK11"/>
            <w:r>
              <w:rPr>
                <w:rFonts w:ascii="宋体" w:hAnsi="宋体" w:cs="宋体" w:hint="eastAsia"/>
                <w:kern w:val="0"/>
                <w:sz w:val="18"/>
                <w:szCs w:val="18"/>
              </w:rPr>
              <w:t>等</w:t>
            </w:r>
            <w:bookmarkEnd w:id="208"/>
            <w:bookmarkEnd w:id="209"/>
          </w:p>
        </w:tc>
        <w:tc>
          <w:tcPr>
            <w:tcW w:w="2409" w:type="dxa"/>
            <w:vMerge/>
            <w:tcBorders>
              <w:top w:val="nil"/>
              <w:left w:val="single" w:sz="4" w:space="0" w:color="auto"/>
              <w:bottom w:val="single" w:sz="4" w:space="0" w:color="auto"/>
              <w:right w:val="single" w:sz="4" w:space="0" w:color="auto"/>
            </w:tcBorders>
            <w:vAlign w:val="center"/>
          </w:tcPr>
          <w:p w14:paraId="08608C5D" w14:textId="77777777" w:rsidR="00944F9B" w:rsidRDefault="00944F9B">
            <w:pPr>
              <w:widowControl/>
              <w:jc w:val="left"/>
              <w:rPr>
                <w:rFonts w:ascii="宋体" w:hAnsi="宋体" w:cs="宋体" w:hint="eastAsia"/>
                <w:kern w:val="0"/>
                <w:sz w:val="18"/>
                <w:szCs w:val="18"/>
              </w:rPr>
            </w:pPr>
          </w:p>
        </w:tc>
      </w:tr>
      <w:tr w:rsidR="00944F9B" w14:paraId="0A2703C6" w14:textId="77777777">
        <w:trPr>
          <w:trHeight w:val="526"/>
        </w:trPr>
        <w:tc>
          <w:tcPr>
            <w:tcW w:w="1692" w:type="dxa"/>
            <w:tcBorders>
              <w:top w:val="nil"/>
              <w:left w:val="single" w:sz="4" w:space="0" w:color="auto"/>
              <w:bottom w:val="single" w:sz="4" w:space="0" w:color="auto"/>
              <w:right w:val="single" w:sz="4" w:space="0" w:color="auto"/>
            </w:tcBorders>
            <w:noWrap/>
            <w:vAlign w:val="center"/>
          </w:tcPr>
          <w:p w14:paraId="34909C8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19号楼</w:t>
            </w:r>
          </w:p>
        </w:tc>
        <w:tc>
          <w:tcPr>
            <w:tcW w:w="745" w:type="dxa"/>
            <w:tcBorders>
              <w:top w:val="nil"/>
              <w:left w:val="nil"/>
              <w:bottom w:val="single" w:sz="4" w:space="0" w:color="auto"/>
              <w:right w:val="single" w:sz="4" w:space="0" w:color="auto"/>
            </w:tcBorders>
            <w:noWrap/>
            <w:vAlign w:val="center"/>
          </w:tcPr>
          <w:p w14:paraId="2AD0A08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1至3</w:t>
            </w:r>
          </w:p>
        </w:tc>
        <w:tc>
          <w:tcPr>
            <w:tcW w:w="4802" w:type="dxa"/>
            <w:tcBorders>
              <w:top w:val="nil"/>
              <w:left w:val="nil"/>
              <w:bottom w:val="single" w:sz="4" w:space="0" w:color="auto"/>
              <w:right w:val="single" w:sz="4" w:space="0" w:color="auto"/>
            </w:tcBorders>
            <w:vAlign w:val="center"/>
          </w:tcPr>
          <w:p w14:paraId="20AC616C"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门厅、大厅、楼梯、卫生间（4间）、楼道、楼顶天台等</w:t>
            </w:r>
          </w:p>
        </w:tc>
        <w:tc>
          <w:tcPr>
            <w:tcW w:w="2409" w:type="dxa"/>
            <w:vMerge/>
            <w:tcBorders>
              <w:top w:val="nil"/>
              <w:left w:val="single" w:sz="4" w:space="0" w:color="auto"/>
              <w:bottom w:val="single" w:sz="4" w:space="0" w:color="auto"/>
              <w:right w:val="single" w:sz="4" w:space="0" w:color="auto"/>
            </w:tcBorders>
            <w:vAlign w:val="center"/>
          </w:tcPr>
          <w:p w14:paraId="10222D0D" w14:textId="77777777" w:rsidR="00944F9B" w:rsidRDefault="00944F9B">
            <w:pPr>
              <w:widowControl/>
              <w:jc w:val="left"/>
              <w:rPr>
                <w:rFonts w:ascii="宋体" w:hAnsi="宋体" w:cs="宋体" w:hint="eastAsia"/>
                <w:kern w:val="0"/>
                <w:sz w:val="18"/>
                <w:szCs w:val="18"/>
              </w:rPr>
            </w:pPr>
          </w:p>
        </w:tc>
      </w:tr>
      <w:tr w:rsidR="00944F9B" w14:paraId="0EE79C84" w14:textId="77777777">
        <w:trPr>
          <w:trHeight w:val="406"/>
        </w:trPr>
        <w:tc>
          <w:tcPr>
            <w:tcW w:w="1692" w:type="dxa"/>
            <w:tcBorders>
              <w:top w:val="nil"/>
              <w:left w:val="single" w:sz="4" w:space="0" w:color="auto"/>
              <w:bottom w:val="single" w:sz="4" w:space="0" w:color="auto"/>
              <w:right w:val="single" w:sz="4" w:space="0" w:color="auto"/>
            </w:tcBorders>
            <w:noWrap/>
            <w:vAlign w:val="center"/>
          </w:tcPr>
          <w:p w14:paraId="15C8715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w:t>
            </w:r>
            <w:r>
              <w:rPr>
                <w:rFonts w:ascii="宋体" w:hAnsi="宋体" w:cs="宋体"/>
                <w:kern w:val="0"/>
                <w:sz w:val="18"/>
                <w:szCs w:val="18"/>
              </w:rPr>
              <w:t>0</w:t>
            </w:r>
            <w:r>
              <w:rPr>
                <w:rFonts w:ascii="宋体" w:hAnsi="宋体" w:cs="宋体" w:hint="eastAsia"/>
                <w:kern w:val="0"/>
                <w:sz w:val="18"/>
                <w:szCs w:val="18"/>
              </w:rPr>
              <w:t>号楼</w:t>
            </w:r>
          </w:p>
        </w:tc>
        <w:tc>
          <w:tcPr>
            <w:tcW w:w="745" w:type="dxa"/>
            <w:tcBorders>
              <w:top w:val="nil"/>
              <w:left w:val="nil"/>
              <w:bottom w:val="single" w:sz="4" w:space="0" w:color="auto"/>
              <w:right w:val="single" w:sz="4" w:space="0" w:color="auto"/>
            </w:tcBorders>
            <w:noWrap/>
            <w:vAlign w:val="center"/>
          </w:tcPr>
          <w:p w14:paraId="45AFCE3F"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1至2</w:t>
            </w:r>
          </w:p>
        </w:tc>
        <w:tc>
          <w:tcPr>
            <w:tcW w:w="4802" w:type="dxa"/>
            <w:tcBorders>
              <w:top w:val="nil"/>
              <w:left w:val="nil"/>
              <w:bottom w:val="single" w:sz="4" w:space="0" w:color="auto"/>
              <w:right w:val="single" w:sz="4" w:space="0" w:color="auto"/>
            </w:tcBorders>
            <w:vAlign w:val="center"/>
          </w:tcPr>
          <w:p w14:paraId="04882BF8"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门厅、楼梯、卫生间（</w:t>
            </w:r>
            <w:r>
              <w:rPr>
                <w:rFonts w:ascii="宋体" w:hAnsi="宋体" w:cs="宋体"/>
                <w:kern w:val="0"/>
                <w:sz w:val="18"/>
                <w:szCs w:val="18"/>
              </w:rPr>
              <w:t>1</w:t>
            </w:r>
            <w:r>
              <w:rPr>
                <w:rFonts w:ascii="宋体" w:hAnsi="宋体" w:cs="宋体" w:hint="eastAsia"/>
                <w:kern w:val="0"/>
                <w:sz w:val="18"/>
                <w:szCs w:val="18"/>
              </w:rPr>
              <w:t>间）、楼道等</w:t>
            </w:r>
          </w:p>
        </w:tc>
        <w:tc>
          <w:tcPr>
            <w:tcW w:w="2409" w:type="dxa"/>
            <w:vMerge/>
            <w:tcBorders>
              <w:top w:val="nil"/>
              <w:left w:val="single" w:sz="4" w:space="0" w:color="auto"/>
              <w:bottom w:val="single" w:sz="4" w:space="0" w:color="auto"/>
              <w:right w:val="single" w:sz="4" w:space="0" w:color="auto"/>
            </w:tcBorders>
            <w:vAlign w:val="center"/>
          </w:tcPr>
          <w:p w14:paraId="770B7DD7" w14:textId="77777777" w:rsidR="00944F9B" w:rsidRDefault="00944F9B">
            <w:pPr>
              <w:widowControl/>
              <w:jc w:val="left"/>
              <w:rPr>
                <w:rFonts w:ascii="宋体" w:hAnsi="宋体" w:cs="宋体" w:hint="eastAsia"/>
                <w:kern w:val="0"/>
                <w:sz w:val="18"/>
                <w:szCs w:val="18"/>
              </w:rPr>
            </w:pPr>
          </w:p>
        </w:tc>
      </w:tr>
      <w:tr w:rsidR="00944F9B" w14:paraId="64046C7F" w14:textId="77777777">
        <w:trPr>
          <w:trHeight w:val="426"/>
        </w:trPr>
        <w:tc>
          <w:tcPr>
            <w:tcW w:w="1692" w:type="dxa"/>
            <w:tcBorders>
              <w:top w:val="nil"/>
              <w:left w:val="single" w:sz="4" w:space="0" w:color="auto"/>
              <w:bottom w:val="single" w:sz="4" w:space="0" w:color="auto"/>
              <w:right w:val="single" w:sz="4" w:space="0" w:color="auto"/>
            </w:tcBorders>
            <w:noWrap/>
            <w:vAlign w:val="center"/>
          </w:tcPr>
          <w:p w14:paraId="666C2DB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22号楼</w:t>
            </w:r>
          </w:p>
        </w:tc>
        <w:tc>
          <w:tcPr>
            <w:tcW w:w="745" w:type="dxa"/>
            <w:tcBorders>
              <w:top w:val="nil"/>
              <w:left w:val="nil"/>
              <w:bottom w:val="single" w:sz="4" w:space="0" w:color="auto"/>
              <w:right w:val="single" w:sz="4" w:space="0" w:color="auto"/>
            </w:tcBorders>
            <w:noWrap/>
            <w:vAlign w:val="center"/>
          </w:tcPr>
          <w:p w14:paraId="5F22EDC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1至9</w:t>
            </w:r>
          </w:p>
        </w:tc>
        <w:tc>
          <w:tcPr>
            <w:tcW w:w="4802" w:type="dxa"/>
            <w:tcBorders>
              <w:top w:val="nil"/>
              <w:left w:val="nil"/>
              <w:bottom w:val="single" w:sz="4" w:space="0" w:color="auto"/>
              <w:right w:val="single" w:sz="4" w:space="0" w:color="auto"/>
            </w:tcBorders>
            <w:vAlign w:val="center"/>
          </w:tcPr>
          <w:p w14:paraId="5A08770E"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门厅、大厅、楼梯、电梯、卫生间（17间）、楼道、</w:t>
            </w:r>
            <w:bookmarkStart w:id="210" w:name="OLE_LINK17"/>
            <w:bookmarkStart w:id="211" w:name="OLE_LINK12"/>
            <w:r>
              <w:rPr>
                <w:rFonts w:ascii="宋体" w:hAnsi="宋体" w:cs="宋体" w:hint="eastAsia"/>
                <w:kern w:val="0"/>
                <w:sz w:val="18"/>
                <w:szCs w:val="18"/>
              </w:rPr>
              <w:t>楼顶天台等</w:t>
            </w:r>
            <w:bookmarkEnd w:id="210"/>
            <w:bookmarkEnd w:id="211"/>
          </w:p>
        </w:tc>
        <w:tc>
          <w:tcPr>
            <w:tcW w:w="2409" w:type="dxa"/>
            <w:vMerge/>
            <w:tcBorders>
              <w:top w:val="nil"/>
              <w:left w:val="single" w:sz="4" w:space="0" w:color="auto"/>
              <w:bottom w:val="single" w:sz="4" w:space="0" w:color="auto"/>
              <w:right w:val="single" w:sz="4" w:space="0" w:color="auto"/>
            </w:tcBorders>
            <w:vAlign w:val="center"/>
          </w:tcPr>
          <w:p w14:paraId="11CC41C9" w14:textId="77777777" w:rsidR="00944F9B" w:rsidRDefault="00944F9B">
            <w:pPr>
              <w:widowControl/>
              <w:jc w:val="left"/>
              <w:rPr>
                <w:rFonts w:ascii="宋体" w:hAnsi="宋体" w:cs="宋体" w:hint="eastAsia"/>
                <w:kern w:val="0"/>
                <w:sz w:val="18"/>
                <w:szCs w:val="18"/>
              </w:rPr>
            </w:pPr>
          </w:p>
        </w:tc>
      </w:tr>
      <w:tr w:rsidR="00944F9B" w14:paraId="6EAFFD52" w14:textId="77777777">
        <w:trPr>
          <w:trHeight w:val="426"/>
        </w:trPr>
        <w:tc>
          <w:tcPr>
            <w:tcW w:w="1692" w:type="dxa"/>
            <w:tcBorders>
              <w:top w:val="nil"/>
              <w:left w:val="single" w:sz="4" w:space="0" w:color="auto"/>
              <w:bottom w:val="single" w:sz="4" w:space="0" w:color="auto"/>
              <w:right w:val="single" w:sz="4" w:space="0" w:color="auto"/>
            </w:tcBorders>
            <w:noWrap/>
            <w:vAlign w:val="center"/>
          </w:tcPr>
          <w:p w14:paraId="18C331F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w:t>
            </w:r>
            <w:r>
              <w:rPr>
                <w:rFonts w:ascii="宋体" w:hAnsi="宋体" w:cs="宋体"/>
                <w:kern w:val="0"/>
                <w:sz w:val="18"/>
                <w:szCs w:val="18"/>
              </w:rPr>
              <w:t>5</w:t>
            </w:r>
            <w:r>
              <w:rPr>
                <w:rFonts w:ascii="宋体" w:hAnsi="宋体" w:cs="宋体" w:hint="eastAsia"/>
                <w:kern w:val="0"/>
                <w:sz w:val="18"/>
                <w:szCs w:val="18"/>
              </w:rPr>
              <w:t>号楼</w:t>
            </w:r>
          </w:p>
        </w:tc>
        <w:tc>
          <w:tcPr>
            <w:tcW w:w="745" w:type="dxa"/>
            <w:tcBorders>
              <w:top w:val="nil"/>
              <w:left w:val="nil"/>
              <w:bottom w:val="single" w:sz="4" w:space="0" w:color="auto"/>
              <w:right w:val="single" w:sz="4" w:space="0" w:color="auto"/>
            </w:tcBorders>
            <w:noWrap/>
            <w:vAlign w:val="center"/>
          </w:tcPr>
          <w:p w14:paraId="13614EF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4802" w:type="dxa"/>
            <w:tcBorders>
              <w:top w:val="nil"/>
              <w:left w:val="nil"/>
              <w:bottom w:val="single" w:sz="4" w:space="0" w:color="auto"/>
              <w:right w:val="single" w:sz="4" w:space="0" w:color="auto"/>
            </w:tcBorders>
            <w:vAlign w:val="center"/>
          </w:tcPr>
          <w:p w14:paraId="171F18F9"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楼顶天台等</w:t>
            </w:r>
          </w:p>
        </w:tc>
        <w:tc>
          <w:tcPr>
            <w:tcW w:w="2409" w:type="dxa"/>
            <w:vMerge/>
            <w:tcBorders>
              <w:top w:val="nil"/>
              <w:left w:val="single" w:sz="4" w:space="0" w:color="auto"/>
              <w:bottom w:val="single" w:sz="4" w:space="0" w:color="auto"/>
              <w:right w:val="single" w:sz="4" w:space="0" w:color="auto"/>
            </w:tcBorders>
            <w:vAlign w:val="center"/>
          </w:tcPr>
          <w:p w14:paraId="1F0DC7A0" w14:textId="77777777" w:rsidR="00944F9B" w:rsidRDefault="00944F9B">
            <w:pPr>
              <w:widowControl/>
              <w:jc w:val="left"/>
              <w:rPr>
                <w:rFonts w:ascii="宋体" w:hAnsi="宋体" w:cs="宋体" w:hint="eastAsia"/>
                <w:kern w:val="0"/>
                <w:sz w:val="18"/>
                <w:szCs w:val="18"/>
              </w:rPr>
            </w:pPr>
          </w:p>
        </w:tc>
      </w:tr>
      <w:tr w:rsidR="00944F9B" w14:paraId="663F64C6" w14:textId="77777777">
        <w:trPr>
          <w:trHeight w:val="426"/>
        </w:trPr>
        <w:tc>
          <w:tcPr>
            <w:tcW w:w="1692" w:type="dxa"/>
            <w:tcBorders>
              <w:top w:val="nil"/>
              <w:left w:val="single" w:sz="4" w:space="0" w:color="auto"/>
              <w:bottom w:val="single" w:sz="4" w:space="0" w:color="auto"/>
              <w:right w:val="single" w:sz="4" w:space="0" w:color="auto"/>
            </w:tcBorders>
            <w:noWrap/>
            <w:vAlign w:val="center"/>
          </w:tcPr>
          <w:p w14:paraId="7096157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26号楼</w:t>
            </w:r>
          </w:p>
        </w:tc>
        <w:tc>
          <w:tcPr>
            <w:tcW w:w="745" w:type="dxa"/>
            <w:tcBorders>
              <w:top w:val="nil"/>
              <w:left w:val="nil"/>
              <w:bottom w:val="single" w:sz="4" w:space="0" w:color="auto"/>
              <w:right w:val="single" w:sz="4" w:space="0" w:color="auto"/>
            </w:tcBorders>
            <w:noWrap/>
            <w:vAlign w:val="center"/>
          </w:tcPr>
          <w:p w14:paraId="48C27EF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4802" w:type="dxa"/>
            <w:tcBorders>
              <w:top w:val="nil"/>
              <w:left w:val="nil"/>
              <w:bottom w:val="single" w:sz="4" w:space="0" w:color="auto"/>
              <w:right w:val="single" w:sz="4" w:space="0" w:color="auto"/>
            </w:tcBorders>
            <w:vAlign w:val="center"/>
          </w:tcPr>
          <w:p w14:paraId="688E0353"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门厅、卫生间（</w:t>
            </w:r>
            <w:r>
              <w:rPr>
                <w:rFonts w:ascii="宋体" w:hAnsi="宋体" w:cs="宋体"/>
                <w:kern w:val="0"/>
                <w:sz w:val="18"/>
                <w:szCs w:val="18"/>
              </w:rPr>
              <w:t>1</w:t>
            </w:r>
            <w:r>
              <w:rPr>
                <w:rFonts w:ascii="宋体" w:hAnsi="宋体" w:cs="宋体" w:hint="eastAsia"/>
                <w:kern w:val="0"/>
                <w:sz w:val="18"/>
                <w:szCs w:val="18"/>
              </w:rPr>
              <w:t>间）等</w:t>
            </w:r>
          </w:p>
        </w:tc>
        <w:tc>
          <w:tcPr>
            <w:tcW w:w="2409" w:type="dxa"/>
            <w:vMerge/>
            <w:tcBorders>
              <w:top w:val="nil"/>
              <w:left w:val="single" w:sz="4" w:space="0" w:color="auto"/>
              <w:bottom w:val="single" w:sz="4" w:space="0" w:color="auto"/>
              <w:right w:val="single" w:sz="4" w:space="0" w:color="auto"/>
            </w:tcBorders>
            <w:vAlign w:val="center"/>
          </w:tcPr>
          <w:p w14:paraId="2B22846F" w14:textId="77777777" w:rsidR="00944F9B" w:rsidRDefault="00944F9B">
            <w:pPr>
              <w:widowControl/>
              <w:jc w:val="left"/>
              <w:rPr>
                <w:rFonts w:ascii="宋体" w:hAnsi="宋体" w:cs="宋体" w:hint="eastAsia"/>
                <w:kern w:val="0"/>
                <w:sz w:val="18"/>
                <w:szCs w:val="18"/>
              </w:rPr>
            </w:pPr>
          </w:p>
        </w:tc>
      </w:tr>
      <w:tr w:rsidR="00944F9B" w14:paraId="0649EA1D" w14:textId="77777777">
        <w:trPr>
          <w:trHeight w:val="411"/>
        </w:trPr>
        <w:tc>
          <w:tcPr>
            <w:tcW w:w="1692" w:type="dxa"/>
            <w:tcBorders>
              <w:top w:val="nil"/>
              <w:left w:val="single" w:sz="4" w:space="0" w:color="auto"/>
              <w:bottom w:val="single" w:sz="4" w:space="0" w:color="auto"/>
              <w:right w:val="single" w:sz="4" w:space="0" w:color="auto"/>
            </w:tcBorders>
            <w:noWrap/>
            <w:vAlign w:val="center"/>
          </w:tcPr>
          <w:p w14:paraId="2909E09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r>
              <w:rPr>
                <w:rFonts w:ascii="宋体" w:hAnsi="宋体" w:cs="宋体"/>
                <w:kern w:val="0"/>
                <w:sz w:val="18"/>
                <w:szCs w:val="18"/>
              </w:rPr>
              <w:t>0</w:t>
            </w:r>
            <w:r>
              <w:rPr>
                <w:rFonts w:ascii="宋体" w:hAnsi="宋体" w:cs="宋体" w:hint="eastAsia"/>
                <w:kern w:val="0"/>
                <w:sz w:val="18"/>
                <w:szCs w:val="18"/>
              </w:rPr>
              <w:t>号楼</w:t>
            </w:r>
          </w:p>
        </w:tc>
        <w:tc>
          <w:tcPr>
            <w:tcW w:w="745" w:type="dxa"/>
            <w:tcBorders>
              <w:top w:val="nil"/>
              <w:left w:val="nil"/>
              <w:bottom w:val="single" w:sz="4" w:space="0" w:color="auto"/>
              <w:right w:val="single" w:sz="4" w:space="0" w:color="auto"/>
            </w:tcBorders>
            <w:noWrap/>
            <w:vAlign w:val="center"/>
          </w:tcPr>
          <w:p w14:paraId="7AF9C077"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w:t>
            </w:r>
          </w:p>
        </w:tc>
        <w:tc>
          <w:tcPr>
            <w:tcW w:w="4802" w:type="dxa"/>
            <w:tcBorders>
              <w:top w:val="nil"/>
              <w:left w:val="nil"/>
              <w:bottom w:val="single" w:sz="4" w:space="0" w:color="auto"/>
              <w:right w:val="single" w:sz="4" w:space="0" w:color="auto"/>
            </w:tcBorders>
            <w:vAlign w:val="center"/>
          </w:tcPr>
          <w:p w14:paraId="5A599D99"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门厅、卫生间（</w:t>
            </w:r>
            <w:r>
              <w:rPr>
                <w:rFonts w:ascii="宋体" w:hAnsi="宋体" w:cs="宋体"/>
                <w:kern w:val="0"/>
                <w:sz w:val="18"/>
                <w:szCs w:val="18"/>
              </w:rPr>
              <w:t>1</w:t>
            </w:r>
            <w:r>
              <w:rPr>
                <w:rFonts w:ascii="宋体" w:hAnsi="宋体" w:cs="宋体" w:hint="eastAsia"/>
                <w:kern w:val="0"/>
                <w:sz w:val="18"/>
                <w:szCs w:val="18"/>
              </w:rPr>
              <w:t>间）及室内等</w:t>
            </w:r>
          </w:p>
        </w:tc>
        <w:tc>
          <w:tcPr>
            <w:tcW w:w="2409" w:type="dxa"/>
            <w:vMerge/>
            <w:tcBorders>
              <w:top w:val="nil"/>
              <w:left w:val="single" w:sz="4" w:space="0" w:color="auto"/>
              <w:bottom w:val="single" w:sz="4" w:space="0" w:color="auto"/>
              <w:right w:val="single" w:sz="4" w:space="0" w:color="auto"/>
            </w:tcBorders>
            <w:vAlign w:val="center"/>
          </w:tcPr>
          <w:p w14:paraId="3AFFE6E6" w14:textId="77777777" w:rsidR="00944F9B" w:rsidRDefault="00944F9B">
            <w:pPr>
              <w:widowControl/>
              <w:jc w:val="left"/>
              <w:rPr>
                <w:rFonts w:ascii="宋体" w:hAnsi="宋体" w:cs="宋体" w:hint="eastAsia"/>
                <w:kern w:val="0"/>
                <w:sz w:val="18"/>
                <w:szCs w:val="18"/>
              </w:rPr>
            </w:pPr>
          </w:p>
        </w:tc>
      </w:tr>
      <w:tr w:rsidR="00944F9B" w14:paraId="5C935121" w14:textId="77777777">
        <w:trPr>
          <w:trHeight w:val="406"/>
        </w:trPr>
        <w:tc>
          <w:tcPr>
            <w:tcW w:w="1692" w:type="dxa"/>
            <w:tcBorders>
              <w:top w:val="nil"/>
              <w:left w:val="single" w:sz="4" w:space="0" w:color="auto"/>
              <w:bottom w:val="single" w:sz="4" w:space="0" w:color="auto"/>
              <w:right w:val="single" w:sz="4" w:space="0" w:color="auto"/>
            </w:tcBorders>
            <w:noWrap/>
            <w:vAlign w:val="center"/>
          </w:tcPr>
          <w:p w14:paraId="5CA704D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r>
              <w:rPr>
                <w:rFonts w:ascii="宋体" w:hAnsi="宋体" w:cs="宋体"/>
                <w:kern w:val="0"/>
                <w:sz w:val="18"/>
                <w:szCs w:val="18"/>
              </w:rPr>
              <w:t>1</w:t>
            </w:r>
            <w:r>
              <w:rPr>
                <w:rFonts w:ascii="宋体" w:hAnsi="宋体" w:cs="宋体" w:hint="eastAsia"/>
                <w:kern w:val="0"/>
                <w:sz w:val="18"/>
                <w:szCs w:val="18"/>
              </w:rPr>
              <w:t>号楼</w:t>
            </w:r>
          </w:p>
        </w:tc>
        <w:tc>
          <w:tcPr>
            <w:tcW w:w="745" w:type="dxa"/>
            <w:tcBorders>
              <w:top w:val="nil"/>
              <w:left w:val="nil"/>
              <w:bottom w:val="single" w:sz="4" w:space="0" w:color="auto"/>
              <w:right w:val="single" w:sz="4" w:space="0" w:color="auto"/>
            </w:tcBorders>
            <w:noWrap/>
            <w:vAlign w:val="center"/>
          </w:tcPr>
          <w:p w14:paraId="0E72AA8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1至2</w:t>
            </w:r>
          </w:p>
        </w:tc>
        <w:tc>
          <w:tcPr>
            <w:tcW w:w="4802" w:type="dxa"/>
            <w:tcBorders>
              <w:top w:val="nil"/>
              <w:left w:val="nil"/>
              <w:bottom w:val="single" w:sz="4" w:space="0" w:color="auto"/>
              <w:right w:val="single" w:sz="4" w:space="0" w:color="auto"/>
            </w:tcBorders>
            <w:vAlign w:val="center"/>
          </w:tcPr>
          <w:p w14:paraId="60054D91"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门厅、楼梯、卫生间（</w:t>
            </w:r>
            <w:r>
              <w:rPr>
                <w:rFonts w:ascii="宋体" w:hAnsi="宋体" w:cs="宋体"/>
                <w:kern w:val="0"/>
                <w:sz w:val="18"/>
                <w:szCs w:val="18"/>
              </w:rPr>
              <w:t>1</w:t>
            </w:r>
            <w:r>
              <w:rPr>
                <w:rFonts w:ascii="宋体" w:hAnsi="宋体" w:cs="宋体" w:hint="eastAsia"/>
                <w:kern w:val="0"/>
                <w:sz w:val="18"/>
                <w:szCs w:val="18"/>
              </w:rPr>
              <w:t>间）、楼道</w:t>
            </w:r>
          </w:p>
        </w:tc>
        <w:tc>
          <w:tcPr>
            <w:tcW w:w="2409" w:type="dxa"/>
            <w:vMerge/>
            <w:tcBorders>
              <w:top w:val="nil"/>
              <w:left w:val="single" w:sz="4" w:space="0" w:color="auto"/>
              <w:bottom w:val="single" w:sz="4" w:space="0" w:color="auto"/>
              <w:right w:val="single" w:sz="4" w:space="0" w:color="auto"/>
            </w:tcBorders>
            <w:vAlign w:val="center"/>
          </w:tcPr>
          <w:p w14:paraId="467DA0EC" w14:textId="77777777" w:rsidR="00944F9B" w:rsidRDefault="00944F9B">
            <w:pPr>
              <w:widowControl/>
              <w:jc w:val="left"/>
              <w:rPr>
                <w:rFonts w:ascii="宋体" w:hAnsi="宋体" w:cs="宋体" w:hint="eastAsia"/>
                <w:kern w:val="0"/>
                <w:sz w:val="18"/>
                <w:szCs w:val="18"/>
              </w:rPr>
            </w:pPr>
          </w:p>
        </w:tc>
      </w:tr>
      <w:tr w:rsidR="00944F9B" w14:paraId="4CA941E2" w14:textId="77777777">
        <w:trPr>
          <w:trHeight w:val="411"/>
        </w:trPr>
        <w:tc>
          <w:tcPr>
            <w:tcW w:w="1692" w:type="dxa"/>
            <w:tcBorders>
              <w:top w:val="nil"/>
              <w:left w:val="single" w:sz="4" w:space="0" w:color="auto"/>
              <w:bottom w:val="single" w:sz="4" w:space="0" w:color="auto"/>
              <w:right w:val="single" w:sz="4" w:space="0" w:color="auto"/>
            </w:tcBorders>
            <w:noWrap/>
            <w:vAlign w:val="center"/>
          </w:tcPr>
          <w:p w14:paraId="1A9C3F3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3</w:t>
            </w:r>
            <w:r>
              <w:rPr>
                <w:rFonts w:ascii="宋体" w:hAnsi="宋体" w:cs="宋体"/>
                <w:kern w:val="0"/>
                <w:sz w:val="18"/>
                <w:szCs w:val="18"/>
              </w:rPr>
              <w:t>3</w:t>
            </w:r>
            <w:r>
              <w:rPr>
                <w:rFonts w:ascii="宋体" w:hAnsi="宋体" w:cs="宋体" w:hint="eastAsia"/>
                <w:kern w:val="0"/>
                <w:sz w:val="18"/>
                <w:szCs w:val="18"/>
              </w:rPr>
              <w:t>号楼</w:t>
            </w:r>
          </w:p>
        </w:tc>
        <w:tc>
          <w:tcPr>
            <w:tcW w:w="745" w:type="dxa"/>
            <w:tcBorders>
              <w:top w:val="nil"/>
              <w:left w:val="nil"/>
              <w:bottom w:val="single" w:sz="4" w:space="0" w:color="auto"/>
              <w:right w:val="single" w:sz="4" w:space="0" w:color="auto"/>
            </w:tcBorders>
            <w:noWrap/>
            <w:vAlign w:val="center"/>
          </w:tcPr>
          <w:p w14:paraId="773143B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1至2</w:t>
            </w:r>
          </w:p>
        </w:tc>
        <w:tc>
          <w:tcPr>
            <w:tcW w:w="4802" w:type="dxa"/>
            <w:tcBorders>
              <w:top w:val="nil"/>
              <w:left w:val="nil"/>
              <w:bottom w:val="single" w:sz="4" w:space="0" w:color="auto"/>
              <w:right w:val="single" w:sz="4" w:space="0" w:color="auto"/>
            </w:tcBorders>
            <w:vAlign w:val="center"/>
          </w:tcPr>
          <w:p w14:paraId="37FED809"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门厅、楼梯、卫生间（</w:t>
            </w:r>
            <w:r>
              <w:rPr>
                <w:rFonts w:ascii="宋体" w:hAnsi="宋体" w:cs="宋体"/>
                <w:kern w:val="0"/>
                <w:sz w:val="18"/>
                <w:szCs w:val="18"/>
              </w:rPr>
              <w:t>2</w:t>
            </w:r>
            <w:r>
              <w:rPr>
                <w:rFonts w:ascii="宋体" w:hAnsi="宋体" w:cs="宋体" w:hint="eastAsia"/>
                <w:kern w:val="0"/>
                <w:sz w:val="18"/>
                <w:szCs w:val="18"/>
              </w:rPr>
              <w:t xml:space="preserve"> 间 公用）、楼道等</w:t>
            </w:r>
          </w:p>
        </w:tc>
        <w:tc>
          <w:tcPr>
            <w:tcW w:w="2409" w:type="dxa"/>
            <w:vMerge/>
            <w:tcBorders>
              <w:top w:val="nil"/>
              <w:left w:val="single" w:sz="4" w:space="0" w:color="auto"/>
              <w:bottom w:val="single" w:sz="4" w:space="0" w:color="auto"/>
              <w:right w:val="single" w:sz="4" w:space="0" w:color="auto"/>
            </w:tcBorders>
            <w:vAlign w:val="center"/>
          </w:tcPr>
          <w:p w14:paraId="46B29920" w14:textId="77777777" w:rsidR="00944F9B" w:rsidRDefault="00944F9B">
            <w:pPr>
              <w:widowControl/>
              <w:jc w:val="left"/>
              <w:rPr>
                <w:rFonts w:ascii="宋体" w:hAnsi="宋体" w:cs="宋体" w:hint="eastAsia"/>
                <w:kern w:val="0"/>
                <w:sz w:val="18"/>
                <w:szCs w:val="18"/>
              </w:rPr>
            </w:pPr>
          </w:p>
        </w:tc>
      </w:tr>
      <w:tr w:rsidR="00944F9B" w14:paraId="106458EA" w14:textId="77777777">
        <w:trPr>
          <w:trHeight w:val="552"/>
        </w:trPr>
        <w:tc>
          <w:tcPr>
            <w:tcW w:w="1692" w:type="dxa"/>
            <w:tcBorders>
              <w:top w:val="nil"/>
              <w:left w:val="single" w:sz="4" w:space="0" w:color="auto"/>
              <w:bottom w:val="single" w:sz="4" w:space="0" w:color="auto"/>
              <w:right w:val="single" w:sz="4" w:space="0" w:color="auto"/>
            </w:tcBorders>
            <w:noWrap/>
            <w:vAlign w:val="center"/>
          </w:tcPr>
          <w:p w14:paraId="14514C1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15号楼</w:t>
            </w:r>
          </w:p>
        </w:tc>
        <w:tc>
          <w:tcPr>
            <w:tcW w:w="745" w:type="dxa"/>
            <w:tcBorders>
              <w:top w:val="nil"/>
              <w:left w:val="nil"/>
              <w:bottom w:val="single" w:sz="4" w:space="0" w:color="auto"/>
              <w:right w:val="single" w:sz="4" w:space="0" w:color="auto"/>
            </w:tcBorders>
            <w:noWrap/>
            <w:vAlign w:val="center"/>
          </w:tcPr>
          <w:p w14:paraId="0DE1427D"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1至3</w:t>
            </w:r>
          </w:p>
        </w:tc>
        <w:tc>
          <w:tcPr>
            <w:tcW w:w="4802" w:type="dxa"/>
            <w:tcBorders>
              <w:top w:val="nil"/>
              <w:left w:val="nil"/>
              <w:bottom w:val="single" w:sz="4" w:space="0" w:color="auto"/>
              <w:right w:val="single" w:sz="4" w:space="0" w:color="auto"/>
            </w:tcBorders>
            <w:vAlign w:val="center"/>
          </w:tcPr>
          <w:p w14:paraId="15C05C00"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门厅、楼梯、卫生间（2间）、楼道等</w:t>
            </w:r>
          </w:p>
        </w:tc>
        <w:tc>
          <w:tcPr>
            <w:tcW w:w="2409" w:type="dxa"/>
            <w:vMerge/>
            <w:tcBorders>
              <w:top w:val="nil"/>
              <w:left w:val="single" w:sz="4" w:space="0" w:color="auto"/>
              <w:bottom w:val="single" w:sz="4" w:space="0" w:color="auto"/>
              <w:right w:val="single" w:sz="4" w:space="0" w:color="auto"/>
            </w:tcBorders>
            <w:vAlign w:val="center"/>
          </w:tcPr>
          <w:p w14:paraId="0F963462" w14:textId="77777777" w:rsidR="00944F9B" w:rsidRDefault="00944F9B">
            <w:pPr>
              <w:widowControl/>
              <w:jc w:val="left"/>
              <w:rPr>
                <w:rFonts w:ascii="宋体" w:hAnsi="宋体" w:cs="宋体" w:hint="eastAsia"/>
                <w:kern w:val="0"/>
                <w:sz w:val="18"/>
                <w:szCs w:val="18"/>
              </w:rPr>
            </w:pPr>
          </w:p>
        </w:tc>
      </w:tr>
      <w:tr w:rsidR="00944F9B" w14:paraId="4F551025" w14:textId="77777777">
        <w:trPr>
          <w:trHeight w:val="458"/>
        </w:trPr>
        <w:tc>
          <w:tcPr>
            <w:tcW w:w="1692" w:type="dxa"/>
            <w:tcBorders>
              <w:top w:val="nil"/>
              <w:left w:val="single" w:sz="4" w:space="0" w:color="auto"/>
              <w:bottom w:val="single" w:sz="4" w:space="0" w:color="auto"/>
              <w:right w:val="single" w:sz="4" w:space="0" w:color="auto"/>
            </w:tcBorders>
            <w:noWrap/>
            <w:vAlign w:val="center"/>
          </w:tcPr>
          <w:p w14:paraId="74B3BD2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46号楼</w:t>
            </w:r>
          </w:p>
        </w:tc>
        <w:tc>
          <w:tcPr>
            <w:tcW w:w="745" w:type="dxa"/>
            <w:tcBorders>
              <w:top w:val="nil"/>
              <w:left w:val="nil"/>
              <w:bottom w:val="single" w:sz="4" w:space="0" w:color="auto"/>
              <w:right w:val="single" w:sz="4" w:space="0" w:color="auto"/>
            </w:tcBorders>
            <w:noWrap/>
            <w:vAlign w:val="center"/>
          </w:tcPr>
          <w:p w14:paraId="2E6C918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1至3</w:t>
            </w:r>
          </w:p>
        </w:tc>
        <w:tc>
          <w:tcPr>
            <w:tcW w:w="4802" w:type="dxa"/>
            <w:tcBorders>
              <w:top w:val="nil"/>
              <w:left w:val="nil"/>
              <w:bottom w:val="single" w:sz="4" w:space="0" w:color="auto"/>
              <w:right w:val="single" w:sz="4" w:space="0" w:color="auto"/>
            </w:tcBorders>
            <w:vAlign w:val="center"/>
          </w:tcPr>
          <w:p w14:paraId="1618CF54"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门厅、大厅、楼梯、卫生间（4间）、楼道、楼顶天台等</w:t>
            </w:r>
          </w:p>
        </w:tc>
        <w:tc>
          <w:tcPr>
            <w:tcW w:w="2409" w:type="dxa"/>
            <w:vMerge/>
            <w:tcBorders>
              <w:top w:val="nil"/>
              <w:left w:val="single" w:sz="4" w:space="0" w:color="auto"/>
              <w:bottom w:val="single" w:sz="4" w:space="0" w:color="auto"/>
              <w:right w:val="single" w:sz="4" w:space="0" w:color="auto"/>
            </w:tcBorders>
            <w:vAlign w:val="center"/>
          </w:tcPr>
          <w:p w14:paraId="50D67BB8" w14:textId="77777777" w:rsidR="00944F9B" w:rsidRDefault="00944F9B">
            <w:pPr>
              <w:widowControl/>
              <w:jc w:val="left"/>
              <w:rPr>
                <w:rFonts w:ascii="宋体" w:hAnsi="宋体" w:cs="宋体" w:hint="eastAsia"/>
                <w:kern w:val="0"/>
                <w:sz w:val="18"/>
                <w:szCs w:val="18"/>
              </w:rPr>
            </w:pPr>
          </w:p>
        </w:tc>
      </w:tr>
      <w:tr w:rsidR="00944F9B" w14:paraId="01E8DA6E" w14:textId="77777777">
        <w:trPr>
          <w:trHeight w:val="556"/>
        </w:trPr>
        <w:tc>
          <w:tcPr>
            <w:tcW w:w="1692" w:type="dxa"/>
            <w:tcBorders>
              <w:top w:val="nil"/>
              <w:left w:val="single" w:sz="4" w:space="0" w:color="auto"/>
              <w:bottom w:val="single" w:sz="4" w:space="0" w:color="auto"/>
              <w:right w:val="single" w:sz="4" w:space="0" w:color="auto"/>
            </w:tcBorders>
            <w:noWrap/>
            <w:vAlign w:val="center"/>
          </w:tcPr>
          <w:p w14:paraId="0D592E2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43号楼</w:t>
            </w:r>
          </w:p>
        </w:tc>
        <w:tc>
          <w:tcPr>
            <w:tcW w:w="745" w:type="dxa"/>
            <w:tcBorders>
              <w:top w:val="nil"/>
              <w:left w:val="nil"/>
              <w:bottom w:val="single" w:sz="4" w:space="0" w:color="auto"/>
              <w:right w:val="single" w:sz="4" w:space="0" w:color="auto"/>
            </w:tcBorders>
            <w:noWrap/>
            <w:vAlign w:val="center"/>
          </w:tcPr>
          <w:p w14:paraId="314CC91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1至4</w:t>
            </w:r>
          </w:p>
        </w:tc>
        <w:tc>
          <w:tcPr>
            <w:tcW w:w="4802" w:type="dxa"/>
            <w:tcBorders>
              <w:top w:val="nil"/>
              <w:left w:val="nil"/>
              <w:bottom w:val="single" w:sz="4" w:space="0" w:color="auto"/>
              <w:right w:val="single" w:sz="4" w:space="0" w:color="auto"/>
            </w:tcBorders>
            <w:vAlign w:val="center"/>
          </w:tcPr>
          <w:p w14:paraId="69CC3ECA"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门厅、大厅、楼梯、电梯、卫生间（4间）、楼道、楼顶天台等</w:t>
            </w:r>
          </w:p>
        </w:tc>
        <w:tc>
          <w:tcPr>
            <w:tcW w:w="2409" w:type="dxa"/>
            <w:vMerge/>
            <w:tcBorders>
              <w:top w:val="nil"/>
              <w:left w:val="single" w:sz="4" w:space="0" w:color="auto"/>
              <w:bottom w:val="single" w:sz="4" w:space="0" w:color="auto"/>
              <w:right w:val="single" w:sz="4" w:space="0" w:color="auto"/>
            </w:tcBorders>
            <w:vAlign w:val="center"/>
          </w:tcPr>
          <w:p w14:paraId="5B91C2BE" w14:textId="77777777" w:rsidR="00944F9B" w:rsidRDefault="00944F9B">
            <w:pPr>
              <w:widowControl/>
              <w:jc w:val="left"/>
              <w:rPr>
                <w:rFonts w:ascii="宋体" w:hAnsi="宋体" w:cs="宋体" w:hint="eastAsia"/>
                <w:kern w:val="0"/>
                <w:sz w:val="18"/>
                <w:szCs w:val="18"/>
              </w:rPr>
            </w:pPr>
          </w:p>
        </w:tc>
      </w:tr>
      <w:tr w:rsidR="00944F9B" w14:paraId="6248341A" w14:textId="77777777">
        <w:trPr>
          <w:trHeight w:val="760"/>
        </w:trPr>
        <w:tc>
          <w:tcPr>
            <w:tcW w:w="1692" w:type="dxa"/>
            <w:tcBorders>
              <w:top w:val="nil"/>
              <w:left w:val="single" w:sz="4" w:space="0" w:color="auto"/>
              <w:bottom w:val="single" w:sz="4" w:space="0" w:color="auto"/>
              <w:right w:val="single" w:sz="4" w:space="0" w:color="auto"/>
            </w:tcBorders>
            <w:noWrap/>
            <w:vAlign w:val="center"/>
          </w:tcPr>
          <w:p w14:paraId="5D10548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45号楼</w:t>
            </w:r>
          </w:p>
        </w:tc>
        <w:tc>
          <w:tcPr>
            <w:tcW w:w="745" w:type="dxa"/>
            <w:tcBorders>
              <w:top w:val="nil"/>
              <w:left w:val="nil"/>
              <w:bottom w:val="single" w:sz="4" w:space="0" w:color="auto"/>
              <w:right w:val="single" w:sz="4" w:space="0" w:color="auto"/>
            </w:tcBorders>
            <w:noWrap/>
            <w:vAlign w:val="center"/>
          </w:tcPr>
          <w:p w14:paraId="56886D9B"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1至5</w:t>
            </w:r>
          </w:p>
        </w:tc>
        <w:tc>
          <w:tcPr>
            <w:tcW w:w="4802" w:type="dxa"/>
            <w:tcBorders>
              <w:top w:val="nil"/>
              <w:left w:val="nil"/>
              <w:bottom w:val="single" w:sz="4" w:space="0" w:color="auto"/>
              <w:right w:val="single" w:sz="4" w:space="0" w:color="auto"/>
            </w:tcBorders>
            <w:vAlign w:val="center"/>
          </w:tcPr>
          <w:p w14:paraId="4AE1AF9F"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门厅、大厅、楼梯、电梯、卫生间（4间）、楼道、楼顶天台等</w:t>
            </w:r>
          </w:p>
        </w:tc>
        <w:tc>
          <w:tcPr>
            <w:tcW w:w="2409" w:type="dxa"/>
            <w:vMerge/>
            <w:tcBorders>
              <w:top w:val="nil"/>
              <w:left w:val="single" w:sz="4" w:space="0" w:color="auto"/>
              <w:bottom w:val="single" w:sz="4" w:space="0" w:color="auto"/>
              <w:right w:val="single" w:sz="4" w:space="0" w:color="auto"/>
            </w:tcBorders>
            <w:vAlign w:val="center"/>
          </w:tcPr>
          <w:p w14:paraId="4F1B3835" w14:textId="77777777" w:rsidR="00944F9B" w:rsidRDefault="00944F9B">
            <w:pPr>
              <w:widowControl/>
              <w:jc w:val="left"/>
              <w:rPr>
                <w:rFonts w:ascii="宋体" w:hAnsi="宋体" w:cs="宋体" w:hint="eastAsia"/>
                <w:kern w:val="0"/>
                <w:sz w:val="18"/>
                <w:szCs w:val="18"/>
              </w:rPr>
            </w:pPr>
          </w:p>
        </w:tc>
      </w:tr>
      <w:tr w:rsidR="00944F9B" w14:paraId="604058B9" w14:textId="77777777">
        <w:trPr>
          <w:trHeight w:val="1165"/>
        </w:trPr>
        <w:tc>
          <w:tcPr>
            <w:tcW w:w="1692" w:type="dxa"/>
            <w:tcBorders>
              <w:top w:val="nil"/>
              <w:left w:val="single" w:sz="4" w:space="0" w:color="auto"/>
              <w:bottom w:val="single" w:sz="4" w:space="0" w:color="auto"/>
              <w:right w:val="single" w:sz="4" w:space="0" w:color="auto"/>
            </w:tcBorders>
            <w:vAlign w:val="center"/>
          </w:tcPr>
          <w:p w14:paraId="0703A40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24号楼 （职工/研究生宿舍）</w:t>
            </w:r>
          </w:p>
        </w:tc>
        <w:tc>
          <w:tcPr>
            <w:tcW w:w="745" w:type="dxa"/>
            <w:tcBorders>
              <w:top w:val="nil"/>
              <w:left w:val="nil"/>
              <w:bottom w:val="single" w:sz="4" w:space="0" w:color="auto"/>
              <w:right w:val="single" w:sz="4" w:space="0" w:color="auto"/>
            </w:tcBorders>
            <w:noWrap/>
            <w:vAlign w:val="center"/>
          </w:tcPr>
          <w:p w14:paraId="31B8B7E6"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1至4</w:t>
            </w:r>
          </w:p>
        </w:tc>
        <w:tc>
          <w:tcPr>
            <w:tcW w:w="4802" w:type="dxa"/>
            <w:tcBorders>
              <w:top w:val="nil"/>
              <w:left w:val="nil"/>
              <w:bottom w:val="single" w:sz="4" w:space="0" w:color="auto"/>
              <w:right w:val="single" w:sz="4" w:space="0" w:color="auto"/>
            </w:tcBorders>
            <w:vAlign w:val="center"/>
          </w:tcPr>
          <w:p w14:paraId="1673C91A" w14:textId="77777777" w:rsidR="00944F9B" w:rsidRDefault="00000000">
            <w:pPr>
              <w:widowControl/>
              <w:jc w:val="left"/>
              <w:rPr>
                <w:rFonts w:ascii="宋体" w:hAnsi="宋体" w:cs="宋体" w:hint="eastAsia"/>
                <w:kern w:val="0"/>
                <w:sz w:val="18"/>
                <w:szCs w:val="18"/>
              </w:rPr>
            </w:pPr>
            <w:proofErr w:type="gramStart"/>
            <w:r>
              <w:rPr>
                <w:rFonts w:ascii="宋体" w:hAnsi="宋体" w:cs="宋体" w:hint="eastAsia"/>
                <w:kern w:val="0"/>
                <w:sz w:val="18"/>
                <w:szCs w:val="18"/>
              </w:rPr>
              <w:t>配置宿管员</w:t>
            </w:r>
            <w:proofErr w:type="gramEnd"/>
            <w:r>
              <w:rPr>
                <w:rFonts w:ascii="宋体" w:hAnsi="宋体" w:cs="宋体" w:hint="eastAsia"/>
                <w:kern w:val="0"/>
                <w:sz w:val="18"/>
                <w:szCs w:val="18"/>
              </w:rPr>
              <w:t>（全天24小时）。</w:t>
            </w:r>
          </w:p>
          <w:p w14:paraId="72F6960D"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门厅、大厅、楼梯、电梯、晾衣间、卫生间（4间，含公共淋浴房）、楼道、楼顶天台等</w:t>
            </w:r>
          </w:p>
        </w:tc>
        <w:tc>
          <w:tcPr>
            <w:tcW w:w="2409" w:type="dxa"/>
            <w:tcBorders>
              <w:top w:val="nil"/>
              <w:left w:val="nil"/>
              <w:bottom w:val="single" w:sz="4" w:space="0" w:color="auto"/>
              <w:right w:val="single" w:sz="4" w:space="0" w:color="auto"/>
            </w:tcBorders>
            <w:vAlign w:val="center"/>
          </w:tcPr>
          <w:p w14:paraId="78E765FB"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每日不少于三次，首次9:00后进行,末次21:00后进行）</w:t>
            </w:r>
          </w:p>
        </w:tc>
      </w:tr>
      <w:tr w:rsidR="00944F9B" w14:paraId="10CFF837" w14:textId="77777777">
        <w:trPr>
          <w:trHeight w:val="1031"/>
        </w:trPr>
        <w:tc>
          <w:tcPr>
            <w:tcW w:w="1692" w:type="dxa"/>
            <w:tcBorders>
              <w:top w:val="nil"/>
              <w:left w:val="single" w:sz="4" w:space="0" w:color="auto"/>
              <w:bottom w:val="single" w:sz="4" w:space="0" w:color="auto"/>
              <w:right w:val="single" w:sz="4" w:space="0" w:color="auto"/>
            </w:tcBorders>
            <w:vAlign w:val="center"/>
          </w:tcPr>
          <w:p w14:paraId="1F98ABDE"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41号楼 （研究生公寓）</w:t>
            </w:r>
          </w:p>
        </w:tc>
        <w:tc>
          <w:tcPr>
            <w:tcW w:w="745" w:type="dxa"/>
            <w:tcBorders>
              <w:top w:val="nil"/>
              <w:left w:val="nil"/>
              <w:bottom w:val="single" w:sz="4" w:space="0" w:color="auto"/>
              <w:right w:val="single" w:sz="4" w:space="0" w:color="auto"/>
            </w:tcBorders>
            <w:noWrap/>
            <w:vAlign w:val="center"/>
          </w:tcPr>
          <w:p w14:paraId="3F062463"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1至6</w:t>
            </w:r>
          </w:p>
        </w:tc>
        <w:tc>
          <w:tcPr>
            <w:tcW w:w="4802" w:type="dxa"/>
            <w:tcBorders>
              <w:top w:val="nil"/>
              <w:left w:val="nil"/>
              <w:bottom w:val="single" w:sz="4" w:space="0" w:color="auto"/>
              <w:right w:val="single" w:sz="4" w:space="0" w:color="auto"/>
            </w:tcBorders>
            <w:vAlign w:val="center"/>
          </w:tcPr>
          <w:p w14:paraId="69AEC167" w14:textId="77777777" w:rsidR="00944F9B" w:rsidRDefault="00000000">
            <w:pPr>
              <w:widowControl/>
              <w:jc w:val="left"/>
              <w:rPr>
                <w:rFonts w:ascii="宋体" w:hAnsi="宋体" w:cs="宋体" w:hint="eastAsia"/>
                <w:kern w:val="0"/>
                <w:sz w:val="18"/>
                <w:szCs w:val="18"/>
              </w:rPr>
            </w:pPr>
            <w:proofErr w:type="gramStart"/>
            <w:r>
              <w:rPr>
                <w:rFonts w:ascii="宋体" w:hAnsi="宋体" w:cs="宋体" w:hint="eastAsia"/>
                <w:kern w:val="0"/>
                <w:sz w:val="18"/>
                <w:szCs w:val="18"/>
              </w:rPr>
              <w:t>配置宿管员</w:t>
            </w:r>
            <w:proofErr w:type="gramEnd"/>
            <w:r>
              <w:rPr>
                <w:rFonts w:ascii="宋体" w:hAnsi="宋体" w:cs="宋体" w:hint="eastAsia"/>
                <w:kern w:val="0"/>
                <w:sz w:val="18"/>
                <w:szCs w:val="18"/>
              </w:rPr>
              <w:t>（全天24小时）。</w:t>
            </w:r>
          </w:p>
          <w:p w14:paraId="703E8BA5"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门厅、大厅、楼梯、6间盥洗室（洗衣房3间、卫生间6间、公共淋浴房、微波炉1间）、晾衣间、活动室、楼道、楼顶天台等</w:t>
            </w:r>
          </w:p>
        </w:tc>
        <w:tc>
          <w:tcPr>
            <w:tcW w:w="2409" w:type="dxa"/>
            <w:tcBorders>
              <w:top w:val="nil"/>
              <w:left w:val="nil"/>
              <w:bottom w:val="single" w:sz="4" w:space="0" w:color="auto"/>
              <w:right w:val="single" w:sz="4" w:space="0" w:color="auto"/>
            </w:tcBorders>
            <w:vAlign w:val="center"/>
          </w:tcPr>
          <w:p w14:paraId="2A80231E"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每日不少于三次，首次9:00后进行,末次21:00后进行）</w:t>
            </w:r>
          </w:p>
        </w:tc>
      </w:tr>
      <w:tr w:rsidR="00944F9B" w14:paraId="2EAE5126" w14:textId="77777777">
        <w:trPr>
          <w:trHeight w:val="1214"/>
        </w:trPr>
        <w:tc>
          <w:tcPr>
            <w:tcW w:w="1692" w:type="dxa"/>
            <w:tcBorders>
              <w:top w:val="nil"/>
              <w:left w:val="single" w:sz="4" w:space="0" w:color="auto"/>
              <w:bottom w:val="single" w:sz="4" w:space="0" w:color="auto"/>
              <w:right w:val="single" w:sz="4" w:space="0" w:color="auto"/>
            </w:tcBorders>
            <w:noWrap/>
            <w:vAlign w:val="center"/>
          </w:tcPr>
          <w:p w14:paraId="1571FFF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47号楼 （宿舍）</w:t>
            </w:r>
          </w:p>
        </w:tc>
        <w:tc>
          <w:tcPr>
            <w:tcW w:w="745" w:type="dxa"/>
            <w:tcBorders>
              <w:top w:val="nil"/>
              <w:left w:val="nil"/>
              <w:bottom w:val="single" w:sz="4" w:space="0" w:color="auto"/>
              <w:right w:val="single" w:sz="4" w:space="0" w:color="auto"/>
            </w:tcBorders>
            <w:noWrap/>
            <w:vAlign w:val="center"/>
          </w:tcPr>
          <w:p w14:paraId="51748F9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1至5</w:t>
            </w:r>
          </w:p>
        </w:tc>
        <w:tc>
          <w:tcPr>
            <w:tcW w:w="4802" w:type="dxa"/>
            <w:tcBorders>
              <w:top w:val="nil"/>
              <w:left w:val="nil"/>
              <w:bottom w:val="single" w:sz="4" w:space="0" w:color="auto"/>
              <w:right w:val="single" w:sz="4" w:space="0" w:color="auto"/>
            </w:tcBorders>
            <w:vAlign w:val="center"/>
          </w:tcPr>
          <w:p w14:paraId="7FB5D29F" w14:textId="77777777" w:rsidR="00944F9B" w:rsidRDefault="00000000">
            <w:pPr>
              <w:widowControl/>
              <w:rPr>
                <w:rFonts w:ascii="宋体" w:hAnsi="宋体" w:cs="宋体" w:hint="eastAsia"/>
                <w:kern w:val="0"/>
                <w:sz w:val="18"/>
                <w:szCs w:val="18"/>
              </w:rPr>
            </w:pPr>
            <w:proofErr w:type="gramStart"/>
            <w:r>
              <w:rPr>
                <w:rFonts w:ascii="宋体" w:hAnsi="宋体" w:cs="宋体" w:hint="eastAsia"/>
                <w:kern w:val="0"/>
                <w:sz w:val="18"/>
                <w:szCs w:val="18"/>
              </w:rPr>
              <w:t>配置宿管员</w:t>
            </w:r>
            <w:proofErr w:type="gramEnd"/>
            <w:r>
              <w:rPr>
                <w:rFonts w:ascii="宋体" w:hAnsi="宋体" w:cs="宋体" w:hint="eastAsia"/>
                <w:kern w:val="0"/>
                <w:sz w:val="18"/>
                <w:szCs w:val="18"/>
              </w:rPr>
              <w:t>（全天24小时）。</w:t>
            </w:r>
          </w:p>
          <w:p w14:paraId="7D5E0921" w14:textId="77777777" w:rsidR="00944F9B" w:rsidRDefault="00000000">
            <w:pPr>
              <w:widowControl/>
              <w:rPr>
                <w:rFonts w:ascii="宋体" w:hAnsi="宋体" w:cs="宋体" w:hint="eastAsia"/>
                <w:kern w:val="0"/>
                <w:sz w:val="18"/>
                <w:szCs w:val="18"/>
              </w:rPr>
            </w:pPr>
            <w:r>
              <w:rPr>
                <w:rFonts w:ascii="宋体" w:hAnsi="宋体" w:cs="宋体" w:hint="eastAsia"/>
                <w:kern w:val="0"/>
                <w:sz w:val="18"/>
                <w:szCs w:val="18"/>
              </w:rPr>
              <w:t>门厅、电梯、楼梯、洗衣房、公共卫生间（10间）、公共淋浴房、微波炉房、晾衣间、活动室、楼道、楼顶天台（含3楼露天平台）等</w:t>
            </w:r>
          </w:p>
        </w:tc>
        <w:tc>
          <w:tcPr>
            <w:tcW w:w="2409" w:type="dxa"/>
            <w:tcBorders>
              <w:top w:val="nil"/>
              <w:left w:val="nil"/>
              <w:bottom w:val="single" w:sz="4" w:space="0" w:color="auto"/>
              <w:right w:val="single" w:sz="4" w:space="0" w:color="auto"/>
            </w:tcBorders>
            <w:vAlign w:val="center"/>
          </w:tcPr>
          <w:p w14:paraId="1B91426F"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每日不少于三次，首次9:00后进行,末次21:00后进行）</w:t>
            </w:r>
          </w:p>
        </w:tc>
      </w:tr>
      <w:tr w:rsidR="00944F9B" w14:paraId="67265FDD" w14:textId="77777777">
        <w:trPr>
          <w:trHeight w:val="339"/>
        </w:trPr>
        <w:tc>
          <w:tcPr>
            <w:tcW w:w="1692" w:type="dxa"/>
            <w:tcBorders>
              <w:top w:val="nil"/>
              <w:left w:val="single" w:sz="4" w:space="0" w:color="auto"/>
              <w:bottom w:val="single" w:sz="4" w:space="0" w:color="auto"/>
              <w:right w:val="single" w:sz="4" w:space="0" w:color="auto"/>
            </w:tcBorders>
            <w:noWrap/>
            <w:vAlign w:val="center"/>
          </w:tcPr>
          <w:p w14:paraId="706BFAD0"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浴室</w:t>
            </w:r>
          </w:p>
        </w:tc>
        <w:tc>
          <w:tcPr>
            <w:tcW w:w="745" w:type="dxa"/>
            <w:tcBorders>
              <w:top w:val="nil"/>
              <w:left w:val="nil"/>
              <w:bottom w:val="single" w:sz="4" w:space="0" w:color="auto"/>
              <w:right w:val="single" w:sz="4" w:space="0" w:color="auto"/>
            </w:tcBorders>
            <w:noWrap/>
            <w:vAlign w:val="center"/>
          </w:tcPr>
          <w:p w14:paraId="7981FFDC"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2间</w:t>
            </w:r>
          </w:p>
        </w:tc>
        <w:tc>
          <w:tcPr>
            <w:tcW w:w="4802" w:type="dxa"/>
            <w:tcBorders>
              <w:top w:val="nil"/>
              <w:left w:val="nil"/>
              <w:bottom w:val="single" w:sz="4" w:space="0" w:color="auto"/>
              <w:right w:val="single" w:sz="4" w:space="0" w:color="auto"/>
            </w:tcBorders>
            <w:vAlign w:val="center"/>
          </w:tcPr>
          <w:p w14:paraId="0B419655"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更衣室、洗浴间、卫生间2间等</w:t>
            </w:r>
          </w:p>
        </w:tc>
        <w:tc>
          <w:tcPr>
            <w:tcW w:w="2409" w:type="dxa"/>
            <w:tcBorders>
              <w:top w:val="nil"/>
              <w:left w:val="nil"/>
              <w:bottom w:val="single" w:sz="4" w:space="0" w:color="auto"/>
              <w:right w:val="single" w:sz="4" w:space="0" w:color="auto"/>
            </w:tcBorders>
            <w:vAlign w:val="center"/>
          </w:tcPr>
          <w:p w14:paraId="6E30F4A5"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每日不少于一次</w:t>
            </w:r>
          </w:p>
        </w:tc>
      </w:tr>
      <w:tr w:rsidR="00944F9B" w14:paraId="799BFAD7" w14:textId="77777777">
        <w:trPr>
          <w:trHeight w:val="416"/>
        </w:trPr>
        <w:tc>
          <w:tcPr>
            <w:tcW w:w="1692" w:type="dxa"/>
            <w:tcBorders>
              <w:top w:val="nil"/>
              <w:left w:val="single" w:sz="4" w:space="0" w:color="auto"/>
              <w:bottom w:val="single" w:sz="4" w:space="0" w:color="auto"/>
              <w:right w:val="single" w:sz="4" w:space="0" w:color="auto"/>
            </w:tcBorders>
            <w:vAlign w:val="center"/>
          </w:tcPr>
          <w:p w14:paraId="4638A04A"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 xml:space="preserve">42号楼     </w:t>
            </w:r>
          </w:p>
        </w:tc>
        <w:tc>
          <w:tcPr>
            <w:tcW w:w="745" w:type="dxa"/>
            <w:tcBorders>
              <w:top w:val="nil"/>
              <w:left w:val="nil"/>
              <w:bottom w:val="single" w:sz="4" w:space="0" w:color="auto"/>
              <w:right w:val="single" w:sz="4" w:space="0" w:color="auto"/>
            </w:tcBorders>
            <w:noWrap/>
            <w:vAlign w:val="center"/>
          </w:tcPr>
          <w:p w14:paraId="056A0C28"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1至2</w:t>
            </w:r>
          </w:p>
        </w:tc>
        <w:tc>
          <w:tcPr>
            <w:tcW w:w="4802" w:type="dxa"/>
            <w:tcBorders>
              <w:top w:val="nil"/>
              <w:left w:val="nil"/>
              <w:bottom w:val="single" w:sz="4" w:space="0" w:color="auto"/>
              <w:right w:val="single" w:sz="4" w:space="0" w:color="auto"/>
            </w:tcBorders>
            <w:vAlign w:val="center"/>
          </w:tcPr>
          <w:p w14:paraId="506102C4"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楼梯、楼道、卫生间（2间）等</w:t>
            </w:r>
          </w:p>
        </w:tc>
        <w:tc>
          <w:tcPr>
            <w:tcW w:w="2409" w:type="dxa"/>
            <w:tcBorders>
              <w:top w:val="nil"/>
              <w:left w:val="nil"/>
              <w:bottom w:val="single" w:sz="4" w:space="0" w:color="auto"/>
              <w:right w:val="single" w:sz="4" w:space="0" w:color="auto"/>
            </w:tcBorders>
            <w:vAlign w:val="center"/>
          </w:tcPr>
          <w:p w14:paraId="34B407CC" w14:textId="77777777" w:rsidR="00944F9B" w:rsidRDefault="00000000">
            <w:pPr>
              <w:widowControl/>
              <w:jc w:val="left"/>
              <w:rPr>
                <w:rFonts w:ascii="宋体" w:hAnsi="宋体" w:cs="宋体" w:hint="eastAsia"/>
                <w:kern w:val="0"/>
                <w:sz w:val="18"/>
                <w:szCs w:val="18"/>
              </w:rPr>
            </w:pPr>
            <w:r>
              <w:rPr>
                <w:rFonts w:ascii="宋体" w:hAnsi="宋体" w:cs="宋体" w:hint="eastAsia"/>
                <w:kern w:val="0"/>
                <w:sz w:val="18"/>
                <w:szCs w:val="18"/>
              </w:rPr>
              <w:t>每日不少于二次</w:t>
            </w:r>
          </w:p>
        </w:tc>
      </w:tr>
      <w:tr w:rsidR="00944F9B" w14:paraId="7E2022EC" w14:textId="77777777">
        <w:trPr>
          <w:trHeight w:val="500"/>
        </w:trPr>
        <w:tc>
          <w:tcPr>
            <w:tcW w:w="1692" w:type="dxa"/>
            <w:tcBorders>
              <w:top w:val="single" w:sz="4" w:space="0" w:color="auto"/>
              <w:left w:val="single" w:sz="4" w:space="0" w:color="auto"/>
              <w:bottom w:val="single" w:sz="4" w:space="0" w:color="auto"/>
              <w:right w:val="single" w:sz="4" w:space="0" w:color="auto"/>
            </w:tcBorders>
            <w:noWrap/>
            <w:vAlign w:val="center"/>
          </w:tcPr>
          <w:p w14:paraId="6FF31339"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化学品仓库</w:t>
            </w:r>
          </w:p>
        </w:tc>
        <w:tc>
          <w:tcPr>
            <w:tcW w:w="745" w:type="dxa"/>
            <w:tcBorders>
              <w:top w:val="single" w:sz="4" w:space="0" w:color="auto"/>
              <w:left w:val="nil"/>
              <w:bottom w:val="single" w:sz="4" w:space="0" w:color="auto"/>
              <w:right w:val="single" w:sz="4" w:space="0" w:color="auto"/>
            </w:tcBorders>
            <w:noWrap/>
            <w:vAlign w:val="center"/>
          </w:tcPr>
          <w:p w14:paraId="5B355B21"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 xml:space="preserve">　</w:t>
            </w:r>
          </w:p>
        </w:tc>
        <w:tc>
          <w:tcPr>
            <w:tcW w:w="7211" w:type="dxa"/>
            <w:gridSpan w:val="2"/>
            <w:tcBorders>
              <w:top w:val="single" w:sz="4" w:space="0" w:color="auto"/>
              <w:left w:val="nil"/>
              <w:bottom w:val="single" w:sz="4" w:space="0" w:color="auto"/>
              <w:right w:val="single" w:sz="4" w:space="0" w:color="000000"/>
            </w:tcBorders>
            <w:vAlign w:val="center"/>
          </w:tcPr>
          <w:p w14:paraId="28F5F0B5" w14:textId="77777777" w:rsidR="00944F9B" w:rsidRDefault="00000000">
            <w:pPr>
              <w:widowControl/>
              <w:jc w:val="center"/>
              <w:rPr>
                <w:rFonts w:ascii="宋体" w:hAnsi="宋体" w:cs="宋体" w:hint="eastAsia"/>
                <w:kern w:val="0"/>
                <w:sz w:val="18"/>
                <w:szCs w:val="18"/>
              </w:rPr>
            </w:pPr>
            <w:r>
              <w:rPr>
                <w:rFonts w:ascii="宋体" w:hAnsi="宋体" w:cs="宋体" w:hint="eastAsia"/>
                <w:kern w:val="0"/>
                <w:sz w:val="18"/>
                <w:szCs w:val="18"/>
              </w:rPr>
              <w:t>库房外场、空瓶存放处</w:t>
            </w:r>
            <w:r>
              <w:rPr>
                <w:rFonts w:ascii="宋体" w:hAnsi="宋体" w:cs="宋体" w:hint="eastAsia"/>
                <w:kern w:val="0"/>
                <w:sz w:val="18"/>
                <w:szCs w:val="18"/>
              </w:rPr>
              <w:br/>
              <w:t>（每日9：00打扫一次，每周拖地不少于一次）</w:t>
            </w:r>
          </w:p>
        </w:tc>
      </w:tr>
    </w:tbl>
    <w:p w14:paraId="31E8A967" w14:textId="77777777" w:rsidR="00944F9B" w:rsidRDefault="00000000">
      <w:pPr>
        <w:spacing w:line="400" w:lineRule="exact"/>
        <w:ind w:firstLineChars="200" w:firstLine="480"/>
        <w:rPr>
          <w:rFonts w:ascii="宋体" w:hAnsi="宋体" w:hint="eastAsia"/>
          <w:sz w:val="24"/>
        </w:rPr>
      </w:pPr>
      <w:r>
        <w:rPr>
          <w:rFonts w:ascii="宋体" w:hAnsi="宋体" w:hint="eastAsia"/>
          <w:sz w:val="24"/>
        </w:rPr>
        <w:lastRenderedPageBreak/>
        <w:t>注：因绿化养护产生垃圾由绿化负责，非绿化垃圾由保洁负责。</w:t>
      </w:r>
    </w:p>
    <w:p w14:paraId="45B79D06" w14:textId="77777777" w:rsidR="00944F9B" w:rsidRDefault="00000000">
      <w:pPr>
        <w:spacing w:line="360" w:lineRule="auto"/>
        <w:ind w:firstLineChars="200" w:firstLine="480"/>
        <w:rPr>
          <w:rFonts w:ascii="宋体" w:hAnsi="宋体" w:hint="eastAsia"/>
          <w:sz w:val="24"/>
        </w:rPr>
      </w:pPr>
      <w:r>
        <w:rPr>
          <w:rFonts w:ascii="宋体" w:hAnsi="宋体" w:hint="eastAsia"/>
          <w:sz w:val="24"/>
        </w:rPr>
        <w:t>4、主管办公用房地址：玉田路5</w:t>
      </w:r>
      <w:r>
        <w:rPr>
          <w:rFonts w:ascii="宋体" w:hAnsi="宋体"/>
          <w:sz w:val="24"/>
        </w:rPr>
        <w:t>00</w:t>
      </w:r>
      <w:r>
        <w:rPr>
          <w:rFonts w:ascii="宋体" w:hAnsi="宋体" w:hint="eastAsia"/>
          <w:sz w:val="24"/>
        </w:rPr>
        <w:t>号4</w:t>
      </w:r>
      <w:r>
        <w:rPr>
          <w:rFonts w:ascii="宋体" w:hAnsi="宋体"/>
          <w:sz w:val="24"/>
        </w:rPr>
        <w:t>2</w:t>
      </w:r>
      <w:r>
        <w:rPr>
          <w:rFonts w:ascii="宋体" w:hAnsi="宋体" w:hint="eastAsia"/>
          <w:sz w:val="24"/>
        </w:rPr>
        <w:t>号楼2</w:t>
      </w:r>
      <w:r>
        <w:rPr>
          <w:rFonts w:ascii="宋体" w:hAnsi="宋体"/>
          <w:sz w:val="24"/>
        </w:rPr>
        <w:t>01</w:t>
      </w:r>
      <w:r>
        <w:rPr>
          <w:rFonts w:ascii="宋体" w:hAnsi="宋体" w:hint="eastAsia"/>
          <w:sz w:val="24"/>
        </w:rPr>
        <w:t>室</w:t>
      </w:r>
    </w:p>
    <w:p w14:paraId="300FC965"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5、其它要求：</w:t>
      </w:r>
    </w:p>
    <w:p w14:paraId="68ADF5D7"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1）服务人员可在用户单位食堂内就餐，餐费自理。</w:t>
      </w:r>
    </w:p>
    <w:p w14:paraId="74BD2440"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2）服务范围内的水、电等能源消耗费用由用户单位支付，保洁人员务必厉行节约，合理使用，发现浪费情况用户会发出书面警告。</w:t>
      </w:r>
    </w:p>
    <w:p w14:paraId="1724A1B7"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服务人员发现服务区域内设备设施及环境等异常情况应履行报修义务，不得擅自处理服务区域内用户单位的存放物品。</w:t>
      </w:r>
    </w:p>
    <w:p w14:paraId="735CA3B2"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3）中标人在保洁工作期间所需的机械设备、工具等自行负责，专用的清洁产品必须符合国家质量标准。</w:t>
      </w:r>
    </w:p>
    <w:p w14:paraId="4400E909"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4）在服务期内，由于中标人责任造成群众、用户单位人身伤亡和财产损失的，由中标人负责赔偿。</w:t>
      </w:r>
    </w:p>
    <w:p w14:paraId="71F8E465"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5）中标人服务人员发生意外事故及人伤情况，由中标人承担责任和负责赔偿。</w:t>
      </w:r>
    </w:p>
    <w:p w14:paraId="745EE6A2"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6）中标人服务人员在园区范围内发生违法、违规行为的，所造成一切后果及损失，由中标人承担责任和负责赔偿。</w:t>
      </w:r>
    </w:p>
    <w:p w14:paraId="77C2BD13" w14:textId="3EA2FDF2"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7）本采购项目不能</w:t>
      </w:r>
      <w:r w:rsidR="008D04B8">
        <w:rPr>
          <w:rFonts w:ascii="宋体" w:hAnsi="宋体" w:cs="宋体" w:hint="eastAsia"/>
          <w:sz w:val="24"/>
        </w:rPr>
        <w:t>分包和</w:t>
      </w:r>
      <w:r>
        <w:rPr>
          <w:rFonts w:ascii="宋体" w:hAnsi="宋体" w:cs="宋体" w:hint="eastAsia"/>
          <w:sz w:val="24"/>
        </w:rPr>
        <w:t>转包，中标人不得对服务范围内的设施及布置作变更。</w:t>
      </w:r>
    </w:p>
    <w:p w14:paraId="04DC7539" w14:textId="77777777" w:rsidR="00944F9B" w:rsidRDefault="00000000">
      <w:pPr>
        <w:spacing w:line="400" w:lineRule="exact"/>
        <w:ind w:firstLineChars="200" w:firstLine="480"/>
        <w:jc w:val="left"/>
        <w:rPr>
          <w:rFonts w:ascii="宋体" w:hAnsi="宋体" w:cs="宋体" w:hint="eastAsia"/>
          <w:sz w:val="24"/>
        </w:rPr>
      </w:pPr>
      <w:r>
        <w:rPr>
          <w:rFonts w:ascii="宋体" w:hAnsi="宋体" w:cs="宋体" w:hint="eastAsia"/>
          <w:sz w:val="24"/>
        </w:rPr>
        <w:t>8）中标人必须按投标承诺对消耗品、清洁工具等用品进行购买和使用，并建立健全</w:t>
      </w:r>
      <w:proofErr w:type="gramStart"/>
      <w:r>
        <w:rPr>
          <w:rFonts w:ascii="宋体" w:hAnsi="宋体" w:cs="宋体" w:hint="eastAsia"/>
          <w:sz w:val="24"/>
        </w:rPr>
        <w:t>相关台</w:t>
      </w:r>
      <w:proofErr w:type="gramEnd"/>
      <w:r>
        <w:rPr>
          <w:rFonts w:ascii="宋体" w:hAnsi="宋体" w:cs="宋体" w:hint="eastAsia"/>
          <w:sz w:val="24"/>
        </w:rPr>
        <w:t>帐、记录，用户单位有权随时对上述情况进行检查，如有违反，用户单位有权终止采购合同，且中标人必须赔偿由此给用户单位造成的所有损失。</w:t>
      </w:r>
    </w:p>
    <w:p w14:paraId="1889ADCD" w14:textId="77777777" w:rsidR="00944F9B" w:rsidRDefault="00000000">
      <w:pPr>
        <w:spacing w:line="400" w:lineRule="exact"/>
        <w:ind w:firstLineChars="200" w:firstLine="480"/>
        <w:jc w:val="left"/>
        <w:rPr>
          <w:rFonts w:ascii="宋体" w:hAnsi="宋体" w:hint="eastAsia"/>
          <w:sz w:val="24"/>
        </w:rPr>
      </w:pPr>
      <w:r>
        <w:rPr>
          <w:rFonts w:ascii="宋体" w:hAnsi="宋体" w:cs="宋体" w:hint="eastAsia"/>
          <w:sz w:val="24"/>
        </w:rPr>
        <w:t>9）中标人的服务人员须遵守用户单位的有关规章制度和管理规定，如有违反或损害用户单位利益的，用户单位有权拒绝违规服务人员在此工作，中标人应在48小时内完成违规服务人员的调离和接替服务人员的到岗。</w:t>
      </w:r>
    </w:p>
    <w:p w14:paraId="74DD5DBF" w14:textId="77777777" w:rsidR="00944F9B" w:rsidRDefault="00000000">
      <w:pPr>
        <w:ind w:firstLineChars="200" w:firstLine="480"/>
        <w:rPr>
          <w:rFonts w:ascii="宋体" w:hAnsi="宋体" w:hint="eastAsia"/>
          <w:sz w:val="24"/>
        </w:rPr>
      </w:pP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14:paraId="6B626524" w14:textId="77777777" w:rsidR="00944F9B" w:rsidRPr="007E1930" w:rsidRDefault="00000000">
      <w:pPr>
        <w:spacing w:line="360" w:lineRule="auto"/>
        <w:rPr>
          <w:rFonts w:ascii="宋体" w:hAnsi="宋体" w:hint="eastAsia"/>
          <w:b/>
          <w:bCs/>
          <w:sz w:val="28"/>
          <w:szCs w:val="28"/>
        </w:rPr>
      </w:pPr>
      <w:r w:rsidRPr="007E1930">
        <w:rPr>
          <w:rFonts w:ascii="宋体" w:hAnsi="宋体" w:hint="eastAsia"/>
          <w:b/>
          <w:bCs/>
          <w:sz w:val="28"/>
          <w:szCs w:val="28"/>
        </w:rPr>
        <w:t>（二）项目名称：</w:t>
      </w:r>
      <w:proofErr w:type="gramStart"/>
      <w:r w:rsidRPr="007E1930">
        <w:rPr>
          <w:rFonts w:ascii="宋体" w:hAnsi="宋体" w:hint="eastAsia"/>
          <w:b/>
          <w:bCs/>
          <w:sz w:val="28"/>
          <w:szCs w:val="28"/>
        </w:rPr>
        <w:t>科峰公寓</w:t>
      </w:r>
      <w:proofErr w:type="gramEnd"/>
      <w:r w:rsidRPr="007E1930">
        <w:rPr>
          <w:rFonts w:ascii="宋体" w:hAnsi="宋体" w:hint="eastAsia"/>
          <w:b/>
          <w:bCs/>
          <w:sz w:val="28"/>
          <w:szCs w:val="28"/>
        </w:rPr>
        <w:t>物业管理服务</w:t>
      </w:r>
    </w:p>
    <w:p w14:paraId="38CF008D" w14:textId="77777777" w:rsidR="00944F9B" w:rsidRDefault="00000000">
      <w:pPr>
        <w:spacing w:line="360" w:lineRule="auto"/>
        <w:rPr>
          <w:rFonts w:ascii="宋体" w:hAnsi="宋体" w:hint="eastAsia"/>
          <w:sz w:val="24"/>
        </w:rPr>
      </w:pPr>
      <w:r>
        <w:rPr>
          <w:rFonts w:ascii="宋体" w:hAnsi="宋体" w:hint="eastAsia"/>
          <w:sz w:val="24"/>
        </w:rPr>
        <w:t>1、项目位置：上海市虹口区赤峰路501弄</w:t>
      </w:r>
    </w:p>
    <w:p w14:paraId="7854FF68" w14:textId="77777777" w:rsidR="00944F9B" w:rsidRDefault="00000000">
      <w:pPr>
        <w:spacing w:line="360" w:lineRule="auto"/>
        <w:rPr>
          <w:rFonts w:ascii="宋体" w:hAnsi="宋体" w:hint="eastAsia"/>
          <w:sz w:val="24"/>
        </w:rPr>
      </w:pPr>
      <w:r>
        <w:rPr>
          <w:rFonts w:ascii="宋体" w:hAnsi="宋体" w:hint="eastAsia"/>
          <w:sz w:val="24"/>
        </w:rPr>
        <w:t>2、公寓基本情况：</w:t>
      </w:r>
    </w:p>
    <w:p w14:paraId="6FD71EFB" w14:textId="77777777" w:rsidR="00944F9B" w:rsidRDefault="00000000">
      <w:pPr>
        <w:spacing w:line="360" w:lineRule="auto"/>
        <w:ind w:firstLine="680"/>
        <w:rPr>
          <w:rFonts w:ascii="宋体" w:hAnsi="宋体" w:hint="eastAsia"/>
          <w:sz w:val="24"/>
        </w:rPr>
      </w:pPr>
      <w:r>
        <w:rPr>
          <w:rFonts w:ascii="宋体" w:hAnsi="宋体" w:hint="eastAsia"/>
          <w:sz w:val="24"/>
        </w:rPr>
        <w:t>地址：上海市虹口区赤峰路501弄</w:t>
      </w:r>
    </w:p>
    <w:p w14:paraId="2ACC7A19" w14:textId="77777777" w:rsidR="00944F9B" w:rsidRDefault="00000000">
      <w:pPr>
        <w:spacing w:line="360" w:lineRule="auto"/>
        <w:ind w:firstLine="680"/>
        <w:rPr>
          <w:rFonts w:ascii="宋体" w:hAnsi="宋体" w:hint="eastAsia"/>
          <w:sz w:val="24"/>
        </w:rPr>
      </w:pPr>
      <w:r>
        <w:rPr>
          <w:rFonts w:ascii="宋体" w:hAnsi="宋体" w:hint="eastAsia"/>
          <w:sz w:val="24"/>
        </w:rPr>
        <w:t>东至：东体育会路</w:t>
      </w:r>
    </w:p>
    <w:p w14:paraId="0174CEC1" w14:textId="77777777" w:rsidR="00944F9B" w:rsidRDefault="00000000">
      <w:pPr>
        <w:spacing w:line="360" w:lineRule="auto"/>
        <w:ind w:firstLine="680"/>
        <w:rPr>
          <w:rFonts w:ascii="宋体" w:hAnsi="宋体" w:hint="eastAsia"/>
          <w:sz w:val="24"/>
        </w:rPr>
      </w:pPr>
      <w:r>
        <w:rPr>
          <w:rFonts w:ascii="宋体" w:hAnsi="宋体" w:hint="eastAsia"/>
          <w:sz w:val="24"/>
        </w:rPr>
        <w:t>南至：玉田路</w:t>
      </w:r>
    </w:p>
    <w:p w14:paraId="792C6208" w14:textId="77777777" w:rsidR="00944F9B" w:rsidRDefault="00000000">
      <w:pPr>
        <w:spacing w:line="360" w:lineRule="auto"/>
        <w:ind w:firstLine="680"/>
        <w:rPr>
          <w:rFonts w:ascii="宋体" w:hAnsi="宋体" w:hint="eastAsia"/>
          <w:sz w:val="24"/>
        </w:rPr>
      </w:pPr>
      <w:r>
        <w:rPr>
          <w:rFonts w:ascii="宋体" w:hAnsi="宋体" w:hint="eastAsia"/>
          <w:sz w:val="24"/>
        </w:rPr>
        <w:t>西至：中山北一路</w:t>
      </w:r>
    </w:p>
    <w:p w14:paraId="36B9B549" w14:textId="77777777" w:rsidR="00944F9B" w:rsidRDefault="00000000">
      <w:pPr>
        <w:spacing w:line="360" w:lineRule="auto"/>
        <w:ind w:firstLine="680"/>
        <w:rPr>
          <w:rFonts w:ascii="宋体" w:hAnsi="宋体" w:hint="eastAsia"/>
          <w:sz w:val="24"/>
        </w:rPr>
      </w:pPr>
      <w:r>
        <w:rPr>
          <w:rFonts w:ascii="宋体" w:hAnsi="宋体" w:hint="eastAsia"/>
          <w:sz w:val="24"/>
        </w:rPr>
        <w:t>北至：赤峰路</w:t>
      </w:r>
    </w:p>
    <w:p w14:paraId="0D6C7196" w14:textId="77777777" w:rsidR="00944F9B" w:rsidRDefault="00000000">
      <w:pPr>
        <w:spacing w:line="360" w:lineRule="auto"/>
        <w:ind w:firstLine="680"/>
        <w:rPr>
          <w:rFonts w:ascii="宋体" w:hAnsi="宋体" w:hint="eastAsia"/>
          <w:sz w:val="24"/>
        </w:rPr>
      </w:pPr>
      <w:r>
        <w:rPr>
          <w:rFonts w:ascii="宋体" w:hAnsi="宋体" w:hint="eastAsia"/>
          <w:sz w:val="24"/>
        </w:rPr>
        <w:t>总建筑面积：10788平方米</w:t>
      </w:r>
    </w:p>
    <w:p w14:paraId="144E4696" w14:textId="77777777" w:rsidR="00944F9B" w:rsidRDefault="00000000">
      <w:pPr>
        <w:spacing w:line="360" w:lineRule="auto"/>
        <w:ind w:firstLine="680"/>
        <w:rPr>
          <w:rFonts w:ascii="宋体" w:hAnsi="宋体" w:hint="eastAsia"/>
          <w:sz w:val="24"/>
        </w:rPr>
      </w:pPr>
      <w:r>
        <w:rPr>
          <w:rFonts w:ascii="宋体" w:hAnsi="宋体" w:hint="eastAsia"/>
          <w:sz w:val="24"/>
        </w:rPr>
        <w:t>地上面积：10235平方米</w:t>
      </w:r>
    </w:p>
    <w:p w14:paraId="19F699B9" w14:textId="77777777" w:rsidR="00944F9B" w:rsidRDefault="00000000">
      <w:pPr>
        <w:spacing w:line="360" w:lineRule="auto"/>
        <w:ind w:firstLine="680"/>
        <w:rPr>
          <w:rFonts w:ascii="宋体" w:hAnsi="宋体" w:hint="eastAsia"/>
          <w:sz w:val="24"/>
        </w:rPr>
      </w:pPr>
      <w:r>
        <w:rPr>
          <w:rFonts w:ascii="宋体" w:hAnsi="宋体" w:hint="eastAsia"/>
          <w:sz w:val="24"/>
        </w:rPr>
        <w:lastRenderedPageBreak/>
        <w:t>地下面积：553平方米</w:t>
      </w:r>
    </w:p>
    <w:p w14:paraId="24740EA6" w14:textId="77777777" w:rsidR="00944F9B" w:rsidRDefault="00000000">
      <w:pPr>
        <w:spacing w:line="360" w:lineRule="auto"/>
        <w:ind w:firstLine="680"/>
        <w:rPr>
          <w:rFonts w:ascii="宋体" w:hAnsi="宋体" w:hint="eastAsia"/>
          <w:sz w:val="24"/>
        </w:rPr>
      </w:pPr>
      <w:r>
        <w:rPr>
          <w:rFonts w:ascii="宋体" w:hAnsi="宋体" w:hint="eastAsia"/>
          <w:sz w:val="24"/>
        </w:rPr>
        <w:t>物业用房地址：赤峰路501弄2号楼一楼。</w:t>
      </w:r>
    </w:p>
    <w:p w14:paraId="1362B1E0" w14:textId="77777777" w:rsidR="00944F9B" w:rsidRDefault="00000000">
      <w:pPr>
        <w:spacing w:line="360" w:lineRule="auto"/>
        <w:rPr>
          <w:rFonts w:ascii="宋体" w:hAnsi="宋体" w:hint="eastAsia"/>
          <w:sz w:val="24"/>
        </w:rPr>
      </w:pPr>
      <w:r>
        <w:rPr>
          <w:rFonts w:ascii="宋体" w:hAnsi="宋体" w:hint="eastAsia"/>
          <w:sz w:val="24"/>
        </w:rPr>
        <w:t>3、地上停车位约30个，非机动车棚一个。</w:t>
      </w:r>
    </w:p>
    <w:p w14:paraId="4C4EA15C" w14:textId="77777777" w:rsidR="00944F9B" w:rsidRDefault="00000000">
      <w:pPr>
        <w:spacing w:line="360" w:lineRule="auto"/>
        <w:rPr>
          <w:rFonts w:ascii="宋体" w:hAnsi="宋体" w:hint="eastAsia"/>
          <w:sz w:val="24"/>
        </w:rPr>
      </w:pPr>
      <w:r>
        <w:rPr>
          <w:rFonts w:ascii="宋体" w:hAnsi="宋体" w:hint="eastAsia"/>
          <w:sz w:val="24"/>
        </w:rPr>
        <w:t>4、电梯各一台，共2台电梯，品牌：三菱电梯，型号：GPS-CR,核定载重量：1000kg,</w:t>
      </w:r>
    </w:p>
    <w:p w14:paraId="7F912F18" w14:textId="77777777" w:rsidR="00944F9B" w:rsidRDefault="00000000">
      <w:pPr>
        <w:spacing w:line="360" w:lineRule="auto"/>
        <w:ind w:leftChars="100" w:left="450" w:hangingChars="100" w:hanging="240"/>
        <w:rPr>
          <w:rFonts w:ascii="宋体" w:hAnsi="宋体" w:hint="eastAsia"/>
          <w:sz w:val="24"/>
        </w:rPr>
      </w:pPr>
      <w:r>
        <w:rPr>
          <w:rFonts w:ascii="宋体" w:hAnsi="宋体" w:hint="eastAsia"/>
          <w:sz w:val="24"/>
        </w:rPr>
        <w:t>核定速度：1.60m/s,层站：18层。</w:t>
      </w:r>
    </w:p>
    <w:p w14:paraId="7FC8A267" w14:textId="77777777" w:rsidR="00944F9B" w:rsidRDefault="00000000">
      <w:pPr>
        <w:spacing w:line="360" w:lineRule="auto"/>
        <w:rPr>
          <w:rFonts w:ascii="宋体" w:hAnsi="宋体" w:hint="eastAsia"/>
          <w:sz w:val="24"/>
        </w:rPr>
      </w:pPr>
      <w:r>
        <w:rPr>
          <w:rFonts w:ascii="宋体" w:hAnsi="宋体" w:hint="eastAsia"/>
          <w:sz w:val="24"/>
        </w:rPr>
        <w:t>5、泵房：消防水泵2台，型号：SLS125-250,功率：55KW。</w:t>
      </w:r>
    </w:p>
    <w:p w14:paraId="4F0B3ED4" w14:textId="77777777" w:rsidR="00944F9B" w:rsidRDefault="00000000">
      <w:pPr>
        <w:spacing w:line="360" w:lineRule="auto"/>
        <w:ind w:firstLineChars="400" w:firstLine="960"/>
        <w:rPr>
          <w:rFonts w:ascii="宋体" w:hAnsi="宋体" w:hint="eastAsia"/>
          <w:sz w:val="24"/>
        </w:rPr>
      </w:pPr>
      <w:r>
        <w:rPr>
          <w:rFonts w:ascii="宋体" w:hAnsi="宋体" w:hint="eastAsia"/>
          <w:sz w:val="24"/>
        </w:rPr>
        <w:t>生活水泵2台，型号：DRL12,功率：55KW。</w:t>
      </w:r>
    </w:p>
    <w:p w14:paraId="7D763D21" w14:textId="77777777" w:rsidR="00944F9B" w:rsidRDefault="00000000">
      <w:pPr>
        <w:spacing w:line="360" w:lineRule="auto"/>
        <w:rPr>
          <w:rFonts w:ascii="宋体" w:hAnsi="宋体" w:hint="eastAsia"/>
          <w:sz w:val="24"/>
        </w:rPr>
      </w:pPr>
      <w:r>
        <w:rPr>
          <w:rFonts w:ascii="宋体" w:hAnsi="宋体" w:hint="eastAsia"/>
          <w:sz w:val="24"/>
        </w:rPr>
        <w:t>6、屋顶水箱：2只，蓄水池：1只。（一年2次检测，2次清洗。）</w:t>
      </w:r>
    </w:p>
    <w:p w14:paraId="3C140D54" w14:textId="77777777" w:rsidR="00944F9B" w:rsidRDefault="00000000">
      <w:pPr>
        <w:spacing w:line="360" w:lineRule="auto"/>
        <w:rPr>
          <w:rFonts w:ascii="宋体" w:hAnsi="宋体" w:hint="eastAsia"/>
          <w:sz w:val="24"/>
        </w:rPr>
      </w:pPr>
      <w:r>
        <w:rPr>
          <w:rFonts w:ascii="宋体" w:hAnsi="宋体" w:hint="eastAsia"/>
          <w:sz w:val="24"/>
        </w:rPr>
        <w:t>7、配电房1间。</w:t>
      </w:r>
    </w:p>
    <w:p w14:paraId="6850308C" w14:textId="77777777" w:rsidR="00944F9B" w:rsidRDefault="00000000">
      <w:pPr>
        <w:spacing w:line="360" w:lineRule="auto"/>
        <w:rPr>
          <w:rFonts w:ascii="宋体" w:hAnsi="宋体" w:hint="eastAsia"/>
          <w:sz w:val="24"/>
        </w:rPr>
      </w:pPr>
      <w:r>
        <w:rPr>
          <w:rFonts w:ascii="宋体" w:hAnsi="宋体" w:hint="eastAsia"/>
          <w:sz w:val="24"/>
        </w:rPr>
        <w:t>8、1-8层为技物所用房（其中3-8楼为人才用房），9-18楼为商品房。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1"/>
        <w:gridCol w:w="1620"/>
        <w:gridCol w:w="2205"/>
        <w:gridCol w:w="2550"/>
      </w:tblGrid>
      <w:tr w:rsidR="00944F9B" w14:paraId="679A726A"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67634D50" w14:textId="77777777" w:rsidR="00944F9B" w:rsidRDefault="00000000">
            <w:pPr>
              <w:adjustRightInd w:val="0"/>
              <w:snapToGrid w:val="0"/>
              <w:spacing w:line="300" w:lineRule="auto"/>
              <w:ind w:left="-73" w:rightChars="-35" w:right="-73"/>
              <w:rPr>
                <w:rFonts w:ascii="宋体" w:hAnsi="宋体" w:hint="eastAsia"/>
                <w:szCs w:val="21"/>
              </w:rPr>
            </w:pPr>
            <w:r>
              <w:rPr>
                <w:rFonts w:ascii="宋体" w:hAnsi="宋体" w:hint="eastAsia"/>
                <w:szCs w:val="21"/>
              </w:rPr>
              <w:t>竣工时间</w:t>
            </w:r>
          </w:p>
        </w:tc>
        <w:tc>
          <w:tcPr>
            <w:tcW w:w="2205" w:type="dxa"/>
            <w:tcBorders>
              <w:top w:val="single" w:sz="4" w:space="0" w:color="auto"/>
              <w:left w:val="single" w:sz="4" w:space="0" w:color="auto"/>
              <w:bottom w:val="single" w:sz="4" w:space="0" w:color="auto"/>
              <w:right w:val="single" w:sz="4" w:space="0" w:color="auto"/>
            </w:tcBorders>
            <w:vAlign w:val="center"/>
          </w:tcPr>
          <w:p w14:paraId="6799E9D3"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2003年6月</w:t>
            </w:r>
          </w:p>
        </w:tc>
        <w:tc>
          <w:tcPr>
            <w:tcW w:w="2550" w:type="dxa"/>
            <w:tcBorders>
              <w:top w:val="single" w:sz="4" w:space="0" w:color="auto"/>
              <w:left w:val="single" w:sz="4" w:space="0" w:color="auto"/>
              <w:bottom w:val="single" w:sz="4" w:space="0" w:color="auto"/>
              <w:right w:val="single" w:sz="4" w:space="0" w:color="auto"/>
            </w:tcBorders>
            <w:vAlign w:val="center"/>
          </w:tcPr>
          <w:p w14:paraId="16AC35D9" w14:textId="77777777" w:rsidR="00944F9B" w:rsidRDefault="00944F9B">
            <w:pPr>
              <w:adjustRightInd w:val="0"/>
              <w:snapToGrid w:val="0"/>
              <w:spacing w:line="300" w:lineRule="auto"/>
              <w:ind w:left="-73" w:rightChars="-35" w:right="-73"/>
              <w:jc w:val="center"/>
              <w:rPr>
                <w:rFonts w:ascii="宋体" w:hAnsi="宋体" w:hint="eastAsia"/>
                <w:szCs w:val="21"/>
              </w:rPr>
            </w:pPr>
          </w:p>
        </w:tc>
      </w:tr>
      <w:tr w:rsidR="00944F9B" w14:paraId="33D2BB3F"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2B242945" w14:textId="77777777" w:rsidR="00944F9B" w:rsidRDefault="00000000">
            <w:pPr>
              <w:adjustRightInd w:val="0"/>
              <w:snapToGrid w:val="0"/>
              <w:spacing w:line="300" w:lineRule="auto"/>
              <w:ind w:left="-73" w:rightChars="-35" w:right="-73"/>
              <w:rPr>
                <w:rFonts w:ascii="宋体" w:hAnsi="宋体" w:hint="eastAsia"/>
                <w:szCs w:val="21"/>
              </w:rPr>
            </w:pPr>
            <w:r>
              <w:rPr>
                <w:rFonts w:ascii="宋体" w:hAnsi="宋体" w:hint="eastAsia"/>
                <w:szCs w:val="21"/>
              </w:rPr>
              <w:t>总建筑面积（m</w:t>
            </w:r>
            <w:r>
              <w:rPr>
                <w:rFonts w:ascii="宋体" w:hAnsi="宋体" w:hint="eastAsia"/>
                <w:szCs w:val="21"/>
                <w:vertAlign w:val="superscript"/>
              </w:rPr>
              <w:t>2</w:t>
            </w:r>
            <w:r>
              <w:rPr>
                <w:rFonts w:ascii="宋体" w:hAnsi="宋体" w:hint="eastAsia"/>
                <w:szCs w:val="21"/>
              </w:rPr>
              <w:t>）</w:t>
            </w:r>
          </w:p>
        </w:tc>
        <w:tc>
          <w:tcPr>
            <w:tcW w:w="2205" w:type="dxa"/>
            <w:tcBorders>
              <w:top w:val="single" w:sz="4" w:space="0" w:color="auto"/>
              <w:left w:val="single" w:sz="4" w:space="0" w:color="auto"/>
              <w:bottom w:val="single" w:sz="4" w:space="0" w:color="auto"/>
              <w:right w:val="single" w:sz="4" w:space="0" w:color="auto"/>
            </w:tcBorders>
            <w:vAlign w:val="center"/>
          </w:tcPr>
          <w:p w14:paraId="255010F6"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10788平方米</w:t>
            </w:r>
          </w:p>
        </w:tc>
        <w:tc>
          <w:tcPr>
            <w:tcW w:w="2550" w:type="dxa"/>
            <w:tcBorders>
              <w:top w:val="single" w:sz="4" w:space="0" w:color="auto"/>
              <w:left w:val="single" w:sz="4" w:space="0" w:color="auto"/>
              <w:bottom w:val="single" w:sz="4" w:space="0" w:color="auto"/>
              <w:right w:val="single" w:sz="4" w:space="0" w:color="auto"/>
            </w:tcBorders>
            <w:vAlign w:val="center"/>
          </w:tcPr>
          <w:p w14:paraId="0BA77F7E" w14:textId="77777777" w:rsidR="00944F9B" w:rsidRDefault="00944F9B">
            <w:pPr>
              <w:adjustRightInd w:val="0"/>
              <w:snapToGrid w:val="0"/>
              <w:spacing w:line="300" w:lineRule="auto"/>
              <w:ind w:left="-73" w:rightChars="-35" w:right="-73"/>
              <w:jc w:val="center"/>
              <w:rPr>
                <w:rFonts w:ascii="宋体" w:hAnsi="宋体" w:hint="eastAsia"/>
                <w:szCs w:val="21"/>
              </w:rPr>
            </w:pPr>
          </w:p>
        </w:tc>
      </w:tr>
      <w:tr w:rsidR="00944F9B" w14:paraId="68A021B5"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36663BC0"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地上面积（m2）</w:t>
            </w:r>
          </w:p>
        </w:tc>
        <w:tc>
          <w:tcPr>
            <w:tcW w:w="2205" w:type="dxa"/>
            <w:tcBorders>
              <w:top w:val="single" w:sz="4" w:space="0" w:color="auto"/>
              <w:left w:val="single" w:sz="4" w:space="0" w:color="auto"/>
              <w:bottom w:val="single" w:sz="4" w:space="0" w:color="auto"/>
              <w:right w:val="single" w:sz="4" w:space="0" w:color="auto"/>
            </w:tcBorders>
            <w:vAlign w:val="center"/>
          </w:tcPr>
          <w:p w14:paraId="0B0F02C1"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10235平方米</w:t>
            </w:r>
          </w:p>
        </w:tc>
        <w:tc>
          <w:tcPr>
            <w:tcW w:w="2550" w:type="dxa"/>
            <w:tcBorders>
              <w:top w:val="single" w:sz="4" w:space="0" w:color="auto"/>
              <w:left w:val="single" w:sz="4" w:space="0" w:color="auto"/>
              <w:bottom w:val="single" w:sz="4" w:space="0" w:color="auto"/>
              <w:right w:val="single" w:sz="4" w:space="0" w:color="auto"/>
            </w:tcBorders>
            <w:vAlign w:val="center"/>
          </w:tcPr>
          <w:p w14:paraId="59E95CF6"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6DCA8C96"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6239FC83"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地下面积（m2）</w:t>
            </w:r>
          </w:p>
        </w:tc>
        <w:tc>
          <w:tcPr>
            <w:tcW w:w="2205" w:type="dxa"/>
            <w:tcBorders>
              <w:top w:val="single" w:sz="4" w:space="0" w:color="auto"/>
              <w:left w:val="single" w:sz="4" w:space="0" w:color="auto"/>
              <w:bottom w:val="single" w:sz="4" w:space="0" w:color="auto"/>
              <w:right w:val="single" w:sz="4" w:space="0" w:color="auto"/>
            </w:tcBorders>
            <w:vAlign w:val="center"/>
          </w:tcPr>
          <w:p w14:paraId="65990CAC"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553平方米</w:t>
            </w:r>
          </w:p>
        </w:tc>
        <w:tc>
          <w:tcPr>
            <w:tcW w:w="2550" w:type="dxa"/>
            <w:tcBorders>
              <w:top w:val="single" w:sz="4" w:space="0" w:color="auto"/>
              <w:left w:val="single" w:sz="4" w:space="0" w:color="auto"/>
              <w:bottom w:val="single" w:sz="4" w:space="0" w:color="auto"/>
              <w:right w:val="single" w:sz="4" w:space="0" w:color="auto"/>
            </w:tcBorders>
            <w:vAlign w:val="center"/>
          </w:tcPr>
          <w:p w14:paraId="3B880F95"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762D8094"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0E803EF2"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室外绿地面积（m2）</w:t>
            </w:r>
          </w:p>
        </w:tc>
        <w:tc>
          <w:tcPr>
            <w:tcW w:w="2205" w:type="dxa"/>
            <w:tcBorders>
              <w:top w:val="single" w:sz="4" w:space="0" w:color="auto"/>
              <w:left w:val="single" w:sz="4" w:space="0" w:color="auto"/>
              <w:bottom w:val="single" w:sz="4" w:space="0" w:color="auto"/>
              <w:right w:val="single" w:sz="4" w:space="0" w:color="auto"/>
            </w:tcBorders>
            <w:vAlign w:val="center"/>
          </w:tcPr>
          <w:p w14:paraId="68FB857B"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1</w:t>
            </w:r>
            <w:r>
              <w:rPr>
                <w:rFonts w:ascii="宋体" w:hAnsi="宋体"/>
                <w:szCs w:val="21"/>
              </w:rPr>
              <w:t>512</w:t>
            </w:r>
            <w:r>
              <w:rPr>
                <w:rFonts w:ascii="宋体" w:hAnsi="宋体" w:hint="eastAsia"/>
                <w:szCs w:val="21"/>
              </w:rPr>
              <w:t>平方米</w:t>
            </w:r>
          </w:p>
        </w:tc>
        <w:tc>
          <w:tcPr>
            <w:tcW w:w="2550" w:type="dxa"/>
            <w:tcBorders>
              <w:top w:val="single" w:sz="4" w:space="0" w:color="auto"/>
              <w:left w:val="single" w:sz="4" w:space="0" w:color="auto"/>
              <w:bottom w:val="single" w:sz="4" w:space="0" w:color="auto"/>
              <w:right w:val="single" w:sz="4" w:space="0" w:color="auto"/>
            </w:tcBorders>
            <w:vAlign w:val="center"/>
          </w:tcPr>
          <w:p w14:paraId="143CA909"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含红线外绿地面积</w:t>
            </w:r>
          </w:p>
        </w:tc>
      </w:tr>
      <w:tr w:rsidR="00944F9B" w14:paraId="03F897B2" w14:textId="77777777">
        <w:trPr>
          <w:cantSplit/>
          <w:trHeight w:val="432"/>
          <w:jc w:val="center"/>
        </w:trPr>
        <w:tc>
          <w:tcPr>
            <w:tcW w:w="3011" w:type="dxa"/>
            <w:gridSpan w:val="2"/>
            <w:tcBorders>
              <w:top w:val="single" w:sz="4" w:space="0" w:color="auto"/>
              <w:left w:val="single" w:sz="4" w:space="0" w:color="auto"/>
              <w:right w:val="single" w:sz="4" w:space="0" w:color="auto"/>
            </w:tcBorders>
            <w:vAlign w:val="center"/>
          </w:tcPr>
          <w:p w14:paraId="4AAAA474"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停车场、广场、道路面积（m2）</w:t>
            </w:r>
          </w:p>
        </w:tc>
        <w:tc>
          <w:tcPr>
            <w:tcW w:w="2205" w:type="dxa"/>
            <w:tcBorders>
              <w:top w:val="single" w:sz="4" w:space="0" w:color="auto"/>
              <w:left w:val="single" w:sz="4" w:space="0" w:color="auto"/>
              <w:right w:val="single" w:sz="4" w:space="0" w:color="auto"/>
            </w:tcBorders>
            <w:vAlign w:val="center"/>
          </w:tcPr>
          <w:p w14:paraId="0F73C531"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1</w:t>
            </w:r>
            <w:r>
              <w:rPr>
                <w:rFonts w:ascii="宋体" w:hAnsi="宋体"/>
                <w:szCs w:val="21"/>
              </w:rPr>
              <w:t>322</w:t>
            </w:r>
            <w:r>
              <w:rPr>
                <w:rFonts w:ascii="宋体" w:hAnsi="宋体" w:hint="eastAsia"/>
                <w:szCs w:val="21"/>
              </w:rPr>
              <w:t>平方米</w:t>
            </w:r>
          </w:p>
        </w:tc>
        <w:tc>
          <w:tcPr>
            <w:tcW w:w="2550" w:type="dxa"/>
            <w:tcBorders>
              <w:top w:val="single" w:sz="4" w:space="0" w:color="auto"/>
              <w:left w:val="single" w:sz="4" w:space="0" w:color="auto"/>
              <w:right w:val="single" w:sz="4" w:space="0" w:color="auto"/>
            </w:tcBorders>
            <w:vAlign w:val="center"/>
          </w:tcPr>
          <w:p w14:paraId="6760B47A"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4193D6F6" w14:textId="77777777">
        <w:trPr>
          <w:cantSplit/>
          <w:trHeight w:val="20"/>
          <w:jc w:val="center"/>
        </w:trPr>
        <w:tc>
          <w:tcPr>
            <w:tcW w:w="1391" w:type="dxa"/>
            <w:vMerge w:val="restart"/>
            <w:tcBorders>
              <w:top w:val="single" w:sz="4" w:space="0" w:color="auto"/>
              <w:left w:val="single" w:sz="4" w:space="0" w:color="auto"/>
              <w:bottom w:val="single" w:sz="4" w:space="0" w:color="auto"/>
              <w:right w:val="single" w:sz="4" w:space="0" w:color="auto"/>
            </w:tcBorders>
            <w:vAlign w:val="center"/>
          </w:tcPr>
          <w:p w14:paraId="72E0464D"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楼层分布</w:t>
            </w:r>
          </w:p>
        </w:tc>
        <w:tc>
          <w:tcPr>
            <w:tcW w:w="1620" w:type="dxa"/>
            <w:tcBorders>
              <w:top w:val="single" w:sz="4" w:space="0" w:color="auto"/>
              <w:left w:val="single" w:sz="4" w:space="0" w:color="auto"/>
              <w:bottom w:val="single" w:sz="4" w:space="0" w:color="auto"/>
              <w:right w:val="single" w:sz="4" w:space="0" w:color="auto"/>
            </w:tcBorders>
            <w:vAlign w:val="center"/>
          </w:tcPr>
          <w:p w14:paraId="20F5F27C"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地下室</w:t>
            </w:r>
          </w:p>
        </w:tc>
        <w:tc>
          <w:tcPr>
            <w:tcW w:w="2205" w:type="dxa"/>
            <w:tcBorders>
              <w:top w:val="single" w:sz="4" w:space="0" w:color="auto"/>
              <w:left w:val="single" w:sz="4" w:space="0" w:color="auto"/>
              <w:bottom w:val="single" w:sz="4" w:space="0" w:color="auto"/>
              <w:right w:val="single" w:sz="4" w:space="0" w:color="auto"/>
            </w:tcBorders>
            <w:vAlign w:val="center"/>
          </w:tcPr>
          <w:p w14:paraId="166431ED"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共1层</w:t>
            </w:r>
          </w:p>
        </w:tc>
        <w:tc>
          <w:tcPr>
            <w:tcW w:w="2550" w:type="dxa"/>
            <w:tcBorders>
              <w:top w:val="single" w:sz="4" w:space="0" w:color="auto"/>
              <w:left w:val="single" w:sz="4" w:space="0" w:color="auto"/>
              <w:bottom w:val="single" w:sz="4" w:space="0" w:color="auto"/>
              <w:right w:val="single" w:sz="4" w:space="0" w:color="auto"/>
            </w:tcBorders>
            <w:vAlign w:val="center"/>
          </w:tcPr>
          <w:p w14:paraId="1CDC1163"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7C424503" w14:textId="77777777">
        <w:trPr>
          <w:cantSplit/>
          <w:trHeight w:val="20"/>
          <w:jc w:val="center"/>
        </w:trPr>
        <w:tc>
          <w:tcPr>
            <w:tcW w:w="1391" w:type="dxa"/>
            <w:vMerge/>
            <w:tcBorders>
              <w:top w:val="single" w:sz="4" w:space="0" w:color="auto"/>
              <w:left w:val="single" w:sz="4" w:space="0" w:color="auto"/>
              <w:bottom w:val="single" w:sz="4" w:space="0" w:color="auto"/>
              <w:right w:val="single" w:sz="4" w:space="0" w:color="auto"/>
            </w:tcBorders>
            <w:vAlign w:val="center"/>
          </w:tcPr>
          <w:p w14:paraId="5FAA6698" w14:textId="77777777" w:rsidR="00944F9B" w:rsidRDefault="00944F9B">
            <w:pPr>
              <w:adjustRightInd w:val="0"/>
              <w:snapToGrid w:val="0"/>
              <w:spacing w:line="300" w:lineRule="auto"/>
              <w:ind w:left="-73" w:rightChars="-35" w:right="-73"/>
              <w:jc w:val="left"/>
              <w:rPr>
                <w:rFonts w:ascii="宋体" w:hAnsi="宋体" w:hint="eastAsia"/>
                <w:szCs w:val="21"/>
              </w:rPr>
            </w:pPr>
          </w:p>
        </w:tc>
        <w:tc>
          <w:tcPr>
            <w:tcW w:w="1620" w:type="dxa"/>
            <w:tcBorders>
              <w:top w:val="single" w:sz="4" w:space="0" w:color="auto"/>
              <w:left w:val="single" w:sz="4" w:space="0" w:color="auto"/>
              <w:bottom w:val="single" w:sz="4" w:space="0" w:color="auto"/>
              <w:right w:val="single" w:sz="4" w:space="0" w:color="auto"/>
            </w:tcBorders>
            <w:vAlign w:val="center"/>
          </w:tcPr>
          <w:p w14:paraId="272EBD25"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裙楼</w:t>
            </w:r>
          </w:p>
        </w:tc>
        <w:tc>
          <w:tcPr>
            <w:tcW w:w="2205" w:type="dxa"/>
            <w:tcBorders>
              <w:top w:val="single" w:sz="4" w:space="0" w:color="auto"/>
              <w:left w:val="single" w:sz="4" w:space="0" w:color="auto"/>
              <w:bottom w:val="single" w:sz="4" w:space="0" w:color="auto"/>
              <w:right w:val="single" w:sz="4" w:space="0" w:color="auto"/>
            </w:tcBorders>
            <w:vAlign w:val="center"/>
          </w:tcPr>
          <w:p w14:paraId="471B0BCF"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1至2层</w:t>
            </w:r>
          </w:p>
        </w:tc>
        <w:tc>
          <w:tcPr>
            <w:tcW w:w="2550" w:type="dxa"/>
            <w:tcBorders>
              <w:top w:val="single" w:sz="4" w:space="0" w:color="auto"/>
              <w:left w:val="single" w:sz="4" w:space="0" w:color="auto"/>
              <w:bottom w:val="single" w:sz="4" w:space="0" w:color="auto"/>
              <w:right w:val="single" w:sz="4" w:space="0" w:color="auto"/>
            </w:tcBorders>
            <w:vAlign w:val="center"/>
          </w:tcPr>
          <w:p w14:paraId="73A0D618"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75139211"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155E6C51"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卫生间数量（间）</w:t>
            </w:r>
          </w:p>
        </w:tc>
        <w:tc>
          <w:tcPr>
            <w:tcW w:w="2205" w:type="dxa"/>
            <w:tcBorders>
              <w:top w:val="single" w:sz="4" w:space="0" w:color="auto"/>
              <w:left w:val="single" w:sz="4" w:space="0" w:color="auto"/>
              <w:bottom w:val="single" w:sz="4" w:space="0" w:color="auto"/>
              <w:right w:val="single" w:sz="4" w:space="0" w:color="auto"/>
            </w:tcBorders>
            <w:vAlign w:val="center"/>
          </w:tcPr>
          <w:p w14:paraId="626E2C60"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3</w:t>
            </w:r>
          </w:p>
        </w:tc>
        <w:tc>
          <w:tcPr>
            <w:tcW w:w="2550" w:type="dxa"/>
            <w:tcBorders>
              <w:top w:val="single" w:sz="4" w:space="0" w:color="auto"/>
              <w:left w:val="single" w:sz="4" w:space="0" w:color="auto"/>
              <w:bottom w:val="single" w:sz="4" w:space="0" w:color="auto"/>
              <w:right w:val="single" w:sz="4" w:space="0" w:color="auto"/>
            </w:tcBorders>
            <w:vAlign w:val="center"/>
          </w:tcPr>
          <w:p w14:paraId="37A94D9F"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1580C553"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0AD7970E"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电梯</w:t>
            </w:r>
          </w:p>
        </w:tc>
        <w:tc>
          <w:tcPr>
            <w:tcW w:w="2205" w:type="dxa"/>
            <w:tcBorders>
              <w:top w:val="single" w:sz="4" w:space="0" w:color="auto"/>
              <w:left w:val="single" w:sz="4" w:space="0" w:color="auto"/>
              <w:bottom w:val="single" w:sz="4" w:space="0" w:color="auto"/>
              <w:right w:val="single" w:sz="4" w:space="0" w:color="auto"/>
            </w:tcBorders>
            <w:vAlign w:val="center"/>
          </w:tcPr>
          <w:p w14:paraId="0BCAB7C0"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2台</w:t>
            </w:r>
          </w:p>
        </w:tc>
        <w:tc>
          <w:tcPr>
            <w:tcW w:w="2550" w:type="dxa"/>
            <w:tcBorders>
              <w:top w:val="single" w:sz="4" w:space="0" w:color="auto"/>
              <w:left w:val="single" w:sz="4" w:space="0" w:color="auto"/>
              <w:bottom w:val="single" w:sz="4" w:space="0" w:color="auto"/>
              <w:right w:val="single" w:sz="4" w:space="0" w:color="auto"/>
            </w:tcBorders>
            <w:vAlign w:val="center"/>
          </w:tcPr>
          <w:p w14:paraId="7AF7F50C"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2560D6E0"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081EAD4A"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机动车停放量</w:t>
            </w:r>
          </w:p>
        </w:tc>
        <w:tc>
          <w:tcPr>
            <w:tcW w:w="2205" w:type="dxa"/>
            <w:tcBorders>
              <w:top w:val="single" w:sz="4" w:space="0" w:color="auto"/>
              <w:left w:val="single" w:sz="4" w:space="0" w:color="auto"/>
              <w:bottom w:val="single" w:sz="4" w:space="0" w:color="auto"/>
              <w:right w:val="single" w:sz="4" w:space="0" w:color="auto"/>
            </w:tcBorders>
            <w:vAlign w:val="center"/>
          </w:tcPr>
          <w:p w14:paraId="1BEAA2D6"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约1</w:t>
            </w:r>
            <w:r>
              <w:rPr>
                <w:rFonts w:ascii="宋体" w:hAnsi="宋体"/>
                <w:szCs w:val="21"/>
              </w:rPr>
              <w:t>7</w:t>
            </w:r>
            <w:r>
              <w:rPr>
                <w:rFonts w:ascii="宋体" w:hAnsi="宋体" w:hint="eastAsia"/>
                <w:szCs w:val="21"/>
              </w:rPr>
              <w:t>台</w:t>
            </w:r>
          </w:p>
        </w:tc>
        <w:tc>
          <w:tcPr>
            <w:tcW w:w="2550" w:type="dxa"/>
            <w:tcBorders>
              <w:top w:val="single" w:sz="4" w:space="0" w:color="auto"/>
              <w:left w:val="single" w:sz="4" w:space="0" w:color="auto"/>
              <w:bottom w:val="single" w:sz="4" w:space="0" w:color="auto"/>
              <w:right w:val="single" w:sz="4" w:space="0" w:color="auto"/>
            </w:tcBorders>
            <w:vAlign w:val="center"/>
          </w:tcPr>
          <w:p w14:paraId="1375B301" w14:textId="77777777" w:rsidR="00944F9B" w:rsidRDefault="00944F9B">
            <w:pPr>
              <w:adjustRightInd w:val="0"/>
              <w:snapToGrid w:val="0"/>
              <w:spacing w:line="300" w:lineRule="auto"/>
              <w:ind w:left="-73" w:rightChars="-35" w:right="-73"/>
              <w:jc w:val="left"/>
              <w:rPr>
                <w:rFonts w:ascii="宋体" w:hAnsi="宋体" w:hint="eastAsia"/>
                <w:szCs w:val="21"/>
              </w:rPr>
            </w:pPr>
          </w:p>
        </w:tc>
      </w:tr>
      <w:tr w:rsidR="00944F9B" w14:paraId="5BB27B26" w14:textId="77777777">
        <w:trPr>
          <w:cantSplit/>
          <w:trHeight w:val="20"/>
          <w:jc w:val="center"/>
        </w:trPr>
        <w:tc>
          <w:tcPr>
            <w:tcW w:w="3011" w:type="dxa"/>
            <w:gridSpan w:val="2"/>
            <w:tcBorders>
              <w:top w:val="single" w:sz="4" w:space="0" w:color="auto"/>
              <w:left w:val="single" w:sz="4" w:space="0" w:color="auto"/>
              <w:bottom w:val="single" w:sz="4" w:space="0" w:color="auto"/>
              <w:right w:val="single" w:sz="4" w:space="0" w:color="auto"/>
            </w:tcBorders>
            <w:vAlign w:val="center"/>
          </w:tcPr>
          <w:p w14:paraId="0F201AFB" w14:textId="77777777" w:rsidR="00944F9B" w:rsidRDefault="00000000">
            <w:pPr>
              <w:adjustRightInd w:val="0"/>
              <w:snapToGrid w:val="0"/>
              <w:spacing w:line="300" w:lineRule="auto"/>
              <w:ind w:left="-73" w:rightChars="-35" w:right="-73"/>
              <w:jc w:val="left"/>
              <w:rPr>
                <w:rFonts w:ascii="宋体" w:hAnsi="宋体" w:hint="eastAsia"/>
                <w:szCs w:val="21"/>
              </w:rPr>
            </w:pPr>
            <w:r>
              <w:rPr>
                <w:rFonts w:ascii="宋体" w:hAnsi="宋体" w:hint="eastAsia"/>
                <w:szCs w:val="21"/>
              </w:rPr>
              <w:t>非机动车棚</w:t>
            </w:r>
          </w:p>
        </w:tc>
        <w:tc>
          <w:tcPr>
            <w:tcW w:w="2205" w:type="dxa"/>
            <w:tcBorders>
              <w:top w:val="single" w:sz="4" w:space="0" w:color="auto"/>
              <w:left w:val="single" w:sz="4" w:space="0" w:color="auto"/>
              <w:bottom w:val="single" w:sz="4" w:space="0" w:color="auto"/>
              <w:right w:val="single" w:sz="4" w:space="0" w:color="auto"/>
            </w:tcBorders>
            <w:vAlign w:val="center"/>
          </w:tcPr>
          <w:p w14:paraId="5DB7CD39" w14:textId="77777777" w:rsidR="00944F9B" w:rsidRDefault="00000000">
            <w:pPr>
              <w:adjustRightInd w:val="0"/>
              <w:snapToGrid w:val="0"/>
              <w:spacing w:line="300" w:lineRule="auto"/>
              <w:ind w:left="-73" w:rightChars="-35" w:right="-73"/>
              <w:jc w:val="center"/>
              <w:rPr>
                <w:rFonts w:ascii="宋体" w:hAnsi="宋体" w:hint="eastAsia"/>
                <w:szCs w:val="21"/>
              </w:rPr>
            </w:pPr>
            <w:r>
              <w:rPr>
                <w:rFonts w:ascii="宋体" w:hAnsi="宋体" w:hint="eastAsia"/>
                <w:szCs w:val="21"/>
              </w:rPr>
              <w:t>约1</w:t>
            </w:r>
            <w:r>
              <w:rPr>
                <w:rFonts w:ascii="宋体" w:hAnsi="宋体"/>
                <w:szCs w:val="21"/>
              </w:rPr>
              <w:t>60</w:t>
            </w:r>
            <w:r>
              <w:rPr>
                <w:rFonts w:ascii="宋体" w:hAnsi="宋体" w:hint="eastAsia"/>
                <w:szCs w:val="21"/>
              </w:rPr>
              <w:t>辆</w:t>
            </w:r>
          </w:p>
        </w:tc>
        <w:tc>
          <w:tcPr>
            <w:tcW w:w="2550" w:type="dxa"/>
            <w:tcBorders>
              <w:top w:val="single" w:sz="4" w:space="0" w:color="auto"/>
              <w:left w:val="single" w:sz="4" w:space="0" w:color="auto"/>
              <w:bottom w:val="single" w:sz="4" w:space="0" w:color="auto"/>
              <w:right w:val="single" w:sz="4" w:space="0" w:color="auto"/>
            </w:tcBorders>
            <w:vAlign w:val="center"/>
          </w:tcPr>
          <w:p w14:paraId="6F48ECD4" w14:textId="77777777" w:rsidR="00944F9B" w:rsidRDefault="00944F9B">
            <w:pPr>
              <w:adjustRightInd w:val="0"/>
              <w:snapToGrid w:val="0"/>
              <w:spacing w:line="300" w:lineRule="auto"/>
              <w:ind w:left="-73" w:rightChars="-35" w:right="-73"/>
              <w:jc w:val="left"/>
              <w:rPr>
                <w:rFonts w:ascii="宋体" w:hAnsi="宋体" w:hint="eastAsia"/>
                <w:szCs w:val="21"/>
              </w:rPr>
            </w:pPr>
          </w:p>
        </w:tc>
      </w:tr>
    </w:tbl>
    <w:p w14:paraId="692B3DA3" w14:textId="77777777" w:rsidR="00944F9B" w:rsidRDefault="00944F9B">
      <w:pPr>
        <w:spacing w:line="360" w:lineRule="auto"/>
        <w:ind w:firstLine="680"/>
        <w:rPr>
          <w:rFonts w:ascii="宋体" w:hAnsi="宋体" w:hint="eastAsia"/>
          <w:sz w:val="24"/>
        </w:rPr>
      </w:pPr>
    </w:p>
    <w:p w14:paraId="3AE89871" w14:textId="77777777" w:rsidR="00944F9B" w:rsidRDefault="00000000">
      <w:pPr>
        <w:spacing w:line="360" w:lineRule="auto"/>
        <w:rPr>
          <w:rFonts w:ascii="宋体" w:hAnsi="宋体" w:hint="eastAsia"/>
          <w:sz w:val="24"/>
        </w:rPr>
      </w:pPr>
      <w:r>
        <w:rPr>
          <w:rFonts w:ascii="宋体" w:hAnsi="宋体" w:hint="eastAsia"/>
          <w:sz w:val="24"/>
        </w:rPr>
        <w:t>9、物业管理服务需求</w:t>
      </w:r>
    </w:p>
    <w:p w14:paraId="082CF50E" w14:textId="77777777" w:rsidR="00944F9B" w:rsidRDefault="00000000">
      <w:pPr>
        <w:spacing w:line="360" w:lineRule="auto"/>
        <w:rPr>
          <w:rFonts w:ascii="宋体" w:hAnsi="宋体" w:hint="eastAsia"/>
          <w:sz w:val="24"/>
        </w:rPr>
      </w:pPr>
      <w:r>
        <w:rPr>
          <w:rFonts w:ascii="宋体" w:hAnsi="宋体" w:hint="eastAsia"/>
          <w:sz w:val="24"/>
        </w:rPr>
        <w:t>包含日常管理、门卫 、保洁、零星维修、</w:t>
      </w:r>
      <w:proofErr w:type="gramStart"/>
      <w:r>
        <w:rPr>
          <w:rFonts w:ascii="宋体" w:hAnsi="宋体" w:hint="eastAsia"/>
          <w:sz w:val="24"/>
        </w:rPr>
        <w:t>物业费</w:t>
      </w:r>
      <w:proofErr w:type="gramEnd"/>
      <w:r>
        <w:rPr>
          <w:rFonts w:ascii="宋体" w:hAnsi="宋体" w:hint="eastAsia"/>
          <w:sz w:val="24"/>
        </w:rPr>
        <w:t>收缴等</w:t>
      </w:r>
    </w:p>
    <w:p w14:paraId="3FC1D0EF" w14:textId="77777777" w:rsidR="00944F9B" w:rsidRDefault="00000000">
      <w:pPr>
        <w:spacing w:line="360" w:lineRule="auto"/>
        <w:rPr>
          <w:rFonts w:ascii="宋体" w:hAnsi="宋体" w:hint="eastAsia"/>
          <w:sz w:val="24"/>
        </w:rPr>
      </w:pPr>
      <w:r>
        <w:rPr>
          <w:rFonts w:ascii="宋体" w:hAnsi="宋体" w:hint="eastAsia"/>
          <w:sz w:val="24"/>
        </w:rPr>
        <w:t>（1）卫生保洁</w:t>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59"/>
        <w:gridCol w:w="5103"/>
        <w:gridCol w:w="2005"/>
      </w:tblGrid>
      <w:tr w:rsidR="00944F9B" w14:paraId="3896C61C" w14:textId="77777777">
        <w:trPr>
          <w:trHeight w:val="845"/>
        </w:trPr>
        <w:tc>
          <w:tcPr>
            <w:tcW w:w="817" w:type="dxa"/>
            <w:vAlign w:val="center"/>
          </w:tcPr>
          <w:p w14:paraId="0979392B"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序号</w:t>
            </w:r>
          </w:p>
        </w:tc>
        <w:tc>
          <w:tcPr>
            <w:tcW w:w="1559" w:type="dxa"/>
            <w:vAlign w:val="center"/>
          </w:tcPr>
          <w:p w14:paraId="0A92E005"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位置</w:t>
            </w:r>
          </w:p>
        </w:tc>
        <w:tc>
          <w:tcPr>
            <w:tcW w:w="5103" w:type="dxa"/>
            <w:vAlign w:val="center"/>
          </w:tcPr>
          <w:p w14:paraId="3FA8D88A"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工作内容及要求</w:t>
            </w:r>
          </w:p>
        </w:tc>
        <w:tc>
          <w:tcPr>
            <w:tcW w:w="2005" w:type="dxa"/>
            <w:vAlign w:val="center"/>
          </w:tcPr>
          <w:p w14:paraId="4B87ECDD"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备注</w:t>
            </w:r>
          </w:p>
        </w:tc>
      </w:tr>
      <w:tr w:rsidR="00944F9B" w14:paraId="5AC6F02D" w14:textId="77777777">
        <w:trPr>
          <w:trHeight w:val="862"/>
        </w:trPr>
        <w:tc>
          <w:tcPr>
            <w:tcW w:w="817" w:type="dxa"/>
            <w:vAlign w:val="center"/>
          </w:tcPr>
          <w:p w14:paraId="0B3AE243"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1</w:t>
            </w:r>
          </w:p>
        </w:tc>
        <w:tc>
          <w:tcPr>
            <w:tcW w:w="1559" w:type="dxa"/>
            <w:vAlign w:val="center"/>
          </w:tcPr>
          <w:p w14:paraId="6D06DFC1"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庭院</w:t>
            </w:r>
          </w:p>
        </w:tc>
        <w:tc>
          <w:tcPr>
            <w:tcW w:w="5103" w:type="dxa"/>
            <w:vAlign w:val="center"/>
          </w:tcPr>
          <w:p w14:paraId="3BC2F0E4"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院区地面清扫、花池内杂物捡拾、浇水，围栏杆保持干净、清洁，院内建筑物保持无损</w:t>
            </w:r>
          </w:p>
        </w:tc>
        <w:tc>
          <w:tcPr>
            <w:tcW w:w="2005" w:type="dxa"/>
            <w:vAlign w:val="center"/>
          </w:tcPr>
          <w:p w14:paraId="40A02562" w14:textId="77777777" w:rsidR="00944F9B" w:rsidRDefault="00944F9B">
            <w:pPr>
              <w:adjustRightInd w:val="0"/>
              <w:snapToGrid w:val="0"/>
              <w:spacing w:line="440" w:lineRule="exact"/>
              <w:jc w:val="center"/>
              <w:rPr>
                <w:rFonts w:ascii="宋体" w:hAnsi="宋体" w:hint="eastAsia"/>
                <w:szCs w:val="21"/>
              </w:rPr>
            </w:pPr>
          </w:p>
        </w:tc>
      </w:tr>
      <w:tr w:rsidR="00944F9B" w14:paraId="3290FD70" w14:textId="77777777">
        <w:trPr>
          <w:trHeight w:val="862"/>
        </w:trPr>
        <w:tc>
          <w:tcPr>
            <w:tcW w:w="817" w:type="dxa"/>
            <w:vAlign w:val="center"/>
          </w:tcPr>
          <w:p w14:paraId="1CF8C471"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2</w:t>
            </w:r>
          </w:p>
        </w:tc>
        <w:tc>
          <w:tcPr>
            <w:tcW w:w="1559" w:type="dxa"/>
            <w:vAlign w:val="center"/>
          </w:tcPr>
          <w:p w14:paraId="0E94F194"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门厅</w:t>
            </w:r>
          </w:p>
        </w:tc>
        <w:tc>
          <w:tcPr>
            <w:tcW w:w="5103" w:type="dxa"/>
            <w:vAlign w:val="center"/>
          </w:tcPr>
          <w:p w14:paraId="03047C08"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地面清扫、拖洗、门、窗玻璃、扶手、标志牌、柱子擦拭，垃圾清倒，垃圾桶、花盆外侧的清洁，脚垫清洁，柜台墙面保持干净。</w:t>
            </w:r>
          </w:p>
        </w:tc>
        <w:tc>
          <w:tcPr>
            <w:tcW w:w="2005" w:type="dxa"/>
            <w:vAlign w:val="center"/>
          </w:tcPr>
          <w:p w14:paraId="5E16FA66"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巡视保洁、清洁、光亮、无尘</w:t>
            </w:r>
          </w:p>
        </w:tc>
      </w:tr>
      <w:tr w:rsidR="00944F9B" w14:paraId="4705BE68" w14:textId="77777777">
        <w:trPr>
          <w:trHeight w:val="862"/>
        </w:trPr>
        <w:tc>
          <w:tcPr>
            <w:tcW w:w="817" w:type="dxa"/>
            <w:vAlign w:val="center"/>
          </w:tcPr>
          <w:p w14:paraId="7F578F1F"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lastRenderedPageBreak/>
              <w:t>3</w:t>
            </w:r>
          </w:p>
        </w:tc>
        <w:tc>
          <w:tcPr>
            <w:tcW w:w="1559" w:type="dxa"/>
            <w:vAlign w:val="center"/>
          </w:tcPr>
          <w:p w14:paraId="5D1A8581" w14:textId="77777777" w:rsidR="00944F9B" w:rsidRDefault="00000000">
            <w:pPr>
              <w:adjustRightInd w:val="0"/>
              <w:snapToGrid w:val="0"/>
              <w:spacing w:line="440" w:lineRule="exact"/>
              <w:ind w:leftChars="-477" w:left="-1002" w:firstLineChars="417" w:firstLine="876"/>
              <w:jc w:val="center"/>
              <w:rPr>
                <w:rFonts w:ascii="宋体" w:hAnsi="宋体" w:hint="eastAsia"/>
                <w:szCs w:val="21"/>
              </w:rPr>
            </w:pPr>
            <w:r>
              <w:rPr>
                <w:rFonts w:ascii="宋体" w:hAnsi="宋体" w:hint="eastAsia"/>
                <w:szCs w:val="21"/>
              </w:rPr>
              <w:t>通道及地下室</w:t>
            </w:r>
          </w:p>
        </w:tc>
        <w:tc>
          <w:tcPr>
            <w:tcW w:w="5103" w:type="dxa"/>
            <w:vAlign w:val="center"/>
          </w:tcPr>
          <w:p w14:paraId="5D809FC5"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各楼层地面清扫、拖洗，门窗玻璃、窗台擦拭，标识牌擦拭，垃圾收集清倒。</w:t>
            </w:r>
          </w:p>
        </w:tc>
        <w:tc>
          <w:tcPr>
            <w:tcW w:w="2005" w:type="dxa"/>
            <w:vAlign w:val="center"/>
          </w:tcPr>
          <w:p w14:paraId="2A7E36B6"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地面洁净、光亮、无杂物、污物及污迹，其余部分无尘土</w:t>
            </w:r>
          </w:p>
        </w:tc>
      </w:tr>
      <w:tr w:rsidR="00944F9B" w14:paraId="591E0E00" w14:textId="77777777">
        <w:trPr>
          <w:trHeight w:val="862"/>
        </w:trPr>
        <w:tc>
          <w:tcPr>
            <w:tcW w:w="817" w:type="dxa"/>
            <w:vAlign w:val="center"/>
          </w:tcPr>
          <w:p w14:paraId="426670E6"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4</w:t>
            </w:r>
          </w:p>
        </w:tc>
        <w:tc>
          <w:tcPr>
            <w:tcW w:w="1559" w:type="dxa"/>
            <w:vAlign w:val="center"/>
          </w:tcPr>
          <w:p w14:paraId="6F060E94"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卫生间</w:t>
            </w:r>
          </w:p>
        </w:tc>
        <w:tc>
          <w:tcPr>
            <w:tcW w:w="5103" w:type="dxa"/>
            <w:vAlign w:val="center"/>
          </w:tcPr>
          <w:p w14:paraId="566A3A9A"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大小便器的刷洗、擦拭，台面、洗手盆、镜面、地面清扫、拖洗，墙面擦拭，无异味，垃圾清倒。</w:t>
            </w:r>
          </w:p>
        </w:tc>
        <w:tc>
          <w:tcPr>
            <w:tcW w:w="2005" w:type="dxa"/>
            <w:vAlign w:val="center"/>
          </w:tcPr>
          <w:p w14:paraId="44570315" w14:textId="77777777" w:rsidR="00944F9B" w:rsidRDefault="00944F9B">
            <w:pPr>
              <w:adjustRightInd w:val="0"/>
              <w:snapToGrid w:val="0"/>
              <w:spacing w:line="440" w:lineRule="exact"/>
              <w:rPr>
                <w:rFonts w:ascii="宋体" w:hAnsi="宋体" w:hint="eastAsia"/>
                <w:szCs w:val="21"/>
              </w:rPr>
            </w:pPr>
          </w:p>
        </w:tc>
      </w:tr>
      <w:tr w:rsidR="00944F9B" w14:paraId="3F26398B" w14:textId="77777777">
        <w:trPr>
          <w:trHeight w:val="862"/>
        </w:trPr>
        <w:tc>
          <w:tcPr>
            <w:tcW w:w="817" w:type="dxa"/>
            <w:vAlign w:val="center"/>
          </w:tcPr>
          <w:p w14:paraId="710BF9E0"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5</w:t>
            </w:r>
          </w:p>
        </w:tc>
        <w:tc>
          <w:tcPr>
            <w:tcW w:w="1559" w:type="dxa"/>
            <w:vAlign w:val="center"/>
          </w:tcPr>
          <w:p w14:paraId="737E0B72"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楼梯间</w:t>
            </w:r>
          </w:p>
        </w:tc>
        <w:tc>
          <w:tcPr>
            <w:tcW w:w="5103" w:type="dxa"/>
            <w:vAlign w:val="center"/>
          </w:tcPr>
          <w:p w14:paraId="458A0508"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台阶及平面的清扫、拖洗，扶手、防火门擦拭。</w:t>
            </w:r>
          </w:p>
        </w:tc>
        <w:tc>
          <w:tcPr>
            <w:tcW w:w="2005" w:type="dxa"/>
            <w:vAlign w:val="center"/>
          </w:tcPr>
          <w:p w14:paraId="5AEFDE0B"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无杂物，保洁</w:t>
            </w:r>
          </w:p>
        </w:tc>
      </w:tr>
      <w:tr w:rsidR="00944F9B" w14:paraId="45F8E0AA" w14:textId="77777777">
        <w:trPr>
          <w:trHeight w:val="862"/>
        </w:trPr>
        <w:tc>
          <w:tcPr>
            <w:tcW w:w="817" w:type="dxa"/>
            <w:vAlign w:val="center"/>
          </w:tcPr>
          <w:p w14:paraId="387A5267"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6</w:t>
            </w:r>
          </w:p>
        </w:tc>
        <w:tc>
          <w:tcPr>
            <w:tcW w:w="1559" w:type="dxa"/>
            <w:vAlign w:val="center"/>
          </w:tcPr>
          <w:p w14:paraId="47B80924"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电梯及电梯厅</w:t>
            </w:r>
          </w:p>
        </w:tc>
        <w:tc>
          <w:tcPr>
            <w:tcW w:w="5103" w:type="dxa"/>
            <w:vAlign w:val="center"/>
          </w:tcPr>
          <w:p w14:paraId="7A438E1B"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电梯间擦拭，电梯间地毯要保持干净，厅内地面拖洗，墙面擦拭。</w:t>
            </w:r>
          </w:p>
        </w:tc>
        <w:tc>
          <w:tcPr>
            <w:tcW w:w="2005" w:type="dxa"/>
            <w:vAlign w:val="center"/>
          </w:tcPr>
          <w:p w14:paraId="0CAF8E75" w14:textId="77777777" w:rsidR="00944F9B" w:rsidRDefault="00944F9B">
            <w:pPr>
              <w:adjustRightInd w:val="0"/>
              <w:snapToGrid w:val="0"/>
              <w:spacing w:line="440" w:lineRule="exact"/>
              <w:rPr>
                <w:rFonts w:ascii="宋体" w:hAnsi="宋体" w:hint="eastAsia"/>
                <w:szCs w:val="21"/>
              </w:rPr>
            </w:pPr>
          </w:p>
        </w:tc>
      </w:tr>
    </w:tbl>
    <w:p w14:paraId="77CFC281" w14:textId="77777777" w:rsidR="00944F9B" w:rsidRDefault="00944F9B">
      <w:pPr>
        <w:adjustRightInd w:val="0"/>
        <w:snapToGrid w:val="0"/>
        <w:spacing w:line="440" w:lineRule="exact"/>
        <w:rPr>
          <w:rFonts w:ascii="宋体" w:hAnsi="宋体" w:hint="eastAsia"/>
          <w:sz w:val="24"/>
        </w:rPr>
      </w:pPr>
    </w:p>
    <w:p w14:paraId="7865CC84" w14:textId="77777777" w:rsidR="00944F9B" w:rsidRDefault="00000000">
      <w:pPr>
        <w:adjustRightInd w:val="0"/>
        <w:snapToGrid w:val="0"/>
        <w:spacing w:line="440" w:lineRule="exact"/>
        <w:rPr>
          <w:rFonts w:ascii="宋体" w:hAnsi="宋体" w:hint="eastAsia"/>
          <w:sz w:val="24"/>
        </w:rPr>
      </w:pPr>
      <w:r>
        <w:rPr>
          <w:rFonts w:ascii="宋体" w:hAnsi="宋体" w:hint="eastAsia"/>
          <w:sz w:val="24"/>
        </w:rPr>
        <w:t>（2）公寓设备、设施维护内容</w:t>
      </w:r>
    </w:p>
    <w:tbl>
      <w:tblPr>
        <w:tblW w:w="9508"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611"/>
        <w:gridCol w:w="4880"/>
        <w:gridCol w:w="2169"/>
      </w:tblGrid>
      <w:tr w:rsidR="00944F9B" w14:paraId="00D9D264" w14:textId="77777777">
        <w:trPr>
          <w:trHeight w:val="505"/>
        </w:trPr>
        <w:tc>
          <w:tcPr>
            <w:tcW w:w="848" w:type="dxa"/>
            <w:vAlign w:val="center"/>
          </w:tcPr>
          <w:p w14:paraId="7463D551"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序号</w:t>
            </w:r>
          </w:p>
        </w:tc>
        <w:tc>
          <w:tcPr>
            <w:tcW w:w="1611" w:type="dxa"/>
            <w:vAlign w:val="center"/>
          </w:tcPr>
          <w:p w14:paraId="34FB7DE3"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品目</w:t>
            </w:r>
          </w:p>
        </w:tc>
        <w:tc>
          <w:tcPr>
            <w:tcW w:w="4880" w:type="dxa"/>
            <w:vAlign w:val="center"/>
          </w:tcPr>
          <w:p w14:paraId="2F1931E0"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内容</w:t>
            </w:r>
          </w:p>
        </w:tc>
        <w:tc>
          <w:tcPr>
            <w:tcW w:w="2169" w:type="dxa"/>
            <w:vAlign w:val="center"/>
          </w:tcPr>
          <w:p w14:paraId="749B31FE" w14:textId="77777777" w:rsidR="00944F9B" w:rsidRDefault="00000000">
            <w:pPr>
              <w:adjustRightInd w:val="0"/>
              <w:snapToGrid w:val="0"/>
              <w:spacing w:line="440" w:lineRule="exact"/>
              <w:jc w:val="center"/>
              <w:rPr>
                <w:rFonts w:ascii="宋体" w:hAnsi="宋体" w:hint="eastAsia"/>
                <w:b/>
                <w:sz w:val="24"/>
              </w:rPr>
            </w:pPr>
            <w:r>
              <w:rPr>
                <w:rFonts w:ascii="宋体" w:hAnsi="宋体" w:hint="eastAsia"/>
                <w:b/>
                <w:sz w:val="24"/>
              </w:rPr>
              <w:t>备注</w:t>
            </w:r>
          </w:p>
        </w:tc>
      </w:tr>
      <w:tr w:rsidR="00944F9B" w14:paraId="3C370970" w14:textId="77777777">
        <w:trPr>
          <w:trHeight w:val="522"/>
        </w:trPr>
        <w:tc>
          <w:tcPr>
            <w:tcW w:w="848" w:type="dxa"/>
            <w:vMerge w:val="restart"/>
            <w:vAlign w:val="center"/>
          </w:tcPr>
          <w:p w14:paraId="3F68F635"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1</w:t>
            </w:r>
          </w:p>
        </w:tc>
        <w:tc>
          <w:tcPr>
            <w:tcW w:w="1611" w:type="dxa"/>
            <w:vMerge w:val="restart"/>
            <w:vAlign w:val="center"/>
          </w:tcPr>
          <w:p w14:paraId="38BA2BB8"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维护内容</w:t>
            </w:r>
          </w:p>
        </w:tc>
        <w:tc>
          <w:tcPr>
            <w:tcW w:w="4880" w:type="dxa"/>
          </w:tcPr>
          <w:p w14:paraId="592BF654" w14:textId="77777777" w:rsidR="00944F9B" w:rsidRDefault="00000000">
            <w:pPr>
              <w:tabs>
                <w:tab w:val="left" w:pos="407"/>
                <w:tab w:val="left" w:pos="549"/>
              </w:tabs>
              <w:adjustRightInd w:val="0"/>
              <w:snapToGrid w:val="0"/>
              <w:spacing w:line="440" w:lineRule="exact"/>
              <w:rPr>
                <w:rFonts w:ascii="宋体" w:hAnsi="宋体" w:hint="eastAsia"/>
                <w:szCs w:val="21"/>
              </w:rPr>
            </w:pPr>
            <w:r>
              <w:rPr>
                <w:rFonts w:ascii="宋体" w:hAnsi="宋体" w:hint="eastAsia"/>
                <w:szCs w:val="21"/>
              </w:rPr>
              <w:t>①电梯：电梯运行、维护。</w:t>
            </w:r>
          </w:p>
        </w:tc>
        <w:tc>
          <w:tcPr>
            <w:tcW w:w="2169" w:type="dxa"/>
          </w:tcPr>
          <w:p w14:paraId="0695CF1C" w14:textId="77777777" w:rsidR="00944F9B" w:rsidRDefault="00944F9B">
            <w:pPr>
              <w:adjustRightInd w:val="0"/>
              <w:snapToGrid w:val="0"/>
              <w:spacing w:line="440" w:lineRule="exact"/>
              <w:jc w:val="center"/>
              <w:rPr>
                <w:rFonts w:ascii="宋体" w:hAnsi="宋体" w:hint="eastAsia"/>
                <w:szCs w:val="21"/>
              </w:rPr>
            </w:pPr>
          </w:p>
        </w:tc>
      </w:tr>
      <w:tr w:rsidR="00944F9B" w14:paraId="1037808D" w14:textId="77777777">
        <w:trPr>
          <w:trHeight w:val="522"/>
        </w:trPr>
        <w:tc>
          <w:tcPr>
            <w:tcW w:w="848" w:type="dxa"/>
            <w:vMerge/>
          </w:tcPr>
          <w:p w14:paraId="2671E43B" w14:textId="77777777" w:rsidR="00944F9B" w:rsidRDefault="00944F9B">
            <w:pPr>
              <w:adjustRightInd w:val="0"/>
              <w:snapToGrid w:val="0"/>
              <w:spacing w:line="440" w:lineRule="exact"/>
              <w:jc w:val="center"/>
              <w:rPr>
                <w:rFonts w:ascii="宋体" w:hAnsi="宋体" w:hint="eastAsia"/>
                <w:szCs w:val="21"/>
              </w:rPr>
            </w:pPr>
          </w:p>
        </w:tc>
        <w:tc>
          <w:tcPr>
            <w:tcW w:w="1611" w:type="dxa"/>
            <w:vMerge/>
          </w:tcPr>
          <w:p w14:paraId="7A4D7D67" w14:textId="77777777" w:rsidR="00944F9B" w:rsidRDefault="00944F9B">
            <w:pPr>
              <w:adjustRightInd w:val="0"/>
              <w:snapToGrid w:val="0"/>
              <w:spacing w:line="440" w:lineRule="exact"/>
              <w:jc w:val="center"/>
              <w:rPr>
                <w:rFonts w:ascii="宋体" w:hAnsi="宋体" w:hint="eastAsia"/>
                <w:szCs w:val="21"/>
              </w:rPr>
            </w:pPr>
          </w:p>
        </w:tc>
        <w:tc>
          <w:tcPr>
            <w:tcW w:w="4880" w:type="dxa"/>
          </w:tcPr>
          <w:p w14:paraId="09D0CDAF"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②变配电系统运行、维修。</w:t>
            </w:r>
          </w:p>
        </w:tc>
        <w:tc>
          <w:tcPr>
            <w:tcW w:w="2169" w:type="dxa"/>
          </w:tcPr>
          <w:p w14:paraId="2A6F7064" w14:textId="77777777" w:rsidR="00944F9B" w:rsidRDefault="00944F9B">
            <w:pPr>
              <w:adjustRightInd w:val="0"/>
              <w:snapToGrid w:val="0"/>
              <w:spacing w:line="440" w:lineRule="exact"/>
              <w:jc w:val="center"/>
              <w:rPr>
                <w:rFonts w:ascii="宋体" w:hAnsi="宋体" w:hint="eastAsia"/>
                <w:b/>
                <w:szCs w:val="21"/>
              </w:rPr>
            </w:pPr>
          </w:p>
        </w:tc>
      </w:tr>
      <w:tr w:rsidR="00944F9B" w14:paraId="0D8F24D5" w14:textId="77777777">
        <w:trPr>
          <w:trHeight w:val="522"/>
        </w:trPr>
        <w:tc>
          <w:tcPr>
            <w:tcW w:w="848" w:type="dxa"/>
            <w:vMerge/>
          </w:tcPr>
          <w:p w14:paraId="3C4B5AFE" w14:textId="77777777" w:rsidR="00944F9B" w:rsidRDefault="00944F9B">
            <w:pPr>
              <w:adjustRightInd w:val="0"/>
              <w:snapToGrid w:val="0"/>
              <w:spacing w:line="440" w:lineRule="exact"/>
              <w:jc w:val="center"/>
              <w:rPr>
                <w:rFonts w:ascii="宋体" w:hAnsi="宋体" w:hint="eastAsia"/>
                <w:szCs w:val="21"/>
              </w:rPr>
            </w:pPr>
          </w:p>
        </w:tc>
        <w:tc>
          <w:tcPr>
            <w:tcW w:w="1611" w:type="dxa"/>
            <w:vMerge/>
          </w:tcPr>
          <w:p w14:paraId="31EE9DD6" w14:textId="77777777" w:rsidR="00944F9B" w:rsidRDefault="00944F9B">
            <w:pPr>
              <w:adjustRightInd w:val="0"/>
              <w:snapToGrid w:val="0"/>
              <w:spacing w:line="440" w:lineRule="exact"/>
              <w:jc w:val="center"/>
              <w:rPr>
                <w:rFonts w:ascii="宋体" w:hAnsi="宋体" w:hint="eastAsia"/>
                <w:szCs w:val="21"/>
              </w:rPr>
            </w:pPr>
          </w:p>
        </w:tc>
        <w:tc>
          <w:tcPr>
            <w:tcW w:w="4880" w:type="dxa"/>
          </w:tcPr>
          <w:p w14:paraId="2A29F33C"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③给排水系统保养、维护。</w:t>
            </w:r>
          </w:p>
        </w:tc>
        <w:tc>
          <w:tcPr>
            <w:tcW w:w="2169" w:type="dxa"/>
          </w:tcPr>
          <w:p w14:paraId="26650C21" w14:textId="77777777" w:rsidR="00944F9B" w:rsidRDefault="00944F9B">
            <w:pPr>
              <w:adjustRightInd w:val="0"/>
              <w:snapToGrid w:val="0"/>
              <w:spacing w:line="440" w:lineRule="exact"/>
              <w:jc w:val="center"/>
              <w:rPr>
                <w:rFonts w:ascii="宋体" w:hAnsi="宋体" w:hint="eastAsia"/>
                <w:szCs w:val="21"/>
              </w:rPr>
            </w:pPr>
          </w:p>
        </w:tc>
      </w:tr>
      <w:tr w:rsidR="00944F9B" w14:paraId="22411004" w14:textId="77777777">
        <w:trPr>
          <w:trHeight w:val="522"/>
        </w:trPr>
        <w:tc>
          <w:tcPr>
            <w:tcW w:w="848" w:type="dxa"/>
            <w:vMerge/>
          </w:tcPr>
          <w:p w14:paraId="4784C6DC" w14:textId="77777777" w:rsidR="00944F9B" w:rsidRDefault="00944F9B">
            <w:pPr>
              <w:adjustRightInd w:val="0"/>
              <w:snapToGrid w:val="0"/>
              <w:spacing w:line="440" w:lineRule="exact"/>
              <w:jc w:val="center"/>
              <w:rPr>
                <w:rFonts w:ascii="宋体" w:hAnsi="宋体" w:hint="eastAsia"/>
                <w:szCs w:val="21"/>
              </w:rPr>
            </w:pPr>
          </w:p>
        </w:tc>
        <w:tc>
          <w:tcPr>
            <w:tcW w:w="1611" w:type="dxa"/>
            <w:vMerge/>
          </w:tcPr>
          <w:p w14:paraId="4BCDCAB3" w14:textId="77777777" w:rsidR="00944F9B" w:rsidRDefault="00944F9B">
            <w:pPr>
              <w:adjustRightInd w:val="0"/>
              <w:snapToGrid w:val="0"/>
              <w:spacing w:line="440" w:lineRule="exact"/>
              <w:jc w:val="center"/>
              <w:rPr>
                <w:rFonts w:ascii="宋体" w:hAnsi="宋体" w:hint="eastAsia"/>
                <w:szCs w:val="21"/>
              </w:rPr>
            </w:pPr>
          </w:p>
        </w:tc>
        <w:tc>
          <w:tcPr>
            <w:tcW w:w="4880" w:type="dxa"/>
          </w:tcPr>
          <w:p w14:paraId="30E61AA2"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④保安系统运行、维护。</w:t>
            </w:r>
          </w:p>
        </w:tc>
        <w:tc>
          <w:tcPr>
            <w:tcW w:w="2169" w:type="dxa"/>
          </w:tcPr>
          <w:p w14:paraId="06987805" w14:textId="77777777" w:rsidR="00944F9B" w:rsidRDefault="00944F9B">
            <w:pPr>
              <w:adjustRightInd w:val="0"/>
              <w:snapToGrid w:val="0"/>
              <w:spacing w:line="440" w:lineRule="exact"/>
              <w:jc w:val="center"/>
              <w:rPr>
                <w:rFonts w:ascii="宋体" w:hAnsi="宋体" w:hint="eastAsia"/>
                <w:szCs w:val="21"/>
              </w:rPr>
            </w:pPr>
          </w:p>
        </w:tc>
      </w:tr>
      <w:tr w:rsidR="00944F9B" w14:paraId="6102F4B1" w14:textId="77777777">
        <w:trPr>
          <w:trHeight w:val="522"/>
        </w:trPr>
        <w:tc>
          <w:tcPr>
            <w:tcW w:w="848" w:type="dxa"/>
            <w:vMerge/>
          </w:tcPr>
          <w:p w14:paraId="351025C5" w14:textId="77777777" w:rsidR="00944F9B" w:rsidRDefault="00944F9B">
            <w:pPr>
              <w:adjustRightInd w:val="0"/>
              <w:snapToGrid w:val="0"/>
              <w:spacing w:line="440" w:lineRule="exact"/>
              <w:jc w:val="center"/>
              <w:rPr>
                <w:rFonts w:ascii="宋体" w:hAnsi="宋体" w:hint="eastAsia"/>
                <w:szCs w:val="21"/>
              </w:rPr>
            </w:pPr>
          </w:p>
        </w:tc>
        <w:tc>
          <w:tcPr>
            <w:tcW w:w="1611" w:type="dxa"/>
            <w:vMerge/>
          </w:tcPr>
          <w:p w14:paraId="4785D8DF" w14:textId="77777777" w:rsidR="00944F9B" w:rsidRDefault="00944F9B">
            <w:pPr>
              <w:adjustRightInd w:val="0"/>
              <w:snapToGrid w:val="0"/>
              <w:spacing w:line="440" w:lineRule="exact"/>
              <w:jc w:val="center"/>
              <w:rPr>
                <w:rFonts w:ascii="宋体" w:hAnsi="宋体" w:hint="eastAsia"/>
                <w:szCs w:val="21"/>
              </w:rPr>
            </w:pPr>
          </w:p>
        </w:tc>
        <w:tc>
          <w:tcPr>
            <w:tcW w:w="4880" w:type="dxa"/>
          </w:tcPr>
          <w:p w14:paraId="74DDC8D6"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⑤共用设施及桌椅、门窗、橱柜的维修。</w:t>
            </w:r>
          </w:p>
        </w:tc>
        <w:tc>
          <w:tcPr>
            <w:tcW w:w="2169" w:type="dxa"/>
          </w:tcPr>
          <w:p w14:paraId="7B6EB42C" w14:textId="77777777" w:rsidR="00944F9B" w:rsidRDefault="00944F9B">
            <w:pPr>
              <w:adjustRightInd w:val="0"/>
              <w:snapToGrid w:val="0"/>
              <w:spacing w:line="440" w:lineRule="exact"/>
              <w:jc w:val="center"/>
              <w:rPr>
                <w:rFonts w:ascii="宋体" w:hAnsi="宋体" w:hint="eastAsia"/>
                <w:szCs w:val="21"/>
              </w:rPr>
            </w:pPr>
          </w:p>
        </w:tc>
      </w:tr>
      <w:tr w:rsidR="00944F9B" w14:paraId="35A1622B" w14:textId="77777777">
        <w:trPr>
          <w:trHeight w:val="522"/>
        </w:trPr>
        <w:tc>
          <w:tcPr>
            <w:tcW w:w="848" w:type="dxa"/>
            <w:vMerge/>
          </w:tcPr>
          <w:p w14:paraId="49721C1E" w14:textId="77777777" w:rsidR="00944F9B" w:rsidRDefault="00944F9B">
            <w:pPr>
              <w:adjustRightInd w:val="0"/>
              <w:snapToGrid w:val="0"/>
              <w:spacing w:line="440" w:lineRule="exact"/>
              <w:jc w:val="center"/>
              <w:rPr>
                <w:rFonts w:ascii="宋体" w:hAnsi="宋体" w:hint="eastAsia"/>
                <w:szCs w:val="21"/>
              </w:rPr>
            </w:pPr>
          </w:p>
        </w:tc>
        <w:tc>
          <w:tcPr>
            <w:tcW w:w="1611" w:type="dxa"/>
            <w:vMerge/>
          </w:tcPr>
          <w:p w14:paraId="39AD815E" w14:textId="77777777" w:rsidR="00944F9B" w:rsidRDefault="00944F9B">
            <w:pPr>
              <w:adjustRightInd w:val="0"/>
              <w:snapToGrid w:val="0"/>
              <w:spacing w:line="440" w:lineRule="exact"/>
              <w:jc w:val="center"/>
              <w:rPr>
                <w:rFonts w:ascii="宋体" w:hAnsi="宋体" w:hint="eastAsia"/>
                <w:szCs w:val="21"/>
              </w:rPr>
            </w:pPr>
          </w:p>
        </w:tc>
        <w:tc>
          <w:tcPr>
            <w:tcW w:w="4880" w:type="dxa"/>
          </w:tcPr>
          <w:p w14:paraId="5048BE27" w14:textId="77777777" w:rsidR="00944F9B" w:rsidRDefault="00000000">
            <w:pPr>
              <w:adjustRightInd w:val="0"/>
              <w:snapToGrid w:val="0"/>
              <w:spacing w:line="440" w:lineRule="exact"/>
              <w:rPr>
                <w:rFonts w:ascii="宋体" w:hAnsi="宋体" w:hint="eastAsia"/>
                <w:szCs w:val="21"/>
              </w:rPr>
            </w:pPr>
            <w:r>
              <w:rPr>
                <w:rFonts w:ascii="宋体" w:hAnsi="宋体" w:hint="eastAsia"/>
                <w:szCs w:val="21"/>
              </w:rPr>
              <w:t>⑥消防监控系统检查、维护。</w:t>
            </w:r>
          </w:p>
        </w:tc>
        <w:tc>
          <w:tcPr>
            <w:tcW w:w="2169" w:type="dxa"/>
          </w:tcPr>
          <w:p w14:paraId="11B3B131" w14:textId="77777777" w:rsidR="00944F9B" w:rsidRDefault="00000000">
            <w:pPr>
              <w:adjustRightInd w:val="0"/>
              <w:snapToGrid w:val="0"/>
              <w:spacing w:line="440" w:lineRule="exact"/>
              <w:jc w:val="center"/>
              <w:rPr>
                <w:rFonts w:ascii="宋体" w:hAnsi="宋体" w:hint="eastAsia"/>
                <w:szCs w:val="21"/>
              </w:rPr>
            </w:pPr>
            <w:r>
              <w:rPr>
                <w:rFonts w:ascii="宋体" w:hAnsi="宋体" w:hint="eastAsia"/>
                <w:szCs w:val="21"/>
              </w:rPr>
              <w:t>监控在门卫室</w:t>
            </w:r>
          </w:p>
        </w:tc>
      </w:tr>
    </w:tbl>
    <w:p w14:paraId="0B3FDC66" w14:textId="77777777" w:rsidR="00944F9B" w:rsidRDefault="00000000">
      <w:pPr>
        <w:adjustRightInd w:val="0"/>
        <w:snapToGrid w:val="0"/>
        <w:spacing w:line="400" w:lineRule="exact"/>
        <w:rPr>
          <w:rFonts w:ascii="宋体" w:hAnsi="宋体" w:hint="eastAsia"/>
          <w:sz w:val="24"/>
        </w:rPr>
      </w:pPr>
      <w:r>
        <w:rPr>
          <w:rFonts w:ascii="宋体" w:hAnsi="宋体" w:hint="eastAsia"/>
          <w:sz w:val="24"/>
        </w:rPr>
        <w:t>（3）门卫</w:t>
      </w:r>
    </w:p>
    <w:p w14:paraId="2BF6E130" w14:textId="77777777" w:rsidR="00944F9B" w:rsidRDefault="00000000">
      <w:pPr>
        <w:adjustRightInd w:val="0"/>
        <w:snapToGrid w:val="0"/>
        <w:spacing w:line="400" w:lineRule="exact"/>
        <w:ind w:firstLine="420"/>
        <w:rPr>
          <w:rFonts w:ascii="宋体" w:hAnsi="宋体" w:hint="eastAsia"/>
          <w:b/>
          <w:bCs/>
          <w:sz w:val="24"/>
        </w:rPr>
      </w:pPr>
      <w:r>
        <w:rPr>
          <w:rFonts w:ascii="宋体" w:hAnsi="宋体" w:hint="eastAsia"/>
          <w:sz w:val="24"/>
        </w:rPr>
        <w:t>3.1负责整个公寓、停车场、庭院及所属区域的安全保卫工作。</w:t>
      </w:r>
      <w:r>
        <w:rPr>
          <w:rFonts w:ascii="宋体" w:hAnsi="宋体" w:hint="eastAsia"/>
          <w:b/>
          <w:bCs/>
          <w:sz w:val="24"/>
        </w:rPr>
        <w:t>保安监控室的值班人员要定人定岗。</w:t>
      </w:r>
    </w:p>
    <w:p w14:paraId="3929C7C1"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3.2上岗要经过培训，服务用语规范、语言亲切、态度和蔼，衣帽着装整洁，实行24小时值班，严禁脱岗和睡觉。</w:t>
      </w:r>
    </w:p>
    <w:p w14:paraId="12E0FE60"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3.3要做好来访人员登记（包括节假日），对不适合进入公寓的人员应与各有关部门及时联系下楼接待。</w:t>
      </w:r>
    </w:p>
    <w:p w14:paraId="5C8B5262"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3.4携带公物用品出楼应查验出门手续（物业开具的证明）。</w:t>
      </w:r>
    </w:p>
    <w:p w14:paraId="67E46B91"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3.5值班人员严禁在岗上吸烟、会客。严禁携带易燃、易爆、易腐蚀物品进入公寓，出现事故要追究当事人责任。</w:t>
      </w:r>
    </w:p>
    <w:p w14:paraId="40FF7E14"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3.6夜间应对公寓及周边进行巡视，开启电子监控系统，出现异常情况时与曲阳派出所联系，并立即报值班人员，查明原因，做好登记，及时汇报。</w:t>
      </w:r>
    </w:p>
    <w:p w14:paraId="2494AE64"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3.7公寓安全巡查，每天巡逻不少于2次。巡查过后关闭非必要使用时间时走廊、</w:t>
      </w:r>
      <w:r>
        <w:rPr>
          <w:rFonts w:ascii="宋体" w:hAnsi="宋体" w:hint="eastAsia"/>
          <w:sz w:val="24"/>
        </w:rPr>
        <w:lastRenderedPageBreak/>
        <w:t>卫生间照明电源，发现异常情况及时处置。</w:t>
      </w:r>
    </w:p>
    <w:p w14:paraId="76F30618" w14:textId="77777777" w:rsidR="00944F9B" w:rsidRDefault="00944F9B">
      <w:pPr>
        <w:adjustRightInd w:val="0"/>
        <w:snapToGrid w:val="0"/>
        <w:spacing w:line="400" w:lineRule="exact"/>
        <w:rPr>
          <w:rFonts w:ascii="宋体" w:hAnsi="宋体" w:hint="eastAsia"/>
          <w:sz w:val="24"/>
        </w:rPr>
      </w:pPr>
    </w:p>
    <w:p w14:paraId="643DC9C4" w14:textId="77777777" w:rsidR="00944F9B" w:rsidRDefault="00000000">
      <w:pPr>
        <w:adjustRightInd w:val="0"/>
        <w:snapToGrid w:val="0"/>
        <w:spacing w:line="400" w:lineRule="exact"/>
        <w:rPr>
          <w:rFonts w:ascii="宋体" w:hAnsi="宋体" w:hint="eastAsia"/>
          <w:sz w:val="24"/>
        </w:rPr>
      </w:pPr>
      <w:r>
        <w:rPr>
          <w:rFonts w:ascii="宋体" w:hAnsi="宋体" w:hint="eastAsia"/>
          <w:sz w:val="24"/>
        </w:rPr>
        <w:t>（4）公寓消防</w:t>
      </w:r>
    </w:p>
    <w:p w14:paraId="31725891"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4.1定期对各管道、消防系统、设施进行检查，发现消防设施过期、陈旧、破损应及时提出建议，予以更换。</w:t>
      </w:r>
    </w:p>
    <w:p w14:paraId="0ABC8FE4"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4.2发现火灾时，必须迅速打火警电话“119”并报领导，同时协助领导指挥公寓灭火及人员疏散。</w:t>
      </w:r>
    </w:p>
    <w:p w14:paraId="7EE8CFCD" w14:textId="77777777" w:rsidR="00944F9B" w:rsidRDefault="00944F9B">
      <w:pPr>
        <w:adjustRightInd w:val="0"/>
        <w:snapToGrid w:val="0"/>
        <w:spacing w:line="400" w:lineRule="exact"/>
        <w:rPr>
          <w:rFonts w:ascii="宋体" w:hAnsi="宋体" w:hint="eastAsia"/>
          <w:sz w:val="24"/>
        </w:rPr>
      </w:pPr>
    </w:p>
    <w:p w14:paraId="4478F198" w14:textId="77777777" w:rsidR="00944F9B" w:rsidRDefault="00000000">
      <w:pPr>
        <w:adjustRightInd w:val="0"/>
        <w:snapToGrid w:val="0"/>
        <w:spacing w:line="400" w:lineRule="exact"/>
        <w:rPr>
          <w:rFonts w:ascii="宋体" w:hAnsi="宋体" w:hint="eastAsia"/>
          <w:sz w:val="24"/>
        </w:rPr>
      </w:pPr>
      <w:r>
        <w:rPr>
          <w:rFonts w:ascii="宋体" w:hAnsi="宋体" w:hint="eastAsia"/>
          <w:sz w:val="24"/>
        </w:rPr>
        <w:t>（5）公寓车辆及停车场管理</w:t>
      </w:r>
    </w:p>
    <w:p w14:paraId="6ED93373" w14:textId="77777777" w:rsidR="00944F9B" w:rsidRDefault="00000000">
      <w:pPr>
        <w:adjustRightInd w:val="0"/>
        <w:snapToGrid w:val="0"/>
        <w:spacing w:line="400" w:lineRule="exact"/>
        <w:ind w:left="420"/>
        <w:rPr>
          <w:rFonts w:ascii="宋体" w:hAnsi="宋体" w:hint="eastAsia"/>
          <w:sz w:val="24"/>
        </w:rPr>
      </w:pPr>
      <w:r>
        <w:rPr>
          <w:rFonts w:ascii="宋体" w:hAnsi="宋体" w:hint="eastAsia"/>
          <w:sz w:val="24"/>
        </w:rPr>
        <w:t>5.1着装整洁、用语礼貌、文明管理。</w:t>
      </w:r>
    </w:p>
    <w:p w14:paraId="1D97BDD0"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5.2为维护好院内的秩序和安全，对进入院内的车辆，按车位指挥停放，阻止乱停乱放，以免造成堵塞。</w:t>
      </w:r>
    </w:p>
    <w:p w14:paraId="615991ED" w14:textId="77777777" w:rsidR="00944F9B" w:rsidRDefault="00000000">
      <w:pPr>
        <w:adjustRightInd w:val="0"/>
        <w:snapToGrid w:val="0"/>
        <w:spacing w:line="400" w:lineRule="exact"/>
        <w:ind w:firstLine="420"/>
        <w:rPr>
          <w:rFonts w:ascii="宋体" w:hAnsi="宋体" w:hint="eastAsia"/>
          <w:sz w:val="24"/>
        </w:rPr>
      </w:pPr>
      <w:r>
        <w:rPr>
          <w:rFonts w:ascii="宋体" w:hAnsi="宋体" w:hint="eastAsia"/>
          <w:sz w:val="24"/>
        </w:rPr>
        <w:t>5.3物业公司提供必备的保安装备、保洁物料、维修工具等。</w:t>
      </w:r>
    </w:p>
    <w:p w14:paraId="4440283C" w14:textId="77777777" w:rsidR="00944F9B" w:rsidRDefault="00944F9B">
      <w:pPr>
        <w:adjustRightInd w:val="0"/>
        <w:snapToGrid w:val="0"/>
        <w:spacing w:line="400" w:lineRule="exact"/>
        <w:rPr>
          <w:rFonts w:ascii="宋体" w:hAnsi="宋体" w:hint="eastAsia"/>
          <w:sz w:val="24"/>
        </w:rPr>
      </w:pPr>
    </w:p>
    <w:p w14:paraId="6C54584A" w14:textId="77777777" w:rsidR="00944F9B" w:rsidRDefault="00000000">
      <w:pPr>
        <w:adjustRightInd w:val="0"/>
        <w:snapToGrid w:val="0"/>
        <w:spacing w:line="400" w:lineRule="exact"/>
        <w:rPr>
          <w:rFonts w:ascii="宋体" w:hAnsi="宋体" w:hint="eastAsia"/>
          <w:sz w:val="24"/>
        </w:rPr>
      </w:pPr>
      <w:r>
        <w:rPr>
          <w:rFonts w:ascii="宋体" w:hAnsi="宋体" w:hint="eastAsia"/>
          <w:sz w:val="24"/>
        </w:rPr>
        <w:t>（6）对物业服务人员要求</w:t>
      </w:r>
    </w:p>
    <w:p w14:paraId="7ACC0E8F" w14:textId="77777777" w:rsidR="00944F9B" w:rsidRDefault="00000000">
      <w:pPr>
        <w:adjustRightInd w:val="0"/>
        <w:snapToGrid w:val="0"/>
        <w:spacing w:line="400" w:lineRule="exact"/>
        <w:ind w:firstLineChars="200" w:firstLine="480"/>
        <w:rPr>
          <w:rFonts w:ascii="宋体" w:hAnsi="宋体" w:hint="eastAsia"/>
          <w:sz w:val="24"/>
        </w:rPr>
      </w:pPr>
      <w:r>
        <w:rPr>
          <w:rFonts w:ascii="宋体" w:hAnsi="宋体" w:hint="eastAsia"/>
          <w:sz w:val="24"/>
        </w:rPr>
        <w:t>6.1无刑事犯罪记录。</w:t>
      </w:r>
    </w:p>
    <w:p w14:paraId="01577193" w14:textId="77777777" w:rsidR="00944F9B" w:rsidRDefault="00000000">
      <w:pPr>
        <w:spacing w:line="400" w:lineRule="exact"/>
        <w:ind w:firstLineChars="200" w:firstLine="480"/>
        <w:rPr>
          <w:rFonts w:ascii="宋体" w:hAnsi="宋体" w:hint="eastAsia"/>
          <w:sz w:val="24"/>
          <w:lang w:val="zh-CN"/>
        </w:rPr>
      </w:pPr>
      <w:r>
        <w:rPr>
          <w:rFonts w:ascii="宋体" w:hAnsi="宋体" w:hint="eastAsia"/>
          <w:sz w:val="24"/>
          <w:lang w:val="zh-CN"/>
        </w:rPr>
        <w:t>6.2要经过专业培训，持证上岗。</w:t>
      </w:r>
    </w:p>
    <w:p w14:paraId="12ACBDFE" w14:textId="77777777" w:rsidR="00944F9B" w:rsidRDefault="00000000">
      <w:pPr>
        <w:spacing w:line="400" w:lineRule="exact"/>
        <w:ind w:firstLineChars="200" w:firstLine="480"/>
        <w:rPr>
          <w:rFonts w:ascii="宋体" w:hAnsi="宋体" w:hint="eastAsia"/>
          <w:sz w:val="24"/>
          <w:lang w:val="zh-CN"/>
        </w:rPr>
      </w:pPr>
      <w:r>
        <w:rPr>
          <w:rFonts w:ascii="宋体" w:hAnsi="宋体" w:hint="eastAsia"/>
          <w:sz w:val="24"/>
          <w:lang w:val="zh-CN"/>
        </w:rPr>
        <w:t>6.3要仪表端庄，举止大方。</w:t>
      </w:r>
    </w:p>
    <w:p w14:paraId="0801657C" w14:textId="77777777" w:rsidR="00944F9B" w:rsidRDefault="00000000">
      <w:pPr>
        <w:spacing w:line="400" w:lineRule="exact"/>
        <w:ind w:firstLineChars="200" w:firstLine="480"/>
        <w:rPr>
          <w:rFonts w:ascii="宋体" w:hAnsi="宋体" w:hint="eastAsia"/>
          <w:sz w:val="24"/>
          <w:lang w:val="zh-CN"/>
        </w:rPr>
      </w:pPr>
      <w:r>
        <w:rPr>
          <w:rFonts w:ascii="宋体" w:hAnsi="宋体" w:hint="eastAsia"/>
          <w:sz w:val="24"/>
          <w:lang w:val="zh-CN"/>
        </w:rPr>
        <w:t>6.4要文明用语，服务周到。</w:t>
      </w:r>
    </w:p>
    <w:p w14:paraId="389F0B78" w14:textId="77777777" w:rsidR="00944F9B" w:rsidRDefault="00000000">
      <w:pPr>
        <w:spacing w:line="400" w:lineRule="exact"/>
        <w:ind w:firstLineChars="200" w:firstLine="480"/>
        <w:rPr>
          <w:rFonts w:ascii="宋体" w:hAnsi="宋体" w:hint="eastAsia"/>
          <w:sz w:val="24"/>
          <w:lang w:val="zh-CN"/>
        </w:rPr>
      </w:pPr>
      <w:r>
        <w:rPr>
          <w:rFonts w:ascii="宋体" w:hAnsi="宋体" w:hint="eastAsia"/>
          <w:sz w:val="24"/>
          <w:lang w:val="zh-CN"/>
        </w:rPr>
        <w:t>6.5</w:t>
      </w:r>
      <w:r>
        <w:rPr>
          <w:rFonts w:ascii="宋体" w:hAnsi="宋体" w:hint="eastAsia"/>
          <w:sz w:val="24"/>
        </w:rPr>
        <w:t xml:space="preserve"> </w:t>
      </w:r>
      <w:r>
        <w:rPr>
          <w:rFonts w:ascii="宋体" w:hAnsi="宋体" w:hint="eastAsia"/>
          <w:sz w:val="24"/>
          <w:lang w:val="zh-CN"/>
        </w:rPr>
        <w:t>保洁人员：男女原则上法定退休年龄以下，身体健康。</w:t>
      </w:r>
    </w:p>
    <w:p w14:paraId="4887CC61" w14:textId="77777777" w:rsidR="00944F9B" w:rsidRDefault="00000000">
      <w:pPr>
        <w:spacing w:line="400" w:lineRule="exact"/>
        <w:ind w:firstLineChars="200" w:firstLine="480"/>
        <w:rPr>
          <w:rFonts w:ascii="宋体" w:hAnsi="宋体" w:hint="eastAsia"/>
          <w:sz w:val="24"/>
          <w:lang w:val="zh-CN"/>
        </w:rPr>
      </w:pPr>
      <w:r>
        <w:rPr>
          <w:rFonts w:ascii="宋体" w:hAnsi="宋体" w:hint="eastAsia"/>
          <w:sz w:val="24"/>
          <w:lang w:val="zh-CN"/>
        </w:rPr>
        <w:t>6.6 门卫人员：原则上</w:t>
      </w:r>
      <w:r>
        <w:rPr>
          <w:rFonts w:ascii="宋体" w:hAnsi="宋体" w:hint="eastAsia"/>
          <w:sz w:val="24"/>
        </w:rPr>
        <w:t>一般应为</w:t>
      </w:r>
      <w:r>
        <w:rPr>
          <w:rFonts w:ascii="宋体" w:hAnsi="宋体" w:hint="eastAsia"/>
          <w:sz w:val="24"/>
          <w:lang w:val="zh-CN"/>
        </w:rPr>
        <w:t>男性法定退休年龄以下，身体健康。具有初中以上文化程度且无任何犯罪记录，保安监控室的值班人员要定人定岗。</w:t>
      </w:r>
    </w:p>
    <w:p w14:paraId="1CB875DD" w14:textId="77777777" w:rsidR="00944F9B" w:rsidRDefault="00000000">
      <w:pPr>
        <w:tabs>
          <w:tab w:val="left" w:pos="465"/>
        </w:tabs>
        <w:spacing w:line="400" w:lineRule="exact"/>
        <w:ind w:firstLineChars="200" w:firstLine="480"/>
        <w:rPr>
          <w:rFonts w:ascii="宋体" w:hAnsi="宋体" w:hint="eastAsia"/>
          <w:sz w:val="24"/>
          <w:lang w:val="zh-CN"/>
        </w:rPr>
      </w:pPr>
      <w:r>
        <w:rPr>
          <w:rFonts w:ascii="宋体" w:hAnsi="宋体" w:hint="eastAsia"/>
          <w:sz w:val="24"/>
          <w:lang w:val="zh-CN"/>
        </w:rPr>
        <w:t>6.7为本单位服务的所有工作人员中标人必须与其签订劳动用工合同并按规定缴纳社会保险。</w:t>
      </w:r>
    </w:p>
    <w:p w14:paraId="6B8E63D8" w14:textId="77777777" w:rsidR="00944F9B" w:rsidRDefault="00000000">
      <w:pPr>
        <w:spacing w:line="400" w:lineRule="exact"/>
        <w:ind w:firstLineChars="200" w:firstLine="480"/>
        <w:rPr>
          <w:rFonts w:ascii="宋体" w:hAnsi="宋体" w:hint="eastAsia"/>
          <w:sz w:val="24"/>
          <w:lang w:val="zh-CN"/>
        </w:rPr>
      </w:pPr>
      <w:r>
        <w:rPr>
          <w:rFonts w:ascii="宋体" w:hAnsi="宋体" w:hint="eastAsia"/>
          <w:sz w:val="24"/>
          <w:lang w:val="zh-CN"/>
        </w:rPr>
        <w:t>6.8</w:t>
      </w:r>
      <w:r>
        <w:rPr>
          <w:rFonts w:ascii="宋体" w:hAnsi="宋体" w:hint="eastAsia"/>
          <w:sz w:val="24"/>
        </w:rPr>
        <w:t xml:space="preserve"> </w:t>
      </w:r>
      <w:r>
        <w:rPr>
          <w:rFonts w:ascii="宋体" w:hAnsi="宋体" w:hint="eastAsia"/>
          <w:sz w:val="24"/>
          <w:lang w:val="zh-CN"/>
        </w:rPr>
        <w:t>门卫与保洁人员需统一着装。</w:t>
      </w:r>
    </w:p>
    <w:p w14:paraId="50993706" w14:textId="77777777" w:rsidR="00944F9B" w:rsidRDefault="00000000">
      <w:pPr>
        <w:tabs>
          <w:tab w:val="left" w:pos="220"/>
        </w:tabs>
        <w:spacing w:line="400" w:lineRule="exact"/>
        <w:ind w:firstLineChars="200" w:firstLine="480"/>
        <w:rPr>
          <w:rFonts w:ascii="宋体" w:hAnsi="宋体" w:hint="eastAsia"/>
          <w:sz w:val="24"/>
          <w:lang w:val="zh-CN"/>
        </w:rPr>
      </w:pPr>
      <w:r>
        <w:rPr>
          <w:rFonts w:ascii="宋体" w:hAnsi="宋体" w:hint="eastAsia"/>
          <w:sz w:val="24"/>
          <w:lang w:val="zh-CN"/>
        </w:rPr>
        <w:t>6.9中标人</w:t>
      </w:r>
      <w:proofErr w:type="gramStart"/>
      <w:r>
        <w:rPr>
          <w:rFonts w:ascii="宋体" w:hAnsi="宋体" w:hint="eastAsia"/>
          <w:sz w:val="24"/>
          <w:lang w:val="zh-CN"/>
        </w:rPr>
        <w:t>对科峰公寓</w:t>
      </w:r>
      <w:proofErr w:type="gramEnd"/>
      <w:r>
        <w:rPr>
          <w:rFonts w:ascii="宋体" w:hAnsi="宋体" w:hint="eastAsia"/>
          <w:sz w:val="24"/>
          <w:lang w:val="zh-CN"/>
        </w:rPr>
        <w:t>的物业管理方案、组织架构、人员录用等建立的各项规章制度，在实施前要报告采购单位，采购单位有审核权。</w:t>
      </w:r>
    </w:p>
    <w:p w14:paraId="20E0CE34" w14:textId="77777777" w:rsidR="00944F9B" w:rsidRDefault="00000000">
      <w:pPr>
        <w:tabs>
          <w:tab w:val="left" w:pos="465"/>
        </w:tabs>
        <w:spacing w:line="400" w:lineRule="exact"/>
        <w:ind w:firstLineChars="200" w:firstLine="480"/>
        <w:rPr>
          <w:rFonts w:ascii="宋体" w:hAnsi="宋体" w:hint="eastAsia"/>
          <w:sz w:val="24"/>
          <w:lang w:val="zh-CN"/>
        </w:rPr>
      </w:pPr>
      <w:r>
        <w:rPr>
          <w:rFonts w:ascii="宋体" w:hAnsi="宋体" w:hint="eastAsia"/>
          <w:sz w:val="24"/>
          <w:lang w:val="zh-CN"/>
        </w:rPr>
        <w:t>人员调整，需提前一周与用户单位书面协商，并提交人员情况表并需征得用户单位同意，方可辞退录用。</w:t>
      </w:r>
    </w:p>
    <w:p w14:paraId="6B535F61" w14:textId="77777777" w:rsidR="00944F9B" w:rsidRDefault="00000000">
      <w:pPr>
        <w:tabs>
          <w:tab w:val="left" w:pos="220"/>
        </w:tabs>
        <w:spacing w:line="400" w:lineRule="exact"/>
        <w:ind w:firstLineChars="200" w:firstLine="480"/>
        <w:rPr>
          <w:rFonts w:ascii="宋体" w:hAnsi="宋体" w:hint="eastAsia"/>
          <w:sz w:val="24"/>
          <w:lang w:val="zh-CN"/>
        </w:rPr>
      </w:pPr>
      <w:r>
        <w:rPr>
          <w:rFonts w:ascii="宋体" w:hAnsi="宋体" w:hint="eastAsia"/>
          <w:sz w:val="24"/>
          <w:lang w:val="zh-CN"/>
        </w:rPr>
        <w:t>中标人对所录用人员要严格政审，保证录用人员没有刑事犯罪记录、有上岗资格证。采购单位对一些重要岗位的设置、人员录用与管理和一些重要的管理决策有直接参与权与审批权。为保持稳定，要求全年人员交换率不超过15%,但由于不能胜任岗位工作等原因,由招标人提议调整的除外。</w:t>
      </w:r>
    </w:p>
    <w:p w14:paraId="787EF8CE" w14:textId="77777777" w:rsidR="00944F9B" w:rsidRDefault="00000000">
      <w:pPr>
        <w:pStyle w:val="a7"/>
        <w:spacing w:line="400" w:lineRule="exact"/>
        <w:ind w:firstLineChars="200" w:firstLine="480"/>
        <w:rPr>
          <w:rFonts w:hint="eastAsia"/>
        </w:rPr>
      </w:pPr>
      <w:r>
        <w:rPr>
          <w:rFonts w:hint="eastAsia"/>
        </w:rPr>
        <w:t>6.10中标人派驻现场的主要管理人员，如公寓管理处主任、各部门主管等，均要求</w:t>
      </w:r>
      <w:r>
        <w:rPr>
          <w:rFonts w:hint="eastAsia"/>
        </w:rPr>
        <w:lastRenderedPageBreak/>
        <w:t>有3年以上相关工作经验。</w:t>
      </w:r>
    </w:p>
    <w:p w14:paraId="3A1BFEAE" w14:textId="77777777" w:rsidR="00944F9B" w:rsidRDefault="00000000">
      <w:pPr>
        <w:tabs>
          <w:tab w:val="left" w:pos="220"/>
        </w:tabs>
        <w:spacing w:line="400" w:lineRule="exact"/>
        <w:rPr>
          <w:rFonts w:ascii="宋体" w:hAnsi="宋体" w:cs="宋体" w:hint="eastAsia"/>
          <w:b/>
          <w:bCs/>
          <w:sz w:val="24"/>
        </w:rPr>
      </w:pPr>
      <w:r>
        <w:rPr>
          <w:rFonts w:ascii="宋体" w:hAnsi="宋体" w:cs="宋体" w:hint="eastAsia"/>
          <w:b/>
          <w:bCs/>
          <w:sz w:val="24"/>
        </w:rPr>
        <w:t>10、物业管理总体要求</w:t>
      </w:r>
    </w:p>
    <w:p w14:paraId="5F063F30" w14:textId="77777777" w:rsidR="00944F9B" w:rsidRDefault="00000000">
      <w:pPr>
        <w:pStyle w:val="a7"/>
        <w:spacing w:line="400" w:lineRule="exact"/>
        <w:rPr>
          <w:rFonts w:hint="eastAsia"/>
        </w:rPr>
      </w:pPr>
      <w:r>
        <w:rPr>
          <w:rFonts w:hint="eastAsia"/>
        </w:rPr>
        <w:t>（1）监控在门卫室。停车费，广告费等收益按照物业管理条例来管理。</w:t>
      </w:r>
    </w:p>
    <w:p w14:paraId="0DB2F672" w14:textId="77777777" w:rsidR="00944F9B" w:rsidRDefault="00000000">
      <w:pPr>
        <w:pStyle w:val="a7"/>
        <w:spacing w:line="400" w:lineRule="exact"/>
        <w:rPr>
          <w:rFonts w:hint="eastAsia"/>
        </w:rPr>
      </w:pPr>
      <w:r>
        <w:rPr>
          <w:rFonts w:hint="eastAsia"/>
        </w:rPr>
        <w:t xml:space="preserve">（2）采购单位有权查阅中标人的财务状况及财务报表。 </w:t>
      </w:r>
    </w:p>
    <w:p w14:paraId="25A53D5F" w14:textId="77777777" w:rsidR="00944F9B" w:rsidRDefault="00000000">
      <w:pPr>
        <w:pStyle w:val="a7"/>
        <w:spacing w:line="400" w:lineRule="exact"/>
        <w:rPr>
          <w:rFonts w:hint="eastAsia"/>
        </w:rPr>
      </w:pPr>
      <w:r>
        <w:rPr>
          <w:rFonts w:hint="eastAsia"/>
        </w:rPr>
        <w:t>（3）在处理特殊事件和紧急、突发事故时，采购单位对中标物业管理公司的人员有直接指挥权。</w:t>
      </w:r>
    </w:p>
    <w:p w14:paraId="4F3023B4" w14:textId="77777777" w:rsidR="00944F9B" w:rsidRDefault="00000000">
      <w:pPr>
        <w:pStyle w:val="a7"/>
        <w:spacing w:line="400" w:lineRule="exact"/>
        <w:rPr>
          <w:rFonts w:hint="eastAsia"/>
        </w:rPr>
      </w:pPr>
      <w:r>
        <w:rPr>
          <w:rFonts w:hint="eastAsia"/>
        </w:rPr>
        <w:t xml:space="preserve">（4）中标人员工按岗位要求统一着装、言行规范。 </w:t>
      </w:r>
    </w:p>
    <w:p w14:paraId="04D68118" w14:textId="77777777" w:rsidR="00944F9B" w:rsidRDefault="00000000">
      <w:pPr>
        <w:pStyle w:val="a7"/>
        <w:spacing w:line="400" w:lineRule="exact"/>
        <w:rPr>
          <w:rFonts w:hint="eastAsia"/>
        </w:rPr>
      </w:pPr>
      <w:r>
        <w:rPr>
          <w:rFonts w:hint="eastAsia"/>
        </w:rPr>
        <w:t>（5）中标人在做好工作的同时，有责任向采购单位提供合理化建议，以提高管理效率和管理质量。</w:t>
      </w:r>
    </w:p>
    <w:p w14:paraId="34231AE2" w14:textId="77777777" w:rsidR="00944F9B" w:rsidRDefault="00000000">
      <w:pPr>
        <w:pStyle w:val="a7"/>
        <w:spacing w:line="400" w:lineRule="exact"/>
        <w:rPr>
          <w:rFonts w:hint="eastAsia"/>
        </w:rPr>
      </w:pPr>
      <w:r>
        <w:rPr>
          <w:rFonts w:hint="eastAsia"/>
        </w:rPr>
        <w:t>（6）中标人在物业管理方案中，要有环保和资源节约具体措施。</w:t>
      </w:r>
    </w:p>
    <w:p w14:paraId="41CB2D8A" w14:textId="77777777" w:rsidR="00944F9B" w:rsidRDefault="00000000">
      <w:pPr>
        <w:pStyle w:val="a7"/>
        <w:spacing w:line="400" w:lineRule="exact"/>
        <w:rPr>
          <w:rFonts w:hint="eastAsia"/>
        </w:rPr>
      </w:pPr>
      <w:r>
        <w:rPr>
          <w:rFonts w:hint="eastAsia"/>
        </w:rPr>
        <w:t>（7）中标人不得擅自改动红线内所有的房屋、管线、设备等的位置和用途，如需改动应报采购单位审核、批准执行。</w:t>
      </w:r>
    </w:p>
    <w:p w14:paraId="2A9ECE04" w14:textId="77777777" w:rsidR="00944F9B" w:rsidRDefault="00000000">
      <w:pPr>
        <w:pStyle w:val="a7"/>
        <w:spacing w:line="400" w:lineRule="exact"/>
        <w:rPr>
          <w:rFonts w:hint="eastAsia"/>
        </w:rPr>
      </w:pPr>
      <w:r>
        <w:rPr>
          <w:rFonts w:hint="eastAsia"/>
        </w:rPr>
        <w:t>（8）投标人应按项目分项报价。中标人在物业管理服务中，违反或达不到投标所承诺的各项指标（</w:t>
      </w:r>
      <w:proofErr w:type="gramStart"/>
      <w:r>
        <w:rPr>
          <w:rFonts w:hint="eastAsia"/>
        </w:rPr>
        <w:t>含数量</w:t>
      </w:r>
      <w:proofErr w:type="gramEnd"/>
      <w:r>
        <w:rPr>
          <w:rFonts w:hint="eastAsia"/>
        </w:rPr>
        <w:t>和质量）时，采购单位有权按项目扣除相应费用及中止合同。</w:t>
      </w:r>
    </w:p>
    <w:p w14:paraId="295242DA" w14:textId="77777777" w:rsidR="00944F9B" w:rsidRDefault="00000000">
      <w:pPr>
        <w:spacing w:line="400" w:lineRule="exact"/>
        <w:rPr>
          <w:rFonts w:ascii="宋体" w:hAnsi="宋体" w:hint="eastAsia"/>
          <w:sz w:val="24"/>
        </w:rPr>
      </w:pPr>
      <w:r>
        <w:rPr>
          <w:rFonts w:ascii="宋体" w:hAnsi="宋体" w:hint="eastAsia"/>
          <w:sz w:val="24"/>
        </w:rPr>
        <w:t>（9）各投标人根据从业经验需给出应急预案和最快解决问题的措施保障及时间保障。</w:t>
      </w:r>
    </w:p>
    <w:p w14:paraId="53DB5F0A" w14:textId="77777777" w:rsidR="00944F9B" w:rsidRDefault="00000000">
      <w:pPr>
        <w:pStyle w:val="a7"/>
        <w:spacing w:line="400" w:lineRule="exact"/>
        <w:rPr>
          <w:rFonts w:hint="eastAsia"/>
          <w:b/>
        </w:rPr>
      </w:pPr>
      <w:r>
        <w:rPr>
          <w:rFonts w:hint="eastAsia"/>
          <w:b/>
        </w:rPr>
        <w:t>11、物业管理服务内容及标准</w:t>
      </w:r>
    </w:p>
    <w:p w14:paraId="21D9E52A" w14:textId="77777777" w:rsidR="00944F9B" w:rsidRDefault="00000000">
      <w:pPr>
        <w:pStyle w:val="a7"/>
        <w:spacing w:before="0" w:line="400" w:lineRule="exact"/>
        <w:rPr>
          <w:rFonts w:hint="eastAsia"/>
        </w:rPr>
      </w:pPr>
      <w:r>
        <w:rPr>
          <w:rFonts w:hint="eastAsia"/>
        </w:rPr>
        <w:t>（1）建筑物日常维修养护；</w:t>
      </w:r>
    </w:p>
    <w:p w14:paraId="3F3950A1" w14:textId="77777777" w:rsidR="00944F9B" w:rsidRDefault="00000000">
      <w:pPr>
        <w:pStyle w:val="a7"/>
        <w:spacing w:before="0" w:line="400" w:lineRule="exact"/>
        <w:rPr>
          <w:rFonts w:hint="eastAsia"/>
        </w:rPr>
      </w:pPr>
      <w:r>
        <w:rPr>
          <w:rFonts w:hint="eastAsia"/>
        </w:rPr>
        <w:t>（2）清洁保洁管理；</w:t>
      </w:r>
    </w:p>
    <w:p w14:paraId="14D6F833"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（3）建立环境卫生管理制度并认真落实，环卫设施设置合理、完备，垃圾日清，保洁工作满足政府办公环境的特点要求；</w:t>
      </w:r>
    </w:p>
    <w:p w14:paraId="15FC697D"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（4）建筑外墙、屋面、室外场地、道路、地下室等保持清洁无积尘，无纸屑、树叶、烟头等杂物；</w:t>
      </w:r>
    </w:p>
    <w:p w14:paraId="0F67934A"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（5）公寓大厅地面大理石打蜡、抛光每季度不少于1次；石材晶面处理每年不少于2次；各办公室每周清扫1次；院区地面清洗每季度1次；</w:t>
      </w:r>
    </w:p>
    <w:p w14:paraId="138A3E2D"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（6）大堂、室内主要通道地面无尘印；</w:t>
      </w:r>
    </w:p>
    <w:p w14:paraId="397FF1FB"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（7）定期消杀，除“四害”每周一次，达到市爱委会检查标准；</w:t>
      </w:r>
    </w:p>
    <w:p w14:paraId="7C72F569"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（8）根据实际情况做好白蚁防治工作；</w:t>
      </w:r>
    </w:p>
    <w:p w14:paraId="613DA512"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（9）大理石、花岗岩表面每月进行不少于一次的专业养护，保持光洁，地面石材每年需进行不少于一次的晶面处理；</w:t>
      </w:r>
    </w:p>
    <w:p w14:paraId="14F27AFC"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（10）室内外金属护栏、把手和电梯轿厢每天擦拭保养，确保无锈迹、污渍、汗渍；</w:t>
      </w:r>
    </w:p>
    <w:p w14:paraId="3564C80D"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（11）公共玻璃门、窗、玻璃隔断保持无污迹、灰尘；玻璃幕墙、外墙每年至少清洗一次，或根据需要清洗；</w:t>
      </w:r>
    </w:p>
    <w:p w14:paraId="765B5E88"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lastRenderedPageBreak/>
        <w:t>（12）停车场地面和管道、设施表面清洁无积水、积尘，顶面、墙面无灰尘和蜘蛛网；</w:t>
      </w:r>
    </w:p>
    <w:p w14:paraId="2A467002" w14:textId="77777777" w:rsidR="00944F9B" w:rsidRDefault="00000000">
      <w:pPr>
        <w:spacing w:line="400" w:lineRule="exact"/>
        <w:rPr>
          <w:rFonts w:ascii="宋体" w:hAnsi="宋体" w:hint="eastAsia"/>
          <w:sz w:val="24"/>
        </w:rPr>
      </w:pPr>
      <w:r>
        <w:rPr>
          <w:rFonts w:ascii="宋体" w:hAnsi="宋体" w:hint="eastAsia"/>
          <w:sz w:val="24"/>
        </w:rPr>
        <w:t>保证楼层卫生间无异味；</w:t>
      </w:r>
    </w:p>
    <w:p w14:paraId="6B43C614" w14:textId="77777777" w:rsidR="00944F9B" w:rsidRDefault="00000000">
      <w:pPr>
        <w:pStyle w:val="a7"/>
        <w:spacing w:before="0" w:line="400" w:lineRule="exact"/>
        <w:rPr>
          <w:rFonts w:hint="eastAsia"/>
        </w:rPr>
      </w:pPr>
      <w:r>
        <w:rPr>
          <w:rFonts w:hint="eastAsia"/>
        </w:rPr>
        <w:t>（13）物业档案资料管理</w:t>
      </w:r>
    </w:p>
    <w:p w14:paraId="2212E6CD"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保证物业档案资料（包括设备维修、改造的档案资料）的完整性、完好性。</w:t>
      </w:r>
    </w:p>
    <w:p w14:paraId="4A2D11ED" w14:textId="77777777" w:rsidR="00944F9B" w:rsidRDefault="00000000">
      <w:pPr>
        <w:pStyle w:val="a7"/>
        <w:spacing w:before="0" w:line="400" w:lineRule="exact"/>
        <w:rPr>
          <w:rFonts w:hint="eastAsia"/>
        </w:rPr>
      </w:pPr>
      <w:r>
        <w:rPr>
          <w:rFonts w:hint="eastAsia"/>
        </w:rPr>
        <w:t>（14）物业管理服务费测算内容</w:t>
      </w:r>
    </w:p>
    <w:p w14:paraId="3E158791" w14:textId="77777777" w:rsidR="00944F9B" w:rsidRDefault="00000000">
      <w:pPr>
        <w:pStyle w:val="a7"/>
        <w:spacing w:before="0" w:line="400" w:lineRule="exact"/>
        <w:rPr>
          <w:rFonts w:hint="eastAsia"/>
        </w:rPr>
      </w:pPr>
      <w:r>
        <w:rPr>
          <w:rFonts w:hint="eastAsia"/>
        </w:rPr>
        <w:t>物业费用包含基本人工费及物业公司的行政运行费用外，其他的清洁保洁费用和设备日常维护及设备运行等费用，均由招标人承担。</w:t>
      </w:r>
    </w:p>
    <w:p w14:paraId="5AFE90AD" w14:textId="77777777" w:rsidR="00944F9B" w:rsidRDefault="00000000">
      <w:pPr>
        <w:pStyle w:val="a7"/>
        <w:spacing w:before="0" w:line="400" w:lineRule="exact"/>
        <w:rPr>
          <w:rFonts w:hint="eastAsia"/>
        </w:rPr>
      </w:pPr>
      <w:r>
        <w:rPr>
          <w:rFonts w:hint="eastAsia"/>
        </w:rPr>
        <w:t>（15）清洁保洁</w:t>
      </w:r>
    </w:p>
    <w:p w14:paraId="7301363B" w14:textId="77777777" w:rsidR="00944F9B" w:rsidRDefault="00000000">
      <w:pPr>
        <w:pStyle w:val="a7"/>
        <w:spacing w:before="0" w:line="400" w:lineRule="exact"/>
        <w:rPr>
          <w:rFonts w:hint="eastAsia"/>
        </w:rPr>
      </w:pPr>
      <w:r>
        <w:rPr>
          <w:rFonts w:hint="eastAsia"/>
        </w:rPr>
        <w:t>环卫设施已由中标人配置，日常维护、更换所发生的费用由中标人负责。</w:t>
      </w:r>
    </w:p>
    <w:p w14:paraId="108A592B"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（1</w:t>
      </w:r>
      <w:r>
        <w:rPr>
          <w:rFonts w:ascii="宋体" w:hAnsi="宋体"/>
          <w:sz w:val="24"/>
        </w:rPr>
        <w:t>6</w:t>
      </w:r>
      <w:r>
        <w:rPr>
          <w:rFonts w:ascii="宋体" w:hAnsi="宋体" w:hint="eastAsia"/>
          <w:sz w:val="24"/>
        </w:rPr>
        <w:t>）保密规定</w:t>
      </w:r>
    </w:p>
    <w:p w14:paraId="268B711B" w14:textId="77777777" w:rsidR="00944F9B" w:rsidRDefault="00000000">
      <w:pPr>
        <w:tabs>
          <w:tab w:val="left" w:pos="425"/>
          <w:tab w:val="left" w:pos="1050"/>
        </w:tabs>
        <w:adjustRightInd w:val="0"/>
        <w:snapToGrid w:val="0"/>
        <w:spacing w:line="400" w:lineRule="exact"/>
        <w:rPr>
          <w:rFonts w:ascii="宋体" w:hAnsi="宋体" w:hint="eastAsia"/>
          <w:sz w:val="24"/>
        </w:rPr>
      </w:pPr>
      <w:r>
        <w:rPr>
          <w:rFonts w:ascii="宋体" w:hAnsi="宋体" w:hint="eastAsia"/>
          <w:sz w:val="24"/>
        </w:rPr>
        <w:t>中标单位应当确保住户相关信息保密。未经采购人许可，不得将相关信息泄露给第三方，否则，采购人保留追究中标单位法律责任的权利。</w:t>
      </w:r>
    </w:p>
    <w:p w14:paraId="4E7EF246" w14:textId="0D55BD2D" w:rsidR="00944F9B" w:rsidRDefault="00000000">
      <w:pPr>
        <w:numPr>
          <w:ilvl w:val="0"/>
          <w:numId w:val="6"/>
        </w:numPr>
        <w:spacing w:line="400" w:lineRule="exact"/>
        <w:rPr>
          <w:rFonts w:ascii="宋体" w:hAnsi="宋体" w:hint="eastAsia"/>
          <w:sz w:val="24"/>
        </w:rPr>
      </w:pPr>
      <w:r>
        <w:rPr>
          <w:rFonts w:ascii="宋体" w:hAnsi="宋体" w:hint="eastAsia"/>
          <w:sz w:val="24"/>
        </w:rPr>
        <w:t>中标人不得将项目</w:t>
      </w:r>
      <w:r w:rsidR="008D04B8">
        <w:rPr>
          <w:rFonts w:ascii="宋体" w:hAnsi="宋体" w:hint="eastAsia"/>
          <w:sz w:val="24"/>
        </w:rPr>
        <w:t>分包和</w:t>
      </w:r>
      <w:r>
        <w:rPr>
          <w:rFonts w:ascii="宋体" w:hAnsi="宋体" w:hint="eastAsia"/>
          <w:sz w:val="24"/>
        </w:rPr>
        <w:t>转包,否则，采购单位有权即刻终止合同，并要求中标人赔偿相应损失。</w:t>
      </w:r>
    </w:p>
    <w:p w14:paraId="77213C9F" w14:textId="77777777" w:rsidR="00944F9B" w:rsidRDefault="00944F9B">
      <w:pPr>
        <w:spacing w:line="400" w:lineRule="exact"/>
        <w:rPr>
          <w:rFonts w:ascii="宋体" w:hAnsi="宋体" w:hint="eastAsia"/>
          <w:sz w:val="24"/>
        </w:rPr>
      </w:pPr>
    </w:p>
    <w:p w14:paraId="511F8DC1" w14:textId="77777777" w:rsidR="00944F9B" w:rsidRDefault="00000000">
      <w:pPr>
        <w:rPr>
          <w:rFonts w:ascii="宋体" w:hAnsi="宋体" w:hint="eastAsia"/>
          <w:b/>
          <w:sz w:val="28"/>
          <w:szCs w:val="28"/>
        </w:rPr>
      </w:pPr>
      <w:r>
        <w:rPr>
          <w:rFonts w:ascii="宋体" w:hAnsi="宋体" w:hint="eastAsia"/>
          <w:b/>
          <w:sz w:val="28"/>
          <w:szCs w:val="28"/>
        </w:rPr>
        <w:t>二、商务要求</w:t>
      </w:r>
    </w:p>
    <w:p w14:paraId="428E17D4" w14:textId="77777777" w:rsidR="00944F9B" w:rsidRDefault="00000000">
      <w:pPr>
        <w:tabs>
          <w:tab w:val="left" w:pos="220"/>
        </w:tabs>
        <w:spacing w:line="400" w:lineRule="exact"/>
        <w:rPr>
          <w:rFonts w:ascii="宋体" w:hAnsi="宋体" w:hint="eastAsia"/>
          <w:sz w:val="24"/>
        </w:rPr>
      </w:pPr>
      <w:r>
        <w:rPr>
          <w:rFonts w:ascii="宋体" w:hAnsi="宋体" w:hint="eastAsia"/>
          <w:sz w:val="24"/>
        </w:rPr>
        <w:t>（一）投标人需提供详细服务说明及其他资料（包括成功案例）。</w:t>
      </w:r>
    </w:p>
    <w:p w14:paraId="6034FD60" w14:textId="77777777" w:rsidR="00944F9B" w:rsidRDefault="00000000">
      <w:pPr>
        <w:tabs>
          <w:tab w:val="left" w:pos="228"/>
        </w:tabs>
        <w:spacing w:line="400" w:lineRule="exact"/>
        <w:rPr>
          <w:rFonts w:ascii="宋体" w:hAnsi="宋体" w:hint="eastAsia"/>
          <w:sz w:val="24"/>
        </w:rPr>
      </w:pPr>
      <w:r>
        <w:rPr>
          <w:rFonts w:ascii="宋体" w:hAnsi="宋体" w:hint="eastAsia"/>
          <w:sz w:val="24"/>
        </w:rPr>
        <w:t>（二）投标人应提供具体的响应时间。</w:t>
      </w:r>
    </w:p>
    <w:p w14:paraId="6BE93226" w14:textId="77777777" w:rsidR="00944F9B" w:rsidRDefault="00000000">
      <w:pPr>
        <w:tabs>
          <w:tab w:val="left" w:pos="220"/>
        </w:tabs>
        <w:spacing w:line="400" w:lineRule="exact"/>
        <w:rPr>
          <w:rFonts w:ascii="宋体" w:hAnsi="宋体" w:hint="eastAsia"/>
          <w:sz w:val="24"/>
        </w:rPr>
      </w:pPr>
      <w:r>
        <w:rPr>
          <w:rFonts w:ascii="宋体" w:hAnsi="宋体" w:hint="eastAsia"/>
          <w:sz w:val="24"/>
        </w:rPr>
        <w:t>（三）中标人应尽职尽责完成日常工作并达到用户单位的各项工作要求，如中标人违反规定、操作失误造成损失，应照价赔偿。</w:t>
      </w:r>
    </w:p>
    <w:p w14:paraId="6C35D9AF" w14:textId="77777777" w:rsidR="00944F9B" w:rsidRDefault="00000000">
      <w:pPr>
        <w:pStyle w:val="ListParagraph1"/>
        <w:spacing w:line="360" w:lineRule="auto"/>
        <w:ind w:firstLineChars="0" w:firstLine="0"/>
        <w:rPr>
          <w:rFonts w:ascii="宋体" w:hAnsi="宋体" w:hint="eastAsia"/>
          <w:sz w:val="24"/>
        </w:rPr>
      </w:pPr>
      <w:r>
        <w:rPr>
          <w:rFonts w:ascii="宋体" w:hAnsi="宋体" w:hint="eastAsia"/>
          <w:sz w:val="24"/>
        </w:rPr>
        <w:t>（四）涉及人员调整，提前与用户单位协商，并提交人员情况表并需征得用户单位同意，方可录用。</w:t>
      </w:r>
      <w:r>
        <w:rPr>
          <w:rFonts w:ascii="宋体" w:hAnsi="宋体" w:cs="宋体" w:hint="eastAsia"/>
          <w:sz w:val="24"/>
          <w:szCs w:val="32"/>
        </w:rPr>
        <w:t>中标人若需要变动现场项目经理、领班等管理人员，应提前10个工作日向甲方报备。对招标人提出的认为不适合的在岗人员，中标人应在招标人规定的时间内</w:t>
      </w:r>
      <w:proofErr w:type="gramStart"/>
      <w:r>
        <w:rPr>
          <w:rFonts w:ascii="宋体" w:hAnsi="宋体" w:cs="宋体" w:hint="eastAsia"/>
          <w:sz w:val="24"/>
          <w:szCs w:val="32"/>
        </w:rPr>
        <w:t>作出</w:t>
      </w:r>
      <w:proofErr w:type="gramEnd"/>
      <w:r>
        <w:rPr>
          <w:rFonts w:ascii="宋体" w:hAnsi="宋体" w:cs="宋体" w:hint="eastAsia"/>
          <w:sz w:val="24"/>
          <w:szCs w:val="32"/>
        </w:rPr>
        <w:t>相应调整。</w:t>
      </w:r>
    </w:p>
    <w:p w14:paraId="68ECEE68" w14:textId="77777777" w:rsidR="00944F9B" w:rsidRDefault="00000000">
      <w:pPr>
        <w:tabs>
          <w:tab w:val="left" w:pos="220"/>
        </w:tabs>
        <w:spacing w:line="400" w:lineRule="exact"/>
        <w:rPr>
          <w:rFonts w:ascii="宋体" w:hAnsi="宋体" w:cs="宋体" w:hint="eastAsia"/>
          <w:sz w:val="24"/>
          <w:szCs w:val="32"/>
        </w:rPr>
      </w:pPr>
      <w:r>
        <w:rPr>
          <w:rFonts w:ascii="宋体" w:hAnsi="宋体" w:hint="eastAsia"/>
          <w:sz w:val="24"/>
        </w:rPr>
        <w:t>（五）合同终止时，</w:t>
      </w:r>
      <w:r>
        <w:rPr>
          <w:rFonts w:ascii="宋体" w:hAnsi="宋体" w:cs="宋体" w:hint="eastAsia"/>
          <w:sz w:val="24"/>
          <w:szCs w:val="32"/>
        </w:rPr>
        <w:t>中标人必须向招标人移交全部管理用房，</w:t>
      </w:r>
      <w:proofErr w:type="gramStart"/>
      <w:r>
        <w:rPr>
          <w:rFonts w:ascii="宋体" w:hAnsi="宋体" w:cs="宋体" w:hint="eastAsia"/>
          <w:sz w:val="24"/>
          <w:szCs w:val="32"/>
        </w:rPr>
        <w:t>及科峰公寓</w:t>
      </w:r>
      <w:proofErr w:type="gramEnd"/>
      <w:r>
        <w:rPr>
          <w:rFonts w:ascii="宋体" w:hAnsi="宋体" w:cs="宋体" w:hint="eastAsia"/>
          <w:sz w:val="24"/>
          <w:szCs w:val="32"/>
        </w:rPr>
        <w:t>物业服务过程中涉及的全部收支明细清单及必要的支撑资料。</w:t>
      </w:r>
    </w:p>
    <w:p w14:paraId="6482F1E8" w14:textId="77777777" w:rsidR="00944F9B" w:rsidRDefault="00944F9B">
      <w:pPr>
        <w:tabs>
          <w:tab w:val="left" w:pos="220"/>
        </w:tabs>
        <w:spacing w:line="400" w:lineRule="exact"/>
        <w:rPr>
          <w:rFonts w:ascii="宋体" w:hAnsi="宋体" w:cs="宋体" w:hint="eastAsia"/>
          <w:sz w:val="24"/>
          <w:szCs w:val="32"/>
        </w:rPr>
      </w:pPr>
    </w:p>
    <w:p w14:paraId="0E87413A" w14:textId="77777777" w:rsidR="00944F9B" w:rsidRDefault="00000000">
      <w:pPr>
        <w:rPr>
          <w:rFonts w:ascii="宋体" w:hAnsi="宋体" w:hint="eastAsia"/>
          <w:b/>
          <w:sz w:val="28"/>
          <w:szCs w:val="28"/>
        </w:rPr>
      </w:pPr>
      <w:r>
        <w:rPr>
          <w:rFonts w:ascii="宋体" w:hAnsi="宋体" w:hint="eastAsia"/>
          <w:b/>
          <w:sz w:val="28"/>
          <w:szCs w:val="28"/>
        </w:rPr>
        <w:t>三、服务承诺</w:t>
      </w:r>
    </w:p>
    <w:p w14:paraId="75DE0FC8" w14:textId="77777777" w:rsidR="00944F9B" w:rsidRDefault="00000000">
      <w:pPr>
        <w:tabs>
          <w:tab w:val="left" w:pos="220"/>
        </w:tabs>
        <w:spacing w:line="400" w:lineRule="exact"/>
        <w:rPr>
          <w:rFonts w:ascii="宋体" w:hAnsi="宋体" w:hint="eastAsia"/>
          <w:sz w:val="24"/>
        </w:rPr>
      </w:pPr>
      <w:r>
        <w:rPr>
          <w:rFonts w:ascii="宋体" w:hAnsi="宋体" w:hint="eastAsia"/>
          <w:sz w:val="24"/>
        </w:rPr>
        <w:tab/>
        <w:t>（一）投标人须对招标文件中提出的服务内容和各项要求</w:t>
      </w:r>
      <w:proofErr w:type="gramStart"/>
      <w:r>
        <w:rPr>
          <w:rFonts w:ascii="宋体" w:hAnsi="宋体" w:hint="eastAsia"/>
          <w:sz w:val="24"/>
        </w:rPr>
        <w:t>作出</w:t>
      </w:r>
      <w:proofErr w:type="gramEnd"/>
      <w:r>
        <w:rPr>
          <w:rFonts w:ascii="宋体" w:hAnsi="宋体" w:hint="eastAsia"/>
          <w:sz w:val="24"/>
        </w:rPr>
        <w:t>明确的承诺，说明是否可以达到相应的标准以及如何达到；</w:t>
      </w:r>
    </w:p>
    <w:p w14:paraId="631050F5" w14:textId="77777777" w:rsidR="00944F9B" w:rsidRDefault="00000000">
      <w:pPr>
        <w:tabs>
          <w:tab w:val="left" w:pos="220"/>
        </w:tabs>
        <w:spacing w:line="400" w:lineRule="exact"/>
        <w:rPr>
          <w:rFonts w:ascii="宋体" w:hAnsi="宋体" w:hint="eastAsia"/>
          <w:sz w:val="24"/>
        </w:rPr>
      </w:pPr>
      <w:r>
        <w:rPr>
          <w:rFonts w:ascii="宋体" w:hAnsi="宋体" w:hint="eastAsia"/>
          <w:sz w:val="24"/>
        </w:rPr>
        <w:tab/>
        <w:t>（二）相关服务承诺必须真实可靠，否则，一切后果由投标人自负。</w:t>
      </w:r>
    </w:p>
    <w:p w14:paraId="03FEB707" w14:textId="77777777" w:rsidR="00944F9B" w:rsidRDefault="00944F9B">
      <w:pPr>
        <w:tabs>
          <w:tab w:val="left" w:pos="220"/>
        </w:tabs>
        <w:spacing w:line="400" w:lineRule="exact"/>
        <w:rPr>
          <w:rFonts w:ascii="宋体" w:hAnsi="宋体" w:hint="eastAsia"/>
          <w:sz w:val="24"/>
        </w:rPr>
      </w:pPr>
    </w:p>
    <w:p w14:paraId="5DC029DC" w14:textId="77777777" w:rsidR="00944F9B" w:rsidRDefault="00000000">
      <w:pPr>
        <w:rPr>
          <w:rFonts w:ascii="宋体" w:hAnsi="宋体" w:hint="eastAsia"/>
          <w:b/>
          <w:sz w:val="28"/>
          <w:szCs w:val="28"/>
        </w:rPr>
      </w:pPr>
      <w:r>
        <w:rPr>
          <w:rFonts w:ascii="宋体" w:hAnsi="宋体" w:hint="eastAsia"/>
          <w:b/>
          <w:sz w:val="28"/>
          <w:szCs w:val="28"/>
        </w:rPr>
        <w:lastRenderedPageBreak/>
        <w:t>四、优惠条件</w:t>
      </w:r>
    </w:p>
    <w:p w14:paraId="3012BE1B" w14:textId="77777777" w:rsidR="00944F9B" w:rsidRDefault="00000000">
      <w:pPr>
        <w:tabs>
          <w:tab w:val="left" w:pos="220"/>
        </w:tabs>
        <w:spacing w:line="400" w:lineRule="exact"/>
        <w:rPr>
          <w:rFonts w:ascii="宋体" w:hAnsi="宋体" w:cs="宋体" w:hint="eastAsia"/>
          <w:bCs/>
          <w:sz w:val="24"/>
        </w:rPr>
      </w:pPr>
      <w:r>
        <w:rPr>
          <w:rFonts w:ascii="宋体" w:hAnsi="宋体" w:cs="宋体" w:hint="eastAsia"/>
          <w:bCs/>
          <w:sz w:val="24"/>
        </w:rPr>
        <w:t>（一）投标人可根据自身条件，说明可能给予的优惠条件；</w:t>
      </w:r>
    </w:p>
    <w:p w14:paraId="5A13DBD6" w14:textId="77777777" w:rsidR="00944F9B" w:rsidRDefault="00000000">
      <w:pPr>
        <w:tabs>
          <w:tab w:val="left" w:pos="220"/>
        </w:tabs>
        <w:spacing w:line="400" w:lineRule="exact"/>
        <w:rPr>
          <w:rFonts w:ascii="宋体" w:hAnsi="宋体" w:cs="宋体" w:hint="eastAsia"/>
          <w:bCs/>
          <w:sz w:val="24"/>
        </w:rPr>
      </w:pPr>
      <w:r>
        <w:rPr>
          <w:rFonts w:ascii="宋体" w:hAnsi="宋体" w:hint="eastAsia"/>
          <w:sz w:val="24"/>
        </w:rPr>
        <w:t>（二）</w:t>
      </w:r>
      <w:r>
        <w:rPr>
          <w:rFonts w:ascii="宋体" w:hAnsi="宋体" w:cs="宋体" w:hint="eastAsia"/>
          <w:bCs/>
          <w:sz w:val="24"/>
        </w:rPr>
        <w:t>这些优惠条件必须是符合国家规定的，与服务项目相关的内容；</w:t>
      </w:r>
    </w:p>
    <w:p w14:paraId="46E58C44" w14:textId="77777777" w:rsidR="00944F9B" w:rsidRDefault="00000000">
      <w:pPr>
        <w:tabs>
          <w:tab w:val="left" w:pos="220"/>
        </w:tabs>
        <w:spacing w:line="400" w:lineRule="exact"/>
        <w:rPr>
          <w:rFonts w:ascii="宋体" w:hAnsi="宋体" w:cs="宋体" w:hint="eastAsia"/>
          <w:bCs/>
          <w:sz w:val="24"/>
        </w:rPr>
      </w:pPr>
      <w:r>
        <w:rPr>
          <w:rFonts w:ascii="宋体" w:hAnsi="宋体" w:hint="eastAsia"/>
          <w:sz w:val="24"/>
        </w:rPr>
        <w:t>（三）</w:t>
      </w:r>
      <w:r>
        <w:rPr>
          <w:rFonts w:ascii="宋体" w:hAnsi="宋体" w:cs="宋体" w:hint="eastAsia"/>
          <w:bCs/>
          <w:sz w:val="24"/>
        </w:rPr>
        <w:t>优惠条件部分的报价包含在总报价之内，不得以赠送的方式体现，如有免费内容，应将免费部分价格列明，并注明免费，此项不计入总价。</w:t>
      </w:r>
    </w:p>
    <w:p w14:paraId="6F42D947" w14:textId="77777777" w:rsidR="00944F9B" w:rsidRDefault="00944F9B">
      <w:pPr>
        <w:tabs>
          <w:tab w:val="left" w:pos="220"/>
        </w:tabs>
        <w:spacing w:line="400" w:lineRule="exact"/>
        <w:rPr>
          <w:rFonts w:ascii="宋体" w:hAnsi="宋体" w:cs="宋体" w:hint="eastAsia"/>
          <w:bCs/>
          <w:sz w:val="24"/>
        </w:rPr>
      </w:pPr>
    </w:p>
    <w:p w14:paraId="72966B0E" w14:textId="77777777" w:rsidR="00944F9B" w:rsidRDefault="00000000">
      <w:pPr>
        <w:rPr>
          <w:rFonts w:ascii="宋体" w:hAnsi="宋体" w:hint="eastAsia"/>
          <w:b/>
          <w:sz w:val="28"/>
          <w:szCs w:val="28"/>
        </w:rPr>
      </w:pPr>
      <w:r>
        <w:rPr>
          <w:rFonts w:ascii="宋体" w:hAnsi="宋体" w:hint="eastAsia"/>
          <w:b/>
          <w:sz w:val="28"/>
          <w:szCs w:val="28"/>
        </w:rPr>
        <w:t>五、其他服务</w:t>
      </w:r>
    </w:p>
    <w:p w14:paraId="0F95F871" w14:textId="77777777" w:rsidR="00944F9B" w:rsidRDefault="00000000">
      <w:pPr>
        <w:tabs>
          <w:tab w:val="left" w:pos="220"/>
        </w:tabs>
        <w:spacing w:line="400" w:lineRule="exact"/>
        <w:rPr>
          <w:rFonts w:ascii="宋体" w:hAnsi="宋体" w:cs="宋体" w:hint="eastAsia"/>
          <w:bCs/>
          <w:sz w:val="24"/>
        </w:rPr>
      </w:pPr>
      <w:r>
        <w:rPr>
          <w:rFonts w:ascii="宋体" w:hAnsi="宋体" w:cs="宋体" w:hint="eastAsia"/>
          <w:bCs/>
          <w:sz w:val="24"/>
        </w:rPr>
        <w:t>除招标人提出的各项服务要求外，投标人可根据业务的开展情况说明可提供的其他扩展。</w:t>
      </w:r>
    </w:p>
    <w:p w14:paraId="0768C060" w14:textId="77777777" w:rsidR="00944F9B" w:rsidRDefault="00944F9B">
      <w:pPr>
        <w:rPr>
          <w:rFonts w:ascii="宋体" w:hAnsi="宋体" w:hint="eastAsia"/>
          <w:b/>
          <w:sz w:val="28"/>
          <w:szCs w:val="28"/>
        </w:rPr>
      </w:pPr>
    </w:p>
    <w:p w14:paraId="58A8D4A0" w14:textId="77777777" w:rsidR="00944F9B" w:rsidRDefault="00000000">
      <w:pPr>
        <w:rPr>
          <w:rFonts w:ascii="宋体" w:hAnsi="宋体" w:hint="eastAsia"/>
          <w:b/>
          <w:sz w:val="28"/>
          <w:szCs w:val="28"/>
        </w:rPr>
      </w:pPr>
      <w:r>
        <w:rPr>
          <w:rFonts w:ascii="宋体" w:hAnsi="宋体" w:hint="eastAsia"/>
          <w:b/>
          <w:sz w:val="28"/>
          <w:szCs w:val="28"/>
        </w:rPr>
        <w:t>六、考评实施</w:t>
      </w:r>
    </w:p>
    <w:p w14:paraId="5FF1EF57" w14:textId="77777777" w:rsidR="00944F9B" w:rsidRDefault="00000000">
      <w:pPr>
        <w:tabs>
          <w:tab w:val="left" w:pos="220"/>
        </w:tabs>
        <w:spacing w:line="400" w:lineRule="exact"/>
        <w:rPr>
          <w:rFonts w:ascii="宋体" w:hAnsi="宋体" w:cs="宋体" w:hint="eastAsia"/>
          <w:bCs/>
          <w:sz w:val="24"/>
        </w:rPr>
      </w:pPr>
      <w:r>
        <w:rPr>
          <w:rFonts w:ascii="宋体" w:hAnsi="宋体" w:cs="宋体" w:hint="eastAsia"/>
          <w:bCs/>
          <w:sz w:val="24"/>
        </w:rPr>
        <w:t>考评实施:</w:t>
      </w:r>
    </w:p>
    <w:p w14:paraId="5F77C80D" w14:textId="77777777" w:rsidR="00944F9B" w:rsidRDefault="00000000">
      <w:pPr>
        <w:tabs>
          <w:tab w:val="left" w:pos="220"/>
        </w:tabs>
        <w:spacing w:line="400" w:lineRule="exact"/>
        <w:ind w:firstLineChars="200" w:firstLine="480"/>
        <w:rPr>
          <w:rFonts w:ascii="宋体" w:hAnsi="宋体" w:cs="宋体" w:hint="eastAsia"/>
          <w:bCs/>
          <w:sz w:val="24"/>
        </w:rPr>
      </w:pPr>
      <w:r>
        <w:rPr>
          <w:rFonts w:ascii="宋体" w:hAnsi="宋体" w:cs="宋体" w:hint="eastAsia"/>
          <w:bCs/>
          <w:sz w:val="24"/>
        </w:rPr>
        <w:t>每季度服务管理考核采用百分制考核办法，考核内容包括服务质量考核，服务公司管理考核，客户满意</w:t>
      </w:r>
      <w:proofErr w:type="gramStart"/>
      <w:r>
        <w:rPr>
          <w:rFonts w:ascii="宋体" w:hAnsi="宋体" w:cs="宋体" w:hint="eastAsia"/>
          <w:bCs/>
          <w:sz w:val="24"/>
        </w:rPr>
        <w:t>度考核</w:t>
      </w:r>
      <w:proofErr w:type="gramEnd"/>
      <w:r>
        <w:rPr>
          <w:rFonts w:ascii="宋体" w:hAnsi="宋体" w:cs="宋体" w:hint="eastAsia"/>
          <w:bCs/>
          <w:sz w:val="24"/>
        </w:rPr>
        <w:t>三个部分。各分项考核指标分值分配参考如下：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6"/>
        <w:gridCol w:w="3624"/>
        <w:gridCol w:w="2251"/>
      </w:tblGrid>
      <w:tr w:rsidR="00944F9B" w14:paraId="085DD37C" w14:textId="77777777">
        <w:trPr>
          <w:trHeight w:val="387"/>
          <w:jc w:val="center"/>
        </w:trPr>
        <w:tc>
          <w:tcPr>
            <w:tcW w:w="2936" w:type="dxa"/>
            <w:vAlign w:val="center"/>
          </w:tcPr>
          <w:p w14:paraId="114286B3" w14:textId="77777777" w:rsidR="00944F9B" w:rsidRDefault="00000000">
            <w:pPr>
              <w:jc w:val="center"/>
              <w:rPr>
                <w:rFonts w:ascii="宋体" w:hAnsi="宋体" w:hint="eastAsia"/>
                <w:sz w:val="24"/>
              </w:rPr>
            </w:pPr>
            <w:r>
              <w:rPr>
                <w:rFonts w:ascii="宋体" w:hAnsi="宋体" w:hint="eastAsia"/>
                <w:sz w:val="24"/>
              </w:rPr>
              <w:t>考核指标</w:t>
            </w:r>
          </w:p>
        </w:tc>
        <w:tc>
          <w:tcPr>
            <w:tcW w:w="3624" w:type="dxa"/>
            <w:vAlign w:val="center"/>
          </w:tcPr>
          <w:p w14:paraId="40362AB0" w14:textId="77777777" w:rsidR="00944F9B" w:rsidRDefault="00000000">
            <w:pPr>
              <w:jc w:val="center"/>
              <w:rPr>
                <w:rFonts w:ascii="宋体" w:hAnsi="宋体" w:hint="eastAsia"/>
                <w:sz w:val="24"/>
              </w:rPr>
            </w:pPr>
            <w:r>
              <w:rPr>
                <w:rFonts w:ascii="宋体" w:hAnsi="宋体" w:hint="eastAsia"/>
                <w:sz w:val="24"/>
              </w:rPr>
              <w:t>考核要点</w:t>
            </w:r>
          </w:p>
        </w:tc>
        <w:tc>
          <w:tcPr>
            <w:tcW w:w="2251" w:type="dxa"/>
            <w:vAlign w:val="center"/>
          </w:tcPr>
          <w:p w14:paraId="79107B79" w14:textId="77777777" w:rsidR="00944F9B" w:rsidRDefault="00000000">
            <w:pPr>
              <w:jc w:val="center"/>
              <w:rPr>
                <w:rFonts w:ascii="宋体" w:hAnsi="宋体" w:hint="eastAsia"/>
                <w:sz w:val="24"/>
              </w:rPr>
            </w:pPr>
            <w:r>
              <w:rPr>
                <w:rFonts w:ascii="宋体" w:hAnsi="宋体" w:hint="eastAsia"/>
                <w:sz w:val="24"/>
              </w:rPr>
              <w:t>考核权重</w:t>
            </w:r>
          </w:p>
        </w:tc>
      </w:tr>
      <w:tr w:rsidR="00944F9B" w14:paraId="19C64504" w14:textId="77777777">
        <w:trPr>
          <w:trHeight w:val="617"/>
          <w:jc w:val="center"/>
        </w:trPr>
        <w:tc>
          <w:tcPr>
            <w:tcW w:w="2936" w:type="dxa"/>
            <w:vAlign w:val="center"/>
          </w:tcPr>
          <w:p w14:paraId="1286FFB6" w14:textId="77777777" w:rsidR="00944F9B" w:rsidRDefault="00000000">
            <w:pPr>
              <w:jc w:val="center"/>
              <w:rPr>
                <w:rFonts w:ascii="宋体" w:hAnsi="宋体" w:hint="eastAsia"/>
                <w:sz w:val="24"/>
              </w:rPr>
            </w:pPr>
            <w:r>
              <w:rPr>
                <w:rFonts w:ascii="宋体" w:hAnsi="宋体" w:hint="eastAsia"/>
                <w:sz w:val="24"/>
              </w:rPr>
              <w:t>服务质量考核</w:t>
            </w:r>
          </w:p>
        </w:tc>
        <w:tc>
          <w:tcPr>
            <w:tcW w:w="3624" w:type="dxa"/>
            <w:vAlign w:val="center"/>
          </w:tcPr>
          <w:p w14:paraId="600C9D6A" w14:textId="77777777" w:rsidR="00944F9B" w:rsidRDefault="00000000">
            <w:pPr>
              <w:jc w:val="center"/>
              <w:rPr>
                <w:rFonts w:ascii="宋体" w:hAnsi="宋体" w:hint="eastAsia"/>
                <w:sz w:val="24"/>
              </w:rPr>
            </w:pPr>
            <w:r>
              <w:rPr>
                <w:rFonts w:ascii="宋体" w:hAnsi="宋体" w:hint="eastAsia"/>
                <w:sz w:val="24"/>
              </w:rPr>
              <w:t>按照合同要求和岗位职责，按时、保质、保量完成服务项目。</w:t>
            </w:r>
          </w:p>
        </w:tc>
        <w:tc>
          <w:tcPr>
            <w:tcW w:w="2251" w:type="dxa"/>
            <w:vAlign w:val="center"/>
          </w:tcPr>
          <w:p w14:paraId="5EFFE377" w14:textId="77777777" w:rsidR="00944F9B" w:rsidRDefault="00000000">
            <w:pPr>
              <w:jc w:val="center"/>
              <w:rPr>
                <w:rFonts w:ascii="宋体" w:hAnsi="宋体" w:hint="eastAsia"/>
                <w:sz w:val="24"/>
              </w:rPr>
            </w:pPr>
            <w:r>
              <w:rPr>
                <w:rFonts w:ascii="宋体" w:hAnsi="宋体" w:hint="eastAsia"/>
                <w:sz w:val="24"/>
              </w:rPr>
              <w:t>60%</w:t>
            </w:r>
          </w:p>
        </w:tc>
      </w:tr>
      <w:tr w:rsidR="00944F9B" w14:paraId="112614CB" w14:textId="77777777">
        <w:trPr>
          <w:trHeight w:val="691"/>
          <w:jc w:val="center"/>
        </w:trPr>
        <w:tc>
          <w:tcPr>
            <w:tcW w:w="2936" w:type="dxa"/>
            <w:vAlign w:val="center"/>
          </w:tcPr>
          <w:p w14:paraId="66527CCC" w14:textId="77777777" w:rsidR="00944F9B" w:rsidRDefault="00000000">
            <w:pPr>
              <w:jc w:val="center"/>
              <w:rPr>
                <w:rFonts w:ascii="宋体" w:hAnsi="宋体" w:hint="eastAsia"/>
                <w:sz w:val="24"/>
              </w:rPr>
            </w:pPr>
            <w:r>
              <w:rPr>
                <w:rFonts w:ascii="宋体" w:hAnsi="宋体" w:hint="eastAsia"/>
                <w:sz w:val="24"/>
              </w:rPr>
              <w:t>服务公司管理考核</w:t>
            </w:r>
          </w:p>
        </w:tc>
        <w:tc>
          <w:tcPr>
            <w:tcW w:w="3624" w:type="dxa"/>
            <w:vAlign w:val="center"/>
          </w:tcPr>
          <w:p w14:paraId="058A8FDB" w14:textId="77777777" w:rsidR="00944F9B" w:rsidRDefault="00000000">
            <w:pPr>
              <w:jc w:val="center"/>
              <w:rPr>
                <w:rFonts w:ascii="宋体" w:hAnsi="宋体" w:hint="eastAsia"/>
                <w:sz w:val="24"/>
              </w:rPr>
            </w:pPr>
            <w:r>
              <w:rPr>
                <w:rFonts w:ascii="宋体" w:hAnsi="宋体" w:hint="eastAsia"/>
                <w:sz w:val="24"/>
              </w:rPr>
              <w:t>管理人员日常监管到位，与用户配合沟通顺畅。</w:t>
            </w:r>
          </w:p>
        </w:tc>
        <w:tc>
          <w:tcPr>
            <w:tcW w:w="2251" w:type="dxa"/>
            <w:vAlign w:val="center"/>
          </w:tcPr>
          <w:p w14:paraId="2FBD6DB2" w14:textId="77777777" w:rsidR="00944F9B" w:rsidRDefault="00000000">
            <w:pPr>
              <w:jc w:val="center"/>
              <w:rPr>
                <w:rFonts w:ascii="宋体" w:hAnsi="宋体" w:hint="eastAsia"/>
                <w:sz w:val="24"/>
              </w:rPr>
            </w:pPr>
            <w:r>
              <w:rPr>
                <w:rFonts w:ascii="宋体" w:hAnsi="宋体" w:hint="eastAsia"/>
                <w:sz w:val="24"/>
              </w:rPr>
              <w:t>20%</w:t>
            </w:r>
          </w:p>
        </w:tc>
      </w:tr>
      <w:tr w:rsidR="00944F9B" w14:paraId="0BEE5FFE" w14:textId="77777777">
        <w:trPr>
          <w:trHeight w:val="704"/>
          <w:jc w:val="center"/>
        </w:trPr>
        <w:tc>
          <w:tcPr>
            <w:tcW w:w="2936" w:type="dxa"/>
            <w:vAlign w:val="center"/>
          </w:tcPr>
          <w:p w14:paraId="7CF85C06" w14:textId="77777777" w:rsidR="00944F9B" w:rsidRDefault="00000000">
            <w:pPr>
              <w:jc w:val="center"/>
              <w:rPr>
                <w:rFonts w:ascii="宋体" w:hAnsi="宋体" w:hint="eastAsia"/>
                <w:sz w:val="24"/>
              </w:rPr>
            </w:pPr>
            <w:r>
              <w:rPr>
                <w:rFonts w:ascii="宋体" w:hAnsi="宋体" w:hint="eastAsia"/>
                <w:sz w:val="24"/>
              </w:rPr>
              <w:t>客户满意</w:t>
            </w:r>
            <w:proofErr w:type="gramStart"/>
            <w:r>
              <w:rPr>
                <w:rFonts w:ascii="宋体" w:hAnsi="宋体" w:hint="eastAsia"/>
                <w:sz w:val="24"/>
              </w:rPr>
              <w:t>度考核</w:t>
            </w:r>
            <w:proofErr w:type="gramEnd"/>
          </w:p>
        </w:tc>
        <w:tc>
          <w:tcPr>
            <w:tcW w:w="3624" w:type="dxa"/>
            <w:vAlign w:val="center"/>
          </w:tcPr>
          <w:p w14:paraId="5EEF5FCB" w14:textId="77777777" w:rsidR="00944F9B" w:rsidRDefault="00000000">
            <w:pPr>
              <w:jc w:val="center"/>
              <w:rPr>
                <w:rFonts w:ascii="宋体" w:hAnsi="宋体" w:hint="eastAsia"/>
                <w:sz w:val="24"/>
              </w:rPr>
            </w:pPr>
            <w:r>
              <w:rPr>
                <w:rFonts w:ascii="宋体" w:hAnsi="宋体" w:hint="eastAsia"/>
                <w:sz w:val="24"/>
              </w:rPr>
              <w:t>用户对服务态度和服务质量的投诉，每次扣5分，扣满为止。</w:t>
            </w:r>
          </w:p>
        </w:tc>
        <w:tc>
          <w:tcPr>
            <w:tcW w:w="2251" w:type="dxa"/>
            <w:vAlign w:val="center"/>
          </w:tcPr>
          <w:p w14:paraId="203AD447" w14:textId="77777777" w:rsidR="00944F9B" w:rsidRDefault="00000000">
            <w:pPr>
              <w:jc w:val="center"/>
              <w:rPr>
                <w:rFonts w:ascii="宋体" w:hAnsi="宋体" w:hint="eastAsia"/>
                <w:sz w:val="24"/>
              </w:rPr>
            </w:pPr>
            <w:r>
              <w:rPr>
                <w:rFonts w:ascii="宋体" w:hAnsi="宋体" w:hint="eastAsia"/>
                <w:sz w:val="24"/>
              </w:rPr>
              <w:t>20%</w:t>
            </w:r>
          </w:p>
        </w:tc>
      </w:tr>
    </w:tbl>
    <w:p w14:paraId="52E54F97" w14:textId="77777777" w:rsidR="00944F9B" w:rsidRDefault="00000000">
      <w:pPr>
        <w:spacing w:line="400" w:lineRule="exact"/>
        <w:rPr>
          <w:rFonts w:ascii="宋体" w:hAnsi="宋体" w:cs="宋体" w:hint="eastAsia"/>
          <w:bCs/>
          <w:sz w:val="24"/>
        </w:rPr>
      </w:pPr>
      <w:r>
        <w:rPr>
          <w:rFonts w:ascii="宋体" w:hAnsi="宋体" w:cs="宋体" w:hint="eastAsia"/>
          <w:bCs/>
          <w:sz w:val="24"/>
        </w:rPr>
        <w:t>考核评分：应为整数，满意（90-100），基本满意（</w:t>
      </w:r>
      <w:r>
        <w:rPr>
          <w:rFonts w:ascii="宋体" w:hAnsi="宋体" w:cs="宋体"/>
          <w:bCs/>
          <w:sz w:val="24"/>
        </w:rPr>
        <w:t>70</w:t>
      </w:r>
      <w:r>
        <w:rPr>
          <w:rFonts w:ascii="宋体" w:hAnsi="宋体" w:cs="宋体" w:hint="eastAsia"/>
          <w:bCs/>
          <w:sz w:val="24"/>
        </w:rPr>
        <w:t>-89分），不满意（低于7</w:t>
      </w:r>
      <w:r>
        <w:rPr>
          <w:rFonts w:ascii="宋体" w:hAnsi="宋体" w:cs="宋体"/>
          <w:bCs/>
          <w:sz w:val="24"/>
        </w:rPr>
        <w:t>0</w:t>
      </w:r>
      <w:r>
        <w:rPr>
          <w:rFonts w:ascii="宋体" w:hAnsi="宋体" w:cs="宋体" w:hint="eastAsia"/>
          <w:bCs/>
          <w:sz w:val="24"/>
        </w:rPr>
        <w:t>分）。</w:t>
      </w:r>
    </w:p>
    <w:p w14:paraId="422B3629" w14:textId="77777777" w:rsidR="00944F9B" w:rsidRDefault="00000000">
      <w:pPr>
        <w:spacing w:line="400" w:lineRule="exact"/>
        <w:rPr>
          <w:rFonts w:ascii="宋体" w:hAnsi="宋体" w:cs="宋体" w:hint="eastAsia"/>
          <w:bCs/>
          <w:sz w:val="24"/>
        </w:rPr>
      </w:pPr>
      <w:r>
        <w:rPr>
          <w:rFonts w:ascii="宋体" w:hAnsi="宋体" w:cs="宋体" w:hint="eastAsia"/>
          <w:bCs/>
          <w:sz w:val="24"/>
        </w:rPr>
        <w:t>1、每季度综合得分为“满意”，按合同承包款全数支付。</w:t>
      </w:r>
    </w:p>
    <w:p w14:paraId="0EC9A8BA" w14:textId="77777777" w:rsidR="00944F9B" w:rsidRDefault="00000000">
      <w:pPr>
        <w:spacing w:line="400" w:lineRule="exact"/>
        <w:rPr>
          <w:rFonts w:ascii="宋体" w:hAnsi="宋体" w:cs="宋体" w:hint="eastAsia"/>
          <w:bCs/>
          <w:sz w:val="24"/>
        </w:rPr>
      </w:pPr>
      <w:r>
        <w:rPr>
          <w:rFonts w:ascii="宋体" w:hAnsi="宋体" w:cs="宋体" w:hint="eastAsia"/>
          <w:bCs/>
          <w:sz w:val="24"/>
        </w:rPr>
        <w:t>2、每季度综合得分为“基本满意”，扣当月经费。</w:t>
      </w:r>
    </w:p>
    <w:p w14:paraId="695A9546" w14:textId="77777777" w:rsidR="00944F9B" w:rsidRDefault="00000000">
      <w:pPr>
        <w:spacing w:line="400" w:lineRule="exact"/>
        <w:ind w:leftChars="200" w:left="420"/>
        <w:rPr>
          <w:rFonts w:ascii="宋体" w:hAnsi="宋体" w:cs="宋体" w:hint="eastAsia"/>
          <w:bCs/>
          <w:sz w:val="24"/>
        </w:rPr>
      </w:pPr>
      <w:r>
        <w:rPr>
          <w:rFonts w:ascii="宋体" w:hAnsi="宋体" w:cs="宋体"/>
          <w:bCs/>
          <w:sz w:val="24"/>
        </w:rPr>
        <w:t>8</w:t>
      </w:r>
      <w:r>
        <w:rPr>
          <w:rFonts w:ascii="宋体" w:hAnsi="宋体" w:cs="宋体" w:hint="eastAsia"/>
          <w:bCs/>
          <w:sz w:val="24"/>
        </w:rPr>
        <w:t>0</w:t>
      </w:r>
      <w:r>
        <w:rPr>
          <w:rFonts w:ascii="宋体" w:hAnsi="宋体" w:cs="宋体"/>
          <w:bCs/>
          <w:sz w:val="24"/>
        </w:rPr>
        <w:t>~</w:t>
      </w:r>
      <w:r>
        <w:rPr>
          <w:rFonts w:ascii="宋体" w:hAnsi="宋体" w:cs="宋体" w:hint="eastAsia"/>
          <w:bCs/>
          <w:sz w:val="24"/>
        </w:rPr>
        <w:t>89</w:t>
      </w:r>
      <w:r>
        <w:rPr>
          <w:rFonts w:ascii="宋体" w:hAnsi="宋体" w:cs="宋体"/>
          <w:bCs/>
          <w:sz w:val="24"/>
        </w:rPr>
        <w:t xml:space="preserve">   </w:t>
      </w:r>
      <w:proofErr w:type="gramStart"/>
      <w:r>
        <w:rPr>
          <w:rFonts w:ascii="宋体" w:hAnsi="宋体" w:cs="宋体" w:hint="eastAsia"/>
          <w:bCs/>
          <w:sz w:val="24"/>
        </w:rPr>
        <w:t>扣当季度</w:t>
      </w:r>
      <w:proofErr w:type="gramEnd"/>
      <w:r>
        <w:rPr>
          <w:rFonts w:ascii="宋体" w:hAnsi="宋体" w:cs="宋体" w:hint="eastAsia"/>
          <w:bCs/>
          <w:sz w:val="24"/>
        </w:rPr>
        <w:t>经费的</w:t>
      </w:r>
      <w:r>
        <w:rPr>
          <w:rFonts w:ascii="宋体" w:hAnsi="宋体" w:cs="宋体"/>
          <w:bCs/>
          <w:sz w:val="24"/>
        </w:rPr>
        <w:t>1</w:t>
      </w:r>
      <w:r>
        <w:rPr>
          <w:rFonts w:ascii="宋体" w:hAnsi="宋体" w:cs="宋体" w:hint="eastAsia"/>
          <w:bCs/>
          <w:sz w:val="24"/>
        </w:rPr>
        <w:t>%；</w:t>
      </w:r>
    </w:p>
    <w:p w14:paraId="531D96FD" w14:textId="77777777" w:rsidR="00944F9B" w:rsidRDefault="00000000">
      <w:pPr>
        <w:spacing w:line="400" w:lineRule="exact"/>
        <w:ind w:leftChars="200" w:left="420"/>
        <w:rPr>
          <w:rFonts w:ascii="宋体" w:hAnsi="宋体" w:cs="宋体" w:hint="eastAsia"/>
          <w:bCs/>
          <w:sz w:val="24"/>
        </w:rPr>
      </w:pPr>
      <w:r>
        <w:rPr>
          <w:rFonts w:ascii="宋体" w:hAnsi="宋体" w:cs="宋体" w:hint="eastAsia"/>
          <w:bCs/>
          <w:sz w:val="24"/>
        </w:rPr>
        <w:t>70</w:t>
      </w:r>
      <w:r>
        <w:rPr>
          <w:rFonts w:ascii="宋体" w:hAnsi="宋体" w:cs="宋体"/>
          <w:bCs/>
          <w:sz w:val="24"/>
        </w:rPr>
        <w:t>~</w:t>
      </w:r>
      <w:r>
        <w:rPr>
          <w:rFonts w:ascii="宋体" w:hAnsi="宋体" w:cs="宋体" w:hint="eastAsia"/>
          <w:bCs/>
          <w:sz w:val="24"/>
        </w:rPr>
        <w:t>79</w:t>
      </w:r>
      <w:r>
        <w:rPr>
          <w:rFonts w:ascii="宋体" w:hAnsi="宋体" w:cs="宋体"/>
          <w:bCs/>
          <w:sz w:val="24"/>
        </w:rPr>
        <w:t xml:space="preserve">   </w:t>
      </w:r>
      <w:proofErr w:type="gramStart"/>
      <w:r>
        <w:rPr>
          <w:rFonts w:ascii="宋体" w:hAnsi="宋体" w:cs="宋体" w:hint="eastAsia"/>
          <w:bCs/>
          <w:sz w:val="24"/>
        </w:rPr>
        <w:t>扣当季度</w:t>
      </w:r>
      <w:proofErr w:type="gramEnd"/>
      <w:r>
        <w:rPr>
          <w:rFonts w:ascii="宋体" w:hAnsi="宋体" w:cs="宋体" w:hint="eastAsia"/>
          <w:bCs/>
          <w:sz w:val="24"/>
        </w:rPr>
        <w:t>经费的</w:t>
      </w:r>
      <w:r>
        <w:rPr>
          <w:rFonts w:ascii="宋体" w:hAnsi="宋体" w:cs="宋体"/>
          <w:bCs/>
          <w:sz w:val="24"/>
        </w:rPr>
        <w:t>3</w:t>
      </w:r>
      <w:r>
        <w:rPr>
          <w:rFonts w:ascii="宋体" w:hAnsi="宋体" w:cs="宋体" w:hint="eastAsia"/>
          <w:bCs/>
          <w:sz w:val="24"/>
        </w:rPr>
        <w:t>%。</w:t>
      </w:r>
    </w:p>
    <w:p w14:paraId="31364BB7" w14:textId="77777777" w:rsidR="00944F9B" w:rsidRDefault="00000000">
      <w:pPr>
        <w:spacing w:line="400" w:lineRule="exact"/>
        <w:rPr>
          <w:rFonts w:ascii="宋体" w:hAnsi="宋体" w:cs="宋体" w:hint="eastAsia"/>
          <w:bCs/>
          <w:sz w:val="24"/>
        </w:rPr>
      </w:pPr>
      <w:r>
        <w:rPr>
          <w:rFonts w:ascii="宋体" w:hAnsi="宋体" w:cs="宋体" w:hint="eastAsia"/>
          <w:bCs/>
          <w:sz w:val="24"/>
        </w:rPr>
        <w:t>3、每季度综合得分为“不满意”，得分低于7</w:t>
      </w:r>
      <w:r>
        <w:rPr>
          <w:rFonts w:ascii="宋体" w:hAnsi="宋体" w:cs="宋体"/>
          <w:bCs/>
          <w:sz w:val="24"/>
        </w:rPr>
        <w:t>0</w:t>
      </w:r>
      <w:r>
        <w:rPr>
          <w:rFonts w:ascii="宋体" w:hAnsi="宋体" w:cs="宋体" w:hint="eastAsia"/>
          <w:bCs/>
          <w:sz w:val="24"/>
        </w:rPr>
        <w:t>，扣季度经费的</w:t>
      </w:r>
      <w:r>
        <w:rPr>
          <w:rFonts w:ascii="宋体" w:hAnsi="宋体" w:cs="宋体"/>
          <w:bCs/>
          <w:sz w:val="24"/>
        </w:rPr>
        <w:t>1</w:t>
      </w:r>
      <w:r>
        <w:rPr>
          <w:rFonts w:ascii="宋体" w:hAnsi="宋体" w:cs="宋体" w:hint="eastAsia"/>
          <w:bCs/>
          <w:sz w:val="24"/>
        </w:rPr>
        <w:t>0%。由用户发出书面警告通知书。</w:t>
      </w:r>
    </w:p>
    <w:p w14:paraId="0B03833A" w14:textId="77777777" w:rsidR="00944F9B" w:rsidRDefault="00000000">
      <w:pPr>
        <w:spacing w:line="400" w:lineRule="exact"/>
        <w:rPr>
          <w:rFonts w:ascii="宋体" w:hAnsi="宋体" w:cs="宋体" w:hint="eastAsia"/>
          <w:bCs/>
          <w:sz w:val="24"/>
        </w:rPr>
      </w:pPr>
      <w:r>
        <w:rPr>
          <w:rFonts w:ascii="宋体" w:hAnsi="宋体" w:cs="宋体"/>
          <w:bCs/>
          <w:sz w:val="24"/>
        </w:rPr>
        <w:t>4</w:t>
      </w:r>
      <w:r>
        <w:rPr>
          <w:rFonts w:ascii="宋体" w:hAnsi="宋体" w:cs="宋体" w:hint="eastAsia"/>
          <w:bCs/>
          <w:sz w:val="24"/>
        </w:rPr>
        <w:t>、服务期内收到二次书面警告通知书的，不再续签合同。</w:t>
      </w:r>
    </w:p>
    <w:p w14:paraId="20CDF016" w14:textId="77777777" w:rsidR="00944F9B" w:rsidRDefault="00944F9B">
      <w:pPr>
        <w:rPr>
          <w:rFonts w:ascii="宋体" w:hAnsi="宋体" w:hint="eastAsia"/>
          <w:b/>
          <w:sz w:val="28"/>
          <w:szCs w:val="28"/>
        </w:rPr>
      </w:pPr>
    </w:p>
    <w:p w14:paraId="17802F52" w14:textId="77777777" w:rsidR="00944F9B" w:rsidRDefault="00000000">
      <w:pPr>
        <w:rPr>
          <w:rFonts w:ascii="宋体" w:hAnsi="宋体" w:hint="eastAsia"/>
          <w:b/>
          <w:sz w:val="28"/>
          <w:szCs w:val="28"/>
        </w:rPr>
      </w:pPr>
      <w:r>
        <w:rPr>
          <w:rFonts w:ascii="宋体" w:hAnsi="宋体" w:hint="eastAsia"/>
          <w:b/>
          <w:sz w:val="28"/>
          <w:szCs w:val="28"/>
        </w:rPr>
        <w:t>七、其它</w:t>
      </w:r>
    </w:p>
    <w:p w14:paraId="2BA42087" w14:textId="77777777" w:rsidR="00944F9B" w:rsidRDefault="00000000">
      <w:pPr>
        <w:spacing w:line="360" w:lineRule="auto"/>
        <w:jc w:val="left"/>
        <w:rPr>
          <w:rFonts w:ascii="宋体" w:hAnsi="宋体" w:cs="宋体" w:hint="eastAsia"/>
          <w:sz w:val="24"/>
        </w:rPr>
      </w:pPr>
      <w:r>
        <w:rPr>
          <w:rFonts w:ascii="宋体" w:hAnsi="宋体" w:cs="宋体" w:hint="eastAsia"/>
          <w:sz w:val="24"/>
        </w:rPr>
        <w:t xml:space="preserve">（一）本项目为包干制。 </w:t>
      </w:r>
    </w:p>
    <w:p w14:paraId="5280964F" w14:textId="77777777" w:rsidR="00944F9B" w:rsidRDefault="00000000">
      <w:pPr>
        <w:spacing w:line="360" w:lineRule="auto"/>
        <w:jc w:val="left"/>
        <w:rPr>
          <w:rFonts w:ascii="宋体" w:hAnsi="宋体" w:cs="宋体" w:hint="eastAsia"/>
          <w:sz w:val="24"/>
        </w:rPr>
      </w:pPr>
      <w:r>
        <w:rPr>
          <w:rFonts w:ascii="宋体" w:hAnsi="宋体" w:cs="宋体" w:hint="eastAsia"/>
          <w:sz w:val="24"/>
        </w:rPr>
        <w:t>（二）在服务期内，由于中标人责任造成群众、用户单位人身伤亡和财产损失的，由</w:t>
      </w:r>
      <w:r>
        <w:rPr>
          <w:rFonts w:ascii="宋体" w:hAnsi="宋体" w:cs="宋体" w:hint="eastAsia"/>
          <w:sz w:val="24"/>
        </w:rPr>
        <w:lastRenderedPageBreak/>
        <w:t>中标人负责赔偿。</w:t>
      </w:r>
    </w:p>
    <w:p w14:paraId="2A13488A" w14:textId="77777777" w:rsidR="00944F9B" w:rsidRDefault="00000000">
      <w:pPr>
        <w:spacing w:line="360" w:lineRule="auto"/>
        <w:jc w:val="left"/>
        <w:rPr>
          <w:rFonts w:ascii="宋体" w:hAnsi="宋体" w:cs="宋体" w:hint="eastAsia"/>
          <w:sz w:val="24"/>
        </w:rPr>
      </w:pPr>
      <w:r>
        <w:rPr>
          <w:rFonts w:ascii="宋体" w:hAnsi="宋体" w:cs="宋体" w:hint="eastAsia"/>
          <w:sz w:val="24"/>
        </w:rPr>
        <w:t>（三）中标人服务人员发生意外事故造成人</w:t>
      </w:r>
      <w:proofErr w:type="gramStart"/>
      <w:r>
        <w:rPr>
          <w:rFonts w:ascii="宋体" w:hAnsi="宋体" w:cs="宋体" w:hint="eastAsia"/>
          <w:sz w:val="24"/>
        </w:rPr>
        <w:t>伤情况</w:t>
      </w:r>
      <w:proofErr w:type="gramEnd"/>
      <w:r>
        <w:rPr>
          <w:rFonts w:ascii="宋体" w:hAnsi="宋体" w:cs="宋体" w:hint="eastAsia"/>
          <w:sz w:val="24"/>
        </w:rPr>
        <w:t>的，由中标人承担责任和负责赔偿。</w:t>
      </w:r>
    </w:p>
    <w:p w14:paraId="40D2A8EE" w14:textId="77777777" w:rsidR="00944F9B" w:rsidRDefault="00000000">
      <w:pPr>
        <w:spacing w:line="360" w:lineRule="auto"/>
        <w:jc w:val="left"/>
        <w:rPr>
          <w:rFonts w:ascii="宋体" w:hAnsi="宋体" w:cs="宋体" w:hint="eastAsia"/>
          <w:sz w:val="24"/>
        </w:rPr>
      </w:pPr>
      <w:r>
        <w:rPr>
          <w:rFonts w:ascii="宋体" w:hAnsi="宋体" w:cs="宋体" w:hint="eastAsia"/>
          <w:sz w:val="24"/>
        </w:rPr>
        <w:t>（四）中标人服务人员在园区范围内发生违法、违规行为的，所造成一切后果及损失，由中标人承担责任和负责赔偿。</w:t>
      </w:r>
    </w:p>
    <w:p w14:paraId="6CA78148" w14:textId="1AFF8C49" w:rsidR="00944F9B" w:rsidRDefault="00000000">
      <w:pPr>
        <w:spacing w:line="360" w:lineRule="auto"/>
        <w:jc w:val="left"/>
        <w:rPr>
          <w:rFonts w:ascii="宋体" w:hAnsi="宋体" w:cs="宋体" w:hint="eastAsia"/>
          <w:sz w:val="24"/>
        </w:rPr>
      </w:pPr>
      <w:r>
        <w:rPr>
          <w:rFonts w:ascii="宋体" w:hAnsi="宋体" w:cs="宋体" w:hint="eastAsia"/>
          <w:sz w:val="24"/>
        </w:rPr>
        <w:t>（五）本采购项目不得</w:t>
      </w:r>
      <w:r w:rsidR="008D04B8">
        <w:rPr>
          <w:rFonts w:ascii="宋体" w:hAnsi="宋体" w:cs="宋体" w:hint="eastAsia"/>
          <w:sz w:val="24"/>
        </w:rPr>
        <w:t>分包和</w:t>
      </w:r>
      <w:r>
        <w:rPr>
          <w:rFonts w:ascii="宋体" w:hAnsi="宋体" w:cs="宋体" w:hint="eastAsia"/>
          <w:sz w:val="24"/>
        </w:rPr>
        <w:t>转包，中标人不得对服务范围内的设施及布置作变更。</w:t>
      </w:r>
    </w:p>
    <w:p w14:paraId="7117AAA7" w14:textId="77777777" w:rsidR="00944F9B" w:rsidRDefault="00000000">
      <w:pPr>
        <w:spacing w:line="360" w:lineRule="auto"/>
        <w:jc w:val="left"/>
        <w:rPr>
          <w:rFonts w:ascii="宋体" w:hAnsi="宋体" w:cs="宋体" w:hint="eastAsia"/>
          <w:sz w:val="24"/>
        </w:rPr>
      </w:pPr>
      <w:r>
        <w:rPr>
          <w:rFonts w:ascii="宋体" w:hAnsi="宋体" w:cs="宋体" w:hint="eastAsia"/>
          <w:sz w:val="24"/>
        </w:rPr>
        <w:t>（六）中标人在服务范围内的服务团队必须完整，服务团队总人数和管理人员配备必须满足用户单位的需求，必须保证投标文件中承诺所配置的管理人员、服务人员在正式接管项目时能全部到岗，主要管理人员如因特殊原因需要调整，须事先向用户单位书面说明理由且经用户单位同意，否则用户单位有权终止采购合同，且中标人必须赔偿由此给用户单位造成的所有损失。</w:t>
      </w:r>
    </w:p>
    <w:p w14:paraId="33FAC07B" w14:textId="77777777" w:rsidR="00944F9B" w:rsidRDefault="00000000">
      <w:pPr>
        <w:spacing w:line="360" w:lineRule="auto"/>
        <w:jc w:val="left"/>
        <w:rPr>
          <w:rFonts w:ascii="宋体" w:hAnsi="宋体" w:cs="宋体" w:hint="eastAsia"/>
          <w:sz w:val="24"/>
        </w:rPr>
      </w:pPr>
      <w:r>
        <w:rPr>
          <w:rFonts w:ascii="宋体" w:hAnsi="宋体" w:cs="宋体" w:hint="eastAsia"/>
          <w:sz w:val="24"/>
        </w:rPr>
        <w:t>（七）中标人服务人员如因故当值</w:t>
      </w:r>
      <w:proofErr w:type="gramStart"/>
      <w:r>
        <w:rPr>
          <w:rFonts w:ascii="宋体" w:hAnsi="宋体" w:cs="宋体" w:hint="eastAsia"/>
          <w:sz w:val="24"/>
        </w:rPr>
        <w:t>不</w:t>
      </w:r>
      <w:proofErr w:type="gramEnd"/>
      <w:r>
        <w:rPr>
          <w:rFonts w:ascii="宋体" w:hAnsi="宋体" w:cs="宋体" w:hint="eastAsia"/>
          <w:sz w:val="24"/>
        </w:rPr>
        <w:t>在岗或由其他服务人员顶岗，须事先报请用户单位管理部门同意，如在合同期内检查发现缺岗现象，将按300元每人次扣减每月的维护服务费，连续三次发生缺员、减编、漏报等情况，用户单位有权终止采购合同，且中标人必须赔偿由此给用户单位造成的所有损失。</w:t>
      </w:r>
    </w:p>
    <w:p w14:paraId="35B6F33E" w14:textId="77777777" w:rsidR="00944F9B" w:rsidRDefault="00000000">
      <w:pPr>
        <w:tabs>
          <w:tab w:val="left" w:pos="851"/>
        </w:tabs>
        <w:spacing w:line="360" w:lineRule="auto"/>
        <w:jc w:val="left"/>
        <w:rPr>
          <w:rFonts w:ascii="宋体" w:hAnsi="宋体" w:cs="宋体" w:hint="eastAsia"/>
          <w:sz w:val="24"/>
        </w:rPr>
      </w:pPr>
      <w:r>
        <w:rPr>
          <w:rFonts w:ascii="宋体" w:hAnsi="宋体" w:cs="宋体" w:hint="eastAsia"/>
          <w:sz w:val="24"/>
        </w:rPr>
        <w:t>（八）中标人的服务人员须遵守用户单位的有关规章制度和管理规定，如有违反或损害用户单位利益的，用户单位有权拒绝违规服务人员在此工作，中标人应在48小时内完成违规服务人员的调离和接替服务人员的到岗。</w:t>
      </w:r>
    </w:p>
    <w:p w14:paraId="469E7314" w14:textId="77777777" w:rsidR="00944F9B" w:rsidRDefault="00000000">
      <w:pPr>
        <w:spacing w:line="400" w:lineRule="exact"/>
        <w:rPr>
          <w:rFonts w:ascii="宋体" w:hAnsi="宋体" w:cs="宋体" w:hint="eastAsia"/>
          <w:sz w:val="24"/>
        </w:rPr>
      </w:pPr>
      <w:r>
        <w:rPr>
          <w:rFonts w:ascii="宋体" w:hAnsi="宋体" w:cs="宋体" w:hint="eastAsia"/>
          <w:sz w:val="24"/>
        </w:rPr>
        <w:t>（九）中标人在保洁工作期间所需的机械设备、工具等自行负责，使用的清洁产品必须符合国家质量标准。</w:t>
      </w:r>
    </w:p>
    <w:p w14:paraId="47B1B323" w14:textId="77777777" w:rsidR="00944F9B" w:rsidRDefault="00000000">
      <w:pPr>
        <w:tabs>
          <w:tab w:val="left" w:pos="425"/>
        </w:tabs>
        <w:spacing w:line="400" w:lineRule="exact"/>
        <w:rPr>
          <w:rFonts w:ascii="宋体" w:hAnsi="宋体" w:hint="eastAsia"/>
          <w:b/>
          <w:sz w:val="24"/>
        </w:rPr>
      </w:pPr>
      <w:r>
        <w:rPr>
          <w:rFonts w:ascii="宋体" w:hAnsi="宋体" w:cs="宋体" w:hint="eastAsia"/>
          <w:b/>
          <w:sz w:val="24"/>
        </w:rPr>
        <w:t>（十）</w:t>
      </w:r>
      <w:r>
        <w:rPr>
          <w:rFonts w:ascii="宋体" w:hAnsi="宋体" w:hint="eastAsia"/>
          <w:b/>
          <w:sz w:val="24"/>
          <w:u w:val="single"/>
        </w:rPr>
        <w:t>投标人的服务人员费用各项报价明细符合法律法规，保洁公司在报价时需考虑到最低工资调整的因素。</w:t>
      </w:r>
      <w:r>
        <w:rPr>
          <w:rFonts w:ascii="宋体" w:hAnsi="宋体" w:hint="eastAsia"/>
          <w:b/>
          <w:sz w:val="24"/>
        </w:rPr>
        <w:t>（费用的构成参照下表）</w:t>
      </w:r>
    </w:p>
    <w:tbl>
      <w:tblPr>
        <w:tblpPr w:leftFromText="180" w:rightFromText="180" w:vertAnchor="text" w:horzAnchor="page" w:tblpX="1298" w:tblpY="37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9"/>
        <w:gridCol w:w="5125"/>
      </w:tblGrid>
      <w:tr w:rsidR="00944F9B" w14:paraId="01B307A2"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07321CA3" w14:textId="77777777" w:rsidR="00944F9B" w:rsidRDefault="00000000">
            <w:pPr>
              <w:snapToGrid w:val="0"/>
              <w:jc w:val="center"/>
              <w:rPr>
                <w:rFonts w:ascii="宋体" w:hAnsi="宋体" w:hint="eastAsia"/>
                <w:sz w:val="24"/>
              </w:rPr>
            </w:pPr>
            <w:r>
              <w:rPr>
                <w:rFonts w:ascii="宋体" w:hAnsi="宋体" w:hint="eastAsia"/>
                <w:sz w:val="24"/>
              </w:rPr>
              <w:t>费用名称</w:t>
            </w:r>
          </w:p>
        </w:tc>
        <w:tc>
          <w:tcPr>
            <w:tcW w:w="5125" w:type="dxa"/>
            <w:tcBorders>
              <w:top w:val="single" w:sz="4" w:space="0" w:color="auto"/>
              <w:left w:val="single" w:sz="4" w:space="0" w:color="auto"/>
              <w:bottom w:val="single" w:sz="4" w:space="0" w:color="auto"/>
              <w:right w:val="single" w:sz="4" w:space="0" w:color="auto"/>
            </w:tcBorders>
            <w:vAlign w:val="center"/>
          </w:tcPr>
          <w:p w14:paraId="2881414E" w14:textId="77777777" w:rsidR="00944F9B" w:rsidRDefault="00000000">
            <w:pPr>
              <w:snapToGrid w:val="0"/>
              <w:jc w:val="center"/>
              <w:rPr>
                <w:rFonts w:ascii="宋体" w:hAnsi="宋体" w:hint="eastAsia"/>
                <w:sz w:val="24"/>
              </w:rPr>
            </w:pPr>
            <w:r>
              <w:rPr>
                <w:rFonts w:ascii="宋体" w:hAnsi="宋体" w:hint="eastAsia"/>
                <w:sz w:val="24"/>
              </w:rPr>
              <w:t>费用说明</w:t>
            </w:r>
          </w:p>
        </w:tc>
      </w:tr>
      <w:tr w:rsidR="00944F9B" w14:paraId="4EDF591E"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4C389177" w14:textId="77777777" w:rsidR="00944F9B" w:rsidRDefault="00000000">
            <w:pPr>
              <w:tabs>
                <w:tab w:val="left" w:pos="870"/>
              </w:tabs>
              <w:spacing w:line="360" w:lineRule="exact"/>
              <w:jc w:val="center"/>
              <w:rPr>
                <w:rFonts w:ascii="宋体" w:hAnsi="宋体" w:hint="eastAsia"/>
                <w:sz w:val="24"/>
              </w:rPr>
            </w:pPr>
            <w:r>
              <w:rPr>
                <w:rFonts w:ascii="宋体" w:hAnsi="宋体" w:hint="eastAsia"/>
                <w:sz w:val="24"/>
              </w:rPr>
              <w:t>人员基础工资</w:t>
            </w:r>
          </w:p>
        </w:tc>
        <w:tc>
          <w:tcPr>
            <w:tcW w:w="5125" w:type="dxa"/>
            <w:vMerge w:val="restart"/>
            <w:tcBorders>
              <w:top w:val="single" w:sz="4" w:space="0" w:color="auto"/>
              <w:left w:val="single" w:sz="4" w:space="0" w:color="auto"/>
              <w:right w:val="single" w:sz="4" w:space="0" w:color="auto"/>
            </w:tcBorders>
            <w:vAlign w:val="center"/>
          </w:tcPr>
          <w:p w14:paraId="3131643E" w14:textId="77777777" w:rsidR="00944F9B" w:rsidRDefault="00000000">
            <w:pPr>
              <w:snapToGrid w:val="0"/>
              <w:jc w:val="center"/>
              <w:rPr>
                <w:rFonts w:ascii="宋体" w:hAnsi="宋体" w:hint="eastAsia"/>
                <w:sz w:val="24"/>
              </w:rPr>
            </w:pPr>
            <w:r>
              <w:rPr>
                <w:rFonts w:ascii="宋体" w:hAnsi="宋体" w:hint="eastAsia"/>
                <w:sz w:val="24"/>
              </w:rPr>
              <w:t>符合法律法规规定</w:t>
            </w:r>
          </w:p>
        </w:tc>
      </w:tr>
      <w:tr w:rsidR="00944F9B" w14:paraId="27EB98DD"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696AAF62" w14:textId="77777777" w:rsidR="00944F9B" w:rsidRDefault="00000000">
            <w:pPr>
              <w:tabs>
                <w:tab w:val="left" w:pos="870"/>
              </w:tabs>
              <w:spacing w:line="360" w:lineRule="exact"/>
              <w:jc w:val="center"/>
              <w:rPr>
                <w:rFonts w:ascii="宋体" w:hAnsi="宋体" w:hint="eastAsia"/>
                <w:sz w:val="24"/>
              </w:rPr>
            </w:pPr>
            <w:r>
              <w:rPr>
                <w:rFonts w:ascii="宋体" w:hAnsi="宋体" w:hint="eastAsia"/>
                <w:sz w:val="24"/>
              </w:rPr>
              <w:t>法定休息日加班费</w:t>
            </w:r>
          </w:p>
        </w:tc>
        <w:tc>
          <w:tcPr>
            <w:tcW w:w="5125" w:type="dxa"/>
            <w:vMerge/>
            <w:tcBorders>
              <w:left w:val="single" w:sz="4" w:space="0" w:color="auto"/>
              <w:right w:val="single" w:sz="4" w:space="0" w:color="auto"/>
            </w:tcBorders>
            <w:vAlign w:val="center"/>
          </w:tcPr>
          <w:p w14:paraId="3CD73A7D" w14:textId="77777777" w:rsidR="00944F9B" w:rsidRDefault="00944F9B">
            <w:pPr>
              <w:snapToGrid w:val="0"/>
              <w:jc w:val="center"/>
              <w:rPr>
                <w:rFonts w:ascii="宋体" w:hAnsi="宋体" w:hint="eastAsia"/>
                <w:sz w:val="24"/>
              </w:rPr>
            </w:pPr>
          </w:p>
        </w:tc>
      </w:tr>
      <w:tr w:rsidR="00944F9B" w14:paraId="18F558EC"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14542CC1" w14:textId="77777777" w:rsidR="00944F9B" w:rsidRDefault="00000000">
            <w:pPr>
              <w:tabs>
                <w:tab w:val="left" w:pos="870"/>
              </w:tabs>
              <w:spacing w:line="360" w:lineRule="exact"/>
              <w:jc w:val="center"/>
              <w:rPr>
                <w:rFonts w:ascii="宋体" w:hAnsi="宋体" w:hint="eastAsia"/>
                <w:sz w:val="24"/>
              </w:rPr>
            </w:pPr>
            <w:r>
              <w:rPr>
                <w:rFonts w:ascii="宋体" w:hAnsi="宋体" w:hint="eastAsia"/>
                <w:sz w:val="24"/>
              </w:rPr>
              <w:t>法定节日加班费</w:t>
            </w:r>
          </w:p>
        </w:tc>
        <w:tc>
          <w:tcPr>
            <w:tcW w:w="5125" w:type="dxa"/>
            <w:vMerge/>
            <w:tcBorders>
              <w:left w:val="single" w:sz="4" w:space="0" w:color="auto"/>
              <w:right w:val="single" w:sz="4" w:space="0" w:color="auto"/>
            </w:tcBorders>
            <w:vAlign w:val="center"/>
          </w:tcPr>
          <w:p w14:paraId="7C45B31D" w14:textId="77777777" w:rsidR="00944F9B" w:rsidRDefault="00944F9B">
            <w:pPr>
              <w:snapToGrid w:val="0"/>
              <w:jc w:val="center"/>
              <w:rPr>
                <w:rFonts w:ascii="宋体" w:hAnsi="宋体" w:hint="eastAsia"/>
                <w:sz w:val="24"/>
              </w:rPr>
            </w:pPr>
          </w:p>
        </w:tc>
      </w:tr>
      <w:tr w:rsidR="00944F9B" w14:paraId="1E6A3FD8"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1761131A" w14:textId="77777777" w:rsidR="00944F9B" w:rsidRDefault="00000000">
            <w:pPr>
              <w:tabs>
                <w:tab w:val="left" w:pos="870"/>
              </w:tabs>
              <w:spacing w:line="360" w:lineRule="exact"/>
              <w:jc w:val="center"/>
              <w:rPr>
                <w:rFonts w:ascii="宋体" w:hAnsi="宋体" w:hint="eastAsia"/>
                <w:sz w:val="24"/>
              </w:rPr>
            </w:pPr>
            <w:r>
              <w:rPr>
                <w:rFonts w:ascii="宋体" w:hAnsi="宋体" w:hint="eastAsia"/>
                <w:sz w:val="24"/>
              </w:rPr>
              <w:t>法定高温费</w:t>
            </w:r>
          </w:p>
        </w:tc>
        <w:tc>
          <w:tcPr>
            <w:tcW w:w="5125" w:type="dxa"/>
            <w:vMerge/>
            <w:tcBorders>
              <w:left w:val="single" w:sz="4" w:space="0" w:color="auto"/>
              <w:right w:val="single" w:sz="4" w:space="0" w:color="auto"/>
            </w:tcBorders>
            <w:vAlign w:val="center"/>
          </w:tcPr>
          <w:p w14:paraId="02269D39" w14:textId="77777777" w:rsidR="00944F9B" w:rsidRDefault="00944F9B">
            <w:pPr>
              <w:snapToGrid w:val="0"/>
              <w:jc w:val="center"/>
              <w:rPr>
                <w:rFonts w:ascii="宋体" w:hAnsi="宋体" w:hint="eastAsia"/>
                <w:sz w:val="24"/>
              </w:rPr>
            </w:pPr>
          </w:p>
        </w:tc>
      </w:tr>
      <w:tr w:rsidR="00944F9B" w14:paraId="15D61C19"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6D1FF46B" w14:textId="77777777" w:rsidR="00944F9B" w:rsidRDefault="00000000">
            <w:pPr>
              <w:tabs>
                <w:tab w:val="left" w:pos="870"/>
              </w:tabs>
              <w:spacing w:line="360" w:lineRule="exact"/>
              <w:jc w:val="center"/>
              <w:rPr>
                <w:rFonts w:ascii="宋体" w:hAnsi="宋体" w:hint="eastAsia"/>
                <w:sz w:val="24"/>
              </w:rPr>
            </w:pPr>
            <w:r>
              <w:rPr>
                <w:rFonts w:ascii="宋体" w:hAnsi="宋体" w:hint="eastAsia"/>
                <w:sz w:val="24"/>
              </w:rPr>
              <w:t>法定社保费（单位所缴部分）</w:t>
            </w:r>
          </w:p>
        </w:tc>
        <w:tc>
          <w:tcPr>
            <w:tcW w:w="5125" w:type="dxa"/>
            <w:vMerge/>
            <w:tcBorders>
              <w:left w:val="single" w:sz="4" w:space="0" w:color="auto"/>
              <w:right w:val="single" w:sz="4" w:space="0" w:color="auto"/>
            </w:tcBorders>
            <w:vAlign w:val="center"/>
          </w:tcPr>
          <w:p w14:paraId="7DF0B17E" w14:textId="77777777" w:rsidR="00944F9B" w:rsidRDefault="00944F9B">
            <w:pPr>
              <w:snapToGrid w:val="0"/>
              <w:jc w:val="center"/>
              <w:rPr>
                <w:rFonts w:ascii="宋体" w:hAnsi="宋体" w:hint="eastAsia"/>
                <w:sz w:val="24"/>
              </w:rPr>
            </w:pPr>
          </w:p>
        </w:tc>
      </w:tr>
      <w:tr w:rsidR="00944F9B" w14:paraId="3744ED47" w14:textId="77777777" w:rsidTr="00584D4D">
        <w:trPr>
          <w:trHeight w:val="454"/>
        </w:trPr>
        <w:tc>
          <w:tcPr>
            <w:tcW w:w="4389" w:type="dxa"/>
            <w:tcBorders>
              <w:top w:val="single" w:sz="4" w:space="0" w:color="auto"/>
              <w:left w:val="single" w:sz="4" w:space="0" w:color="auto"/>
              <w:bottom w:val="single" w:sz="4" w:space="0" w:color="auto"/>
              <w:right w:val="single" w:sz="4" w:space="0" w:color="auto"/>
            </w:tcBorders>
            <w:vAlign w:val="center"/>
          </w:tcPr>
          <w:p w14:paraId="52009F28" w14:textId="77777777" w:rsidR="00944F9B" w:rsidRDefault="00000000">
            <w:pPr>
              <w:tabs>
                <w:tab w:val="left" w:pos="870"/>
              </w:tabs>
              <w:spacing w:line="360" w:lineRule="exact"/>
              <w:jc w:val="center"/>
              <w:rPr>
                <w:rFonts w:ascii="宋体" w:hAnsi="宋体" w:hint="eastAsia"/>
                <w:sz w:val="24"/>
              </w:rPr>
            </w:pPr>
            <w:r>
              <w:rPr>
                <w:rFonts w:ascii="宋体" w:hAnsi="宋体" w:hint="eastAsia"/>
                <w:sz w:val="24"/>
              </w:rPr>
              <w:t>法定住房公积金（单位所缴部分）</w:t>
            </w:r>
          </w:p>
        </w:tc>
        <w:tc>
          <w:tcPr>
            <w:tcW w:w="5125" w:type="dxa"/>
            <w:vMerge/>
            <w:tcBorders>
              <w:left w:val="single" w:sz="4" w:space="0" w:color="auto"/>
              <w:bottom w:val="single" w:sz="4" w:space="0" w:color="auto"/>
              <w:right w:val="single" w:sz="4" w:space="0" w:color="auto"/>
            </w:tcBorders>
            <w:vAlign w:val="center"/>
          </w:tcPr>
          <w:p w14:paraId="7CE6A495" w14:textId="77777777" w:rsidR="00944F9B" w:rsidRDefault="00944F9B">
            <w:pPr>
              <w:snapToGrid w:val="0"/>
              <w:jc w:val="left"/>
              <w:rPr>
                <w:rFonts w:ascii="宋体" w:hAnsi="宋体" w:hint="eastAsia"/>
                <w:sz w:val="24"/>
              </w:rPr>
            </w:pPr>
          </w:p>
        </w:tc>
      </w:tr>
    </w:tbl>
    <w:p w14:paraId="090AE545" w14:textId="77777777" w:rsidR="00944F9B" w:rsidRDefault="00000000">
      <w:pPr>
        <w:spacing w:line="360" w:lineRule="auto"/>
        <w:jc w:val="left"/>
        <w:rPr>
          <w:rFonts w:ascii="宋体" w:hAnsi="宋体" w:cs="宋体" w:hint="eastAsia"/>
          <w:b/>
          <w:sz w:val="24"/>
          <w:u w:val="single"/>
        </w:rPr>
      </w:pPr>
      <w:r>
        <w:rPr>
          <w:rFonts w:ascii="宋体" w:hAnsi="宋体" w:cs="宋体" w:hint="eastAsia"/>
          <w:b/>
          <w:sz w:val="24"/>
          <w:u w:val="single"/>
        </w:rPr>
        <w:lastRenderedPageBreak/>
        <w:t>（十一）现场踏勘安排：</w:t>
      </w:r>
    </w:p>
    <w:p w14:paraId="020A448A" w14:textId="77777777" w:rsidR="00944F9B" w:rsidRDefault="00000000">
      <w:pPr>
        <w:spacing w:line="360" w:lineRule="auto"/>
        <w:jc w:val="left"/>
        <w:rPr>
          <w:rFonts w:ascii="宋体" w:hAnsi="宋体" w:cs="宋体" w:hint="eastAsia"/>
          <w:b/>
          <w:sz w:val="24"/>
          <w:u w:val="single"/>
        </w:rPr>
      </w:pPr>
      <w:r>
        <w:rPr>
          <w:rFonts w:ascii="宋体" w:hAnsi="宋体" w:cs="宋体"/>
          <w:b/>
          <w:sz w:val="24"/>
          <w:u w:val="single"/>
        </w:rPr>
        <w:t>1</w:t>
      </w:r>
      <w:r>
        <w:rPr>
          <w:rFonts w:ascii="宋体" w:hAnsi="宋体" w:cs="宋体" w:hint="eastAsia"/>
          <w:b/>
          <w:sz w:val="24"/>
          <w:u w:val="single"/>
        </w:rPr>
        <w:t>）投标商于</w:t>
      </w:r>
      <w:r>
        <w:rPr>
          <w:rFonts w:ascii="宋体" w:hAnsi="宋体" w:cs="宋体"/>
          <w:b/>
          <w:sz w:val="24"/>
          <w:u w:val="single"/>
        </w:rPr>
        <w:t>202</w:t>
      </w:r>
      <w:r>
        <w:rPr>
          <w:rFonts w:ascii="宋体" w:hAnsi="宋体" w:cs="宋体" w:hint="eastAsia"/>
          <w:b/>
          <w:sz w:val="24"/>
          <w:u w:val="single"/>
        </w:rPr>
        <w:t>6</w:t>
      </w:r>
      <w:r>
        <w:rPr>
          <w:rFonts w:ascii="宋体" w:hAnsi="宋体" w:cs="宋体"/>
          <w:b/>
          <w:sz w:val="24"/>
          <w:u w:val="single"/>
        </w:rPr>
        <w:t>年5</w:t>
      </w:r>
      <w:r>
        <w:rPr>
          <w:rFonts w:ascii="宋体" w:hAnsi="宋体" w:cs="宋体" w:hint="eastAsia"/>
          <w:b/>
          <w:sz w:val="24"/>
          <w:u w:val="single"/>
        </w:rPr>
        <w:t>月</w:t>
      </w:r>
      <w:r>
        <w:rPr>
          <w:rFonts w:ascii="宋体" w:hAnsi="宋体" w:cs="宋体"/>
          <w:b/>
          <w:sz w:val="24"/>
          <w:u w:val="single"/>
        </w:rPr>
        <w:t>7</w:t>
      </w:r>
      <w:r>
        <w:rPr>
          <w:rFonts w:ascii="宋体" w:hAnsi="宋体" w:cs="宋体" w:hint="eastAsia"/>
          <w:b/>
          <w:sz w:val="24"/>
          <w:u w:val="single"/>
        </w:rPr>
        <w:t>日（周四）上午09点00分，在玉田路500号</w:t>
      </w:r>
      <w:r>
        <w:rPr>
          <w:rFonts w:ascii="宋体" w:hAnsi="宋体" w:hint="eastAsia"/>
          <w:b/>
          <w:kern w:val="28"/>
          <w:sz w:val="24"/>
          <w:u w:val="single"/>
        </w:rPr>
        <w:t>中国科学院上海技术物理研究所大门</w:t>
      </w:r>
      <w:r>
        <w:rPr>
          <w:rFonts w:ascii="宋体" w:hAnsi="宋体" w:cs="宋体" w:hint="eastAsia"/>
          <w:b/>
          <w:sz w:val="24"/>
          <w:u w:val="single"/>
        </w:rPr>
        <w:t>集合，实施现场踏勘。以现场勘查的保洁面积结合用户要求的</w:t>
      </w:r>
      <w:proofErr w:type="gramStart"/>
      <w:r>
        <w:rPr>
          <w:rFonts w:ascii="宋体" w:hAnsi="宋体" w:cs="宋体" w:hint="eastAsia"/>
          <w:b/>
          <w:sz w:val="24"/>
          <w:u w:val="single"/>
        </w:rPr>
        <w:t>保洁项目</w:t>
      </w:r>
      <w:proofErr w:type="gramEnd"/>
      <w:r>
        <w:rPr>
          <w:rFonts w:ascii="宋体" w:hAnsi="宋体" w:cs="宋体" w:hint="eastAsia"/>
          <w:b/>
          <w:sz w:val="24"/>
          <w:u w:val="single"/>
        </w:rPr>
        <w:t>以及保洁要求，作为最终报价依据。</w:t>
      </w:r>
    </w:p>
    <w:p w14:paraId="5EF405A6" w14:textId="77777777" w:rsidR="00944F9B" w:rsidRDefault="00000000">
      <w:pPr>
        <w:spacing w:line="360" w:lineRule="auto"/>
        <w:jc w:val="left"/>
        <w:rPr>
          <w:rFonts w:ascii="宋体" w:hAnsi="宋体" w:cs="宋体" w:hint="eastAsia"/>
          <w:b/>
          <w:sz w:val="24"/>
          <w:u w:val="single"/>
        </w:rPr>
      </w:pPr>
      <w:r>
        <w:rPr>
          <w:rFonts w:ascii="宋体" w:hAnsi="宋体" w:cs="宋体"/>
          <w:b/>
          <w:sz w:val="24"/>
          <w:u w:val="single"/>
        </w:rPr>
        <w:t>2</w:t>
      </w:r>
      <w:r>
        <w:rPr>
          <w:rFonts w:ascii="宋体" w:hAnsi="宋体" w:cs="宋体" w:hint="eastAsia"/>
          <w:b/>
          <w:sz w:val="24"/>
          <w:u w:val="single"/>
        </w:rPr>
        <w:t>）联系人：沈老师   电话：021-25051693/13916428765</w:t>
      </w:r>
    </w:p>
    <w:p w14:paraId="52898EE4" w14:textId="77777777" w:rsidR="00944F9B" w:rsidRDefault="00944F9B">
      <w:pPr>
        <w:spacing w:line="360" w:lineRule="auto"/>
        <w:jc w:val="left"/>
        <w:rPr>
          <w:rFonts w:ascii="宋体" w:hAnsi="宋体" w:cs="宋体" w:hint="eastAsia"/>
          <w:b/>
          <w:sz w:val="24"/>
        </w:rPr>
      </w:pPr>
    </w:p>
    <w:p w14:paraId="023BACA7" w14:textId="77777777" w:rsidR="00944F9B" w:rsidRDefault="00000000">
      <w:pPr>
        <w:rPr>
          <w:rFonts w:ascii="宋体" w:hAnsi="宋体" w:hint="eastAsia"/>
          <w:b/>
          <w:sz w:val="28"/>
          <w:szCs w:val="28"/>
        </w:rPr>
      </w:pPr>
      <w:bookmarkStart w:id="212" w:name="_Toc38284407"/>
      <w:r>
        <w:rPr>
          <w:rFonts w:ascii="宋体" w:hAnsi="宋体" w:hint="eastAsia"/>
          <w:b/>
          <w:sz w:val="28"/>
          <w:szCs w:val="28"/>
        </w:rPr>
        <w:t>八、采购项目商务要求</w:t>
      </w:r>
      <w:bookmarkEnd w:id="212"/>
    </w:p>
    <w:p w14:paraId="465B44C1" w14:textId="77777777" w:rsidR="00944F9B" w:rsidRDefault="00000000">
      <w:pPr>
        <w:numPr>
          <w:ilvl w:val="0"/>
          <w:numId w:val="7"/>
        </w:numPr>
        <w:spacing w:line="360" w:lineRule="auto"/>
        <w:ind w:hanging="240"/>
        <w:rPr>
          <w:rFonts w:ascii="宋体" w:hAnsi="宋体" w:hint="eastAsia"/>
          <w:sz w:val="24"/>
        </w:rPr>
      </w:pPr>
      <w:r>
        <w:rPr>
          <w:rFonts w:ascii="宋体" w:hAnsi="宋体" w:hint="eastAsia"/>
          <w:sz w:val="24"/>
        </w:rPr>
        <w:t>报价要求：投标报价为全包价，以人民币为结算单位，包括本项目全部服务人员工资、职务工资、加班工资、奖励工资、节假日补贴、增派人员服务费、材料费、培训费、税金、保险费、管理费、合同实施过程中应预见和不可预见费用等全部费用。用户单位将不再支付其它任何费用。</w:t>
      </w:r>
    </w:p>
    <w:p w14:paraId="366981E6" w14:textId="77777777" w:rsidR="00944F9B" w:rsidRDefault="00000000">
      <w:pPr>
        <w:numPr>
          <w:ilvl w:val="0"/>
          <w:numId w:val="7"/>
        </w:numPr>
        <w:spacing w:line="360" w:lineRule="auto"/>
        <w:ind w:hanging="240"/>
        <w:rPr>
          <w:rFonts w:ascii="宋体" w:hAnsi="宋体" w:hint="eastAsia"/>
          <w:sz w:val="24"/>
        </w:rPr>
      </w:pPr>
      <w:r>
        <w:rPr>
          <w:rFonts w:ascii="宋体" w:hAnsi="宋体" w:hint="eastAsia"/>
          <w:sz w:val="24"/>
        </w:rPr>
        <w:t>服务期与合同：</w:t>
      </w:r>
      <w:r>
        <w:rPr>
          <w:rFonts w:ascii="宋体" w:hAnsi="宋体" w:hint="eastAsia"/>
          <w:b/>
          <w:sz w:val="24"/>
        </w:rPr>
        <w:t>3年，合同一年一签，依据考核情况决定次年是否续签，如果年度考核两次“不满意”，采购人有权拒绝续签下一年合同。</w:t>
      </w:r>
      <w:r>
        <w:rPr>
          <w:rFonts w:ascii="宋体" w:hAnsi="宋体" w:hint="eastAsia"/>
          <w:sz w:val="24"/>
        </w:rPr>
        <w:t>中标合同金额与投标报价一致，为全包价。</w:t>
      </w:r>
    </w:p>
    <w:p w14:paraId="08A9209C" w14:textId="77777777" w:rsidR="00944F9B" w:rsidRDefault="00000000">
      <w:pPr>
        <w:numPr>
          <w:ilvl w:val="0"/>
          <w:numId w:val="7"/>
        </w:numPr>
        <w:spacing w:line="360" w:lineRule="auto"/>
        <w:ind w:hanging="240"/>
        <w:rPr>
          <w:rFonts w:ascii="宋体" w:hAnsi="宋体" w:hint="eastAsia"/>
          <w:sz w:val="24"/>
        </w:rPr>
      </w:pPr>
      <w:r>
        <w:rPr>
          <w:rFonts w:ascii="宋体" w:hAnsi="宋体" w:hint="eastAsia"/>
          <w:sz w:val="24"/>
        </w:rPr>
        <w:t>付款方式：服务费每季度结算一次，收到发票后10个工作日（如遇节假日顺延至第一个工作日）支付上期服务费。</w:t>
      </w:r>
      <w:r>
        <w:rPr>
          <w:rFonts w:ascii="宋体" w:hAnsi="宋体" w:cs="宋体" w:hint="eastAsia"/>
          <w:sz w:val="24"/>
        </w:rPr>
        <w:t>当出现扣罚，按扣罚后的金额支付服务费。</w:t>
      </w:r>
    </w:p>
    <w:p w14:paraId="5B54C228" w14:textId="77777777" w:rsidR="00944F9B" w:rsidRDefault="00000000">
      <w:pPr>
        <w:numPr>
          <w:ilvl w:val="0"/>
          <w:numId w:val="7"/>
        </w:numPr>
        <w:spacing w:line="360" w:lineRule="auto"/>
        <w:ind w:hanging="240"/>
        <w:rPr>
          <w:rFonts w:ascii="宋体" w:hAnsi="宋体" w:hint="eastAsia"/>
          <w:sz w:val="24"/>
        </w:rPr>
      </w:pPr>
      <w:r>
        <w:rPr>
          <w:rFonts w:ascii="宋体" w:hAnsi="宋体" w:hint="eastAsia"/>
          <w:sz w:val="24"/>
        </w:rPr>
        <w:t>各投标人根据从业经验需给出应急预案和最快解决问题的措施保障及时间保障。</w:t>
      </w:r>
    </w:p>
    <w:p w14:paraId="5DA96F4B" w14:textId="77777777" w:rsidR="00944F9B" w:rsidRDefault="00000000">
      <w:pPr>
        <w:numPr>
          <w:ilvl w:val="0"/>
          <w:numId w:val="7"/>
        </w:numPr>
        <w:spacing w:line="360" w:lineRule="auto"/>
        <w:ind w:hanging="240"/>
        <w:rPr>
          <w:rFonts w:ascii="宋体" w:hAnsi="宋体" w:hint="eastAsia"/>
          <w:sz w:val="24"/>
        </w:rPr>
      </w:pPr>
      <w:r>
        <w:rPr>
          <w:rFonts w:ascii="宋体" w:hAnsi="宋体" w:hint="eastAsia"/>
          <w:sz w:val="24"/>
        </w:rPr>
        <w:t>各投标人确保中标后1个月内签订合同、配备人员，与上一周期保洁公司做好交接工作，确保2026年7月1日正常开展工作。</w:t>
      </w:r>
    </w:p>
    <w:p w14:paraId="481F6643" w14:textId="77777777" w:rsidR="00944F9B" w:rsidRDefault="00000000">
      <w:pPr>
        <w:numPr>
          <w:ilvl w:val="0"/>
          <w:numId w:val="7"/>
        </w:numPr>
        <w:spacing w:line="360" w:lineRule="auto"/>
        <w:ind w:hanging="240"/>
        <w:rPr>
          <w:rFonts w:ascii="宋体" w:hAnsi="宋体" w:hint="eastAsia"/>
          <w:sz w:val="24"/>
        </w:rPr>
      </w:pPr>
      <w:r>
        <w:rPr>
          <w:rFonts w:ascii="宋体" w:hAnsi="宋体" w:hint="eastAsia"/>
          <w:sz w:val="24"/>
        </w:rPr>
        <w:t>各投标人须参加由招标公司和招标人统一组织的现场勘查，具体核算招标人的服务面积和工作量后，按市场情况报价，若给出优惠承诺，确保不降低服务质量。</w:t>
      </w:r>
    </w:p>
    <w:p w14:paraId="77A30642" w14:textId="77777777" w:rsidR="00944F9B" w:rsidRDefault="00944F9B">
      <w:pPr>
        <w:rPr>
          <w:rFonts w:ascii="宋体" w:hAnsi="宋体" w:hint="eastAsia"/>
        </w:rPr>
      </w:pPr>
    </w:p>
    <w:p w14:paraId="4433FDB9" w14:textId="77777777" w:rsidR="00944F9B" w:rsidRDefault="00944F9B">
      <w:pPr>
        <w:rPr>
          <w:rFonts w:ascii="宋体" w:hAnsi="宋体" w:hint="eastAsia"/>
        </w:rPr>
      </w:pPr>
    </w:p>
    <w:p w14:paraId="199983D7" w14:textId="77777777" w:rsidR="00944F9B" w:rsidRDefault="00944F9B">
      <w:pPr>
        <w:spacing w:line="400" w:lineRule="exact"/>
        <w:ind w:rightChars="13" w:right="27"/>
        <w:rPr>
          <w:rFonts w:ascii="宋体" w:hAnsi="宋体" w:hint="eastAsia"/>
          <w:sz w:val="24"/>
        </w:rPr>
      </w:pPr>
    </w:p>
    <w:sectPr w:rsidR="00944F9B">
      <w:footerReference w:type="default" r:id="rId14"/>
      <w:headerReference w:type="first" r:id="rId15"/>
      <w:footerReference w:type="first" r:id="rId16"/>
      <w:pgSz w:w="11906" w:h="16838"/>
      <w:pgMar w:top="1418" w:right="1418" w:bottom="1418" w:left="1418"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8E5F7" w14:textId="77777777" w:rsidR="00722E3E" w:rsidRDefault="00722E3E">
      <w:r>
        <w:separator/>
      </w:r>
    </w:p>
  </w:endnote>
  <w:endnote w:type="continuationSeparator" w:id="0">
    <w:p w14:paraId="0AC5E6C6" w14:textId="77777777" w:rsidR="00722E3E" w:rsidRDefault="0072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86"/>
    <w:family w:val="swiss"/>
    <w:pitch w:val="default"/>
    <w:sig w:usb0="00000000" w:usb1="00000000" w:usb2="0000003F" w:usb3="00000000" w:csb0="003F01FF"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长城仿宋">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FZShuSong-Z01">
    <w:altName w:val="Segoe Print"/>
    <w:charset w:val="00"/>
    <w:family w:val="auto"/>
    <w:pitch w:val="default"/>
    <w:sig w:usb0="00000000" w:usb1="00000000" w:usb2="00000000" w:usb3="00000000" w:csb0="00040001" w:csb1="00000000"/>
  </w:font>
  <w:font w:name="DejaVuSans">
    <w:altName w:val="Segoe Print"/>
    <w:charset w:val="00"/>
    <w:family w:val="auto"/>
    <w:pitch w:val="default"/>
    <w:sig w:usb0="00000000" w:usb1="00000000" w:usb2="00000000" w:usb3="00000000" w:csb0="00040001" w:csb1="00000000"/>
  </w:font>
  <w:font w:name="FZSONGS--GB1-5">
    <w:altName w:val="Segoe Print"/>
    <w:charset w:val="00"/>
    <w:family w:val="auto"/>
    <w:pitch w:val="default"/>
    <w:sig w:usb0="00000000" w:usb1="00000000" w:usb2="00000000" w:usb3="00000000" w:csb0="00040001" w:csb1="00000000"/>
  </w:font>
  <w:font w:name="time of new roman">
    <w:altName w:val="Times New Roman"/>
    <w:charset w:val="00"/>
    <w:family w:val="roman"/>
    <w:pitch w:val="default"/>
    <w:sig w:usb0="00000000" w:usb1="00000000" w:usb2="00000000" w:usb3="00000000" w:csb0="00040001" w:csb1="00000000"/>
  </w:font>
  <w:font w:name="inherit">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FDCCE" w14:textId="77777777" w:rsidR="00944F9B" w:rsidRDefault="00000000">
    <w:pPr>
      <w:snapToGrid w:val="0"/>
      <w:jc w:val="center"/>
      <w:rPr>
        <w:sz w:val="18"/>
        <w:szCs w:val="18"/>
      </w:rPr>
    </w:pPr>
    <w:r>
      <w:rPr>
        <w:sz w:val="18"/>
        <w:szCs w:val="18"/>
      </w:rPr>
      <w:fldChar w:fldCharType="begin"/>
    </w:r>
    <w:r>
      <w:rPr>
        <w:sz w:val="18"/>
        <w:szCs w:val="18"/>
      </w:rPr>
      <w:instrText>PAGE   \* MERGEFORMAT</w:instrText>
    </w:r>
    <w:r>
      <w:rPr>
        <w:sz w:val="18"/>
        <w:szCs w:val="18"/>
      </w:rPr>
      <w:fldChar w:fldCharType="separate"/>
    </w:r>
    <w:r>
      <w:rPr>
        <w:sz w:val="18"/>
        <w:szCs w:val="18"/>
        <w:lang w:val="zh-CN"/>
      </w:rPr>
      <w:t>6</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DB0D7" w14:textId="77777777" w:rsidR="00944F9B" w:rsidRDefault="00000000">
    <w:pPr>
      <w:snapToGrid w:val="0"/>
      <w:jc w:val="center"/>
      <w:rPr>
        <w:sz w:val="18"/>
        <w:szCs w:val="18"/>
      </w:rPr>
    </w:pPr>
    <w:r>
      <w:rPr>
        <w:sz w:val="18"/>
        <w:szCs w:val="18"/>
      </w:rPr>
      <w:fldChar w:fldCharType="begin"/>
    </w:r>
    <w:r>
      <w:rPr>
        <w:sz w:val="18"/>
        <w:szCs w:val="18"/>
      </w:rPr>
      <w:instrText>PAGE   \* MERGEFORMAT</w:instrText>
    </w:r>
    <w:r>
      <w:rPr>
        <w:sz w:val="18"/>
        <w:szCs w:val="18"/>
      </w:rPr>
      <w:fldChar w:fldCharType="separate"/>
    </w:r>
    <w:r>
      <w:rPr>
        <w:sz w:val="18"/>
        <w:szCs w:val="18"/>
        <w:lang w:val="zh-CN"/>
      </w:rPr>
      <w:t>1</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AD9E" w14:textId="77777777" w:rsidR="00944F9B" w:rsidRDefault="00000000">
    <w:pPr>
      <w:pStyle w:val="af"/>
      <w:jc w:val="center"/>
      <w:rPr>
        <w:rFonts w:ascii="仿宋_GB2312" w:eastAsia="仿宋_GB2312"/>
      </w:rPr>
    </w:pPr>
    <w:r>
      <w:rPr>
        <w:rStyle w:val="afa"/>
      </w:rPr>
      <w:fldChar w:fldCharType="begin"/>
    </w:r>
    <w:r>
      <w:rPr>
        <w:rStyle w:val="afa"/>
      </w:rPr>
      <w:instrText xml:space="preserve"> PAGE </w:instrText>
    </w:r>
    <w:r>
      <w:rPr>
        <w:rStyle w:val="afa"/>
      </w:rPr>
      <w:fldChar w:fldCharType="separate"/>
    </w:r>
    <w:r>
      <w:rPr>
        <w:rStyle w:val="afa"/>
      </w:rPr>
      <w:t>44</w:t>
    </w:r>
    <w:r>
      <w:rPr>
        <w:rStyle w:val="af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52ACE" w14:textId="77777777" w:rsidR="00944F9B" w:rsidRDefault="00944F9B">
    <w:pPr>
      <w:pStyle w:val="af"/>
      <w:framePr w:wrap="around" w:vAnchor="text" w:hAnchor="margin" w:xAlign="right" w:y="1"/>
      <w:rPr>
        <w:rStyle w:val="afa"/>
      </w:rPr>
    </w:pPr>
  </w:p>
  <w:p w14:paraId="6E77CFF7" w14:textId="77777777" w:rsidR="00944F9B" w:rsidRDefault="00000000">
    <w:pPr>
      <w:pStyle w:val="af"/>
      <w:ind w:right="360"/>
      <w:jc w:val="center"/>
    </w:pPr>
    <w:r>
      <w:rPr>
        <w:rStyle w:val="afa"/>
      </w:rPr>
      <w:fldChar w:fldCharType="begin"/>
    </w:r>
    <w:r>
      <w:rPr>
        <w:rStyle w:val="afa"/>
      </w:rPr>
      <w:instrText xml:space="preserve"> PAGE </w:instrText>
    </w:r>
    <w:r>
      <w:rPr>
        <w:rStyle w:val="afa"/>
      </w:rPr>
      <w:fldChar w:fldCharType="separate"/>
    </w:r>
    <w:r>
      <w:rPr>
        <w:rStyle w:val="afa"/>
      </w:rPr>
      <w:t>43</w:t>
    </w:r>
    <w:r>
      <w:rPr>
        <w:rStyle w:val="afa"/>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55208" w14:textId="77777777" w:rsidR="00944F9B" w:rsidRDefault="00000000">
    <w:pPr>
      <w:pStyle w:val="af"/>
      <w:jc w:val="center"/>
    </w:pPr>
    <w:r>
      <w:fldChar w:fldCharType="begin"/>
    </w:r>
    <w:r>
      <w:instrText>PAGE   \* MERGEFORMAT</w:instrText>
    </w:r>
    <w:r>
      <w:fldChar w:fldCharType="separate"/>
    </w:r>
    <w:r>
      <w:rPr>
        <w:lang w:val="zh-CN"/>
      </w:rPr>
      <w:t>7</w:t>
    </w:r>
    <w:r>
      <w:rPr>
        <w:lang w:val="zh-CN"/>
      </w:rPr>
      <w:t>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3B19" w14:textId="77777777" w:rsidR="00944F9B" w:rsidRDefault="00000000">
    <w:pPr>
      <w:pStyle w:val="af"/>
      <w:jc w:val="center"/>
    </w:pPr>
    <w:r>
      <w:fldChar w:fldCharType="begin"/>
    </w:r>
    <w:r>
      <w:instrText>PAGE   \* MERGEFORMAT</w:instrText>
    </w:r>
    <w:r>
      <w:fldChar w:fldCharType="separate"/>
    </w:r>
    <w:r>
      <w:rPr>
        <w:lang w:val="zh-CN"/>
      </w:rPr>
      <w:t>45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EC3BB" w14:textId="77777777" w:rsidR="00722E3E" w:rsidRDefault="00722E3E">
      <w:r>
        <w:separator/>
      </w:r>
    </w:p>
  </w:footnote>
  <w:footnote w:type="continuationSeparator" w:id="0">
    <w:p w14:paraId="60D14063" w14:textId="77777777" w:rsidR="00722E3E" w:rsidRDefault="00722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BBAD2" w14:textId="77777777" w:rsidR="00944F9B" w:rsidRDefault="00944F9B">
    <w:pPr>
      <w:rPr>
        <w:ins w:id="186" w:author="WPS_1668156817" w:date="2024-11-26T10:42:00Z"/>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089C" w14:textId="77777777" w:rsidR="00944F9B" w:rsidRDefault="00944F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lvl w:ilvl="0">
      <w:start w:val="1"/>
      <w:numFmt w:val="decimal"/>
      <w:lvlText w:val="%1."/>
      <w:lvlJc w:val="right"/>
      <w:pPr>
        <w:tabs>
          <w:tab w:val="left" w:pos="420"/>
        </w:tabs>
        <w:ind w:left="420" w:hanging="420"/>
      </w:pPr>
      <w:rPr>
        <w:rFonts w:ascii="宋体" w:eastAsia="宋体" w:hAnsi="宋体" w:hint="eastAsia"/>
        <w:color w:val="auto"/>
        <w:sz w:val="24"/>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color w:val="000000"/>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C7E6219"/>
    <w:multiLevelType w:val="multilevel"/>
    <w:tmpl w:val="0C7E6219"/>
    <w:lvl w:ilvl="0">
      <w:start w:val="1"/>
      <w:numFmt w:val="decimal"/>
      <w:lvlText w:val="（%1）"/>
      <w:lvlJc w:val="left"/>
      <w:pPr>
        <w:tabs>
          <w:tab w:val="left" w:pos="1140"/>
        </w:tabs>
        <w:ind w:left="1140" w:hanging="720"/>
      </w:pPr>
      <w:rPr>
        <w:rFonts w:cs="仿宋_GB2312" w:hint="default"/>
        <w:u w:val="none"/>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15:restartNumberingAfterBreak="0">
    <w:nsid w:val="15E06713"/>
    <w:multiLevelType w:val="multilevel"/>
    <w:tmpl w:val="15E0671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96D2C15"/>
    <w:multiLevelType w:val="multilevel"/>
    <w:tmpl w:val="196D2C15"/>
    <w:lvl w:ilvl="0">
      <w:start w:val="1"/>
      <w:numFmt w:val="decimal"/>
      <w:lvlText w:val="%1．"/>
      <w:lvlJc w:val="left"/>
      <w:pPr>
        <w:tabs>
          <w:tab w:val="left" w:pos="768"/>
        </w:tabs>
        <w:ind w:left="768" w:hanging="360"/>
      </w:pPr>
      <w:rPr>
        <w:rFonts w:hint="eastAsia"/>
      </w:rPr>
    </w:lvl>
    <w:lvl w:ilvl="1">
      <w:start w:val="1"/>
      <w:numFmt w:val="decimal"/>
      <w:lvlText w:val="%2、"/>
      <w:lvlJc w:val="left"/>
      <w:pPr>
        <w:tabs>
          <w:tab w:val="left" w:pos="1410"/>
        </w:tabs>
        <w:ind w:left="1410" w:hanging="360"/>
      </w:pPr>
      <w:rPr>
        <w:rFonts w:hint="eastAsia"/>
      </w:rPr>
    </w:lvl>
    <w:lvl w:ilvl="2">
      <w:start w:val="1"/>
      <w:numFmt w:val="lowerRoman"/>
      <w:lvlText w:val="%3."/>
      <w:lvlJc w:val="right"/>
      <w:pPr>
        <w:tabs>
          <w:tab w:val="left" w:pos="1668"/>
        </w:tabs>
        <w:ind w:left="1668" w:hanging="420"/>
      </w:p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4" w15:restartNumberingAfterBreak="0">
    <w:nsid w:val="3E71453E"/>
    <w:multiLevelType w:val="multilevel"/>
    <w:tmpl w:val="3E71453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46451229"/>
    <w:multiLevelType w:val="multilevel"/>
    <w:tmpl w:val="46451229"/>
    <w:lvl w:ilvl="0">
      <w:start w:val="1"/>
      <w:numFmt w:val="decimal"/>
      <w:lvlText w:val="（%1）"/>
      <w:lvlJc w:val="left"/>
      <w:pPr>
        <w:tabs>
          <w:tab w:val="left" w:pos="1620"/>
        </w:tabs>
        <w:ind w:left="1620" w:hanging="720"/>
      </w:pPr>
      <w:rPr>
        <w:rFonts w:hint="eastAsia"/>
      </w:rPr>
    </w:lvl>
    <w:lvl w:ilvl="1">
      <w:start w:val="1"/>
      <w:numFmt w:val="lowerLetter"/>
      <w:lvlText w:val="%2)"/>
      <w:lvlJc w:val="left"/>
      <w:pPr>
        <w:tabs>
          <w:tab w:val="left" w:pos="1740"/>
        </w:tabs>
        <w:ind w:left="1740" w:hanging="420"/>
      </w:pPr>
    </w:lvl>
    <w:lvl w:ilvl="2">
      <w:start w:val="1"/>
      <w:numFmt w:val="lowerRoman"/>
      <w:lvlText w:val="%3."/>
      <w:lvlJc w:val="right"/>
      <w:pPr>
        <w:tabs>
          <w:tab w:val="left" w:pos="2160"/>
        </w:tabs>
        <w:ind w:left="2160" w:hanging="420"/>
      </w:pPr>
    </w:lvl>
    <w:lvl w:ilvl="3">
      <w:start w:val="1"/>
      <w:numFmt w:val="decimal"/>
      <w:lvlText w:val="%4."/>
      <w:lvlJc w:val="left"/>
      <w:pPr>
        <w:tabs>
          <w:tab w:val="left" w:pos="2580"/>
        </w:tabs>
        <w:ind w:left="2580" w:hanging="420"/>
      </w:pPr>
    </w:lvl>
    <w:lvl w:ilvl="4">
      <w:start w:val="1"/>
      <w:numFmt w:val="lowerLetter"/>
      <w:lvlText w:val="%5)"/>
      <w:lvlJc w:val="left"/>
      <w:pPr>
        <w:tabs>
          <w:tab w:val="left" w:pos="3000"/>
        </w:tabs>
        <w:ind w:left="3000" w:hanging="420"/>
      </w:pPr>
    </w:lvl>
    <w:lvl w:ilvl="5">
      <w:start w:val="1"/>
      <w:numFmt w:val="lowerRoman"/>
      <w:lvlText w:val="%6."/>
      <w:lvlJc w:val="right"/>
      <w:pPr>
        <w:tabs>
          <w:tab w:val="left" w:pos="3420"/>
        </w:tabs>
        <w:ind w:left="3420" w:hanging="420"/>
      </w:pPr>
    </w:lvl>
    <w:lvl w:ilvl="6">
      <w:start w:val="1"/>
      <w:numFmt w:val="decimal"/>
      <w:lvlText w:val="%7."/>
      <w:lvlJc w:val="left"/>
      <w:pPr>
        <w:tabs>
          <w:tab w:val="left" w:pos="3840"/>
        </w:tabs>
        <w:ind w:left="3840" w:hanging="420"/>
      </w:pPr>
    </w:lvl>
    <w:lvl w:ilvl="7">
      <w:start w:val="1"/>
      <w:numFmt w:val="lowerLetter"/>
      <w:lvlText w:val="%8)"/>
      <w:lvlJc w:val="left"/>
      <w:pPr>
        <w:tabs>
          <w:tab w:val="left" w:pos="4260"/>
        </w:tabs>
        <w:ind w:left="4260" w:hanging="420"/>
      </w:pPr>
    </w:lvl>
    <w:lvl w:ilvl="8">
      <w:start w:val="1"/>
      <w:numFmt w:val="lowerRoman"/>
      <w:lvlText w:val="%9."/>
      <w:lvlJc w:val="right"/>
      <w:pPr>
        <w:tabs>
          <w:tab w:val="left" w:pos="4680"/>
        </w:tabs>
        <w:ind w:left="4680" w:hanging="420"/>
      </w:pPr>
    </w:lvl>
  </w:abstractNum>
  <w:abstractNum w:abstractNumId="6" w15:restartNumberingAfterBreak="0">
    <w:nsid w:val="70C368C3"/>
    <w:multiLevelType w:val="singleLevel"/>
    <w:tmpl w:val="70C368C3"/>
    <w:lvl w:ilvl="0">
      <w:start w:val="17"/>
      <w:numFmt w:val="decimal"/>
      <w:suff w:val="nothing"/>
      <w:lvlText w:val="（%1）"/>
      <w:lvlJc w:val="left"/>
    </w:lvl>
  </w:abstractNum>
  <w:num w:numId="1" w16cid:durableId="1163207164">
    <w:abstractNumId w:val="2"/>
  </w:num>
  <w:num w:numId="2" w16cid:durableId="1719434797">
    <w:abstractNumId w:val="5"/>
  </w:num>
  <w:num w:numId="3" w16cid:durableId="1353678708">
    <w:abstractNumId w:val="3"/>
  </w:num>
  <w:num w:numId="4" w16cid:durableId="880240901">
    <w:abstractNumId w:val="1"/>
  </w:num>
  <w:num w:numId="5" w16cid:durableId="950624868">
    <w:abstractNumId w:val="4"/>
  </w:num>
  <w:num w:numId="6" w16cid:durableId="177624780">
    <w:abstractNumId w:val="6"/>
  </w:num>
  <w:num w:numId="7" w16cid:durableId="54502778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PS_1668156817">
    <w15:presenceInfo w15:providerId="None" w15:userId="WPS_16681568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Q2ODBlYzc0NjRkMTZiZDAzOTQwZmVlNGQ5MmQwMDMifQ=="/>
  </w:docVars>
  <w:rsids>
    <w:rsidRoot w:val="00FA3835"/>
    <w:rsid w:val="000048E0"/>
    <w:rsid w:val="000050A2"/>
    <w:rsid w:val="000055E2"/>
    <w:rsid w:val="00010EDC"/>
    <w:rsid w:val="00011E4C"/>
    <w:rsid w:val="00017CDA"/>
    <w:rsid w:val="000253C9"/>
    <w:rsid w:val="00027C8D"/>
    <w:rsid w:val="00040005"/>
    <w:rsid w:val="00046201"/>
    <w:rsid w:val="000543E7"/>
    <w:rsid w:val="0006010D"/>
    <w:rsid w:val="00060132"/>
    <w:rsid w:val="000668DC"/>
    <w:rsid w:val="0007568A"/>
    <w:rsid w:val="00081ADD"/>
    <w:rsid w:val="00086630"/>
    <w:rsid w:val="000969BB"/>
    <w:rsid w:val="000973D2"/>
    <w:rsid w:val="000B12EC"/>
    <w:rsid w:val="000B636A"/>
    <w:rsid w:val="000C1F98"/>
    <w:rsid w:val="000C2153"/>
    <w:rsid w:val="000C325D"/>
    <w:rsid w:val="000C505C"/>
    <w:rsid w:val="000D1A3C"/>
    <w:rsid w:val="000E0B0C"/>
    <w:rsid w:val="000E17D4"/>
    <w:rsid w:val="000E4DA9"/>
    <w:rsid w:val="000F0512"/>
    <w:rsid w:val="000F35D6"/>
    <w:rsid w:val="000F4571"/>
    <w:rsid w:val="00103352"/>
    <w:rsid w:val="00105333"/>
    <w:rsid w:val="00107AF4"/>
    <w:rsid w:val="001140D0"/>
    <w:rsid w:val="001150E8"/>
    <w:rsid w:val="001159E5"/>
    <w:rsid w:val="001235CA"/>
    <w:rsid w:val="00130EDF"/>
    <w:rsid w:val="00136F3B"/>
    <w:rsid w:val="00137D93"/>
    <w:rsid w:val="00141D35"/>
    <w:rsid w:val="001437EA"/>
    <w:rsid w:val="001444BD"/>
    <w:rsid w:val="00144505"/>
    <w:rsid w:val="00144DDA"/>
    <w:rsid w:val="0014615B"/>
    <w:rsid w:val="0014761F"/>
    <w:rsid w:val="00153F11"/>
    <w:rsid w:val="00154444"/>
    <w:rsid w:val="00154F47"/>
    <w:rsid w:val="00155A34"/>
    <w:rsid w:val="00156103"/>
    <w:rsid w:val="00164E27"/>
    <w:rsid w:val="001656CF"/>
    <w:rsid w:val="00167E7B"/>
    <w:rsid w:val="0018672D"/>
    <w:rsid w:val="001921CA"/>
    <w:rsid w:val="00194900"/>
    <w:rsid w:val="001A0E56"/>
    <w:rsid w:val="001A6E63"/>
    <w:rsid w:val="001B195C"/>
    <w:rsid w:val="001B62CC"/>
    <w:rsid w:val="001B66E1"/>
    <w:rsid w:val="001B6E57"/>
    <w:rsid w:val="001B7F75"/>
    <w:rsid w:val="001C22AC"/>
    <w:rsid w:val="001C4CDC"/>
    <w:rsid w:val="001D7301"/>
    <w:rsid w:val="001E1467"/>
    <w:rsid w:val="001E152C"/>
    <w:rsid w:val="001E273E"/>
    <w:rsid w:val="001E3480"/>
    <w:rsid w:val="001F18B7"/>
    <w:rsid w:val="001F1BB5"/>
    <w:rsid w:val="001F1D2B"/>
    <w:rsid w:val="001F5FAD"/>
    <w:rsid w:val="001F79B6"/>
    <w:rsid w:val="002024C7"/>
    <w:rsid w:val="00206639"/>
    <w:rsid w:val="00206D30"/>
    <w:rsid w:val="0021259E"/>
    <w:rsid w:val="00213C28"/>
    <w:rsid w:val="00224FE7"/>
    <w:rsid w:val="0023232E"/>
    <w:rsid w:val="00233C8A"/>
    <w:rsid w:val="00240E7B"/>
    <w:rsid w:val="00245183"/>
    <w:rsid w:val="00245FB7"/>
    <w:rsid w:val="00247ED0"/>
    <w:rsid w:val="00251DB7"/>
    <w:rsid w:val="002630C9"/>
    <w:rsid w:val="002650D2"/>
    <w:rsid w:val="002672D1"/>
    <w:rsid w:val="00275598"/>
    <w:rsid w:val="002761A3"/>
    <w:rsid w:val="0028124D"/>
    <w:rsid w:val="00282A80"/>
    <w:rsid w:val="00282F14"/>
    <w:rsid w:val="002843ED"/>
    <w:rsid w:val="00286727"/>
    <w:rsid w:val="002872A9"/>
    <w:rsid w:val="00292E0B"/>
    <w:rsid w:val="002B44BD"/>
    <w:rsid w:val="002B64C0"/>
    <w:rsid w:val="002B6E7A"/>
    <w:rsid w:val="002B7380"/>
    <w:rsid w:val="002C47B5"/>
    <w:rsid w:val="002C7F1D"/>
    <w:rsid w:val="002D5C47"/>
    <w:rsid w:val="002D6107"/>
    <w:rsid w:val="002E03AA"/>
    <w:rsid w:val="002E34AD"/>
    <w:rsid w:val="002E6A76"/>
    <w:rsid w:val="002F1704"/>
    <w:rsid w:val="002F6DE0"/>
    <w:rsid w:val="002F6FCA"/>
    <w:rsid w:val="002F7EF8"/>
    <w:rsid w:val="002F7F80"/>
    <w:rsid w:val="00301191"/>
    <w:rsid w:val="003050EB"/>
    <w:rsid w:val="00312E8C"/>
    <w:rsid w:val="00317981"/>
    <w:rsid w:val="00322611"/>
    <w:rsid w:val="003248D5"/>
    <w:rsid w:val="00326D72"/>
    <w:rsid w:val="0033189B"/>
    <w:rsid w:val="00334AA9"/>
    <w:rsid w:val="003402C7"/>
    <w:rsid w:val="003442AE"/>
    <w:rsid w:val="0034443A"/>
    <w:rsid w:val="003474B8"/>
    <w:rsid w:val="00351CB8"/>
    <w:rsid w:val="00353C58"/>
    <w:rsid w:val="00353E66"/>
    <w:rsid w:val="00357C16"/>
    <w:rsid w:val="003637C6"/>
    <w:rsid w:val="003732CC"/>
    <w:rsid w:val="00373B63"/>
    <w:rsid w:val="00374F9A"/>
    <w:rsid w:val="00382C0C"/>
    <w:rsid w:val="00385457"/>
    <w:rsid w:val="003938A2"/>
    <w:rsid w:val="003944C7"/>
    <w:rsid w:val="00397F24"/>
    <w:rsid w:val="003A1A25"/>
    <w:rsid w:val="003A298A"/>
    <w:rsid w:val="003B4F45"/>
    <w:rsid w:val="003B6193"/>
    <w:rsid w:val="003C172D"/>
    <w:rsid w:val="003C5128"/>
    <w:rsid w:val="003C7092"/>
    <w:rsid w:val="003C785A"/>
    <w:rsid w:val="003D2B81"/>
    <w:rsid w:val="003F5F7A"/>
    <w:rsid w:val="004043A2"/>
    <w:rsid w:val="00404EA5"/>
    <w:rsid w:val="00415144"/>
    <w:rsid w:val="00420D92"/>
    <w:rsid w:val="00421F2C"/>
    <w:rsid w:val="0042297A"/>
    <w:rsid w:val="00424486"/>
    <w:rsid w:val="00433C0B"/>
    <w:rsid w:val="004362C7"/>
    <w:rsid w:val="0044106E"/>
    <w:rsid w:val="00446E68"/>
    <w:rsid w:val="00447503"/>
    <w:rsid w:val="00457522"/>
    <w:rsid w:val="0046038A"/>
    <w:rsid w:val="0046709E"/>
    <w:rsid w:val="00471176"/>
    <w:rsid w:val="00480202"/>
    <w:rsid w:val="00484FF8"/>
    <w:rsid w:val="00490675"/>
    <w:rsid w:val="004A0EB1"/>
    <w:rsid w:val="004A3B49"/>
    <w:rsid w:val="004A5C14"/>
    <w:rsid w:val="004B3476"/>
    <w:rsid w:val="004B36B8"/>
    <w:rsid w:val="004C387C"/>
    <w:rsid w:val="004C76EB"/>
    <w:rsid w:val="004D0AB9"/>
    <w:rsid w:val="004E042A"/>
    <w:rsid w:val="004E4504"/>
    <w:rsid w:val="004E7FC7"/>
    <w:rsid w:val="004F0711"/>
    <w:rsid w:val="004F0FDE"/>
    <w:rsid w:val="004F191B"/>
    <w:rsid w:val="004F3E07"/>
    <w:rsid w:val="005023D6"/>
    <w:rsid w:val="00504FD3"/>
    <w:rsid w:val="00512882"/>
    <w:rsid w:val="0051421B"/>
    <w:rsid w:val="005143FF"/>
    <w:rsid w:val="00516FEB"/>
    <w:rsid w:val="005244F5"/>
    <w:rsid w:val="00524665"/>
    <w:rsid w:val="00543C0A"/>
    <w:rsid w:val="005457FB"/>
    <w:rsid w:val="0054699B"/>
    <w:rsid w:val="00546BA1"/>
    <w:rsid w:val="005515EB"/>
    <w:rsid w:val="00551690"/>
    <w:rsid w:val="0055226E"/>
    <w:rsid w:val="00552E7C"/>
    <w:rsid w:val="005601D0"/>
    <w:rsid w:val="00560FEA"/>
    <w:rsid w:val="005613B2"/>
    <w:rsid w:val="0056304A"/>
    <w:rsid w:val="0056655D"/>
    <w:rsid w:val="0057066D"/>
    <w:rsid w:val="00572671"/>
    <w:rsid w:val="00584D4D"/>
    <w:rsid w:val="00591688"/>
    <w:rsid w:val="005916DF"/>
    <w:rsid w:val="00595627"/>
    <w:rsid w:val="00595D3F"/>
    <w:rsid w:val="00595EAC"/>
    <w:rsid w:val="00596A77"/>
    <w:rsid w:val="005A029A"/>
    <w:rsid w:val="005A2F5B"/>
    <w:rsid w:val="005A52D6"/>
    <w:rsid w:val="005B3A5E"/>
    <w:rsid w:val="005C23DA"/>
    <w:rsid w:val="005C574A"/>
    <w:rsid w:val="005D09A0"/>
    <w:rsid w:val="005D479D"/>
    <w:rsid w:val="005D6E73"/>
    <w:rsid w:val="005E416B"/>
    <w:rsid w:val="005E7A21"/>
    <w:rsid w:val="005F24B2"/>
    <w:rsid w:val="0060103A"/>
    <w:rsid w:val="00602911"/>
    <w:rsid w:val="00602A7A"/>
    <w:rsid w:val="0060509A"/>
    <w:rsid w:val="0061222C"/>
    <w:rsid w:val="006125F5"/>
    <w:rsid w:val="00612A9B"/>
    <w:rsid w:val="00614D00"/>
    <w:rsid w:val="0061681D"/>
    <w:rsid w:val="006225E2"/>
    <w:rsid w:val="0062676A"/>
    <w:rsid w:val="00640DB1"/>
    <w:rsid w:val="006416E9"/>
    <w:rsid w:val="0064545D"/>
    <w:rsid w:val="00646C82"/>
    <w:rsid w:val="00647CD5"/>
    <w:rsid w:val="006548A6"/>
    <w:rsid w:val="00655478"/>
    <w:rsid w:val="00657F8F"/>
    <w:rsid w:val="00664D7F"/>
    <w:rsid w:val="00665F8F"/>
    <w:rsid w:val="00673641"/>
    <w:rsid w:val="006858B6"/>
    <w:rsid w:val="00687A2D"/>
    <w:rsid w:val="0069730F"/>
    <w:rsid w:val="006A377B"/>
    <w:rsid w:val="006B0930"/>
    <w:rsid w:val="006B6F70"/>
    <w:rsid w:val="006C0012"/>
    <w:rsid w:val="006C4384"/>
    <w:rsid w:val="006C5135"/>
    <w:rsid w:val="006C546E"/>
    <w:rsid w:val="006D0B29"/>
    <w:rsid w:val="006D29F2"/>
    <w:rsid w:val="006E0B3A"/>
    <w:rsid w:val="006E2DE0"/>
    <w:rsid w:val="006E5A8E"/>
    <w:rsid w:val="0070081C"/>
    <w:rsid w:val="0071653B"/>
    <w:rsid w:val="00721985"/>
    <w:rsid w:val="00721C1A"/>
    <w:rsid w:val="00722E3E"/>
    <w:rsid w:val="00724C84"/>
    <w:rsid w:val="007252A8"/>
    <w:rsid w:val="00725AA5"/>
    <w:rsid w:val="00725C0A"/>
    <w:rsid w:val="0073119D"/>
    <w:rsid w:val="0073199C"/>
    <w:rsid w:val="00734474"/>
    <w:rsid w:val="007376B0"/>
    <w:rsid w:val="00740508"/>
    <w:rsid w:val="00743776"/>
    <w:rsid w:val="007449F9"/>
    <w:rsid w:val="00751428"/>
    <w:rsid w:val="00752FEF"/>
    <w:rsid w:val="00753021"/>
    <w:rsid w:val="00753790"/>
    <w:rsid w:val="0075674B"/>
    <w:rsid w:val="007574B6"/>
    <w:rsid w:val="00761F2B"/>
    <w:rsid w:val="007628AB"/>
    <w:rsid w:val="00763B74"/>
    <w:rsid w:val="007731D0"/>
    <w:rsid w:val="00775B16"/>
    <w:rsid w:val="00784A65"/>
    <w:rsid w:val="00785A0A"/>
    <w:rsid w:val="00787CED"/>
    <w:rsid w:val="007967F8"/>
    <w:rsid w:val="007A0191"/>
    <w:rsid w:val="007A3772"/>
    <w:rsid w:val="007B6DFC"/>
    <w:rsid w:val="007C2696"/>
    <w:rsid w:val="007C4C31"/>
    <w:rsid w:val="007C5EA5"/>
    <w:rsid w:val="007D381E"/>
    <w:rsid w:val="007D3EE2"/>
    <w:rsid w:val="007E03CA"/>
    <w:rsid w:val="007E1077"/>
    <w:rsid w:val="007E1930"/>
    <w:rsid w:val="007E300C"/>
    <w:rsid w:val="007E6193"/>
    <w:rsid w:val="007F2F97"/>
    <w:rsid w:val="007F30CC"/>
    <w:rsid w:val="007F387D"/>
    <w:rsid w:val="007F7152"/>
    <w:rsid w:val="0080506B"/>
    <w:rsid w:val="008156CB"/>
    <w:rsid w:val="00816B10"/>
    <w:rsid w:val="008203E6"/>
    <w:rsid w:val="00822633"/>
    <w:rsid w:val="00830107"/>
    <w:rsid w:val="00831B02"/>
    <w:rsid w:val="00833174"/>
    <w:rsid w:val="00835158"/>
    <w:rsid w:val="00846609"/>
    <w:rsid w:val="00852958"/>
    <w:rsid w:val="0085467F"/>
    <w:rsid w:val="00862CFA"/>
    <w:rsid w:val="00864F77"/>
    <w:rsid w:val="008661F8"/>
    <w:rsid w:val="008712FA"/>
    <w:rsid w:val="00876AA9"/>
    <w:rsid w:val="00876EFF"/>
    <w:rsid w:val="00877278"/>
    <w:rsid w:val="00882892"/>
    <w:rsid w:val="00883AB2"/>
    <w:rsid w:val="008861B2"/>
    <w:rsid w:val="00887A5A"/>
    <w:rsid w:val="00896377"/>
    <w:rsid w:val="008A09F5"/>
    <w:rsid w:val="008A4B18"/>
    <w:rsid w:val="008A738C"/>
    <w:rsid w:val="008B20B6"/>
    <w:rsid w:val="008B2645"/>
    <w:rsid w:val="008C0C0D"/>
    <w:rsid w:val="008C20FE"/>
    <w:rsid w:val="008C36D3"/>
    <w:rsid w:val="008D04B8"/>
    <w:rsid w:val="008D0675"/>
    <w:rsid w:val="008D1425"/>
    <w:rsid w:val="008D2736"/>
    <w:rsid w:val="008D3AA8"/>
    <w:rsid w:val="008D3BC8"/>
    <w:rsid w:val="008D3F1C"/>
    <w:rsid w:val="008D53EA"/>
    <w:rsid w:val="008D6F23"/>
    <w:rsid w:val="008E5B43"/>
    <w:rsid w:val="008E5EB5"/>
    <w:rsid w:val="008F04C7"/>
    <w:rsid w:val="008F21A5"/>
    <w:rsid w:val="008F2440"/>
    <w:rsid w:val="0090247C"/>
    <w:rsid w:val="00906404"/>
    <w:rsid w:val="00913D32"/>
    <w:rsid w:val="00914619"/>
    <w:rsid w:val="00915746"/>
    <w:rsid w:val="009202C8"/>
    <w:rsid w:val="009246BA"/>
    <w:rsid w:val="00930CDE"/>
    <w:rsid w:val="00935AA1"/>
    <w:rsid w:val="00944F9B"/>
    <w:rsid w:val="009451DC"/>
    <w:rsid w:val="009467F2"/>
    <w:rsid w:val="00953AA1"/>
    <w:rsid w:val="0095655E"/>
    <w:rsid w:val="00956752"/>
    <w:rsid w:val="00966DE4"/>
    <w:rsid w:val="009718ED"/>
    <w:rsid w:val="0097297B"/>
    <w:rsid w:val="0098154C"/>
    <w:rsid w:val="0098549E"/>
    <w:rsid w:val="009857EF"/>
    <w:rsid w:val="009876F4"/>
    <w:rsid w:val="009941D8"/>
    <w:rsid w:val="0099604C"/>
    <w:rsid w:val="00996B34"/>
    <w:rsid w:val="009A2C18"/>
    <w:rsid w:val="009B36A1"/>
    <w:rsid w:val="009C0A0B"/>
    <w:rsid w:val="009C14BD"/>
    <w:rsid w:val="009C32E3"/>
    <w:rsid w:val="009D1AF8"/>
    <w:rsid w:val="009D32B1"/>
    <w:rsid w:val="009E1C84"/>
    <w:rsid w:val="009E32D4"/>
    <w:rsid w:val="009E4080"/>
    <w:rsid w:val="009E4DCB"/>
    <w:rsid w:val="009E580F"/>
    <w:rsid w:val="009F5A6A"/>
    <w:rsid w:val="00A01B3A"/>
    <w:rsid w:val="00A0205F"/>
    <w:rsid w:val="00A04E9D"/>
    <w:rsid w:val="00A06893"/>
    <w:rsid w:val="00A14987"/>
    <w:rsid w:val="00A21886"/>
    <w:rsid w:val="00A2521D"/>
    <w:rsid w:val="00A25682"/>
    <w:rsid w:val="00A25D49"/>
    <w:rsid w:val="00A2638C"/>
    <w:rsid w:val="00A26575"/>
    <w:rsid w:val="00A27417"/>
    <w:rsid w:val="00A27AFD"/>
    <w:rsid w:val="00A354A8"/>
    <w:rsid w:val="00A4031E"/>
    <w:rsid w:val="00A4213A"/>
    <w:rsid w:val="00A44A2B"/>
    <w:rsid w:val="00A46F60"/>
    <w:rsid w:val="00A53234"/>
    <w:rsid w:val="00A56F9C"/>
    <w:rsid w:val="00A57F47"/>
    <w:rsid w:val="00A8225A"/>
    <w:rsid w:val="00AA029F"/>
    <w:rsid w:val="00AA449E"/>
    <w:rsid w:val="00AA7A0D"/>
    <w:rsid w:val="00AB113B"/>
    <w:rsid w:val="00AD2FD2"/>
    <w:rsid w:val="00AD41E6"/>
    <w:rsid w:val="00AD4ECF"/>
    <w:rsid w:val="00AD70C8"/>
    <w:rsid w:val="00AE094D"/>
    <w:rsid w:val="00AF389F"/>
    <w:rsid w:val="00AF6067"/>
    <w:rsid w:val="00AF7160"/>
    <w:rsid w:val="00B04039"/>
    <w:rsid w:val="00B063FA"/>
    <w:rsid w:val="00B07AAD"/>
    <w:rsid w:val="00B1115E"/>
    <w:rsid w:val="00B14727"/>
    <w:rsid w:val="00B15273"/>
    <w:rsid w:val="00B16887"/>
    <w:rsid w:val="00B1746F"/>
    <w:rsid w:val="00B23A0F"/>
    <w:rsid w:val="00B25031"/>
    <w:rsid w:val="00B27A2B"/>
    <w:rsid w:val="00B31F00"/>
    <w:rsid w:val="00B351A2"/>
    <w:rsid w:val="00B40577"/>
    <w:rsid w:val="00B41959"/>
    <w:rsid w:val="00B42C18"/>
    <w:rsid w:val="00B43CF7"/>
    <w:rsid w:val="00B44327"/>
    <w:rsid w:val="00B53944"/>
    <w:rsid w:val="00B57B41"/>
    <w:rsid w:val="00B61FDD"/>
    <w:rsid w:val="00B758E7"/>
    <w:rsid w:val="00B75B80"/>
    <w:rsid w:val="00B81149"/>
    <w:rsid w:val="00B8672D"/>
    <w:rsid w:val="00B94FB1"/>
    <w:rsid w:val="00BC6B46"/>
    <w:rsid w:val="00BC7FBC"/>
    <w:rsid w:val="00BD11D6"/>
    <w:rsid w:val="00BD2A3B"/>
    <w:rsid w:val="00BD646D"/>
    <w:rsid w:val="00BD6579"/>
    <w:rsid w:val="00BD6A33"/>
    <w:rsid w:val="00BD7ED0"/>
    <w:rsid w:val="00BE5E06"/>
    <w:rsid w:val="00BE643E"/>
    <w:rsid w:val="00BE7CED"/>
    <w:rsid w:val="00BF59BF"/>
    <w:rsid w:val="00C020D8"/>
    <w:rsid w:val="00C056B5"/>
    <w:rsid w:val="00C10630"/>
    <w:rsid w:val="00C12939"/>
    <w:rsid w:val="00C14486"/>
    <w:rsid w:val="00C14E3B"/>
    <w:rsid w:val="00C20FF3"/>
    <w:rsid w:val="00C23BA4"/>
    <w:rsid w:val="00C23E17"/>
    <w:rsid w:val="00C241B2"/>
    <w:rsid w:val="00C24609"/>
    <w:rsid w:val="00C27A10"/>
    <w:rsid w:val="00C30424"/>
    <w:rsid w:val="00C34485"/>
    <w:rsid w:val="00C403BB"/>
    <w:rsid w:val="00C40AB3"/>
    <w:rsid w:val="00C42C05"/>
    <w:rsid w:val="00C43805"/>
    <w:rsid w:val="00C43E24"/>
    <w:rsid w:val="00C45235"/>
    <w:rsid w:val="00C45D15"/>
    <w:rsid w:val="00C54174"/>
    <w:rsid w:val="00C56A29"/>
    <w:rsid w:val="00C60EF2"/>
    <w:rsid w:val="00C615B2"/>
    <w:rsid w:val="00C702F0"/>
    <w:rsid w:val="00C74553"/>
    <w:rsid w:val="00C8112C"/>
    <w:rsid w:val="00C84C38"/>
    <w:rsid w:val="00C87EF4"/>
    <w:rsid w:val="00C92178"/>
    <w:rsid w:val="00CA0EA5"/>
    <w:rsid w:val="00CA1BE7"/>
    <w:rsid w:val="00CA5886"/>
    <w:rsid w:val="00CA623E"/>
    <w:rsid w:val="00CA630F"/>
    <w:rsid w:val="00CB4EB2"/>
    <w:rsid w:val="00CB6E53"/>
    <w:rsid w:val="00CB7A41"/>
    <w:rsid w:val="00CC4945"/>
    <w:rsid w:val="00CC50EC"/>
    <w:rsid w:val="00CC7A0B"/>
    <w:rsid w:val="00CD0A52"/>
    <w:rsid w:val="00CD0EEF"/>
    <w:rsid w:val="00CD2874"/>
    <w:rsid w:val="00CD50A9"/>
    <w:rsid w:val="00CD5682"/>
    <w:rsid w:val="00CD64CD"/>
    <w:rsid w:val="00CE2041"/>
    <w:rsid w:val="00CE2E73"/>
    <w:rsid w:val="00CE3059"/>
    <w:rsid w:val="00CE4960"/>
    <w:rsid w:val="00CE56FA"/>
    <w:rsid w:val="00CE5B6F"/>
    <w:rsid w:val="00CF0912"/>
    <w:rsid w:val="00D0060C"/>
    <w:rsid w:val="00D027B8"/>
    <w:rsid w:val="00D04134"/>
    <w:rsid w:val="00D0571C"/>
    <w:rsid w:val="00D0679B"/>
    <w:rsid w:val="00D11879"/>
    <w:rsid w:val="00D12547"/>
    <w:rsid w:val="00D22D44"/>
    <w:rsid w:val="00D341DD"/>
    <w:rsid w:val="00D378BA"/>
    <w:rsid w:val="00D40668"/>
    <w:rsid w:val="00D514A4"/>
    <w:rsid w:val="00D60794"/>
    <w:rsid w:val="00D6191B"/>
    <w:rsid w:val="00D6263A"/>
    <w:rsid w:val="00D6312E"/>
    <w:rsid w:val="00D634D3"/>
    <w:rsid w:val="00D75701"/>
    <w:rsid w:val="00D778D7"/>
    <w:rsid w:val="00D80BB4"/>
    <w:rsid w:val="00D811AC"/>
    <w:rsid w:val="00D83934"/>
    <w:rsid w:val="00D861C3"/>
    <w:rsid w:val="00D862C1"/>
    <w:rsid w:val="00D91A0C"/>
    <w:rsid w:val="00D9239C"/>
    <w:rsid w:val="00D92F2E"/>
    <w:rsid w:val="00D95955"/>
    <w:rsid w:val="00D979AB"/>
    <w:rsid w:val="00DA2048"/>
    <w:rsid w:val="00DA2B2F"/>
    <w:rsid w:val="00DA590C"/>
    <w:rsid w:val="00DA703D"/>
    <w:rsid w:val="00DB54CF"/>
    <w:rsid w:val="00DB585B"/>
    <w:rsid w:val="00DB69AF"/>
    <w:rsid w:val="00DC1546"/>
    <w:rsid w:val="00DC1AB3"/>
    <w:rsid w:val="00DD2172"/>
    <w:rsid w:val="00DD4A09"/>
    <w:rsid w:val="00DD4C25"/>
    <w:rsid w:val="00DD6A1F"/>
    <w:rsid w:val="00DE4C00"/>
    <w:rsid w:val="00DE5C67"/>
    <w:rsid w:val="00DE6AE5"/>
    <w:rsid w:val="00DF2449"/>
    <w:rsid w:val="00DF4B0A"/>
    <w:rsid w:val="00DF5EA7"/>
    <w:rsid w:val="00DF7ACF"/>
    <w:rsid w:val="00E004CA"/>
    <w:rsid w:val="00E03391"/>
    <w:rsid w:val="00E0373B"/>
    <w:rsid w:val="00E07308"/>
    <w:rsid w:val="00E14474"/>
    <w:rsid w:val="00E173E3"/>
    <w:rsid w:val="00E179B5"/>
    <w:rsid w:val="00E26286"/>
    <w:rsid w:val="00E30AC2"/>
    <w:rsid w:val="00E33D84"/>
    <w:rsid w:val="00E34813"/>
    <w:rsid w:val="00E356D2"/>
    <w:rsid w:val="00E365B6"/>
    <w:rsid w:val="00E401B3"/>
    <w:rsid w:val="00E458DA"/>
    <w:rsid w:val="00E5687E"/>
    <w:rsid w:val="00E639CC"/>
    <w:rsid w:val="00E63D5B"/>
    <w:rsid w:val="00E671AD"/>
    <w:rsid w:val="00E83E40"/>
    <w:rsid w:val="00E857B8"/>
    <w:rsid w:val="00E87081"/>
    <w:rsid w:val="00E907E5"/>
    <w:rsid w:val="00E943B8"/>
    <w:rsid w:val="00EA11F7"/>
    <w:rsid w:val="00EA20B9"/>
    <w:rsid w:val="00EA4549"/>
    <w:rsid w:val="00EC20FD"/>
    <w:rsid w:val="00EC494A"/>
    <w:rsid w:val="00ED0B37"/>
    <w:rsid w:val="00ED22DF"/>
    <w:rsid w:val="00ED4C66"/>
    <w:rsid w:val="00ED6781"/>
    <w:rsid w:val="00EE4BD8"/>
    <w:rsid w:val="00EF1753"/>
    <w:rsid w:val="00EF2521"/>
    <w:rsid w:val="00EF3685"/>
    <w:rsid w:val="00EF5BA0"/>
    <w:rsid w:val="00EF68B4"/>
    <w:rsid w:val="00F11DA6"/>
    <w:rsid w:val="00F13600"/>
    <w:rsid w:val="00F15FC0"/>
    <w:rsid w:val="00F17042"/>
    <w:rsid w:val="00F175D1"/>
    <w:rsid w:val="00F21312"/>
    <w:rsid w:val="00F21DA9"/>
    <w:rsid w:val="00F22A75"/>
    <w:rsid w:val="00F3059E"/>
    <w:rsid w:val="00F30C1E"/>
    <w:rsid w:val="00F3185D"/>
    <w:rsid w:val="00F32C42"/>
    <w:rsid w:val="00F34824"/>
    <w:rsid w:val="00F35217"/>
    <w:rsid w:val="00F35C50"/>
    <w:rsid w:val="00F37B8F"/>
    <w:rsid w:val="00F42D68"/>
    <w:rsid w:val="00F436FE"/>
    <w:rsid w:val="00F47CB4"/>
    <w:rsid w:val="00F500D2"/>
    <w:rsid w:val="00F51A9D"/>
    <w:rsid w:val="00F56311"/>
    <w:rsid w:val="00F57792"/>
    <w:rsid w:val="00F60048"/>
    <w:rsid w:val="00F6185A"/>
    <w:rsid w:val="00F648B2"/>
    <w:rsid w:val="00F70CCB"/>
    <w:rsid w:val="00F73FE2"/>
    <w:rsid w:val="00F74944"/>
    <w:rsid w:val="00F80B56"/>
    <w:rsid w:val="00F8497C"/>
    <w:rsid w:val="00F85C27"/>
    <w:rsid w:val="00F91E41"/>
    <w:rsid w:val="00F94F46"/>
    <w:rsid w:val="00FA238D"/>
    <w:rsid w:val="00FA3835"/>
    <w:rsid w:val="00FA60C7"/>
    <w:rsid w:val="00FA6816"/>
    <w:rsid w:val="00FB5D79"/>
    <w:rsid w:val="00FC464F"/>
    <w:rsid w:val="00FD3EF2"/>
    <w:rsid w:val="00FE3D91"/>
    <w:rsid w:val="00FE49D0"/>
    <w:rsid w:val="00FE55D2"/>
    <w:rsid w:val="00FF1DE8"/>
    <w:rsid w:val="00FF5179"/>
    <w:rsid w:val="00FF728E"/>
    <w:rsid w:val="020B291A"/>
    <w:rsid w:val="041D2A27"/>
    <w:rsid w:val="049A7F93"/>
    <w:rsid w:val="049E5DD0"/>
    <w:rsid w:val="053E2C54"/>
    <w:rsid w:val="06F02823"/>
    <w:rsid w:val="0762073E"/>
    <w:rsid w:val="07E2214C"/>
    <w:rsid w:val="07EA52AF"/>
    <w:rsid w:val="082E5202"/>
    <w:rsid w:val="09120680"/>
    <w:rsid w:val="09A45050"/>
    <w:rsid w:val="09FA1199"/>
    <w:rsid w:val="0A5B05D9"/>
    <w:rsid w:val="0A9D041D"/>
    <w:rsid w:val="0ADF594B"/>
    <w:rsid w:val="0AE0030A"/>
    <w:rsid w:val="0AF06BF5"/>
    <w:rsid w:val="0C0973C9"/>
    <w:rsid w:val="0D6B0DE4"/>
    <w:rsid w:val="0D8A6F81"/>
    <w:rsid w:val="0E39045D"/>
    <w:rsid w:val="0E680D42"/>
    <w:rsid w:val="0E936CC2"/>
    <w:rsid w:val="0EE2662E"/>
    <w:rsid w:val="0EE967FA"/>
    <w:rsid w:val="0F4075C9"/>
    <w:rsid w:val="0F4672D5"/>
    <w:rsid w:val="0F4E40DD"/>
    <w:rsid w:val="0F6F4465"/>
    <w:rsid w:val="10BE733F"/>
    <w:rsid w:val="10E279BE"/>
    <w:rsid w:val="122E6778"/>
    <w:rsid w:val="124949E7"/>
    <w:rsid w:val="128B5428"/>
    <w:rsid w:val="13285904"/>
    <w:rsid w:val="13465DF0"/>
    <w:rsid w:val="13983E78"/>
    <w:rsid w:val="13D2323C"/>
    <w:rsid w:val="14860174"/>
    <w:rsid w:val="15161EBA"/>
    <w:rsid w:val="15D708BB"/>
    <w:rsid w:val="15F52619"/>
    <w:rsid w:val="17CB6513"/>
    <w:rsid w:val="17E30CEE"/>
    <w:rsid w:val="185D6BC0"/>
    <w:rsid w:val="18F97167"/>
    <w:rsid w:val="199030D2"/>
    <w:rsid w:val="19AE7309"/>
    <w:rsid w:val="19EC2B93"/>
    <w:rsid w:val="1A18361C"/>
    <w:rsid w:val="1A902BB0"/>
    <w:rsid w:val="1B9E3D36"/>
    <w:rsid w:val="1BBA3A2F"/>
    <w:rsid w:val="1C686EB5"/>
    <w:rsid w:val="1C8F2A04"/>
    <w:rsid w:val="1D243C6A"/>
    <w:rsid w:val="1D8B6157"/>
    <w:rsid w:val="20365C75"/>
    <w:rsid w:val="20453700"/>
    <w:rsid w:val="2061511E"/>
    <w:rsid w:val="20863AF3"/>
    <w:rsid w:val="20FD3BD3"/>
    <w:rsid w:val="21704109"/>
    <w:rsid w:val="218B2C39"/>
    <w:rsid w:val="22066450"/>
    <w:rsid w:val="22597BF6"/>
    <w:rsid w:val="2261157B"/>
    <w:rsid w:val="227819CB"/>
    <w:rsid w:val="22C32E27"/>
    <w:rsid w:val="22C966D3"/>
    <w:rsid w:val="23256975"/>
    <w:rsid w:val="23423424"/>
    <w:rsid w:val="240C4724"/>
    <w:rsid w:val="243F7370"/>
    <w:rsid w:val="25162E4E"/>
    <w:rsid w:val="25824FC1"/>
    <w:rsid w:val="26053E04"/>
    <w:rsid w:val="26A167B6"/>
    <w:rsid w:val="26DD3CEE"/>
    <w:rsid w:val="26DE5B9C"/>
    <w:rsid w:val="26E871DE"/>
    <w:rsid w:val="27B626C7"/>
    <w:rsid w:val="27F05BD9"/>
    <w:rsid w:val="285745BD"/>
    <w:rsid w:val="2A7C0B78"/>
    <w:rsid w:val="2A8E004C"/>
    <w:rsid w:val="2B276CE5"/>
    <w:rsid w:val="2B6A1BE2"/>
    <w:rsid w:val="2CB90995"/>
    <w:rsid w:val="2D5179CF"/>
    <w:rsid w:val="2ED5581D"/>
    <w:rsid w:val="2F25260C"/>
    <w:rsid w:val="308A097E"/>
    <w:rsid w:val="319039E6"/>
    <w:rsid w:val="31DB3455"/>
    <w:rsid w:val="32085AE3"/>
    <w:rsid w:val="32093965"/>
    <w:rsid w:val="327F0D3B"/>
    <w:rsid w:val="32D517C2"/>
    <w:rsid w:val="331A4758"/>
    <w:rsid w:val="3369385E"/>
    <w:rsid w:val="33CA23C6"/>
    <w:rsid w:val="33D77C4D"/>
    <w:rsid w:val="34B86344"/>
    <w:rsid w:val="35891DD3"/>
    <w:rsid w:val="35C0542C"/>
    <w:rsid w:val="372B2789"/>
    <w:rsid w:val="384F06F9"/>
    <w:rsid w:val="38BB5D8F"/>
    <w:rsid w:val="395026E3"/>
    <w:rsid w:val="39A43A9C"/>
    <w:rsid w:val="3AE72E6B"/>
    <w:rsid w:val="3AFF33E8"/>
    <w:rsid w:val="3C2D3B80"/>
    <w:rsid w:val="3C320282"/>
    <w:rsid w:val="3CB46D7D"/>
    <w:rsid w:val="3D476359"/>
    <w:rsid w:val="3D9A658C"/>
    <w:rsid w:val="3DE10046"/>
    <w:rsid w:val="3DEE1D80"/>
    <w:rsid w:val="3DF338D5"/>
    <w:rsid w:val="3EA378DA"/>
    <w:rsid w:val="3EF73899"/>
    <w:rsid w:val="3F651E10"/>
    <w:rsid w:val="3F6F78D3"/>
    <w:rsid w:val="40C559FD"/>
    <w:rsid w:val="426C16E4"/>
    <w:rsid w:val="43D85920"/>
    <w:rsid w:val="442F62DC"/>
    <w:rsid w:val="443B5FD6"/>
    <w:rsid w:val="44C22253"/>
    <w:rsid w:val="459220B9"/>
    <w:rsid w:val="46DB7A17"/>
    <w:rsid w:val="48333FF5"/>
    <w:rsid w:val="485E6BC5"/>
    <w:rsid w:val="48E62910"/>
    <w:rsid w:val="49FA5FEB"/>
    <w:rsid w:val="4A3E0C6F"/>
    <w:rsid w:val="4AA36C7C"/>
    <w:rsid w:val="4B5C0884"/>
    <w:rsid w:val="4B914BF5"/>
    <w:rsid w:val="4C4151FA"/>
    <w:rsid w:val="4C7D3400"/>
    <w:rsid w:val="4CB230FF"/>
    <w:rsid w:val="4CF60CEC"/>
    <w:rsid w:val="4D413CB4"/>
    <w:rsid w:val="4E1F0DD4"/>
    <w:rsid w:val="4EAA6347"/>
    <w:rsid w:val="4EBE6421"/>
    <w:rsid w:val="4EE564B0"/>
    <w:rsid w:val="4F3512E0"/>
    <w:rsid w:val="4F8D414D"/>
    <w:rsid w:val="4FFC159D"/>
    <w:rsid w:val="51CD3614"/>
    <w:rsid w:val="522400A9"/>
    <w:rsid w:val="52AD3364"/>
    <w:rsid w:val="531539E5"/>
    <w:rsid w:val="532A5B93"/>
    <w:rsid w:val="53D55AFF"/>
    <w:rsid w:val="53FC6986"/>
    <w:rsid w:val="54A60BE9"/>
    <w:rsid w:val="559A7000"/>
    <w:rsid w:val="55A70A7F"/>
    <w:rsid w:val="55C73B6D"/>
    <w:rsid w:val="5628185A"/>
    <w:rsid w:val="56770AFB"/>
    <w:rsid w:val="573C6F55"/>
    <w:rsid w:val="57D63A28"/>
    <w:rsid w:val="57F95C42"/>
    <w:rsid w:val="581B6CF3"/>
    <w:rsid w:val="58527420"/>
    <w:rsid w:val="585F0652"/>
    <w:rsid w:val="591A5625"/>
    <w:rsid w:val="5980136F"/>
    <w:rsid w:val="59DD58A1"/>
    <w:rsid w:val="5AC60F10"/>
    <w:rsid w:val="5AE900E2"/>
    <w:rsid w:val="5C174265"/>
    <w:rsid w:val="5C7F1F93"/>
    <w:rsid w:val="5D6879E4"/>
    <w:rsid w:val="5D89084C"/>
    <w:rsid w:val="5E72647F"/>
    <w:rsid w:val="5E834DD9"/>
    <w:rsid w:val="5EAF6A5B"/>
    <w:rsid w:val="5F236DE7"/>
    <w:rsid w:val="5FC41924"/>
    <w:rsid w:val="5FEE7E35"/>
    <w:rsid w:val="608E3660"/>
    <w:rsid w:val="61437D2A"/>
    <w:rsid w:val="614C50B2"/>
    <w:rsid w:val="617B7B59"/>
    <w:rsid w:val="618D27F1"/>
    <w:rsid w:val="620B4DE2"/>
    <w:rsid w:val="621505DC"/>
    <w:rsid w:val="625D22A8"/>
    <w:rsid w:val="62914838"/>
    <w:rsid w:val="63025693"/>
    <w:rsid w:val="6325598A"/>
    <w:rsid w:val="64187FBF"/>
    <w:rsid w:val="648D7D30"/>
    <w:rsid w:val="65613696"/>
    <w:rsid w:val="657340D8"/>
    <w:rsid w:val="65AD2209"/>
    <w:rsid w:val="65C0401D"/>
    <w:rsid w:val="662648F8"/>
    <w:rsid w:val="665F1537"/>
    <w:rsid w:val="67D85B6C"/>
    <w:rsid w:val="68ED6A71"/>
    <w:rsid w:val="68F30D1A"/>
    <w:rsid w:val="69317B0A"/>
    <w:rsid w:val="69A27F1E"/>
    <w:rsid w:val="69F67FAD"/>
    <w:rsid w:val="6B7B2FD8"/>
    <w:rsid w:val="6BF94844"/>
    <w:rsid w:val="6BFA67BA"/>
    <w:rsid w:val="6C67192F"/>
    <w:rsid w:val="6CC25C5E"/>
    <w:rsid w:val="6CE60189"/>
    <w:rsid w:val="6D7777CF"/>
    <w:rsid w:val="6E04301E"/>
    <w:rsid w:val="6E621798"/>
    <w:rsid w:val="6F135C55"/>
    <w:rsid w:val="6F215C44"/>
    <w:rsid w:val="6F5A2F04"/>
    <w:rsid w:val="6FDA0E9E"/>
    <w:rsid w:val="732820F7"/>
    <w:rsid w:val="734D446A"/>
    <w:rsid w:val="740972B4"/>
    <w:rsid w:val="746B0D64"/>
    <w:rsid w:val="74C80B12"/>
    <w:rsid w:val="759B0467"/>
    <w:rsid w:val="774A1FD3"/>
    <w:rsid w:val="77FE4FE3"/>
    <w:rsid w:val="780A1873"/>
    <w:rsid w:val="78461D0B"/>
    <w:rsid w:val="78C830A0"/>
    <w:rsid w:val="78D36201"/>
    <w:rsid w:val="792F1A3C"/>
    <w:rsid w:val="79490272"/>
    <w:rsid w:val="79B5177D"/>
    <w:rsid w:val="79CD520C"/>
    <w:rsid w:val="7A463EB9"/>
    <w:rsid w:val="7A4F5C73"/>
    <w:rsid w:val="7A8377B3"/>
    <w:rsid w:val="7CD608CD"/>
    <w:rsid w:val="7D6E64F9"/>
    <w:rsid w:val="7D9D4043"/>
    <w:rsid w:val="7E9D0BC6"/>
    <w:rsid w:val="7F061077"/>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621AAE7"/>
  <w15:docId w15:val="{19386527-D093-4663-A2A4-8A829C973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semiHidden="1" w:unhideWhenUsed="1" w:qFormat="1"/>
    <w:lsdException w:name="envelope return" w:uiPriority="99" w:qFormat="1"/>
    <w:lsdException w:name="annotation reference" w:uiPriority="99"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uiPriority="22" w:qFormat="1"/>
    <w:lsdException w:name="Emphasis" w:uiPriority="20" w:qFormat="1"/>
    <w:lsdException w:name="Document Map" w:semiHidden="1"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qFormat/>
    <w:pPr>
      <w:keepNext/>
      <w:keepLines/>
      <w:spacing w:before="280" w:after="290" w:line="376" w:lineRule="auto"/>
      <w:outlineLvl w:val="4"/>
    </w:pPr>
    <w:rPr>
      <w:b/>
      <w:sz w:val="28"/>
      <w:szCs w:val="20"/>
    </w:rPr>
  </w:style>
  <w:style w:type="paragraph" w:styleId="6">
    <w:name w:val="heading 6"/>
    <w:basedOn w:val="a"/>
    <w:next w:val="a0"/>
    <w:qFormat/>
    <w:pPr>
      <w:keepNext/>
      <w:keepLines/>
      <w:spacing w:before="240" w:after="64" w:line="320" w:lineRule="auto"/>
      <w:outlineLvl w:val="5"/>
    </w:pPr>
    <w:rPr>
      <w:rFonts w:ascii="Arial" w:eastAsia="黑体" w:hAnsi="Arial"/>
      <w:b/>
      <w:sz w:val="24"/>
      <w:szCs w:val="20"/>
    </w:rPr>
  </w:style>
  <w:style w:type="paragraph" w:styleId="7">
    <w:name w:val="heading 7"/>
    <w:basedOn w:val="a"/>
    <w:next w:val="a0"/>
    <w:qFormat/>
    <w:pPr>
      <w:keepNext/>
      <w:keepLines/>
      <w:spacing w:before="240" w:after="64" w:line="320" w:lineRule="auto"/>
      <w:outlineLvl w:val="6"/>
    </w:pPr>
    <w:rPr>
      <w:b/>
      <w:sz w:val="24"/>
      <w:szCs w:val="20"/>
    </w:rPr>
  </w:style>
  <w:style w:type="paragraph" w:styleId="8">
    <w:name w:val="heading 8"/>
    <w:basedOn w:val="a"/>
    <w:next w:val="a0"/>
    <w:qFormat/>
    <w:pPr>
      <w:keepNext/>
      <w:keepLines/>
      <w:spacing w:before="240" w:after="64" w:line="320" w:lineRule="auto"/>
      <w:outlineLvl w:val="7"/>
    </w:pPr>
    <w:rPr>
      <w:rFonts w:ascii="Arial" w:eastAsia="黑体" w:hAnsi="Arial"/>
      <w:sz w:val="24"/>
      <w:szCs w:val="20"/>
    </w:rPr>
  </w:style>
  <w:style w:type="paragraph" w:styleId="9">
    <w:name w:val="heading 9"/>
    <w:basedOn w:val="a"/>
    <w:next w:val="a0"/>
    <w:qFormat/>
    <w:pPr>
      <w:keepNext/>
      <w:keepLines/>
      <w:spacing w:before="240" w:after="64" w:line="320" w:lineRule="auto"/>
      <w:outlineLvl w:val="8"/>
    </w:pPr>
    <w:rPr>
      <w:rFonts w:ascii="Arial" w:eastAsia="黑体" w:hAnsi="Arial"/>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utoSpaceDE w:val="0"/>
      <w:autoSpaceDN w:val="0"/>
      <w:adjustRightInd w:val="0"/>
      <w:ind w:firstLine="420"/>
      <w:jc w:val="left"/>
    </w:pPr>
    <w:rPr>
      <w:rFonts w:ascii="宋体"/>
      <w:kern w:val="0"/>
      <w:sz w:val="24"/>
      <w:szCs w:val="20"/>
    </w:rPr>
  </w:style>
  <w:style w:type="paragraph" w:styleId="TOC7">
    <w:name w:val="toc 7"/>
    <w:basedOn w:val="a"/>
    <w:next w:val="a"/>
    <w:qFormat/>
    <w:pPr>
      <w:ind w:leftChars="1200" w:left="2520"/>
    </w:pPr>
    <w:rPr>
      <w:rFonts w:ascii="Cambria" w:hAnsi="Cambria"/>
      <w:szCs w:val="21"/>
    </w:rPr>
  </w:style>
  <w:style w:type="paragraph" w:styleId="a4">
    <w:name w:val="Document Map"/>
    <w:basedOn w:val="a"/>
    <w:semiHidden/>
    <w:qFormat/>
    <w:pPr>
      <w:shd w:val="clear" w:color="auto" w:fill="000080"/>
    </w:pPr>
  </w:style>
  <w:style w:type="paragraph" w:styleId="a5">
    <w:name w:val="annotation text"/>
    <w:basedOn w:val="a"/>
    <w:link w:val="a6"/>
    <w:uiPriority w:val="99"/>
    <w:qFormat/>
    <w:pPr>
      <w:jc w:val="left"/>
    </w:pPr>
    <w:rPr>
      <w:rFonts w:ascii="Cambria" w:hAnsi="Cambria"/>
      <w:szCs w:val="21"/>
    </w:rPr>
  </w:style>
  <w:style w:type="paragraph" w:styleId="30">
    <w:name w:val="Body Text 3"/>
    <w:basedOn w:val="a"/>
    <w:qFormat/>
    <w:pPr>
      <w:widowControl/>
      <w:ind w:right="720"/>
      <w:jc w:val="left"/>
    </w:pPr>
    <w:rPr>
      <w:kern w:val="0"/>
      <w:sz w:val="20"/>
      <w:szCs w:val="20"/>
      <w:lang w:eastAsia="en-US"/>
    </w:rPr>
  </w:style>
  <w:style w:type="paragraph" w:styleId="a7">
    <w:name w:val="Body Text"/>
    <w:basedOn w:val="a"/>
    <w:qFormat/>
    <w:pPr>
      <w:tabs>
        <w:tab w:val="left" w:pos="567"/>
      </w:tabs>
      <w:spacing w:before="120" w:line="22" w:lineRule="atLeast"/>
    </w:pPr>
    <w:rPr>
      <w:rFonts w:ascii="宋体" w:hAnsi="宋体"/>
      <w:sz w:val="24"/>
    </w:rPr>
  </w:style>
  <w:style w:type="paragraph" w:styleId="a8">
    <w:name w:val="Body Text Indent"/>
    <w:basedOn w:val="a"/>
    <w:next w:val="a9"/>
    <w:qFormat/>
    <w:pPr>
      <w:spacing w:after="120"/>
      <w:ind w:leftChars="200" w:left="420"/>
    </w:pPr>
  </w:style>
  <w:style w:type="paragraph" w:styleId="a9">
    <w:name w:val="envelope return"/>
    <w:basedOn w:val="a"/>
    <w:uiPriority w:val="99"/>
    <w:qFormat/>
    <w:pPr>
      <w:snapToGrid w:val="0"/>
    </w:pPr>
    <w:rPr>
      <w:rFonts w:ascii="Arial" w:hAnsi="Arial"/>
    </w:rPr>
  </w:style>
  <w:style w:type="paragraph" w:styleId="TOC5">
    <w:name w:val="toc 5"/>
    <w:basedOn w:val="a"/>
    <w:next w:val="a"/>
    <w:qFormat/>
    <w:pPr>
      <w:ind w:leftChars="800" w:left="1680"/>
    </w:pPr>
    <w:rPr>
      <w:rFonts w:ascii="Cambria" w:hAnsi="Cambria"/>
      <w:szCs w:val="21"/>
    </w:rPr>
  </w:style>
  <w:style w:type="paragraph" w:styleId="TOC3">
    <w:name w:val="toc 3"/>
    <w:basedOn w:val="a"/>
    <w:next w:val="a"/>
    <w:qFormat/>
    <w:pPr>
      <w:ind w:leftChars="400" w:left="840"/>
    </w:pPr>
    <w:rPr>
      <w:rFonts w:ascii="Cambria" w:hAnsi="Cambria"/>
      <w:szCs w:val="21"/>
    </w:rPr>
  </w:style>
  <w:style w:type="paragraph" w:styleId="aa">
    <w:name w:val="Plain Text"/>
    <w:basedOn w:val="a"/>
    <w:link w:val="ab"/>
    <w:uiPriority w:val="99"/>
    <w:qFormat/>
    <w:rPr>
      <w:rFonts w:ascii="宋体" w:hAnsi="Courier New"/>
      <w:szCs w:val="20"/>
    </w:rPr>
  </w:style>
  <w:style w:type="paragraph" w:styleId="TOC8">
    <w:name w:val="toc 8"/>
    <w:basedOn w:val="a"/>
    <w:next w:val="a"/>
    <w:qFormat/>
    <w:pPr>
      <w:ind w:leftChars="1400" w:left="2940"/>
    </w:pPr>
    <w:rPr>
      <w:rFonts w:ascii="Cambria" w:hAnsi="Cambria"/>
      <w:szCs w:val="21"/>
    </w:rPr>
  </w:style>
  <w:style w:type="paragraph" w:styleId="ac">
    <w:name w:val="Date"/>
    <w:basedOn w:val="a"/>
    <w:next w:val="a"/>
    <w:link w:val="ad"/>
    <w:qFormat/>
    <w:rPr>
      <w:szCs w:val="20"/>
    </w:rPr>
  </w:style>
  <w:style w:type="paragraph" w:styleId="20">
    <w:name w:val="Body Text Indent 2"/>
    <w:basedOn w:val="a"/>
    <w:qFormat/>
    <w:pPr>
      <w:ind w:firstLineChars="200" w:firstLine="480"/>
    </w:pPr>
    <w:rPr>
      <w:rFonts w:ascii="仿宋_GB2312" w:eastAsia="仿宋_GB2312"/>
      <w:sz w:val="24"/>
    </w:rPr>
  </w:style>
  <w:style w:type="paragraph" w:styleId="ae">
    <w:name w:val="Balloon Text"/>
    <w:basedOn w:val="a"/>
    <w:semiHidden/>
    <w:qFormat/>
    <w:rPr>
      <w:sz w:val="18"/>
      <w:szCs w:val="18"/>
    </w:rPr>
  </w:style>
  <w:style w:type="paragraph" w:styleId="af">
    <w:name w:val="footer"/>
    <w:basedOn w:val="a"/>
    <w:link w:val="af0"/>
    <w:uiPriority w:val="99"/>
    <w:qFormat/>
    <w:pPr>
      <w:tabs>
        <w:tab w:val="center" w:pos="4153"/>
        <w:tab w:val="right" w:pos="8306"/>
      </w:tabs>
      <w:snapToGrid w:val="0"/>
      <w:jc w:val="left"/>
    </w:pPr>
    <w:rPr>
      <w:sz w:val="18"/>
      <w:szCs w:val="18"/>
    </w:rPr>
  </w:style>
  <w:style w:type="paragraph" w:styleId="af1">
    <w:name w:val="header"/>
    <w:basedOn w:val="a"/>
    <w:link w:val="af2"/>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9061"/>
      </w:tabs>
    </w:pPr>
    <w:rPr>
      <w:rFonts w:ascii="仿宋_GB2312" w:eastAsia="仿宋_GB2312" w:hAnsi="宋体" w:cs="仿宋_GB2312"/>
      <w:color w:val="000000"/>
      <w:szCs w:val="21"/>
    </w:rPr>
  </w:style>
  <w:style w:type="paragraph" w:styleId="TOC4">
    <w:name w:val="toc 4"/>
    <w:basedOn w:val="a"/>
    <w:next w:val="a"/>
    <w:qFormat/>
    <w:pPr>
      <w:ind w:leftChars="600" w:left="1260"/>
    </w:pPr>
    <w:rPr>
      <w:rFonts w:ascii="Cambria" w:hAnsi="Cambria"/>
      <w:szCs w:val="21"/>
    </w:rPr>
  </w:style>
  <w:style w:type="paragraph" w:styleId="af3">
    <w:name w:val="Subtitle"/>
    <w:basedOn w:val="a"/>
    <w:next w:val="a"/>
    <w:uiPriority w:val="11"/>
    <w:qFormat/>
    <w:pPr>
      <w:spacing w:beforeLines="100" w:before="100"/>
      <w:jc w:val="left"/>
    </w:pPr>
    <w:rPr>
      <w:rFonts w:ascii="Cambria" w:eastAsia="黑体" w:hAnsi="Cambria"/>
      <w:b/>
      <w:color w:val="585858"/>
      <w:spacing w:val="15"/>
      <w:sz w:val="28"/>
      <w:szCs w:val="28"/>
    </w:rPr>
  </w:style>
  <w:style w:type="paragraph" w:styleId="TOC6">
    <w:name w:val="toc 6"/>
    <w:basedOn w:val="a"/>
    <w:next w:val="a"/>
    <w:qFormat/>
    <w:pPr>
      <w:ind w:leftChars="1000" w:left="2100"/>
    </w:pPr>
    <w:rPr>
      <w:rFonts w:ascii="Cambria" w:hAnsi="Cambria"/>
      <w:szCs w:val="21"/>
    </w:rPr>
  </w:style>
  <w:style w:type="paragraph" w:styleId="31">
    <w:name w:val="Body Text Indent 3"/>
    <w:basedOn w:val="a"/>
    <w:link w:val="32"/>
    <w:qFormat/>
    <w:pPr>
      <w:autoSpaceDE w:val="0"/>
      <w:autoSpaceDN w:val="0"/>
      <w:adjustRightInd w:val="0"/>
      <w:spacing w:before="120" w:line="22" w:lineRule="atLeast"/>
      <w:ind w:left="720" w:firstLine="480"/>
      <w:jc w:val="left"/>
    </w:pPr>
    <w:rPr>
      <w:rFonts w:ascii="宋体" w:hAnsi="Cambria" w:cs="宋体"/>
      <w:kern w:val="0"/>
      <w:sz w:val="24"/>
    </w:rPr>
  </w:style>
  <w:style w:type="paragraph" w:styleId="TOC2">
    <w:name w:val="toc 2"/>
    <w:basedOn w:val="a"/>
    <w:next w:val="a"/>
    <w:qFormat/>
    <w:pPr>
      <w:spacing w:before="120" w:line="360" w:lineRule="auto"/>
    </w:pPr>
    <w:rPr>
      <w:rFonts w:ascii="仿宋_GB2312" w:eastAsia="仿宋_GB2312" w:hAnsi="宋体" w:cs="仿宋_GB2312"/>
      <w:b/>
      <w:bCs/>
      <w:sz w:val="24"/>
    </w:rPr>
  </w:style>
  <w:style w:type="paragraph" w:styleId="TOC9">
    <w:name w:val="toc 9"/>
    <w:basedOn w:val="a"/>
    <w:next w:val="a"/>
    <w:qFormat/>
    <w:pPr>
      <w:ind w:leftChars="1600" w:left="3360"/>
    </w:pPr>
    <w:rPr>
      <w:rFonts w:ascii="Cambria" w:hAnsi="Cambria"/>
      <w:szCs w:val="21"/>
    </w:rPr>
  </w:style>
  <w:style w:type="paragraph" w:styleId="21">
    <w:name w:val="Body Text 2"/>
    <w:basedOn w:val="a"/>
    <w:qFormat/>
    <w:pPr>
      <w:widowControl/>
    </w:pPr>
    <w:rPr>
      <w:kern w:val="0"/>
      <w:sz w:val="20"/>
      <w:szCs w:val="20"/>
      <w:lang w:eastAsia="en-US"/>
    </w:rPr>
  </w:style>
  <w:style w:type="paragraph" w:styleId="af4">
    <w:name w:val="Normal (Web)"/>
    <w:basedOn w:val="a"/>
    <w:uiPriority w:val="99"/>
    <w:qFormat/>
    <w:pPr>
      <w:widowControl/>
      <w:spacing w:before="100" w:beforeAutospacing="1" w:after="100" w:afterAutospacing="1"/>
      <w:jc w:val="left"/>
    </w:pPr>
    <w:rPr>
      <w:rFonts w:ascii="Arial Unicode MS" w:eastAsia="Arial Unicode MS" w:hAnsi="Arial Unicode MS" w:cs="Arial Unicode MS"/>
      <w:kern w:val="0"/>
      <w:sz w:val="24"/>
    </w:rPr>
  </w:style>
  <w:style w:type="paragraph" w:styleId="10">
    <w:name w:val="index 1"/>
    <w:basedOn w:val="a"/>
    <w:next w:val="a"/>
    <w:qFormat/>
    <w:rPr>
      <w:rFonts w:ascii="Cambria" w:hAnsi="Cambria"/>
      <w:szCs w:val="21"/>
    </w:rPr>
  </w:style>
  <w:style w:type="paragraph" w:styleId="af5">
    <w:name w:val="Title"/>
    <w:basedOn w:val="a"/>
    <w:qFormat/>
    <w:pPr>
      <w:jc w:val="center"/>
    </w:pPr>
    <w:rPr>
      <w:sz w:val="30"/>
    </w:rPr>
  </w:style>
  <w:style w:type="paragraph" w:styleId="af6">
    <w:name w:val="annotation subject"/>
    <w:basedOn w:val="a5"/>
    <w:next w:val="a5"/>
    <w:link w:val="af7"/>
    <w:qFormat/>
    <w:rPr>
      <w:rFonts w:ascii="Times New Roman" w:hAnsi="Times New Roman"/>
      <w:b/>
      <w:bCs/>
      <w:szCs w:val="24"/>
    </w:rPr>
  </w:style>
  <w:style w:type="paragraph" w:styleId="22">
    <w:name w:val="Body Text First Indent 2"/>
    <w:basedOn w:val="a8"/>
    <w:qFormat/>
    <w:pPr>
      <w:spacing w:before="100" w:beforeAutospacing="1" w:after="100" w:afterAutospacing="1"/>
      <w:ind w:leftChars="0" w:left="0" w:firstLineChars="200" w:firstLine="420"/>
    </w:pPr>
    <w:rPr>
      <w:rFonts w:ascii="楷体_GB2312" w:eastAsia="楷体_GB2312" w:hAnsi="宋体"/>
      <w:sz w:val="28"/>
      <w:szCs w:val="28"/>
    </w:rPr>
  </w:style>
  <w:style w:type="table" w:styleId="af8">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Pr>
      <w:b/>
      <w:bCs/>
    </w:rPr>
  </w:style>
  <w:style w:type="character" w:styleId="afa">
    <w:name w:val="page number"/>
    <w:qFormat/>
  </w:style>
  <w:style w:type="character" w:styleId="afb">
    <w:name w:val="FollowedHyperlink"/>
    <w:qFormat/>
    <w:rPr>
      <w:color w:val="800080"/>
      <w:u w:val="single"/>
    </w:rPr>
  </w:style>
  <w:style w:type="character" w:styleId="afc">
    <w:name w:val="Emphasis"/>
    <w:uiPriority w:val="20"/>
    <w:qFormat/>
    <w:rPr>
      <w:i/>
      <w:iCs/>
    </w:rPr>
  </w:style>
  <w:style w:type="character" w:styleId="afd">
    <w:name w:val="Hyperlink"/>
    <w:uiPriority w:val="99"/>
    <w:qFormat/>
    <w:rPr>
      <w:color w:val="0000FF"/>
      <w:u w:val="single"/>
    </w:rPr>
  </w:style>
  <w:style w:type="character" w:styleId="afe">
    <w:name w:val="annotation reference"/>
    <w:uiPriority w:val="99"/>
    <w:qFormat/>
    <w:rPr>
      <w:sz w:val="21"/>
      <w:szCs w:val="21"/>
    </w:rPr>
  </w:style>
  <w:style w:type="character" w:customStyle="1" w:styleId="a6">
    <w:name w:val="批注文字 字符"/>
    <w:link w:val="a5"/>
    <w:uiPriority w:val="99"/>
    <w:qFormat/>
    <w:rPr>
      <w:rFonts w:ascii="Cambria" w:hAnsi="Cambria"/>
      <w:kern w:val="2"/>
      <w:sz w:val="21"/>
      <w:szCs w:val="21"/>
    </w:rPr>
  </w:style>
  <w:style w:type="character" w:customStyle="1" w:styleId="ab">
    <w:name w:val="纯文本 字符"/>
    <w:link w:val="aa"/>
    <w:uiPriority w:val="99"/>
    <w:qFormat/>
    <w:rPr>
      <w:rFonts w:ascii="宋体" w:hAnsi="Courier New"/>
      <w:kern w:val="2"/>
      <w:sz w:val="21"/>
    </w:rPr>
  </w:style>
  <w:style w:type="character" w:customStyle="1" w:styleId="ad">
    <w:name w:val="日期 字符"/>
    <w:link w:val="ac"/>
    <w:qFormat/>
    <w:rPr>
      <w:rFonts w:eastAsia="宋体"/>
      <w:kern w:val="2"/>
      <w:sz w:val="21"/>
      <w:lang w:val="en-US" w:eastAsia="zh-CN" w:bidi="ar-SA"/>
    </w:rPr>
  </w:style>
  <w:style w:type="character" w:customStyle="1" w:styleId="af0">
    <w:name w:val="页脚 字符"/>
    <w:link w:val="af"/>
    <w:uiPriority w:val="99"/>
    <w:qFormat/>
    <w:rPr>
      <w:kern w:val="2"/>
      <w:sz w:val="18"/>
      <w:szCs w:val="18"/>
    </w:rPr>
  </w:style>
  <w:style w:type="character" w:customStyle="1" w:styleId="af2">
    <w:name w:val="页眉 字符"/>
    <w:link w:val="af1"/>
    <w:qFormat/>
    <w:rPr>
      <w:kern w:val="2"/>
      <w:sz w:val="18"/>
      <w:szCs w:val="18"/>
    </w:rPr>
  </w:style>
  <w:style w:type="character" w:customStyle="1" w:styleId="32">
    <w:name w:val="正文文本缩进 3 字符"/>
    <w:link w:val="31"/>
    <w:qFormat/>
    <w:rPr>
      <w:rFonts w:ascii="宋体" w:hAnsi="Cambria" w:cs="宋体"/>
      <w:sz w:val="24"/>
      <w:szCs w:val="24"/>
    </w:rPr>
  </w:style>
  <w:style w:type="character" w:customStyle="1" w:styleId="af7">
    <w:name w:val="批注主题 字符"/>
    <w:link w:val="af6"/>
    <w:qFormat/>
    <w:rPr>
      <w:rFonts w:ascii="Cambria" w:hAnsi="Cambria"/>
      <w:b/>
      <w:bCs/>
      <w:kern w:val="2"/>
      <w:sz w:val="21"/>
      <w:szCs w:val="24"/>
    </w:rPr>
  </w:style>
  <w:style w:type="character" w:customStyle="1" w:styleId="Char">
    <w:name w:val="Char"/>
    <w:qFormat/>
    <w:rPr>
      <w:rFonts w:ascii="宋体" w:eastAsia="宋体" w:hAnsi="Courier New"/>
      <w:kern w:val="2"/>
      <w:sz w:val="21"/>
      <w:lang w:val="en-US" w:eastAsia="zh-CN" w:bidi="ar-SA"/>
    </w:rPr>
  </w:style>
  <w:style w:type="paragraph" w:customStyle="1" w:styleId="Char1">
    <w:name w:val="Char1"/>
    <w:basedOn w:val="a"/>
    <w:qFormat/>
    <w:rPr>
      <w:rFonts w:ascii="Tahoma" w:hAnsi="Tahoma"/>
      <w:sz w:val="24"/>
      <w:szCs w:val="20"/>
    </w:rPr>
  </w:style>
  <w:style w:type="paragraph" w:customStyle="1" w:styleId="-11">
    <w:name w:val="彩色列表 - 强调文字颜色 11"/>
    <w:basedOn w:val="a"/>
    <w:uiPriority w:val="34"/>
    <w:qFormat/>
    <w:pPr>
      <w:ind w:firstLineChars="200" w:firstLine="420"/>
    </w:pPr>
    <w:rPr>
      <w:rFonts w:ascii="Calibri" w:hAnsi="Calibri"/>
      <w:szCs w:val="22"/>
    </w:rPr>
  </w:style>
  <w:style w:type="paragraph" w:customStyle="1" w:styleId="210">
    <w:name w:val="正文文本 21"/>
    <w:basedOn w:val="a"/>
    <w:qFormat/>
    <w:pPr>
      <w:adjustRightInd w:val="0"/>
      <w:spacing w:before="120" w:line="360" w:lineRule="auto"/>
      <w:ind w:firstLine="480"/>
      <w:textAlignment w:val="baseline"/>
    </w:pPr>
    <w:rPr>
      <w:sz w:val="24"/>
      <w:szCs w:val="20"/>
    </w:rPr>
  </w:style>
  <w:style w:type="paragraph" w:customStyle="1" w:styleId="aff">
    <w:name w:val="文档正文"/>
    <w:basedOn w:val="a"/>
    <w:qFormat/>
    <w:pPr>
      <w:adjustRightInd w:val="0"/>
      <w:spacing w:line="480" w:lineRule="atLeast"/>
      <w:ind w:firstLine="567"/>
      <w:textAlignment w:val="baseline"/>
    </w:pPr>
    <w:rPr>
      <w:rFonts w:ascii="长城仿宋"/>
      <w:kern w:val="0"/>
      <w:sz w:val="24"/>
      <w:szCs w:val="20"/>
    </w:rPr>
  </w:style>
  <w:style w:type="paragraph" w:customStyle="1" w:styleId="211">
    <w:name w:val="正文文本缩进 21"/>
    <w:basedOn w:val="a"/>
    <w:qFormat/>
    <w:pPr>
      <w:adjustRightInd w:val="0"/>
      <w:spacing w:before="120"/>
      <w:ind w:firstLine="420"/>
      <w:textAlignment w:val="baseline"/>
    </w:pPr>
    <w:rPr>
      <w:sz w:val="24"/>
      <w:szCs w:val="20"/>
    </w:rPr>
  </w:style>
  <w:style w:type="character" w:customStyle="1" w:styleId="Char2">
    <w:name w:val="Char2"/>
    <w:qFormat/>
    <w:rPr>
      <w:rFonts w:ascii="宋体" w:eastAsia="宋体" w:hAnsi="Courier New" w:cs="宋体"/>
      <w:kern w:val="2"/>
      <w:sz w:val="21"/>
      <w:szCs w:val="21"/>
      <w:lang w:val="en-US" w:eastAsia="zh-CN"/>
    </w:rPr>
  </w:style>
  <w:style w:type="paragraph" w:customStyle="1" w:styleId="11">
    <w:name w:val="标题1"/>
    <w:basedOn w:val="af5"/>
    <w:qFormat/>
    <w:pPr>
      <w:spacing w:before="240" w:after="240"/>
      <w:outlineLvl w:val="0"/>
    </w:pPr>
    <w:rPr>
      <w:rFonts w:ascii="Arial" w:hAnsi="Arial" w:cs="Arial"/>
      <w:b/>
      <w:bCs/>
      <w:spacing w:val="2"/>
      <w:sz w:val="44"/>
      <w:szCs w:val="44"/>
    </w:rPr>
  </w:style>
  <w:style w:type="paragraph" w:customStyle="1" w:styleId="33">
    <w:name w:val="附录标题3"/>
    <w:basedOn w:val="a"/>
    <w:next w:val="a0"/>
    <w:qFormat/>
    <w:pPr>
      <w:tabs>
        <w:tab w:val="left" w:pos="1080"/>
        <w:tab w:val="left" w:pos="2880"/>
      </w:tabs>
      <w:ind w:left="2880" w:hanging="720"/>
      <w:outlineLvl w:val="0"/>
    </w:pPr>
    <w:rPr>
      <w:rFonts w:ascii="Arial" w:hAnsi="Arial" w:cs="Arial"/>
      <w:sz w:val="24"/>
    </w:rPr>
  </w:style>
  <w:style w:type="paragraph" w:customStyle="1" w:styleId="aff0">
    <w:name w:val="样式"/>
    <w:basedOn w:val="a"/>
    <w:next w:val="aa"/>
    <w:qFormat/>
    <w:rPr>
      <w:rFonts w:ascii="宋体" w:hAnsi="Courier New" w:cs="宋体"/>
      <w:szCs w:val="21"/>
    </w:rPr>
  </w:style>
  <w:style w:type="paragraph" w:customStyle="1" w:styleId="Char11">
    <w:name w:val="Char11"/>
    <w:basedOn w:val="a"/>
    <w:qFormat/>
    <w:rPr>
      <w:rFonts w:ascii="Tahoma" w:hAnsi="Tahoma"/>
      <w:sz w:val="24"/>
      <w:szCs w:val="20"/>
    </w:rPr>
  </w:style>
  <w:style w:type="paragraph" w:customStyle="1" w:styleId="CharCharCharChar">
    <w:name w:val="Char Char Char Char"/>
    <w:basedOn w:val="a"/>
    <w:qFormat/>
    <w:pPr>
      <w:spacing w:after="160" w:line="240" w:lineRule="exact"/>
    </w:pPr>
    <w:rPr>
      <w:rFonts w:ascii="Cambria" w:hAnsi="Cambria"/>
      <w:szCs w:val="21"/>
    </w:rPr>
  </w:style>
  <w:style w:type="paragraph" w:customStyle="1" w:styleId="trseditor">
    <w:name w:val="trs_editor"/>
    <w:basedOn w:val="a"/>
    <w:qFormat/>
    <w:pPr>
      <w:widowControl/>
      <w:spacing w:before="100" w:beforeAutospacing="1" w:after="100" w:afterAutospacing="1"/>
      <w:jc w:val="left"/>
    </w:pPr>
    <w:rPr>
      <w:rFonts w:ascii="宋体" w:hAnsi="宋体" w:cs="宋体"/>
      <w:kern w:val="0"/>
      <w:sz w:val="24"/>
    </w:rPr>
  </w:style>
  <w:style w:type="paragraph" w:styleId="aff1">
    <w:name w:val="List Paragraph"/>
    <w:basedOn w:val="a"/>
    <w:uiPriority w:val="34"/>
    <w:qFormat/>
    <w:pPr>
      <w:ind w:left="205" w:right="169" w:firstLine="655"/>
    </w:pPr>
    <w:rPr>
      <w:rFonts w:ascii="Cambria" w:hAnsi="Cambria"/>
      <w:szCs w:val="21"/>
    </w:rPr>
  </w:style>
  <w:style w:type="table" w:customStyle="1" w:styleId="TableNormal">
    <w:name w:val="Table Normal"/>
    <w:uiPriority w:val="2"/>
    <w:unhideWhenUsed/>
    <w:qFormat/>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null3">
    <w:name w:val="null3"/>
    <w:qFormat/>
    <w:rPr>
      <w:rFonts w:ascii="Calibri" w:hAnsi="Calibri" w:hint="eastAsia"/>
      <w:lang w:eastAsia="zh-Hans"/>
    </w:rPr>
  </w:style>
  <w:style w:type="paragraph" w:customStyle="1" w:styleId="Style71">
    <w:name w:val="_Style 71"/>
    <w:uiPriority w:val="99"/>
    <w:unhideWhenUsed/>
    <w:qFormat/>
    <w:rPr>
      <w:kern w:val="2"/>
      <w:sz w:val="21"/>
      <w:szCs w:val="24"/>
    </w:rPr>
  </w:style>
  <w:style w:type="paragraph" w:customStyle="1" w:styleId="CM11">
    <w:name w:val="CM11"/>
    <w:next w:val="Default"/>
    <w:uiPriority w:val="99"/>
    <w:qFormat/>
    <w:pPr>
      <w:widowControl w:val="0"/>
      <w:autoSpaceDE w:val="0"/>
      <w:autoSpaceDN w:val="0"/>
      <w:adjustRightInd w:val="0"/>
      <w:spacing w:line="520" w:lineRule="atLeast"/>
    </w:pPr>
    <w:rPr>
      <w:rFonts w:ascii="仿宋" w:eastAsia="仿宋" w:hAnsi="Calibri"/>
      <w:sz w:val="24"/>
      <w:szCs w:val="24"/>
    </w:rPr>
  </w:style>
  <w:style w:type="paragraph" w:customStyle="1" w:styleId="Default">
    <w:name w:val="Default"/>
    <w:qFormat/>
    <w:pPr>
      <w:widowControl w:val="0"/>
      <w:autoSpaceDE w:val="0"/>
      <w:autoSpaceDN w:val="0"/>
      <w:adjustRightInd w:val="0"/>
    </w:pPr>
    <w:rPr>
      <w:rFonts w:ascii="宋体" w:hAnsi="宋体" w:cs="宋体"/>
      <w:color w:val="000000"/>
      <w:sz w:val="24"/>
      <w:szCs w:val="24"/>
    </w:rPr>
  </w:style>
  <w:style w:type="paragraph" w:customStyle="1" w:styleId="CM17">
    <w:name w:val="CM17"/>
    <w:next w:val="Default"/>
    <w:uiPriority w:val="99"/>
    <w:qFormat/>
    <w:pPr>
      <w:widowControl w:val="0"/>
      <w:autoSpaceDE w:val="0"/>
      <w:autoSpaceDN w:val="0"/>
      <w:adjustRightInd w:val="0"/>
      <w:spacing w:after="160"/>
    </w:pPr>
    <w:rPr>
      <w:rFonts w:ascii="仿宋" w:eastAsia="仿宋" w:hAnsi="Calibri"/>
      <w:sz w:val="24"/>
      <w:szCs w:val="24"/>
    </w:rPr>
  </w:style>
  <w:style w:type="paragraph" w:customStyle="1" w:styleId="CM13">
    <w:name w:val="CM13"/>
    <w:next w:val="Default"/>
    <w:uiPriority w:val="99"/>
    <w:qFormat/>
    <w:pPr>
      <w:widowControl w:val="0"/>
      <w:autoSpaceDE w:val="0"/>
      <w:autoSpaceDN w:val="0"/>
      <w:adjustRightInd w:val="0"/>
      <w:spacing w:line="520" w:lineRule="atLeast"/>
    </w:pPr>
    <w:rPr>
      <w:rFonts w:ascii="仿宋" w:eastAsia="仿宋" w:hAnsi="Calibri"/>
      <w:sz w:val="24"/>
      <w:szCs w:val="24"/>
    </w:rPr>
  </w:style>
  <w:style w:type="paragraph" w:customStyle="1" w:styleId="ListParagraph1">
    <w:name w:val="List Paragraph1"/>
    <w:basedOn w:val="a"/>
    <w:uiPriority w:val="99"/>
    <w:qFormat/>
    <w:pPr>
      <w:ind w:firstLineChars="200" w:firstLine="420"/>
    </w:pPr>
  </w:style>
  <w:style w:type="paragraph" w:customStyle="1" w:styleId="12">
    <w:name w:val="列出段落1"/>
    <w:basedOn w:val="a"/>
    <w:qFormat/>
    <w:pPr>
      <w:spacing w:line="300" w:lineRule="auto"/>
      <w:ind w:firstLineChars="200" w:firstLine="42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767EF874-F6A2-4DCE-BB35-5100F1ACF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78</Pages>
  <Words>22178</Words>
  <Characters>23510</Characters>
  <Application>Microsoft Office Word</Application>
  <DocSecurity>0</DocSecurity>
  <Lines>1679</Lines>
  <Paragraphs>1692</Paragraphs>
  <ScaleCrop>false</ScaleCrop>
  <Company>Lenovo</Company>
  <LinksUpToDate>false</LinksUpToDate>
  <CharactersWithSpaces>43996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 府 采 购</dc:title>
  <dc:creator>caowuning</dc:creator>
  <cp:lastModifiedBy>admin</cp:lastModifiedBy>
  <cp:revision>13</cp:revision>
  <cp:lastPrinted>2009-04-21T09:03:00Z</cp:lastPrinted>
  <dcterms:created xsi:type="dcterms:W3CDTF">2026-04-22T05:05:00Z</dcterms:created>
  <dcterms:modified xsi:type="dcterms:W3CDTF">2026-04-23T02:26:00Z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F0C2A50103964BEF9D35C34FA90FDE78_13</vt:lpwstr>
  </property>
  <property fmtid="{D5CDD505-2E9C-101B-9397-08002B2CF9AE}" pid="4" name="KSOTemplateDocerSaveRecord">
    <vt:lpwstr>eyJoZGlkIjoiNGFkZDYyMTkwODcwMDEzZWU2ZjBjYWZhNGVhZTYzMTgiLCJ1c2VySWQiOiI3MTgzNDAyNjIifQ==</vt:lpwstr>
  </property>
</Properties>
</file>